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2CEF54">
      <w:pPr>
        <w:widowControl w:val="0"/>
        <w:topLinePunct/>
        <w:jc w:val="center"/>
        <w:rPr>
          <w:rFonts w:cs="Tahoma"/>
          <w:sz w:val="44"/>
          <w:szCs w:val="44"/>
        </w:rPr>
      </w:pPr>
      <w:r>
        <w:object>
          <v:shape id="_x0000_i1025" o:spt="75" type="#_x0000_t75" style="height:14.25pt;width:438.75pt;" o:ole="t" filled="f" o:preferrelative="t" stroked="f" coordsize="21600,21600">
            <v:path/>
            <v:fill on="f" focussize="0,0"/>
            <v:stroke on="f" joinstyle="miter"/>
            <v:imagedata r:id="rId37" o:title=""/>
            <o:lock v:ext="edit" aspectratio="t"/>
            <w10:wrap type="none"/>
            <w10:anchorlock/>
          </v:shape>
          <o:OLEObject Type="Embed" ProgID="Word.Document.12" ShapeID="_x0000_i1025" DrawAspect="Content" ObjectID="_1468075725" r:id="rId36">
            <o:LockedField>false</o:LockedField>
          </o:OLEObject>
        </w:object>
      </w:r>
    </w:p>
    <w:p w14:paraId="7ADE31CC">
      <w:pPr>
        <w:widowControl w:val="0"/>
        <w:topLinePunct/>
        <w:jc w:val="center"/>
        <w:rPr>
          <w:rFonts w:cs="Tahoma"/>
          <w:sz w:val="44"/>
          <w:szCs w:val="44"/>
        </w:rPr>
      </w:pPr>
    </w:p>
    <w:p w14:paraId="1668A043">
      <w:pPr>
        <w:widowControl w:val="0"/>
        <w:topLinePunct/>
        <w:jc w:val="center"/>
        <w:rPr>
          <w:rFonts w:cs="Tahoma"/>
          <w:sz w:val="44"/>
          <w:szCs w:val="44"/>
        </w:rPr>
      </w:pPr>
    </w:p>
    <w:p w14:paraId="67539C78">
      <w:pPr>
        <w:pStyle w:val="34"/>
        <w:widowControl w:val="0"/>
        <w:topLinePunct/>
        <w:rPr>
          <w:rFonts w:ascii="Calibri" w:hAnsi="Calibri" w:eastAsia="宋体" w:cs="Tahoma"/>
        </w:rPr>
      </w:pPr>
      <w:r>
        <w:rPr>
          <w:rFonts w:hint="eastAsia" w:ascii="Calibri" w:hAnsi="Calibri" w:eastAsia="宋体" w:cs="Tahoma"/>
        </w:rPr>
        <w:t>西安市市级单位政府采购中心</w:t>
      </w:r>
    </w:p>
    <w:p w14:paraId="615549BE">
      <w:pPr>
        <w:pStyle w:val="32"/>
        <w:widowControl w:val="0"/>
        <w:topLinePunct/>
        <w:ind w:firstLine="560"/>
        <w:rPr>
          <w:rFonts w:cs="Calibri"/>
        </w:rPr>
      </w:pPr>
      <w:r>
        <w:rPr>
          <w:rFonts w:hint="eastAsia" w:cs="Calibri"/>
        </w:rPr>
        <w:t>竞争性谈判文件</w:t>
      </w:r>
    </w:p>
    <w:p w14:paraId="3046CEE8">
      <w:pPr>
        <w:widowControl w:val="0"/>
        <w:topLinePunct/>
        <w:spacing w:line="360" w:lineRule="auto"/>
        <w:jc w:val="center"/>
        <w:rPr>
          <w:rFonts w:cs="Tahoma"/>
          <w:sz w:val="36"/>
          <w:szCs w:val="36"/>
        </w:rPr>
      </w:pPr>
    </w:p>
    <w:p w14:paraId="604BDF3E">
      <w:pPr>
        <w:pStyle w:val="35"/>
        <w:widowControl w:val="0"/>
        <w:topLinePunct/>
        <w:spacing w:line="360" w:lineRule="auto"/>
        <w:ind w:left="2640" w:right="1130" w:rightChars="471" w:hanging="1800"/>
        <w:rPr>
          <w:rFonts w:ascii="Calibri" w:hAnsi="Calibri" w:eastAsia="宋体" w:cs="Tahoma"/>
        </w:rPr>
      </w:pPr>
      <w:r>
        <w:rPr>
          <w:rFonts w:hint="eastAsia" w:ascii="Calibri" w:hAnsi="Calibri" w:cs="Tahoma"/>
        </w:rPr>
        <w:t>项目名称：</w:t>
      </w:r>
      <w:r>
        <w:rPr>
          <w:rFonts w:hint="eastAsia" w:ascii="Calibri" w:hAnsi="Calibri" w:cs="Tahoma"/>
          <w:color w:val="C00000"/>
        </w:rPr>
        <w:t>西安市艺术学校学生生活设施购置项目</w:t>
      </w:r>
    </w:p>
    <w:p w14:paraId="6DE36B41">
      <w:pPr>
        <w:pStyle w:val="35"/>
        <w:widowControl w:val="0"/>
        <w:topLinePunct/>
        <w:spacing w:line="360" w:lineRule="auto"/>
        <w:ind w:left="2640" w:right="600" w:rightChars="0" w:hanging="1800"/>
        <w:rPr>
          <w:rFonts w:ascii="Calibri" w:hAnsi="Calibri" w:cs="Tahoma"/>
        </w:rPr>
      </w:pPr>
      <w:r>
        <w:rPr>
          <w:rFonts w:hint="eastAsia" w:ascii="Calibri" w:hAnsi="Calibri" w:cs="Tahoma"/>
        </w:rPr>
        <w:t>项目编号：</w:t>
      </w:r>
      <w:r>
        <w:rPr>
          <w:rFonts w:ascii="Calibri" w:hAnsi="Calibri" w:cs="Tahoma"/>
          <w:color w:val="C00000"/>
        </w:rPr>
        <w:t>XCZX2026-0078</w:t>
      </w:r>
    </w:p>
    <w:p w14:paraId="46A4128B">
      <w:pPr>
        <w:widowControl w:val="0"/>
        <w:topLinePunct/>
        <w:spacing w:line="360" w:lineRule="auto"/>
        <w:jc w:val="center"/>
        <w:rPr>
          <w:rFonts w:cs="Tahoma"/>
          <w:sz w:val="36"/>
          <w:szCs w:val="36"/>
        </w:rPr>
      </w:pPr>
    </w:p>
    <w:p w14:paraId="50DC5B03">
      <w:pPr>
        <w:widowControl w:val="0"/>
        <w:topLinePunct/>
        <w:spacing w:line="360" w:lineRule="auto"/>
        <w:jc w:val="center"/>
        <w:rPr>
          <w:rFonts w:cs="Tahoma"/>
          <w:sz w:val="36"/>
          <w:szCs w:val="36"/>
        </w:rPr>
      </w:pPr>
    </w:p>
    <w:p w14:paraId="498575CB">
      <w:pPr>
        <w:widowControl w:val="0"/>
        <w:topLinePunct/>
        <w:spacing w:line="360" w:lineRule="auto"/>
        <w:jc w:val="center"/>
        <w:rPr>
          <w:rFonts w:cs="Tahoma"/>
          <w:sz w:val="36"/>
          <w:szCs w:val="36"/>
        </w:rPr>
      </w:pPr>
    </w:p>
    <w:p w14:paraId="318EE695">
      <w:pPr>
        <w:widowControl w:val="0"/>
        <w:topLinePunct/>
        <w:spacing w:line="360" w:lineRule="auto"/>
        <w:jc w:val="center"/>
        <w:rPr>
          <w:rFonts w:cs="Tahoma"/>
          <w:sz w:val="36"/>
          <w:szCs w:val="36"/>
        </w:rPr>
      </w:pPr>
    </w:p>
    <w:p w14:paraId="3476A99E">
      <w:pPr>
        <w:widowControl w:val="0"/>
        <w:topLinePunct/>
        <w:spacing w:line="360" w:lineRule="auto"/>
        <w:jc w:val="center"/>
        <w:rPr>
          <w:rFonts w:cs="Tahoma"/>
          <w:sz w:val="36"/>
          <w:szCs w:val="36"/>
        </w:rPr>
      </w:pPr>
    </w:p>
    <w:p w14:paraId="27054287">
      <w:pPr>
        <w:pStyle w:val="33"/>
        <w:widowControl w:val="0"/>
        <w:topLinePunct/>
        <w:spacing w:line="360" w:lineRule="auto"/>
        <w:ind w:firstLine="1120"/>
        <w:rPr>
          <w:rFonts w:ascii="Calibri" w:hAnsi="Calibri" w:eastAsia="宋体" w:cs="Tahoma"/>
        </w:rPr>
      </w:pPr>
      <w:r>
        <w:rPr>
          <w:rFonts w:ascii="Calibri" w:hAnsi="Calibri" w:eastAsia="宋体" w:cs="Tahoma"/>
        </w:rPr>
        <w:fldChar w:fldCharType="begin"/>
      </w:r>
      <w:r>
        <w:rPr>
          <w:rFonts w:ascii="Calibri" w:hAnsi="Calibri" w:eastAsia="宋体" w:cs="Tahoma"/>
        </w:rPr>
        <w:instrText xml:space="preserve"> TIME \@ "yyyy年M月"</w:instrText>
      </w:r>
      <w:r>
        <w:rPr>
          <w:rFonts w:ascii="Calibri" w:hAnsi="Calibri" w:eastAsia="宋体" w:cs="Tahoma"/>
        </w:rPr>
        <w:fldChar w:fldCharType="separate"/>
      </w:r>
      <w:ins w:id="0" w:author="亦久亦旧" w:date="2026-07-14T11:09:27Z">
        <w:r>
          <w:rPr>
            <w:rFonts w:ascii="Calibri" w:hAnsi="Calibri" w:eastAsia="宋体" w:cs="Tahoma"/>
          </w:rPr>
          <w:t>2026年7月</w:t>
        </w:r>
      </w:ins>
      <w:ins w:id="1" w:author="admin" w:date="2026-07-13T10:25:00Z">
        <w:del w:id="2" w:author="亦久亦旧" w:date="2026-07-14T11:09:27Z">
          <w:r>
            <w:rPr>
              <w:rFonts w:hint="eastAsia" w:ascii="Calibri" w:hAnsi="Calibri" w:eastAsia="宋体" w:cs="Tahoma"/>
            </w:rPr>
            <w:delText>2026年7月</w:delText>
          </w:r>
        </w:del>
      </w:ins>
      <w:del w:id="3" w:author="亦久亦旧" w:date="2026-07-14T11:09:27Z">
        <w:r>
          <w:rPr>
            <w:rFonts w:hint="eastAsia" w:ascii="Calibri" w:hAnsi="Calibri" w:eastAsia="宋体" w:cs="Tahoma"/>
          </w:rPr>
          <w:delText>2026年7月</w:delText>
        </w:r>
      </w:del>
      <w:r>
        <w:rPr>
          <w:rFonts w:ascii="Calibri" w:hAnsi="Calibri" w:eastAsia="宋体" w:cs="Tahoma"/>
        </w:rPr>
        <w:fldChar w:fldCharType="end"/>
      </w:r>
    </w:p>
    <w:p w14:paraId="521841C4">
      <w:pPr>
        <w:widowControl w:val="0"/>
        <w:topLinePunct/>
        <w:jc w:val="center"/>
        <w:rPr>
          <w:rFonts w:cs="Calibri"/>
          <w:sz w:val="36"/>
          <w:szCs w:val="36"/>
        </w:rPr>
      </w:pPr>
      <w:r>
        <w:rPr>
          <w:rFonts w:cs="Calibri"/>
          <w:sz w:val="36"/>
          <w:szCs w:val="36"/>
        </w:rPr>
        <w:br w:type="page"/>
      </w:r>
    </w:p>
    <w:p w14:paraId="0DDC5A22">
      <w:pPr>
        <w:widowControl w:val="0"/>
        <w:topLinePunct/>
        <w:jc w:val="center"/>
        <w:rPr>
          <w:sz w:val="44"/>
          <w:szCs w:val="44"/>
        </w:rPr>
      </w:pPr>
    </w:p>
    <w:p w14:paraId="36AF8B96">
      <w:pPr>
        <w:widowControl w:val="0"/>
        <w:topLinePunct/>
        <w:jc w:val="center"/>
        <w:rPr>
          <w:rFonts w:ascii="黑体" w:hAnsi="黑体" w:eastAsia="黑体" w:cs="Calibri"/>
          <w:sz w:val="44"/>
          <w:szCs w:val="44"/>
        </w:rPr>
      </w:pPr>
      <w:r>
        <w:rPr>
          <w:rFonts w:hint="eastAsia" w:ascii="黑体" w:hAnsi="黑体" w:eastAsia="黑体" w:cs="Calibri"/>
          <w:sz w:val="44"/>
          <w:szCs w:val="44"/>
        </w:rPr>
        <w:t>目　　录</w:t>
      </w:r>
    </w:p>
    <w:p w14:paraId="2E98A8C4">
      <w:pPr>
        <w:widowControl w:val="0"/>
        <w:topLinePunct/>
        <w:jc w:val="center"/>
        <w:rPr>
          <w:rFonts w:ascii="黑体" w:hAnsi="黑体" w:eastAsia="黑体" w:cs="Calibri"/>
          <w:sz w:val="44"/>
          <w:szCs w:val="44"/>
        </w:rPr>
      </w:pPr>
    </w:p>
    <w:p w14:paraId="15BD317C">
      <w:pPr>
        <w:pStyle w:val="19"/>
        <w:tabs>
          <w:tab w:val="right" w:leader="dot" w:pos="9060"/>
        </w:tabs>
        <w:spacing w:before="460" w:after="460"/>
        <w:rPr>
          <w:kern w:val="2"/>
          <w:sz w:val="21"/>
          <w:szCs w:val="22"/>
        </w:rPr>
      </w:pPr>
      <w:r>
        <w:rPr>
          <w:rFonts w:cs="Calibri"/>
          <w:szCs w:val="30"/>
        </w:rPr>
        <w:fldChar w:fldCharType="begin"/>
      </w:r>
      <w:r>
        <w:rPr>
          <w:rFonts w:cs="Calibri"/>
          <w:szCs w:val="30"/>
        </w:rPr>
        <w:instrText xml:space="preserve"> TOC \o "1-1" \h \z \u </w:instrText>
      </w:r>
      <w:r>
        <w:rPr>
          <w:rFonts w:cs="Calibri"/>
          <w:szCs w:val="30"/>
        </w:rPr>
        <w:fldChar w:fldCharType="separate"/>
      </w:r>
      <w:bookmarkStart w:id="0" w:name="OLE_LINK3"/>
      <w:bookmarkStart w:id="1" w:name="OLE_LINK2"/>
      <w:r>
        <w:rPr>
          <w:rStyle w:val="30"/>
        </w:rPr>
        <w:fldChar w:fldCharType="begin"/>
      </w:r>
      <w:r>
        <w:rPr>
          <w:rStyle w:val="30"/>
        </w:rPr>
        <w:instrText xml:space="preserve"> HYPERLINK \l "_Toc211437466" </w:instrText>
      </w:r>
      <w:r>
        <w:rPr>
          <w:rStyle w:val="30"/>
        </w:rPr>
        <w:fldChar w:fldCharType="separate"/>
      </w:r>
      <w:r>
        <w:rPr>
          <w:rStyle w:val="30"/>
          <w:rFonts w:hint="eastAsia"/>
        </w:rPr>
        <w:t>第一章　谈判邀请函</w:t>
      </w:r>
      <w:r>
        <w:tab/>
      </w:r>
      <w:r>
        <w:t>1</w:t>
      </w:r>
      <w:r>
        <w:fldChar w:fldCharType="end"/>
      </w:r>
    </w:p>
    <w:p w14:paraId="195AB0E1">
      <w:pPr>
        <w:pStyle w:val="19"/>
        <w:tabs>
          <w:tab w:val="right" w:leader="dot" w:pos="9060"/>
        </w:tabs>
        <w:spacing w:before="460" w:after="460"/>
        <w:rPr>
          <w:kern w:val="2"/>
          <w:sz w:val="21"/>
          <w:szCs w:val="22"/>
        </w:rPr>
      </w:pPr>
      <w:r>
        <w:fldChar w:fldCharType="begin"/>
      </w:r>
      <w:r>
        <w:instrText xml:space="preserve"> HYPERLINK \l "_Toc211437467" </w:instrText>
      </w:r>
      <w:r>
        <w:fldChar w:fldCharType="separate"/>
      </w:r>
      <w:r>
        <w:rPr>
          <w:rStyle w:val="30"/>
          <w:rFonts w:hint="eastAsia"/>
        </w:rPr>
        <w:t>第二章　供应商须知</w:t>
      </w:r>
      <w:r>
        <w:tab/>
      </w:r>
      <w:r>
        <w:t>4</w:t>
      </w:r>
      <w:r>
        <w:fldChar w:fldCharType="end"/>
      </w:r>
    </w:p>
    <w:p w14:paraId="6AA43668">
      <w:pPr>
        <w:pStyle w:val="19"/>
        <w:tabs>
          <w:tab w:val="right" w:leader="dot" w:pos="9060"/>
        </w:tabs>
        <w:spacing w:before="460" w:after="460"/>
        <w:rPr>
          <w:kern w:val="2"/>
          <w:sz w:val="21"/>
          <w:szCs w:val="22"/>
        </w:rPr>
      </w:pPr>
      <w:r>
        <w:fldChar w:fldCharType="begin"/>
      </w:r>
      <w:r>
        <w:instrText xml:space="preserve"> HYPERLINK \l "_Toc211437468" </w:instrText>
      </w:r>
      <w:r>
        <w:fldChar w:fldCharType="separate"/>
      </w:r>
      <w:r>
        <w:rPr>
          <w:rStyle w:val="30"/>
          <w:rFonts w:hint="eastAsia"/>
        </w:rPr>
        <w:t>第三章　谈判内容及要求</w:t>
      </w:r>
      <w:r>
        <w:tab/>
      </w:r>
      <w:r>
        <w:t>31</w:t>
      </w:r>
      <w:r>
        <w:fldChar w:fldCharType="end"/>
      </w:r>
    </w:p>
    <w:p w14:paraId="49B467F6">
      <w:pPr>
        <w:pStyle w:val="19"/>
        <w:tabs>
          <w:tab w:val="right" w:leader="dot" w:pos="9060"/>
        </w:tabs>
        <w:spacing w:before="460" w:after="460"/>
        <w:rPr>
          <w:kern w:val="2"/>
          <w:sz w:val="21"/>
          <w:szCs w:val="22"/>
        </w:rPr>
      </w:pPr>
      <w:r>
        <w:fldChar w:fldCharType="begin"/>
      </w:r>
      <w:r>
        <w:instrText xml:space="preserve"> HYPERLINK \l "_Toc211437469" </w:instrText>
      </w:r>
      <w:r>
        <w:fldChar w:fldCharType="separate"/>
      </w:r>
      <w:r>
        <w:rPr>
          <w:rStyle w:val="30"/>
          <w:rFonts w:hint="eastAsia"/>
        </w:rPr>
        <w:t>第四章　合同草案条款</w:t>
      </w:r>
      <w:r>
        <w:tab/>
      </w:r>
      <w:r>
        <w:t>43</w:t>
      </w:r>
      <w:r>
        <w:fldChar w:fldCharType="end"/>
      </w:r>
    </w:p>
    <w:p w14:paraId="6779098F">
      <w:pPr>
        <w:pStyle w:val="19"/>
        <w:tabs>
          <w:tab w:val="right" w:leader="dot" w:pos="9060"/>
        </w:tabs>
        <w:spacing w:before="460" w:after="460"/>
        <w:rPr>
          <w:kern w:val="2"/>
          <w:sz w:val="21"/>
          <w:szCs w:val="22"/>
        </w:rPr>
      </w:pPr>
      <w:r>
        <w:fldChar w:fldCharType="begin"/>
      </w:r>
      <w:r>
        <w:instrText xml:space="preserve"> HYPERLINK \l "_Toc211437471" </w:instrText>
      </w:r>
      <w:r>
        <w:fldChar w:fldCharType="separate"/>
      </w:r>
      <w:r>
        <w:rPr>
          <w:rStyle w:val="30"/>
          <w:rFonts w:hint="eastAsia"/>
        </w:rPr>
        <w:t>第五章　响应文件构成及格式</w:t>
      </w:r>
      <w:r>
        <w:tab/>
      </w:r>
      <w:r>
        <w:t>47</w:t>
      </w:r>
      <w:r>
        <w:fldChar w:fldCharType="end"/>
      </w:r>
      <w:bookmarkEnd w:id="0"/>
      <w:bookmarkEnd w:id="1"/>
    </w:p>
    <w:p w14:paraId="4E47C5D4">
      <w:pPr>
        <w:widowControl w:val="0"/>
        <w:topLinePunct/>
        <w:jc w:val="both"/>
        <w:rPr>
          <w:rFonts w:cs="Calibri"/>
          <w:sz w:val="36"/>
          <w:szCs w:val="36"/>
        </w:rPr>
      </w:pPr>
      <w:r>
        <w:rPr>
          <w:rFonts w:cs="Calibri"/>
          <w:szCs w:val="30"/>
        </w:rPr>
        <w:fldChar w:fldCharType="end"/>
      </w:r>
    </w:p>
    <w:p w14:paraId="5EF6F325">
      <w:pPr>
        <w:rPr>
          <w:rFonts w:cs="Calibr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720" w:num="1"/>
          <w:docGrid w:type="linesAndChars" w:linePitch="460" w:charSpace="0"/>
        </w:sectPr>
      </w:pPr>
    </w:p>
    <w:p w14:paraId="2C5042D8">
      <w:pPr>
        <w:pStyle w:val="2"/>
        <w:numPr>
          <w:ilvl w:val="0"/>
          <w:numId w:val="3"/>
        </w:numPr>
        <w:spacing w:before="230" w:beforeLines="0" w:after="230" w:afterLines="0"/>
        <w:rPr>
          <w:rFonts w:cs="宋体"/>
          <w:sz w:val="32"/>
        </w:rPr>
      </w:pPr>
      <w:bookmarkStart w:id="2" w:name="_Toc100219612"/>
      <w:r>
        <w:rPr>
          <w:rFonts w:hint="eastAsia"/>
        </w:rPr>
        <w:t>第一章　谈判邀请函</w:t>
      </w:r>
      <w:bookmarkEnd w:id="2"/>
    </w:p>
    <w:p w14:paraId="366CEB5B">
      <w:pPr>
        <w:widowControl w:val="0"/>
        <w:topLinePunct/>
        <w:ind w:firstLine="480" w:firstLineChars="200"/>
        <w:jc w:val="both"/>
      </w:pPr>
      <w:r>
        <w:rPr>
          <w:rFonts w:hint="eastAsia"/>
        </w:rPr>
        <w:t>西安市市级单位政府采购中心受</w:t>
      </w:r>
      <w:bookmarkStart w:id="3" w:name="OLE_LINK4"/>
      <w:bookmarkStart w:id="4" w:name="OLE_LINK5"/>
      <w:r>
        <w:rPr>
          <w:rFonts w:hint="eastAsia" w:cs="Tahoma"/>
          <w:color w:val="C00000"/>
        </w:rPr>
        <w:t>西安市艺术学校</w:t>
      </w:r>
      <w:bookmarkEnd w:id="3"/>
      <w:bookmarkEnd w:id="4"/>
      <w:r>
        <w:rPr>
          <w:rFonts w:hint="eastAsia"/>
        </w:rPr>
        <w:t>的委托，经政府采购监管部门批准，按照政府采购程序，对</w:t>
      </w:r>
      <w:bookmarkStart w:id="5" w:name="OLE_LINK1"/>
      <w:r>
        <w:rPr>
          <w:rFonts w:hint="eastAsia" w:cs="Tahoma"/>
          <w:color w:val="C00000"/>
        </w:rPr>
        <w:t>西安市艺术学校</w:t>
      </w:r>
      <w:bookmarkEnd w:id="5"/>
      <w:r>
        <w:rPr>
          <w:rFonts w:hint="eastAsia" w:cs="Tahoma"/>
          <w:color w:val="C00000"/>
        </w:rPr>
        <w:t>学生生活设施购置项目</w:t>
      </w:r>
      <w:r>
        <w:rPr>
          <w:rFonts w:hint="eastAsia"/>
        </w:rPr>
        <w:t>进行竞争性谈判，欢迎符合资格条件的、有能力提供本项目所需货物、服务或者工程的供应商参加竞争性谈判。</w:t>
      </w:r>
    </w:p>
    <w:p w14:paraId="5209E8BD">
      <w:pPr>
        <w:widowControl w:val="0"/>
        <w:topLinePunct/>
        <w:ind w:firstLine="480" w:firstLineChars="200"/>
        <w:jc w:val="both"/>
        <w:rPr>
          <w:b/>
        </w:rPr>
      </w:pPr>
      <w:r>
        <w:rPr>
          <w:rFonts w:hint="eastAsia"/>
          <w:b/>
        </w:rPr>
        <w:t>一、项目基本信息：</w:t>
      </w:r>
    </w:p>
    <w:p w14:paraId="77A84731">
      <w:pPr>
        <w:widowControl w:val="0"/>
        <w:topLinePunct/>
        <w:ind w:firstLine="480" w:firstLineChars="200"/>
        <w:jc w:val="both"/>
      </w:pPr>
      <w:r>
        <w:rPr>
          <w:rFonts w:hint="eastAsia"/>
        </w:rPr>
        <w:t>项目名称：</w:t>
      </w:r>
      <w:r>
        <w:rPr>
          <w:rFonts w:hint="eastAsia" w:cs="Tahoma"/>
          <w:color w:val="C00000"/>
        </w:rPr>
        <w:t>西安市艺术学校学生生活设施购置项目</w:t>
      </w:r>
    </w:p>
    <w:p w14:paraId="006BA54F">
      <w:pPr>
        <w:widowControl w:val="0"/>
        <w:topLinePunct/>
        <w:ind w:firstLine="480" w:firstLineChars="200"/>
        <w:jc w:val="both"/>
      </w:pPr>
      <w:r>
        <w:rPr>
          <w:rFonts w:hint="eastAsia"/>
        </w:rPr>
        <w:t>项目编号：</w:t>
      </w:r>
      <w:r>
        <w:rPr>
          <w:color w:val="C00000"/>
        </w:rPr>
        <w:t>XCZX2026-0078</w:t>
      </w:r>
    </w:p>
    <w:p w14:paraId="7FAD6906">
      <w:pPr>
        <w:widowControl w:val="0"/>
        <w:topLinePunct/>
        <w:ind w:firstLine="480" w:firstLineChars="200"/>
        <w:jc w:val="both"/>
        <w:rPr>
          <w:color w:val="C00000"/>
        </w:rPr>
      </w:pPr>
      <w:r>
        <w:rPr>
          <w:rFonts w:hint="eastAsia"/>
        </w:rPr>
        <w:t>备案编号：</w:t>
      </w:r>
      <w:r>
        <w:rPr>
          <w:color w:val="C00000"/>
        </w:rPr>
        <w:t>ZCBN-</w:t>
      </w:r>
      <w:r>
        <w:rPr>
          <w:rFonts w:hint="eastAsia"/>
          <w:color w:val="C00000"/>
        </w:rPr>
        <w:t>西安市</w:t>
      </w:r>
      <w:r>
        <w:rPr>
          <w:color w:val="C00000"/>
        </w:rPr>
        <w:t>-2026-03010</w:t>
      </w:r>
    </w:p>
    <w:p w14:paraId="58E62D56">
      <w:pPr>
        <w:widowControl w:val="0"/>
        <w:topLinePunct/>
        <w:ind w:firstLine="480" w:firstLineChars="200"/>
        <w:jc w:val="both"/>
      </w:pPr>
      <w:r>
        <w:rPr>
          <w:rFonts w:hint="eastAsia"/>
          <w:b/>
        </w:rPr>
        <w:t>二、项目性质：</w:t>
      </w:r>
      <w:r>
        <w:rPr>
          <w:color w:val="C00000"/>
        </w:rPr>
        <w:t>专门面向小微企业的采购项目</w:t>
      </w:r>
    </w:p>
    <w:p w14:paraId="6F48A5F3">
      <w:pPr>
        <w:widowControl w:val="0"/>
        <w:topLinePunct/>
        <w:ind w:firstLine="480" w:firstLineChars="200"/>
        <w:jc w:val="both"/>
        <w:rPr>
          <w:color w:val="C00000"/>
        </w:rPr>
      </w:pPr>
      <w:r>
        <w:rPr>
          <w:rFonts w:hint="eastAsia"/>
          <w:b/>
        </w:rPr>
        <w:t>三、采购预算：</w:t>
      </w:r>
      <w:r>
        <w:rPr>
          <w:rFonts w:hint="eastAsia"/>
          <w:color w:val="C00000"/>
        </w:rPr>
        <w:t>〈</w:t>
      </w:r>
      <w:bookmarkStart w:id="6" w:name="OLE_LINK10"/>
      <w:bookmarkStart w:id="7" w:name="OLE_LINK11"/>
      <w:r>
        <w:rPr>
          <w:color w:val="C00000"/>
        </w:rPr>
        <w:t>1390000</w:t>
      </w:r>
      <w:bookmarkEnd w:id="6"/>
      <w:bookmarkEnd w:id="7"/>
      <w:r>
        <w:rPr>
          <w:rFonts w:hint="eastAsia"/>
          <w:color w:val="C00000"/>
        </w:rPr>
        <w:t>元〉（最高限价〈</w:t>
      </w:r>
      <w:r>
        <w:rPr>
          <w:color w:val="C00000"/>
        </w:rPr>
        <w:t>1390000</w:t>
      </w:r>
      <w:r>
        <w:rPr>
          <w:rFonts w:hint="eastAsia"/>
          <w:color w:val="C00000"/>
        </w:rPr>
        <w:t>元〉）</w:t>
      </w:r>
    </w:p>
    <w:p w14:paraId="39B9E677">
      <w:pPr>
        <w:widowControl w:val="0"/>
        <w:topLinePunct/>
        <w:ind w:firstLine="480" w:firstLineChars="200"/>
        <w:jc w:val="both"/>
      </w:pPr>
      <w:r>
        <w:rPr>
          <w:rFonts w:hint="eastAsia"/>
          <w:b/>
        </w:rPr>
        <w:t>四、采购内容和要求：</w:t>
      </w:r>
    </w:p>
    <w:p w14:paraId="00B29F67">
      <w:pPr>
        <w:widowControl w:val="0"/>
        <w:topLinePunct/>
        <w:ind w:firstLine="480" w:firstLineChars="200"/>
        <w:jc w:val="both"/>
        <w:rPr>
          <w:color w:val="C00000"/>
        </w:rPr>
      </w:pPr>
      <w:r>
        <w:rPr>
          <w:rFonts w:hint="eastAsia" w:cs="Tahoma"/>
          <w:color w:val="C00000"/>
        </w:rPr>
        <w:t>西安市艺术学校学生生活设施购置项目</w:t>
      </w:r>
    </w:p>
    <w:p w14:paraId="604B541B">
      <w:pPr>
        <w:widowControl w:val="0"/>
        <w:topLinePunct/>
        <w:ind w:firstLine="480" w:firstLineChars="200"/>
        <w:jc w:val="both"/>
      </w:pPr>
      <w:r>
        <w:rPr>
          <w:rFonts w:hint="eastAsia"/>
        </w:rPr>
        <w:t>详见第三章「谈判内容及要求」。</w:t>
      </w:r>
    </w:p>
    <w:p w14:paraId="5492597F">
      <w:pPr>
        <w:widowControl w:val="0"/>
        <w:topLinePunct/>
        <w:ind w:firstLine="480" w:firstLineChars="200"/>
        <w:jc w:val="both"/>
        <w:rPr>
          <w:b/>
        </w:rPr>
      </w:pPr>
      <w:r>
        <w:rPr>
          <w:rFonts w:hint="eastAsia"/>
          <w:b/>
        </w:rPr>
        <w:t>五、供应商的资格条件：</w:t>
      </w:r>
    </w:p>
    <w:p w14:paraId="57B0E942">
      <w:pPr>
        <w:widowControl w:val="0"/>
        <w:topLinePunct/>
        <w:ind w:firstLine="480" w:firstLineChars="200"/>
        <w:jc w:val="both"/>
      </w:pPr>
      <w:r>
        <w:rPr>
          <w:rFonts w:hint="eastAsia"/>
        </w:rPr>
        <w:t>详见第二章「资格性审查表」。</w:t>
      </w:r>
    </w:p>
    <w:p w14:paraId="7A6F00CB">
      <w:pPr>
        <w:widowControl w:val="0"/>
        <w:topLinePunct/>
        <w:ind w:firstLine="480" w:firstLineChars="200"/>
        <w:jc w:val="both"/>
        <w:rPr>
          <w:b/>
        </w:rPr>
      </w:pPr>
      <w:r>
        <w:rPr>
          <w:rFonts w:hint="eastAsia"/>
          <w:b/>
        </w:rPr>
        <w:t>六、执行的政府采购政策：</w:t>
      </w:r>
    </w:p>
    <w:p w14:paraId="379D7A49">
      <w:pPr>
        <w:widowControl w:val="0"/>
        <w:topLinePunct/>
        <w:ind w:firstLine="480" w:firstLineChars="200"/>
        <w:jc w:val="both"/>
      </w:pPr>
      <w:r>
        <w:t>1</w:t>
      </w:r>
      <w:r>
        <w:rPr>
          <w:rFonts w:hint="eastAsia"/>
        </w:rPr>
        <w:t>．《政府采购促进中小企业发展管理办法》（财库〔</w:t>
      </w:r>
      <w:r>
        <w:t>2020</w:t>
      </w:r>
      <w:r>
        <w:rPr>
          <w:rFonts w:hint="eastAsia"/>
        </w:rPr>
        <w:t>〕</w:t>
      </w:r>
      <w:r>
        <w:t>46</w:t>
      </w:r>
      <w:r>
        <w:rPr>
          <w:rFonts w:hint="eastAsia"/>
        </w:rPr>
        <w:t>号），《关于进一步加大政府采购支持中小企业力度的通知》（财库〔</w:t>
      </w:r>
      <w:r>
        <w:t>2022</w:t>
      </w:r>
      <w:r>
        <w:rPr>
          <w:rFonts w:hint="eastAsia"/>
        </w:rPr>
        <w:t>〕</w:t>
      </w:r>
      <w:r>
        <w:t>19</w:t>
      </w:r>
      <w:r>
        <w:rPr>
          <w:rFonts w:hint="eastAsia"/>
        </w:rPr>
        <w:t>号）。</w:t>
      </w:r>
    </w:p>
    <w:p w14:paraId="6084752D">
      <w:pPr>
        <w:widowControl w:val="0"/>
        <w:topLinePunct/>
        <w:ind w:firstLine="480" w:firstLineChars="200"/>
        <w:jc w:val="both"/>
      </w:pPr>
      <w:r>
        <w:t>2</w:t>
      </w:r>
      <w:r>
        <w:rPr>
          <w:rFonts w:hint="eastAsia"/>
        </w:rPr>
        <w:t>．《关于政府采购支持监狱企业发展有关问题的通知》（财库〔</w:t>
      </w:r>
      <w:r>
        <w:t>2014</w:t>
      </w:r>
      <w:r>
        <w:rPr>
          <w:rFonts w:hint="eastAsia"/>
        </w:rPr>
        <w:t>〕</w:t>
      </w:r>
      <w:r>
        <w:t>68</w:t>
      </w:r>
      <w:r>
        <w:rPr>
          <w:rFonts w:hint="eastAsia"/>
        </w:rPr>
        <w:t>号），《关于促进残疾人就业政府采购政策的通知》（财库〔</w:t>
      </w:r>
      <w:r>
        <w:t>2017</w:t>
      </w:r>
      <w:r>
        <w:rPr>
          <w:rFonts w:hint="eastAsia"/>
        </w:rPr>
        <w:t>〕</w:t>
      </w:r>
      <w:r>
        <w:t>141</w:t>
      </w:r>
      <w:r>
        <w:rPr>
          <w:rFonts w:hint="eastAsia"/>
        </w:rPr>
        <w:t>号）。</w:t>
      </w:r>
    </w:p>
    <w:p w14:paraId="223520DE">
      <w:pPr>
        <w:ind w:firstLine="480" w:firstLineChars="200"/>
        <w:rPr>
          <w:rFonts w:cs="Calibri"/>
        </w:rPr>
      </w:pPr>
      <w:r>
        <w:t>3</w:t>
      </w:r>
      <w:r>
        <w:rPr>
          <w:rFonts w:hint="eastAsia"/>
        </w:rPr>
        <w:t>．</w:t>
      </w:r>
      <w:r>
        <w:rPr>
          <w:rFonts w:hint="eastAsia" w:cs="Calibri"/>
        </w:rPr>
        <w:t>国务院办公厅《关于建立政府强制采购节能产品制度的通知》（国办发〔</w:t>
      </w:r>
      <w:r>
        <w:rPr>
          <w:rFonts w:cs="Calibri"/>
        </w:rPr>
        <w:t>2007</w:t>
      </w:r>
      <w:r>
        <w:rPr>
          <w:rFonts w:hint="eastAsia" w:cs="Calibri"/>
        </w:rPr>
        <w:t>〕</w:t>
      </w:r>
      <w:r>
        <w:rPr>
          <w:rFonts w:cs="Calibri"/>
        </w:rPr>
        <w:t>51</w:t>
      </w:r>
      <w:r>
        <w:rPr>
          <w:rFonts w:hint="eastAsia" w:cs="Calibri"/>
        </w:rPr>
        <w:t>号）、《关于调整优化节能产品、环境标志产品政府采购执行机制的通知》（财库〔</w:t>
      </w:r>
      <w:r>
        <w:rPr>
          <w:rFonts w:cs="Calibri"/>
        </w:rPr>
        <w:t>2019</w:t>
      </w:r>
      <w:r>
        <w:rPr>
          <w:rFonts w:hint="eastAsia" w:cs="Calibri"/>
        </w:rPr>
        <w:t>〕</w:t>
      </w:r>
      <w:r>
        <w:rPr>
          <w:rFonts w:cs="Calibri"/>
        </w:rPr>
        <w:t>9</w:t>
      </w:r>
      <w:r>
        <w:rPr>
          <w:rFonts w:hint="eastAsia" w:cs="Calibri"/>
        </w:rPr>
        <w:t>号）、《关于印发环境标志产品政府采购品目清单的通知》（财库〔</w:t>
      </w:r>
      <w:r>
        <w:rPr>
          <w:rFonts w:cs="Calibri"/>
        </w:rPr>
        <w:t>2019</w:t>
      </w:r>
      <w:r>
        <w:rPr>
          <w:rFonts w:hint="eastAsia" w:cs="Calibri"/>
        </w:rPr>
        <w:t>〕</w:t>
      </w:r>
      <w:r>
        <w:rPr>
          <w:rFonts w:cs="Calibri"/>
        </w:rPr>
        <w:t>18</w:t>
      </w:r>
      <w:r>
        <w:rPr>
          <w:rFonts w:hint="eastAsia" w:cs="Calibri"/>
        </w:rPr>
        <w:t>号）、《关于印发节能产品政府采购品目清单的通知》（财库〔</w:t>
      </w:r>
      <w:r>
        <w:rPr>
          <w:rFonts w:cs="Calibri"/>
        </w:rPr>
        <w:t>2019</w:t>
      </w:r>
      <w:r>
        <w:rPr>
          <w:rFonts w:hint="eastAsia" w:cs="Calibri"/>
        </w:rPr>
        <w:t>〕</w:t>
      </w:r>
      <w:r>
        <w:rPr>
          <w:rFonts w:cs="Calibri"/>
        </w:rPr>
        <w:t>19</w:t>
      </w:r>
      <w:r>
        <w:rPr>
          <w:rFonts w:hint="eastAsia" w:cs="Calibri"/>
        </w:rPr>
        <w:t>号）。</w:t>
      </w:r>
    </w:p>
    <w:p w14:paraId="2F19FF9A">
      <w:pPr>
        <w:widowControl w:val="0"/>
        <w:topLinePunct/>
        <w:ind w:firstLine="480" w:firstLineChars="200"/>
        <w:jc w:val="both"/>
      </w:pPr>
      <w:r>
        <w:t>4</w:t>
      </w:r>
      <w:r>
        <w:rPr>
          <w:rFonts w:hint="eastAsia"/>
        </w:rPr>
        <w:t>．《国务院办公厅关于在政府采购中实施本国产品标准及相关政策的通知》（国办发〔</w:t>
      </w:r>
      <w:r>
        <w:t>2025</w:t>
      </w:r>
      <w:r>
        <w:rPr>
          <w:rFonts w:hint="eastAsia"/>
        </w:rPr>
        <w:t>〕</w:t>
      </w:r>
      <w:r>
        <w:t>34</w:t>
      </w:r>
      <w:r>
        <w:rPr>
          <w:rFonts w:hint="eastAsia"/>
        </w:rPr>
        <w:t>号）。</w:t>
      </w:r>
    </w:p>
    <w:p w14:paraId="55ACC189">
      <w:pPr>
        <w:widowControl w:val="0"/>
        <w:topLinePunct/>
        <w:ind w:firstLine="480" w:firstLineChars="200"/>
        <w:jc w:val="both"/>
      </w:pPr>
      <w:r>
        <w:t>5</w:t>
      </w:r>
      <w:r>
        <w:rPr>
          <w:rFonts w:hint="eastAsia"/>
        </w:rPr>
        <w:t>．《陕西省财政厅关于加快推进我省中小企业政府采购信用融资工作的通知》（陕财办采〔</w:t>
      </w:r>
      <w:r>
        <w:t>2020</w:t>
      </w:r>
      <w:r>
        <w:rPr>
          <w:rFonts w:hint="eastAsia"/>
        </w:rPr>
        <w:t>〕</w:t>
      </w:r>
      <w:r>
        <w:t>15</w:t>
      </w:r>
      <w:r>
        <w:rPr>
          <w:rFonts w:hint="eastAsia"/>
        </w:rPr>
        <w:t>号），陕西省财政厅关于印发《陕西省中小企业政府采购信用融资办法》（陕财办采〔</w:t>
      </w:r>
      <w:r>
        <w:t>2018</w:t>
      </w:r>
      <w:r>
        <w:rPr>
          <w:rFonts w:hint="eastAsia"/>
        </w:rPr>
        <w:t>〕</w:t>
      </w:r>
      <w:r>
        <w:t>23</w:t>
      </w:r>
      <w:r>
        <w:rPr>
          <w:rFonts w:hint="eastAsia"/>
        </w:rPr>
        <w:t>号）。</w:t>
      </w:r>
    </w:p>
    <w:p w14:paraId="655A8869">
      <w:pPr>
        <w:widowControl w:val="0"/>
        <w:topLinePunct/>
        <w:ind w:firstLine="480" w:firstLineChars="200"/>
        <w:jc w:val="both"/>
      </w:pPr>
      <w:r>
        <w:t>6</w:t>
      </w:r>
      <w:r>
        <w:rPr>
          <w:rFonts w:hint="eastAsia"/>
        </w:rPr>
        <w:t>．详见第二章「关于政府采购政策」。</w:t>
      </w:r>
    </w:p>
    <w:p w14:paraId="067D1C7D">
      <w:pPr>
        <w:widowControl w:val="0"/>
        <w:topLinePunct/>
        <w:ind w:firstLine="480" w:firstLineChars="200"/>
        <w:jc w:val="both"/>
        <w:rPr>
          <w:b/>
        </w:rPr>
      </w:pPr>
      <w:r>
        <w:rPr>
          <w:rFonts w:hint="eastAsia"/>
          <w:b/>
        </w:rPr>
        <w:t>七、获取谈判文件的时间及方式：</w:t>
      </w:r>
    </w:p>
    <w:p w14:paraId="3D33797C">
      <w:pPr>
        <w:widowControl w:val="0"/>
        <w:topLinePunct/>
        <w:ind w:firstLine="480" w:firstLineChars="200"/>
        <w:jc w:val="both"/>
      </w:pPr>
      <w:r>
        <w:t>1</w:t>
      </w:r>
      <w:r>
        <w:rPr>
          <w:rFonts w:hint="eastAsia"/>
        </w:rPr>
        <w:t>．获取时间：自谈判公告发布之日起</w:t>
      </w:r>
      <w:r>
        <w:t>3</w:t>
      </w:r>
      <w:r>
        <w:rPr>
          <w:rFonts w:hint="eastAsia"/>
        </w:rPr>
        <w:t>个工作日。</w:t>
      </w:r>
    </w:p>
    <w:p w14:paraId="26C09797">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0"/>
        </w:rPr>
        <w:t>http://sxggzyjy.xa.gov.cn/</w:t>
      </w:r>
      <w:r>
        <w:rPr>
          <w:rStyle w:val="30"/>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w w:val="1"/>
        </w:rPr>
        <w:t xml:space="preserve"> </w:t>
      </w:r>
      <w:r>
        <w:rPr>
          <w:rFonts w:hint="eastAsia"/>
        </w:rPr>
        <w:t>标公告</w:t>
      </w:r>
      <w:r>
        <w:t>/</w:t>
      </w:r>
      <w:r>
        <w:rPr>
          <w:rFonts w:hint="eastAsia"/>
        </w:rPr>
        <w:t>出让公告〗模块中预览全部可供参与的项目，然后选择有意向的项目点击〖我要投标〗，成功后切换到〖我的项目〗模块，依次点选〖项目流程</w:t>
      </w:r>
      <w:r>
        <w:t>·</w:t>
      </w:r>
      <w:r>
        <w:rPr>
          <w:rFonts w:hint="eastAsia"/>
        </w:rPr>
        <w:t>〉项目管理</w:t>
      </w:r>
      <w:r>
        <w:t>·</w:t>
      </w:r>
      <w:r>
        <w:rPr>
          <w:rFonts w:hint="eastAsia"/>
        </w:rPr>
        <w:t>〉交易文件下载〗免费获取本项目电子谈判文件（</w:t>
      </w:r>
      <w:r>
        <w:t>*.SXSZF</w:t>
      </w:r>
      <w:r>
        <w:rPr>
          <w:rFonts w:hint="eastAsia"/>
        </w:rPr>
        <w:t>）。</w:t>
      </w:r>
    </w:p>
    <w:p w14:paraId="6C0E8A3F">
      <w:pPr>
        <w:widowControl w:val="0"/>
        <w:topLinePunct/>
        <w:ind w:firstLine="480" w:firstLineChars="200"/>
        <w:jc w:val="both"/>
      </w:pPr>
      <w:r>
        <w:t>3</w:t>
      </w:r>
      <w:r>
        <w:rPr>
          <w:rFonts w:hint="eastAsia"/>
        </w:rPr>
        <w:t>．友情提示：</w:t>
      </w:r>
    </w:p>
    <w:p w14:paraId="4BCB989A">
      <w:pPr>
        <w:widowControl w:val="0"/>
        <w:topLinePunct/>
        <w:ind w:firstLine="480" w:firstLineChars="200"/>
        <w:jc w:val="both"/>
      </w:pPr>
      <w:r>
        <w:rPr>
          <w:rFonts w:hint="eastAsia"/>
        </w:rPr>
        <w:t>（</w:t>
      </w:r>
      <w:r>
        <w:t>1</w:t>
      </w:r>
      <w:r>
        <w:rPr>
          <w:rFonts w:hint="eastAsia"/>
        </w:rPr>
        <w:t>）本项目为电子化政府采购项目，供应商初次登录西安市公共资源交易平台前应先完成诚信入库登记、</w:t>
      </w:r>
      <w: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〉下载专区〗中的《西安市市级单位电子化政府采购项目投标指南》。</w:t>
      </w:r>
    </w:p>
    <w:p w14:paraId="18C60816">
      <w:pPr>
        <w:widowControl w:val="0"/>
        <w:topLinePunct/>
        <w:ind w:firstLine="480" w:firstLineChars="200"/>
        <w:jc w:val="both"/>
      </w:pPr>
      <w:r>
        <w:rPr>
          <w:rFonts w:hint="eastAsia"/>
        </w:rPr>
        <w:t>（</w:t>
      </w:r>
      <w:r>
        <w:t>2</w:t>
      </w:r>
      <w:r>
        <w:rPr>
          <w:rFonts w:hint="eastAsia"/>
        </w:rPr>
        <w:t>）制作电子响应文件（</w:t>
      </w:r>
      <w:r>
        <w:t>*.SXSTF</w:t>
      </w:r>
      <w:r>
        <w:rPr>
          <w:rFonts w:hint="eastAsia"/>
        </w:rPr>
        <w:t>）需要使用专用制作工具。软件下载及操作说明详见西安市公共资源交易平台〖首页</w:t>
      </w:r>
      <w:r>
        <w:t>·</w:t>
      </w:r>
      <w:r>
        <w:rPr>
          <w:rFonts w:hint="eastAsia"/>
        </w:rPr>
        <w:t>〉服务指南</w:t>
      </w:r>
      <w:r>
        <w:t>·</w:t>
      </w:r>
      <w:r>
        <w:rPr>
          <w:rFonts w:hint="eastAsia"/>
        </w:rPr>
        <w:t>〉下载专区〗中的《政府采购项目响应文件制作软件及操作手册》。</w:t>
      </w:r>
    </w:p>
    <w:p w14:paraId="0FEBBAF4">
      <w:pPr>
        <w:widowControl w:val="0"/>
        <w:topLinePunct/>
        <w:ind w:firstLine="480" w:firstLineChars="200"/>
        <w:jc w:val="both"/>
      </w:pPr>
      <w:r>
        <w:rPr>
          <w:rFonts w:hint="eastAsia"/>
        </w:rPr>
        <w:t>（</w:t>
      </w:r>
      <w:r>
        <w:t>3</w:t>
      </w:r>
      <w:r>
        <w:rPr>
          <w:rFonts w:hint="eastAsia"/>
        </w:rPr>
        <w:t>）提交首次响应文件截止时间前，供应商应随时留意【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〉答疑文件下载〗获取更新后的电子谈判文件（</w:t>
      </w:r>
      <w:r>
        <w:t>*.SXSCF</w:t>
      </w:r>
      <w:r>
        <w:rPr>
          <w:rFonts w:hint="eastAsia"/>
        </w:rPr>
        <w:t>），使用旧版电子谈判文件制作的电子响应文件（</w:t>
      </w:r>
      <w:r>
        <w:t>*.SXSTF</w:t>
      </w:r>
      <w:r>
        <w:rPr>
          <w:rFonts w:hint="eastAsia"/>
        </w:rPr>
        <w:t>），系统将拒绝接收。</w:t>
      </w:r>
    </w:p>
    <w:p w14:paraId="61DDA331">
      <w:pPr>
        <w:widowControl w:val="0"/>
        <w:topLinePunct/>
        <w:ind w:firstLine="480" w:firstLineChars="200"/>
        <w:jc w:val="both"/>
        <w:rPr>
          <w:b/>
        </w:rPr>
      </w:pPr>
      <w:r>
        <w:rPr>
          <w:rFonts w:hint="eastAsia"/>
          <w:b/>
        </w:rPr>
        <w:t>八、提交首次响应文件截止时间及方式：</w:t>
      </w:r>
    </w:p>
    <w:p w14:paraId="3E5AEC55">
      <w:pPr>
        <w:widowControl w:val="0"/>
        <w:topLinePunct/>
        <w:ind w:firstLine="480" w:firstLineChars="200"/>
        <w:jc w:val="both"/>
      </w:pPr>
      <w:r>
        <w:t>1</w:t>
      </w:r>
      <w:r>
        <w:rPr>
          <w:rFonts w:hint="eastAsia"/>
        </w:rPr>
        <w:t>．提交首次响应文件截止时间：</w:t>
      </w:r>
      <w:r>
        <w:t>2026</w:t>
      </w:r>
      <w:r>
        <w:rPr>
          <w:rFonts w:hint="eastAsia"/>
        </w:rPr>
        <w:t>年</w:t>
      </w:r>
      <w:r>
        <w:t>07</w:t>
      </w:r>
      <w:r>
        <w:rPr>
          <w:rFonts w:hint="eastAsia"/>
        </w:rPr>
        <w:t>月</w:t>
      </w:r>
      <w:r>
        <w:t>17</w:t>
      </w:r>
      <w:r>
        <w:rPr>
          <w:rFonts w:hint="eastAsia"/>
        </w:rPr>
        <w:t>日</w:t>
      </w:r>
      <w:r>
        <w:t>10:30</w:t>
      </w:r>
      <w:r>
        <w:rPr>
          <w:rFonts w:hint="eastAsia"/>
        </w:rPr>
        <w:t>，逾期提交的，系统将拒绝接收。</w:t>
      </w:r>
    </w:p>
    <w:p w14:paraId="5A023A26">
      <w:pPr>
        <w:widowControl w:val="0"/>
        <w:topLinePunct/>
        <w:ind w:firstLine="480" w:firstLineChars="200"/>
        <w:jc w:val="both"/>
      </w:pPr>
      <w:r>
        <w:t>2</w:t>
      </w:r>
      <w:r>
        <w:rPr>
          <w:rFonts w:hint="eastAsia"/>
        </w:rPr>
        <w:t>．提交首次响应文件的方式：从西安市公共资源交易平台〖首页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w w:val="1"/>
        </w:rPr>
        <w:t xml:space="preserve"> </w:t>
      </w:r>
      <w:r>
        <w:rPr>
          <w:rFonts w:hint="eastAsia"/>
        </w:rPr>
        <w:t>应文件〗上传加密后的电子响应文件（</w:t>
      </w:r>
      <w:r>
        <w:t>*.SXSTF</w:t>
      </w:r>
      <w:r>
        <w:rPr>
          <w:rFonts w:hint="eastAsia"/>
        </w:rPr>
        <w:t>）。</w:t>
      </w:r>
    </w:p>
    <w:p w14:paraId="07B27347">
      <w:pPr>
        <w:widowControl w:val="0"/>
        <w:topLinePunct/>
        <w:ind w:firstLine="480" w:firstLineChars="200"/>
        <w:jc w:val="both"/>
      </w:pPr>
      <w:r>
        <w:rPr>
          <w:rFonts w:hint="eastAsia"/>
          <w:b/>
        </w:rPr>
        <w:t>九、谈判时间、地点及开标形式：</w:t>
      </w:r>
    </w:p>
    <w:p w14:paraId="6D11F4CE">
      <w:pPr>
        <w:widowControl w:val="0"/>
        <w:topLinePunct/>
        <w:ind w:firstLine="480" w:firstLineChars="200"/>
        <w:jc w:val="both"/>
      </w:pPr>
      <w:r>
        <w:t>1</w:t>
      </w:r>
      <w:r>
        <w:rPr>
          <w:rFonts w:hint="eastAsia"/>
        </w:rPr>
        <w:t>．谈判时间：</w:t>
      </w:r>
      <w:r>
        <w:t>2026</w:t>
      </w:r>
      <w:r>
        <w:rPr>
          <w:rFonts w:hint="eastAsia"/>
        </w:rPr>
        <w:t>年</w:t>
      </w:r>
      <w:r>
        <w:t>07</w:t>
      </w:r>
      <w:r>
        <w:rPr>
          <w:rFonts w:hint="eastAsia"/>
        </w:rPr>
        <w:t>月</w:t>
      </w:r>
      <w:r>
        <w:t>17</w:t>
      </w:r>
      <w:r>
        <w:rPr>
          <w:rFonts w:hint="eastAsia"/>
        </w:rPr>
        <w:t>日</w:t>
      </w:r>
      <w:r>
        <w:t>10:30</w:t>
      </w:r>
    </w:p>
    <w:p w14:paraId="6D8C2462">
      <w:pPr>
        <w:widowControl w:val="0"/>
        <w:topLinePunct/>
        <w:ind w:firstLine="480" w:firstLineChars="200"/>
        <w:jc w:val="both"/>
      </w:pPr>
      <w:r>
        <w:t>2</w:t>
      </w:r>
      <w:r>
        <w:rPr>
          <w:rFonts w:hint="eastAsia"/>
        </w:rPr>
        <w:t>．谈判地点：本集采机构虚拟开标室</w:t>
      </w:r>
      <w:r>
        <w:t>5</w:t>
      </w:r>
      <w:r>
        <w:rPr>
          <w:rFonts w:hint="eastAsia"/>
        </w:rPr>
        <w:t>。</w:t>
      </w:r>
    </w:p>
    <w:p w14:paraId="11E2FAF7">
      <w:pPr>
        <w:widowControl w:val="0"/>
        <w:topLinePunct/>
        <w:ind w:firstLine="480" w:firstLineChars="200"/>
        <w:jc w:val="both"/>
      </w:pPr>
      <w:r>
        <w:t>3</w:t>
      </w:r>
      <w:r>
        <w:rPr>
          <w:rFonts w:hint="eastAsia"/>
        </w:rPr>
        <w:t>．</w:t>
      </w:r>
      <w:r>
        <w:rPr>
          <w:rFonts w:hint="eastAsia" w:ascii="宋体" w:hAnsi="宋体"/>
        </w:rPr>
        <w:t>“开标”</w:t>
      </w:r>
      <w:r>
        <w:rPr>
          <w:rFonts w:hint="eastAsia"/>
        </w:rPr>
        <w:t>形式：本项目将采用“不见面开</w:t>
      </w:r>
      <w:r>
        <w:rPr>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w w:val="1"/>
        </w:rPr>
        <w:t xml:space="preserve"> </w:t>
      </w:r>
      <w:r>
        <w:rPr>
          <w:rFonts w:hint="eastAsia"/>
        </w:rPr>
        <w:t>标大厅供应商操作手册》。</w:t>
      </w:r>
    </w:p>
    <w:p w14:paraId="4AD648DB">
      <w:pPr>
        <w:widowControl w:val="0"/>
        <w:topLinePunct/>
        <w:ind w:firstLine="480" w:firstLineChars="200"/>
        <w:jc w:val="both"/>
        <w:rPr>
          <w:b/>
        </w:rPr>
      </w:pPr>
      <w:r>
        <w:rPr>
          <w:rFonts w:hint="eastAsia"/>
          <w:b/>
        </w:rPr>
        <w:t>十、联系方式：</w:t>
      </w:r>
    </w:p>
    <w:p w14:paraId="2EBC90AD">
      <w:pPr>
        <w:widowControl w:val="0"/>
        <w:topLinePunct/>
        <w:ind w:firstLine="480" w:firstLineChars="200"/>
        <w:jc w:val="both"/>
      </w:pPr>
      <w:r>
        <w:t>1</w:t>
      </w:r>
      <w:r>
        <w:rPr>
          <w:rFonts w:hint="eastAsia"/>
        </w:rPr>
        <w:t>．采购人：西安艺术</w:t>
      </w:r>
      <w:r>
        <w:t>学校</w:t>
      </w:r>
    </w:p>
    <w:p w14:paraId="26368A9D">
      <w:pPr>
        <w:widowControl w:val="0"/>
        <w:topLinePunct/>
        <w:ind w:firstLine="480" w:firstLineChars="200"/>
        <w:jc w:val="both"/>
      </w:pPr>
      <w:r>
        <w:rPr>
          <w:rFonts w:hint="eastAsia"/>
        </w:rPr>
        <w:t>地址：西安市碑林区金花南路17号</w:t>
      </w:r>
    </w:p>
    <w:p w14:paraId="3C79E08C">
      <w:pPr>
        <w:widowControl w:val="0"/>
        <w:topLinePunct/>
        <w:ind w:firstLine="480" w:firstLineChars="200"/>
        <w:jc w:val="both"/>
      </w:pPr>
      <w:r>
        <w:rPr>
          <w:rFonts w:hint="eastAsia"/>
        </w:rPr>
        <w:t>联系人：刘老师</w:t>
      </w:r>
    </w:p>
    <w:p w14:paraId="1AD28F29">
      <w:pPr>
        <w:widowControl w:val="0"/>
        <w:topLinePunct/>
        <w:ind w:firstLine="480" w:firstLineChars="200"/>
        <w:jc w:val="both"/>
      </w:pPr>
      <w:r>
        <w:rPr>
          <w:rFonts w:hint="eastAsia"/>
        </w:rPr>
        <w:t>联系电话：029-83293292</w:t>
      </w:r>
    </w:p>
    <w:p w14:paraId="0BB027FC">
      <w:pPr>
        <w:widowControl w:val="0"/>
        <w:topLinePunct/>
        <w:ind w:firstLine="480" w:firstLineChars="200"/>
        <w:jc w:val="both"/>
      </w:pPr>
      <w:r>
        <w:rPr>
          <w:rFonts w:hint="eastAsia"/>
        </w:rPr>
        <w:t>采购代理机构：西安市市级单位政府采购中心</w:t>
      </w:r>
    </w:p>
    <w:p w14:paraId="7E26A217">
      <w:pPr>
        <w:widowControl w:val="0"/>
        <w:topLinePunct/>
        <w:ind w:firstLine="480" w:firstLineChars="200"/>
        <w:jc w:val="both"/>
      </w:pPr>
      <w:r>
        <w:rPr>
          <w:rFonts w:hint="eastAsia"/>
        </w:rPr>
        <w:t>地址：西安市未央区文景北路</w:t>
      </w:r>
      <w:r>
        <w:t>16</w:t>
      </w:r>
      <w:r>
        <w:rPr>
          <w:rFonts w:hint="eastAsia"/>
        </w:rPr>
        <w:t>号白桦林国际</w:t>
      </w:r>
      <w:r>
        <w:t>B</w:t>
      </w:r>
      <w:r>
        <w:rPr>
          <w:rFonts w:hint="eastAsia"/>
        </w:rPr>
        <w:t>座</w:t>
      </w:r>
    </w:p>
    <w:p w14:paraId="2F5ED49B">
      <w:pPr>
        <w:widowControl w:val="0"/>
        <w:topLinePunct/>
        <w:ind w:firstLine="480" w:firstLineChars="200"/>
        <w:jc w:val="both"/>
      </w:pPr>
      <w:r>
        <w:rPr>
          <w:rFonts w:hint="eastAsia"/>
        </w:rPr>
        <w:t>总机：</w:t>
      </w:r>
      <w:r>
        <w:t>029-86510091/86510092/86510093</w:t>
      </w:r>
    </w:p>
    <w:p w14:paraId="625519F5">
      <w:pPr>
        <w:widowControl w:val="0"/>
        <w:topLinePunct/>
        <w:ind w:firstLine="480" w:firstLineChars="200"/>
        <w:jc w:val="both"/>
      </w:pPr>
      <w:r>
        <w:rPr>
          <w:rFonts w:hint="eastAsia"/>
        </w:rPr>
        <w:t>标书联系人及分机号：徐老师（</w:t>
      </w:r>
      <w:r>
        <w:t>80813</w:t>
      </w:r>
      <w:r>
        <w:rPr>
          <w:rFonts w:hint="eastAsia"/>
        </w:rPr>
        <w:t>）</w:t>
      </w:r>
    </w:p>
    <w:p w14:paraId="0BAA755F">
      <w:pPr>
        <w:widowControl w:val="0"/>
        <w:topLinePunct/>
        <w:ind w:firstLine="480" w:firstLineChars="200"/>
        <w:jc w:val="both"/>
      </w:pPr>
      <w:r>
        <w:rPr>
          <w:rFonts w:hint="eastAsia"/>
        </w:rPr>
        <w:t>开标联系人及分机号：张老师（</w:t>
      </w:r>
      <w:r>
        <w:t>80835</w:t>
      </w:r>
      <w:r>
        <w:rPr>
          <w:rFonts w:hint="eastAsia"/>
        </w:rPr>
        <w:t>）</w:t>
      </w:r>
    </w:p>
    <w:p w14:paraId="65A520F7">
      <w:pPr>
        <w:widowControl w:val="0"/>
        <w:topLinePunct/>
        <w:jc w:val="both"/>
      </w:pPr>
    </w:p>
    <w:p w14:paraId="6322796C">
      <w:pPr>
        <w:spacing w:beforeAutospacing="1" w:afterAutospacing="1"/>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720" w:num="1"/>
          <w:docGrid w:type="linesAndChars" w:linePitch="460" w:charSpace="0"/>
        </w:sectPr>
      </w:pPr>
    </w:p>
    <w:p w14:paraId="20CD366B">
      <w:pPr>
        <w:pStyle w:val="2"/>
        <w:numPr>
          <w:ilvl w:val="0"/>
          <w:numId w:val="3"/>
        </w:numPr>
        <w:spacing w:before="230" w:beforeLines="0" w:after="230" w:afterLines="0"/>
      </w:pPr>
      <w:bookmarkStart w:id="8" w:name="_Toc445407251"/>
      <w:bookmarkStart w:id="9" w:name="_Toc534656414"/>
      <w:bookmarkStart w:id="10" w:name="_Toc534656409"/>
      <w:bookmarkStart w:id="11" w:name="_Toc533363262"/>
      <w:bookmarkStart w:id="12" w:name="_Toc97563329"/>
      <w:bookmarkStart w:id="13" w:name="_Toc533363235"/>
      <w:bookmarkStart w:id="14" w:name="_Toc100219613"/>
      <w:bookmarkStart w:id="15" w:name="_Toc498349068"/>
      <w:r>
        <w:rPr>
          <w:rFonts w:hint="eastAsia"/>
        </w:rPr>
        <w:t>第二章　供应商须知</w:t>
      </w:r>
      <w:bookmarkEnd w:id="8"/>
      <w:bookmarkEnd w:id="9"/>
      <w:bookmarkEnd w:id="10"/>
      <w:bookmarkEnd w:id="11"/>
      <w:bookmarkEnd w:id="12"/>
      <w:bookmarkEnd w:id="13"/>
      <w:bookmarkEnd w:id="14"/>
      <w:bookmarkEnd w:id="15"/>
    </w:p>
    <w:p w14:paraId="723F9813">
      <w:pPr>
        <w:jc w:val="center"/>
        <w:outlineLvl w:val="2"/>
        <w:rPr>
          <w:rFonts w:cs="Calibri"/>
        </w:rPr>
      </w:pPr>
      <w:r>
        <w:rPr>
          <w:rFonts w:hint="eastAsia" w:ascii="黑体" w:hAnsi="黑体" w:eastAsia="黑体" w:cs="Calibri"/>
          <w:color w:val="0070C0"/>
          <w:sz w:val="32"/>
          <w:szCs w:val="32"/>
        </w:rPr>
        <w:t>『前附表』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6EDC60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left w:val="single" w:color="auto" w:sz="12" w:space="0"/>
              <w:bottom w:val="single" w:color="auto" w:sz="2" w:space="0"/>
              <w:right w:val="single" w:color="auto" w:sz="2" w:space="0"/>
            </w:tcBorders>
            <w:shd w:val="clear" w:color="auto" w:fill="F1F1F1"/>
            <w:vAlign w:val="center"/>
          </w:tcPr>
          <w:p w14:paraId="3D98952B">
            <w:pPr>
              <w:spacing w:line="320" w:lineRule="exact"/>
              <w:jc w:val="center"/>
              <w:rPr>
                <w:rFonts w:hAnsi="宋体" w:cs="Calibri"/>
                <w:b/>
                <w:sz w:val="21"/>
              </w:rPr>
            </w:pPr>
            <w:r>
              <w:rPr>
                <w:rFonts w:hint="eastAsia" w:hAnsi="宋体" w:cs="Calibri"/>
                <w:b/>
                <w:sz w:val="21"/>
              </w:rPr>
              <w:t>序号</w:t>
            </w:r>
          </w:p>
        </w:tc>
        <w:tc>
          <w:tcPr>
            <w:tcW w:w="2410" w:type="dxa"/>
            <w:tcBorders>
              <w:top w:val="single" w:color="auto" w:sz="12" w:space="0"/>
              <w:left w:val="single" w:color="auto" w:sz="2" w:space="0"/>
              <w:bottom w:val="single" w:color="auto" w:sz="2" w:space="0"/>
              <w:right w:val="single" w:color="auto" w:sz="2" w:space="0"/>
            </w:tcBorders>
            <w:shd w:val="clear" w:color="auto" w:fill="F1F1F1"/>
            <w:vAlign w:val="center"/>
          </w:tcPr>
          <w:p w14:paraId="477C401B">
            <w:pPr>
              <w:spacing w:line="320" w:lineRule="exact"/>
              <w:jc w:val="center"/>
              <w:rPr>
                <w:rFonts w:hAnsi="宋体" w:cs="Calibri"/>
                <w:b/>
                <w:sz w:val="21"/>
              </w:rPr>
            </w:pPr>
            <w:r>
              <w:rPr>
                <w:rFonts w:hint="eastAsia" w:hAnsi="宋体" w:cs="Calibri"/>
                <w:b/>
                <w:sz w:val="21"/>
              </w:rPr>
              <w:t>内容</w:t>
            </w:r>
          </w:p>
        </w:tc>
        <w:tc>
          <w:tcPr>
            <w:tcW w:w="5766" w:type="dxa"/>
            <w:tcBorders>
              <w:top w:val="single" w:color="auto" w:sz="12" w:space="0"/>
              <w:left w:val="single" w:color="auto" w:sz="2" w:space="0"/>
              <w:bottom w:val="single" w:color="auto" w:sz="2" w:space="0"/>
              <w:right w:val="single" w:color="auto" w:sz="12" w:space="0"/>
            </w:tcBorders>
            <w:shd w:val="clear" w:color="auto" w:fill="F1F1F1"/>
            <w:vAlign w:val="center"/>
          </w:tcPr>
          <w:p w14:paraId="3A902F15">
            <w:pPr>
              <w:spacing w:line="320" w:lineRule="exact"/>
              <w:jc w:val="center"/>
              <w:rPr>
                <w:rFonts w:hAnsi="宋体" w:cs="Calibri"/>
                <w:b/>
                <w:sz w:val="21"/>
              </w:rPr>
            </w:pPr>
            <w:r>
              <w:rPr>
                <w:rFonts w:hint="eastAsia" w:hAnsi="宋体" w:cs="Calibri"/>
                <w:b/>
                <w:sz w:val="21"/>
              </w:rPr>
              <w:t>说明和要求</w:t>
            </w:r>
          </w:p>
        </w:tc>
      </w:tr>
      <w:tr w14:paraId="79EC8E0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22182D8A">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166F799E">
            <w:pPr>
              <w:spacing w:line="320" w:lineRule="exact"/>
              <w:rPr>
                <w:rFonts w:hAnsi="宋体" w:cs="Calibri"/>
                <w:sz w:val="21"/>
              </w:rPr>
            </w:pPr>
            <w:r>
              <w:rPr>
                <w:rFonts w:hint="eastAsia" w:hAnsi="宋体" w:cs="Calibri"/>
                <w:sz w:val="21"/>
              </w:rPr>
              <w:t>项目名称</w:t>
            </w:r>
          </w:p>
        </w:tc>
        <w:tc>
          <w:tcPr>
            <w:tcW w:w="5766" w:type="dxa"/>
            <w:tcBorders>
              <w:top w:val="single" w:color="auto" w:sz="2" w:space="0"/>
              <w:left w:val="single" w:color="auto" w:sz="2" w:space="0"/>
              <w:bottom w:val="single" w:color="auto" w:sz="2" w:space="0"/>
              <w:right w:val="single" w:color="auto" w:sz="12" w:space="0"/>
            </w:tcBorders>
            <w:vAlign w:val="center"/>
          </w:tcPr>
          <w:p w14:paraId="1B09421B">
            <w:pPr>
              <w:spacing w:line="320" w:lineRule="exact"/>
              <w:jc w:val="both"/>
              <w:rPr>
                <w:rFonts w:hAnsi="宋体" w:cs="Calibri"/>
                <w:sz w:val="21"/>
              </w:rPr>
            </w:pPr>
            <w:r>
              <w:rPr>
                <w:rFonts w:hint="eastAsia" w:cs="Tahoma"/>
                <w:color w:val="C00000"/>
              </w:rPr>
              <w:t>西安市艺术</w:t>
            </w:r>
            <w:r>
              <w:rPr>
                <w:rFonts w:cs="Tahoma"/>
                <w:color w:val="C00000"/>
              </w:rPr>
              <w:t>学校学生生活设施购置项目</w:t>
            </w:r>
          </w:p>
        </w:tc>
      </w:tr>
      <w:tr w14:paraId="43998E0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64843026">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17D67CA6">
            <w:pPr>
              <w:spacing w:line="320" w:lineRule="exact"/>
              <w:rPr>
                <w:rFonts w:hAnsi="宋体" w:cs="Calibri"/>
                <w:sz w:val="21"/>
              </w:rPr>
            </w:pPr>
            <w:r>
              <w:rPr>
                <w:rFonts w:hint="eastAsia" w:hAnsi="宋体" w:cs="Calibri"/>
                <w:sz w:val="21"/>
              </w:rPr>
              <w:t>项目编号</w:t>
            </w:r>
          </w:p>
        </w:tc>
        <w:tc>
          <w:tcPr>
            <w:tcW w:w="5766" w:type="dxa"/>
            <w:tcBorders>
              <w:top w:val="single" w:color="auto" w:sz="2" w:space="0"/>
              <w:left w:val="single" w:color="auto" w:sz="2" w:space="0"/>
              <w:bottom w:val="single" w:color="auto" w:sz="2" w:space="0"/>
              <w:right w:val="single" w:color="auto" w:sz="12" w:space="0"/>
            </w:tcBorders>
            <w:vAlign w:val="center"/>
          </w:tcPr>
          <w:p w14:paraId="2798DB55">
            <w:pPr>
              <w:spacing w:line="320" w:lineRule="exact"/>
              <w:jc w:val="both"/>
              <w:rPr>
                <w:rFonts w:hAnsi="宋体" w:cs="Calibri"/>
                <w:sz w:val="21"/>
              </w:rPr>
            </w:pPr>
            <w:r>
              <w:rPr>
                <w:rFonts w:hAnsi="宋体" w:cs="Calibri"/>
                <w:sz w:val="21"/>
              </w:rPr>
              <w:t>XCZX2026-0078</w:t>
            </w:r>
          </w:p>
        </w:tc>
      </w:tr>
      <w:tr w14:paraId="49A1A5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0DCA7BBC">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588E33F3">
            <w:pPr>
              <w:spacing w:line="320" w:lineRule="exact"/>
              <w:rPr>
                <w:rFonts w:hAnsi="宋体" w:cs="Calibri"/>
                <w:sz w:val="21"/>
              </w:rPr>
            </w:pPr>
            <w:r>
              <w:rPr>
                <w:rFonts w:hint="eastAsia" w:hAnsi="宋体" w:cs="Calibri"/>
                <w:sz w:val="21"/>
              </w:rPr>
              <w:t>项目性质</w:t>
            </w:r>
          </w:p>
        </w:tc>
        <w:tc>
          <w:tcPr>
            <w:tcW w:w="5766" w:type="dxa"/>
            <w:tcBorders>
              <w:top w:val="single" w:color="auto" w:sz="2" w:space="0"/>
              <w:left w:val="single" w:color="auto" w:sz="2" w:space="0"/>
              <w:bottom w:val="single" w:color="auto" w:sz="2" w:space="0"/>
              <w:right w:val="single" w:color="auto" w:sz="12" w:space="0"/>
            </w:tcBorders>
            <w:vAlign w:val="center"/>
          </w:tcPr>
          <w:p w14:paraId="1C6C7890">
            <w:pPr>
              <w:spacing w:line="320" w:lineRule="exact"/>
              <w:jc w:val="both"/>
              <w:rPr>
                <w:rFonts w:hAnsi="宋体" w:cs="Calibri"/>
                <w:sz w:val="21"/>
              </w:rPr>
            </w:pPr>
            <w:r>
              <w:rPr>
                <w:rFonts w:hint="eastAsia" w:ascii="MS Gothic" w:hAnsi="MS Gothic" w:eastAsia="MS Gothic" w:cs="Calibri"/>
                <w:sz w:val="21"/>
              </w:rPr>
              <w:t>☐</w:t>
            </w:r>
            <w:r>
              <w:rPr>
                <w:rFonts w:hint="eastAsia" w:hAnsi="宋体" w:cs="Calibri"/>
                <w:sz w:val="21"/>
              </w:rPr>
              <w:t>非专门面向中小企业</w:t>
            </w:r>
          </w:p>
          <w:p w14:paraId="202DFA75">
            <w:pPr>
              <w:spacing w:line="320" w:lineRule="exact"/>
              <w:jc w:val="both"/>
              <w:rPr>
                <w:rFonts w:hAnsi="宋体" w:cs="Calibri"/>
                <w:sz w:val="21"/>
              </w:rPr>
            </w:pPr>
            <w:r>
              <w:rPr>
                <w:rFonts w:hint="eastAsia" w:ascii="MS Gothic" w:hAnsi="MS Gothic" w:eastAsia="MS Gothic" w:cs="Calibri"/>
                <w:sz w:val="21"/>
              </w:rPr>
              <w:t>☐</w:t>
            </w:r>
            <w:r>
              <w:rPr>
                <w:rFonts w:hint="eastAsia" w:hAnsi="宋体" w:cs="Calibri"/>
                <w:sz w:val="21"/>
              </w:rPr>
              <w:t>专门面向中小企业</w:t>
            </w:r>
          </w:p>
          <w:p w14:paraId="04A91C04">
            <w:pPr>
              <w:spacing w:line="320" w:lineRule="exact"/>
              <w:jc w:val="both"/>
              <w:rPr>
                <w:rFonts w:ascii="Segoe UI Symbol" w:hAnsi="Segoe UI Symbol" w:eastAsia="Segoe UI Symbol" w:cs="Calibri"/>
                <w:sz w:val="21"/>
              </w:rPr>
            </w:pPr>
            <w:r>
              <w:rPr>
                <w:rFonts w:hint="eastAsia" w:ascii="MS Gothic" w:hAnsi="MS Gothic" w:eastAsia="MS Gothic" w:cs="Calibri"/>
                <w:sz w:val="21"/>
              </w:rPr>
              <w:t>☑</w:t>
            </w:r>
            <w:r>
              <w:rPr>
                <w:rFonts w:hint="eastAsia" w:hAnsi="宋体" w:cs="Calibri"/>
                <w:sz w:val="21"/>
              </w:rPr>
              <w:t>专门面向小微企业</w:t>
            </w:r>
          </w:p>
        </w:tc>
      </w:tr>
      <w:tr w14:paraId="4A6239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7CAD0B7E">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6A3AC3EF">
            <w:pPr>
              <w:spacing w:line="320" w:lineRule="exact"/>
              <w:rPr>
                <w:rFonts w:hAnsi="宋体" w:cs="Calibri"/>
                <w:sz w:val="21"/>
              </w:rPr>
            </w:pPr>
            <w:r>
              <w:rPr>
                <w:rFonts w:hint="eastAsia" w:hAnsi="宋体" w:cs="Calibri"/>
                <w:sz w:val="21"/>
              </w:rPr>
              <w:t>项目总预算</w:t>
            </w:r>
          </w:p>
        </w:tc>
        <w:tc>
          <w:tcPr>
            <w:tcW w:w="5766" w:type="dxa"/>
            <w:tcBorders>
              <w:top w:val="single" w:color="auto" w:sz="2" w:space="0"/>
              <w:left w:val="single" w:color="auto" w:sz="2" w:space="0"/>
              <w:bottom w:val="single" w:color="auto" w:sz="2" w:space="0"/>
              <w:right w:val="single" w:color="auto" w:sz="12" w:space="0"/>
            </w:tcBorders>
            <w:vAlign w:val="center"/>
          </w:tcPr>
          <w:p w14:paraId="31C125CF">
            <w:pPr>
              <w:spacing w:line="320" w:lineRule="exact"/>
              <w:jc w:val="both"/>
              <w:rPr>
                <w:rFonts w:hAnsi="宋体" w:cs="Calibri"/>
                <w:sz w:val="21"/>
                <w:szCs w:val="21"/>
              </w:rPr>
            </w:pPr>
            <w:r>
              <w:rPr>
                <w:rFonts w:hint="eastAsia" w:hAnsi="宋体" w:cs="Calibri"/>
                <w:sz w:val="21"/>
              </w:rPr>
              <w:t>〈</w:t>
            </w:r>
            <w:r>
              <w:rPr>
                <w:rFonts w:hAnsi="宋体" w:cs="Calibri"/>
                <w:sz w:val="21"/>
              </w:rPr>
              <w:t>1390000</w:t>
            </w:r>
            <w:r>
              <w:rPr>
                <w:rFonts w:hint="eastAsia" w:hAnsi="宋体" w:cs="Calibri"/>
                <w:sz w:val="21"/>
              </w:rPr>
              <w:t>元〉（最高限价</w:t>
            </w:r>
            <w:r>
              <w:rPr>
                <w:rFonts w:hAnsi="宋体" w:cs="Calibri"/>
                <w:sz w:val="21"/>
              </w:rPr>
              <w:t>1390000</w:t>
            </w:r>
            <w:r>
              <w:rPr>
                <w:rFonts w:hint="eastAsia" w:hAnsi="宋体" w:cs="Calibri"/>
                <w:sz w:val="21"/>
              </w:rPr>
              <w:t>元）</w:t>
            </w:r>
          </w:p>
        </w:tc>
      </w:tr>
      <w:tr w14:paraId="59F3EF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312FB674">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280B5B8D">
            <w:pPr>
              <w:spacing w:line="320" w:lineRule="exact"/>
              <w:rPr>
                <w:rFonts w:hAnsi="宋体" w:cs="Calibri"/>
                <w:sz w:val="21"/>
              </w:rPr>
            </w:pPr>
            <w:r>
              <w:rPr>
                <w:rFonts w:hint="eastAsia" w:hAnsi="宋体" w:cs="Calibri"/>
                <w:sz w:val="21"/>
              </w:rPr>
              <w:t>是否接受联合体</w:t>
            </w:r>
          </w:p>
        </w:tc>
        <w:tc>
          <w:tcPr>
            <w:tcW w:w="5766" w:type="dxa"/>
            <w:tcBorders>
              <w:top w:val="single" w:color="auto" w:sz="2" w:space="0"/>
              <w:left w:val="single" w:color="auto" w:sz="2" w:space="0"/>
              <w:bottom w:val="single" w:color="auto" w:sz="2" w:space="0"/>
              <w:right w:val="single" w:color="auto" w:sz="12" w:space="0"/>
            </w:tcBorders>
            <w:vAlign w:val="center"/>
          </w:tcPr>
          <w:p w14:paraId="6D46652B">
            <w:pPr>
              <w:spacing w:line="320" w:lineRule="exact"/>
              <w:jc w:val="both"/>
              <w:rPr>
                <w:rFonts w:hAnsi="宋体" w:cs="Calibri"/>
                <w:sz w:val="21"/>
              </w:rPr>
            </w:pPr>
            <w:r>
              <w:rPr>
                <w:rFonts w:hint="eastAsia" w:ascii="MS Gothic" w:hAnsi="MS Gothic" w:eastAsia="MS Gothic" w:cs="Calibri"/>
                <w:sz w:val="21"/>
              </w:rPr>
              <w:t>☐</w:t>
            </w:r>
            <w:r>
              <w:rPr>
                <w:rFonts w:hint="eastAsia" w:hAnsi="宋体" w:cs="Calibri"/>
                <w:sz w:val="21"/>
              </w:rPr>
              <w:t>接受</w:t>
            </w:r>
            <w:r>
              <w:rPr>
                <w:rFonts w:hAnsi="宋体" w:cs="Calibri"/>
                <w:sz w:val="21"/>
              </w:rPr>
              <w:t xml:space="preserve">  </w:t>
            </w:r>
            <w:r>
              <w:rPr>
                <w:rFonts w:hint="eastAsia" w:ascii="MS Gothic" w:hAnsi="MS Gothic" w:eastAsia="MS Gothic" w:cs="Calibri"/>
                <w:sz w:val="21"/>
              </w:rPr>
              <w:t>☑</w:t>
            </w:r>
            <w:r>
              <w:rPr>
                <w:rFonts w:hint="eastAsia" w:hAnsi="宋体" w:cs="Calibri"/>
                <w:sz w:val="21"/>
              </w:rPr>
              <w:t>不接受</w:t>
            </w:r>
          </w:p>
        </w:tc>
      </w:tr>
      <w:tr w14:paraId="0828FF5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2C316044">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4777220B">
            <w:pPr>
              <w:spacing w:line="320" w:lineRule="exact"/>
              <w:rPr>
                <w:rFonts w:hAnsi="宋体" w:cs="Calibri"/>
                <w:sz w:val="21"/>
              </w:rPr>
            </w:pPr>
            <w:r>
              <w:rPr>
                <w:rFonts w:hint="eastAsia" w:hAnsi="宋体" w:cs="Calibri"/>
                <w:sz w:val="21"/>
              </w:rPr>
              <w:t>关于分包</w:t>
            </w:r>
          </w:p>
        </w:tc>
        <w:tc>
          <w:tcPr>
            <w:tcW w:w="5766" w:type="dxa"/>
            <w:tcBorders>
              <w:top w:val="single" w:color="auto" w:sz="2" w:space="0"/>
              <w:left w:val="single" w:color="auto" w:sz="2" w:space="0"/>
              <w:bottom w:val="single" w:color="auto" w:sz="2" w:space="0"/>
              <w:right w:val="single" w:color="auto" w:sz="12" w:space="0"/>
            </w:tcBorders>
            <w:vAlign w:val="center"/>
          </w:tcPr>
          <w:p w14:paraId="12D8C5BC">
            <w:pPr>
              <w:spacing w:line="320" w:lineRule="exact"/>
              <w:jc w:val="both"/>
              <w:rPr>
                <w:rFonts w:hAnsi="宋体" w:cs="Calibri"/>
                <w:sz w:val="21"/>
              </w:rPr>
            </w:pPr>
            <w:r>
              <w:rPr>
                <w:rFonts w:hint="eastAsia" w:ascii="MS Gothic" w:hAnsi="MS Gothic" w:eastAsia="MS Gothic" w:cs="Calibri"/>
                <w:sz w:val="21"/>
              </w:rPr>
              <w:t>☐</w:t>
            </w:r>
            <w:r>
              <w:rPr>
                <w:rFonts w:hint="eastAsia" w:hAnsi="宋体" w:cs="Calibri"/>
                <w:sz w:val="21"/>
              </w:rPr>
              <w:t>允许</w:t>
            </w:r>
            <w:r>
              <w:rPr>
                <w:rFonts w:hAnsi="宋体" w:cs="Calibri"/>
                <w:sz w:val="21"/>
              </w:rPr>
              <w:t xml:space="preserve">  </w:t>
            </w:r>
            <w:r>
              <w:rPr>
                <w:rFonts w:hint="eastAsia" w:ascii="MS Gothic" w:hAnsi="MS Gothic" w:eastAsia="MS Gothic" w:cs="Calibri"/>
                <w:sz w:val="21"/>
              </w:rPr>
              <w:t>☑</w:t>
            </w:r>
            <w:r>
              <w:rPr>
                <w:rFonts w:hint="eastAsia" w:hAnsi="宋体" w:cs="Calibri"/>
                <w:sz w:val="21"/>
              </w:rPr>
              <w:t>不允许</w:t>
            </w:r>
          </w:p>
          <w:p w14:paraId="050A7079">
            <w:pPr>
              <w:spacing w:line="320" w:lineRule="exact"/>
              <w:jc w:val="both"/>
              <w:rPr>
                <w:rFonts w:hAnsi="宋体" w:cs="Calibri"/>
                <w:sz w:val="21"/>
              </w:rPr>
            </w:pPr>
            <w:r>
              <w:rPr>
                <w:rFonts w:hint="eastAsia" w:hAnsi="宋体" w:cs="Calibri"/>
                <w:sz w:val="21"/>
              </w:rPr>
              <w:t>允许分包的内容：</w:t>
            </w:r>
          </w:p>
          <w:p w14:paraId="7403AF1C">
            <w:pPr>
              <w:spacing w:line="320" w:lineRule="exact"/>
              <w:jc w:val="both"/>
              <w:rPr>
                <w:rFonts w:hAnsi="宋体" w:cs="Calibri"/>
                <w:sz w:val="21"/>
              </w:rPr>
            </w:pPr>
            <w:r>
              <w:rPr>
                <w:rFonts w:hint="eastAsia" w:hAnsi="宋体" w:cs="Calibri"/>
                <w:sz w:val="21"/>
              </w:rPr>
              <w:t>占合同总金额的［</w:t>
            </w:r>
            <w:r>
              <w:rPr>
                <w:rFonts w:hAnsi="宋体" w:cs="Calibri"/>
                <w:sz w:val="21"/>
              </w:rPr>
              <w:t>___</w:t>
            </w:r>
            <w:r>
              <w:rPr>
                <w:rFonts w:hint="eastAsia" w:hAnsi="宋体" w:cs="Calibri"/>
                <w:sz w:val="21"/>
              </w:rPr>
              <w:t>］</w:t>
            </w:r>
            <w:r>
              <w:rPr>
                <w:rFonts w:hAnsi="宋体" w:cs="Calibri"/>
                <w:sz w:val="21"/>
              </w:rPr>
              <w:t>%</w:t>
            </w:r>
          </w:p>
          <w:p w14:paraId="26DB46E9">
            <w:pPr>
              <w:spacing w:line="320" w:lineRule="exact"/>
              <w:jc w:val="both"/>
              <w:rPr>
                <w:rFonts w:hAnsi="宋体" w:cs="Calibri"/>
                <w:sz w:val="21"/>
              </w:rPr>
            </w:pPr>
            <w:r>
              <w:rPr>
                <w:rFonts w:hint="eastAsia" w:hAnsi="宋体" w:cs="Calibri"/>
                <w:color w:val="C00000"/>
                <w:sz w:val="21"/>
              </w:rPr>
              <w:t>分包部分不得再次分包</w:t>
            </w:r>
          </w:p>
        </w:tc>
      </w:tr>
      <w:tr w14:paraId="6C2B0B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68CD6C9C">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6DA5141A">
            <w:pPr>
              <w:spacing w:line="320" w:lineRule="exact"/>
              <w:rPr>
                <w:rFonts w:hAnsi="宋体" w:cs="Calibri"/>
                <w:sz w:val="21"/>
              </w:rPr>
            </w:pPr>
            <w:r>
              <w:rPr>
                <w:rFonts w:hint="eastAsia" w:hAnsi="宋体" w:cs="Calibri"/>
                <w:sz w:val="21"/>
              </w:rPr>
              <w:t>是否允许进口产品</w:t>
            </w:r>
          </w:p>
        </w:tc>
        <w:tc>
          <w:tcPr>
            <w:tcW w:w="5766" w:type="dxa"/>
            <w:tcBorders>
              <w:top w:val="single" w:color="auto" w:sz="2" w:space="0"/>
              <w:left w:val="single" w:color="auto" w:sz="2" w:space="0"/>
              <w:bottom w:val="single" w:color="auto" w:sz="2" w:space="0"/>
              <w:right w:val="single" w:color="auto" w:sz="12" w:space="0"/>
            </w:tcBorders>
            <w:vAlign w:val="center"/>
          </w:tcPr>
          <w:p w14:paraId="0D6BC6F5">
            <w:pPr>
              <w:spacing w:line="320" w:lineRule="exact"/>
              <w:jc w:val="both"/>
              <w:rPr>
                <w:rFonts w:hAnsi="宋体" w:cs="Calibri"/>
                <w:sz w:val="21"/>
              </w:rPr>
            </w:pPr>
            <w:r>
              <w:rPr>
                <w:rFonts w:hint="eastAsia" w:ascii="MS Gothic" w:hAnsi="MS Gothic" w:eastAsia="MS Gothic" w:cs="Calibri"/>
                <w:sz w:val="21"/>
              </w:rPr>
              <w:t>☐</w:t>
            </w:r>
            <w:r>
              <w:rPr>
                <w:rFonts w:hint="eastAsia" w:hAnsi="宋体" w:cs="Calibri"/>
                <w:sz w:val="21"/>
              </w:rPr>
              <w:t>允许</w:t>
            </w:r>
            <w:r>
              <w:rPr>
                <w:rFonts w:hAnsi="宋体" w:cs="Calibri"/>
                <w:sz w:val="21"/>
              </w:rPr>
              <w:t xml:space="preserve">  </w:t>
            </w:r>
            <w:r>
              <w:rPr>
                <w:rFonts w:hint="eastAsia" w:ascii="MS Gothic" w:hAnsi="MS Gothic" w:eastAsia="MS Gothic" w:cs="Calibri"/>
                <w:sz w:val="21"/>
              </w:rPr>
              <w:t>☑</w:t>
            </w:r>
            <w:r>
              <w:rPr>
                <w:rFonts w:hint="eastAsia" w:hAnsi="宋体" w:cs="Calibri"/>
                <w:sz w:val="21"/>
              </w:rPr>
              <w:t>不允许</w:t>
            </w:r>
          </w:p>
        </w:tc>
      </w:tr>
      <w:tr w14:paraId="73FD9D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68FAB095">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45B8B1E5">
            <w:pPr>
              <w:spacing w:line="320" w:lineRule="exact"/>
              <w:rPr>
                <w:rFonts w:hAnsi="宋体" w:cs="Calibri"/>
                <w:sz w:val="21"/>
              </w:rPr>
            </w:pPr>
            <w:r>
              <w:rPr>
                <w:rFonts w:hint="eastAsia" w:hAnsi="宋体" w:cs="Calibri"/>
                <w:sz w:val="21"/>
              </w:rPr>
              <w:t>是否适用本国产品支持政策</w:t>
            </w:r>
          </w:p>
        </w:tc>
        <w:tc>
          <w:tcPr>
            <w:tcW w:w="5766" w:type="dxa"/>
            <w:tcBorders>
              <w:top w:val="single" w:color="auto" w:sz="2" w:space="0"/>
              <w:left w:val="single" w:color="auto" w:sz="2" w:space="0"/>
              <w:bottom w:val="single" w:color="auto" w:sz="2" w:space="0"/>
              <w:right w:val="single" w:color="auto" w:sz="12" w:space="0"/>
            </w:tcBorders>
            <w:vAlign w:val="center"/>
          </w:tcPr>
          <w:p w14:paraId="7DAF0C9C">
            <w:pPr>
              <w:spacing w:line="320" w:lineRule="exact"/>
              <w:jc w:val="both"/>
              <w:rPr>
                <w:rFonts w:hAnsi="宋体" w:cs="Calibri"/>
                <w:sz w:val="21"/>
              </w:rPr>
            </w:pPr>
            <w:r>
              <w:rPr>
                <w:rFonts w:hint="eastAsia" w:ascii="MS Gothic" w:hAnsi="MS Gothic" w:eastAsia="MS Gothic" w:cs="Calibri"/>
                <w:sz w:val="21"/>
              </w:rPr>
              <w:t>☑</w:t>
            </w:r>
            <w:r>
              <w:rPr>
                <w:rFonts w:hint="eastAsia" w:hAnsi="宋体" w:cs="Calibri"/>
                <w:sz w:val="21"/>
              </w:rPr>
              <w:t>适用</w:t>
            </w:r>
            <w:r>
              <w:rPr>
                <w:rFonts w:hAnsi="宋体" w:cs="Calibri"/>
                <w:sz w:val="21"/>
              </w:rPr>
              <w:t xml:space="preserve">  </w:t>
            </w:r>
            <w:r>
              <w:rPr>
                <w:rFonts w:hint="eastAsia" w:ascii="MS Gothic" w:hAnsi="MS Gothic" w:eastAsia="MS Gothic" w:cs="Calibri"/>
                <w:sz w:val="21"/>
              </w:rPr>
              <w:t>☐</w:t>
            </w:r>
            <w:r>
              <w:rPr>
                <w:rFonts w:hint="eastAsia" w:hAnsi="宋体" w:cs="Calibri"/>
                <w:sz w:val="21"/>
              </w:rPr>
              <w:t>不适用</w:t>
            </w:r>
          </w:p>
        </w:tc>
      </w:tr>
      <w:tr w14:paraId="1D18E6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0EA9CAC5">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23C0ACBB">
            <w:pPr>
              <w:spacing w:line="320" w:lineRule="exact"/>
              <w:rPr>
                <w:rFonts w:hAnsi="宋体" w:cs="Calibri"/>
                <w:sz w:val="21"/>
              </w:rPr>
            </w:pPr>
            <w:r>
              <w:rPr>
                <w:rFonts w:hint="eastAsia" w:hAnsi="宋体" w:cs="Calibri"/>
                <w:sz w:val="21"/>
              </w:rPr>
              <w:t>谈判保证金</w:t>
            </w:r>
          </w:p>
        </w:tc>
        <w:tc>
          <w:tcPr>
            <w:tcW w:w="5766" w:type="dxa"/>
            <w:tcBorders>
              <w:top w:val="single" w:color="auto" w:sz="2" w:space="0"/>
              <w:left w:val="single" w:color="auto" w:sz="2" w:space="0"/>
              <w:bottom w:val="single" w:color="auto" w:sz="2" w:space="0"/>
              <w:right w:val="single" w:color="auto" w:sz="12" w:space="0"/>
            </w:tcBorders>
            <w:vAlign w:val="center"/>
          </w:tcPr>
          <w:p w14:paraId="22E8FD85">
            <w:pPr>
              <w:spacing w:line="320" w:lineRule="exact"/>
              <w:jc w:val="both"/>
              <w:rPr>
                <w:rFonts w:hAnsi="宋体" w:cs="Calibri"/>
                <w:sz w:val="21"/>
              </w:rPr>
            </w:pPr>
            <w:r>
              <w:rPr>
                <w:rFonts w:hint="eastAsia" w:hAnsi="宋体" w:cs="Calibri"/>
                <w:sz w:val="21"/>
              </w:rPr>
              <w:t>免交</w:t>
            </w:r>
          </w:p>
        </w:tc>
      </w:tr>
      <w:tr w14:paraId="2463F2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0F6937CB">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321FF069">
            <w:pPr>
              <w:spacing w:line="320" w:lineRule="exact"/>
              <w:rPr>
                <w:rFonts w:hAnsi="宋体" w:cs="Calibri"/>
                <w:sz w:val="21"/>
              </w:rPr>
            </w:pPr>
            <w:r>
              <w:rPr>
                <w:rFonts w:hint="eastAsia" w:hAnsi="宋体" w:cs="Calibri"/>
                <w:sz w:val="21"/>
              </w:rPr>
              <w:t>履约保证金</w:t>
            </w:r>
          </w:p>
        </w:tc>
        <w:tc>
          <w:tcPr>
            <w:tcW w:w="5766" w:type="dxa"/>
            <w:tcBorders>
              <w:top w:val="single" w:color="auto" w:sz="2" w:space="0"/>
              <w:left w:val="single" w:color="auto" w:sz="2" w:space="0"/>
              <w:bottom w:val="single" w:color="auto" w:sz="2" w:space="0"/>
              <w:right w:val="single" w:color="auto" w:sz="12" w:space="0"/>
            </w:tcBorders>
            <w:vAlign w:val="center"/>
          </w:tcPr>
          <w:p w14:paraId="5A76E089">
            <w:pPr>
              <w:spacing w:line="320" w:lineRule="exact"/>
              <w:jc w:val="both"/>
              <w:rPr>
                <w:rFonts w:hAnsi="宋体" w:cs="Calibri"/>
                <w:sz w:val="21"/>
              </w:rPr>
            </w:pPr>
            <w:r>
              <w:rPr>
                <w:rFonts w:hint="eastAsia" w:ascii="MS Gothic" w:hAnsi="MS Gothic" w:eastAsia="MS Gothic" w:cs="Calibri"/>
                <w:sz w:val="21"/>
              </w:rPr>
              <w:t>☑</w:t>
            </w:r>
            <w:r>
              <w:rPr>
                <w:rFonts w:hint="eastAsia" w:hAnsi="宋体" w:cs="Calibri"/>
                <w:sz w:val="21"/>
              </w:rPr>
              <w:t>不收取</w:t>
            </w:r>
          </w:p>
          <w:p w14:paraId="0B2D6FC6">
            <w:pPr>
              <w:spacing w:line="320" w:lineRule="exact"/>
              <w:jc w:val="both"/>
              <w:rPr>
                <w:rFonts w:hAnsi="宋体" w:cs="Calibri"/>
                <w:sz w:val="21"/>
              </w:rPr>
            </w:pPr>
            <w:r>
              <w:rPr>
                <w:rFonts w:hint="eastAsia" w:ascii="MS Gothic" w:hAnsi="MS Gothic" w:eastAsia="MS Gothic" w:cs="Calibri"/>
                <w:sz w:val="21"/>
              </w:rPr>
              <w:t>☐</w:t>
            </w:r>
            <w:r>
              <w:rPr>
                <w:rFonts w:hint="eastAsia" w:hAnsi="宋体" w:cs="Calibri"/>
                <w:sz w:val="21"/>
              </w:rPr>
              <w:t>占合同总价的</w:t>
            </w:r>
            <w:r>
              <w:rPr>
                <w:rFonts w:hAnsi="宋体" w:cs="Calibri"/>
                <w:sz w:val="21"/>
              </w:rPr>
              <w:t>___%</w:t>
            </w:r>
            <w:r>
              <w:rPr>
                <w:rFonts w:hint="eastAsia" w:hAnsi="宋体" w:cs="Calibri"/>
                <w:sz w:val="21"/>
              </w:rPr>
              <w:t>，由采购人自行收退</w:t>
            </w:r>
          </w:p>
          <w:p w14:paraId="444483B5">
            <w:pPr>
              <w:spacing w:line="320" w:lineRule="exact"/>
              <w:jc w:val="both"/>
              <w:rPr>
                <w:rFonts w:hAnsi="宋体" w:cs="Calibri"/>
                <w:sz w:val="21"/>
              </w:rPr>
            </w:pPr>
            <w:r>
              <w:rPr>
                <w:rFonts w:hint="eastAsia" w:ascii="MS Gothic" w:hAnsi="MS Gothic" w:eastAsia="MS Gothic" w:cs="Calibri"/>
                <w:sz w:val="21"/>
              </w:rPr>
              <w:t>☐</w:t>
            </w:r>
            <w:r>
              <w:rPr>
                <w:rFonts w:hint="eastAsia" w:hAnsi="宋体" w:cs="Calibri"/>
                <w:sz w:val="21"/>
              </w:rPr>
              <w:t>占合同总价的</w:t>
            </w:r>
            <w:r>
              <w:rPr>
                <w:rFonts w:hAnsi="宋体" w:cs="Calibri"/>
                <w:sz w:val="21"/>
              </w:rPr>
              <w:t>___%</w:t>
            </w:r>
            <w:r>
              <w:rPr>
                <w:rFonts w:hint="eastAsia" w:hAnsi="宋体" w:cs="Calibri"/>
                <w:sz w:val="21"/>
              </w:rPr>
              <w:t>，由西安市公共资源交易中心代收代退</w:t>
            </w:r>
          </w:p>
        </w:tc>
      </w:tr>
      <w:tr w14:paraId="78D9DA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56521164">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342A3617">
            <w:pPr>
              <w:spacing w:line="320" w:lineRule="exact"/>
              <w:rPr>
                <w:rFonts w:hAnsi="宋体" w:cs="Calibri"/>
                <w:sz w:val="21"/>
              </w:rPr>
            </w:pPr>
            <w:r>
              <w:rPr>
                <w:rFonts w:hint="eastAsia" w:hAnsi="宋体" w:cs="Calibri"/>
                <w:sz w:val="21"/>
              </w:rPr>
              <w:t>代理服务费</w:t>
            </w:r>
          </w:p>
        </w:tc>
        <w:tc>
          <w:tcPr>
            <w:tcW w:w="5766" w:type="dxa"/>
            <w:tcBorders>
              <w:top w:val="single" w:color="auto" w:sz="2" w:space="0"/>
              <w:left w:val="single" w:color="auto" w:sz="2" w:space="0"/>
              <w:bottom w:val="single" w:color="auto" w:sz="2" w:space="0"/>
              <w:right w:val="single" w:color="auto" w:sz="12" w:space="0"/>
            </w:tcBorders>
            <w:vAlign w:val="center"/>
          </w:tcPr>
          <w:p w14:paraId="10FC22AD">
            <w:pPr>
              <w:spacing w:line="320" w:lineRule="exact"/>
              <w:jc w:val="both"/>
              <w:rPr>
                <w:rFonts w:hAnsi="宋体" w:cs="Calibri"/>
                <w:sz w:val="21"/>
              </w:rPr>
            </w:pPr>
            <w:r>
              <w:rPr>
                <w:rFonts w:hAnsi="宋体" w:cs="Calibri"/>
                <w:sz w:val="21"/>
              </w:rPr>
              <w:t>0.00</w:t>
            </w:r>
            <w:r>
              <w:rPr>
                <w:rFonts w:hint="eastAsia" w:hAnsi="宋体" w:cs="Calibri"/>
                <w:sz w:val="21"/>
              </w:rPr>
              <w:t>元</w:t>
            </w:r>
          </w:p>
        </w:tc>
      </w:tr>
      <w:tr w14:paraId="4A8901E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5C3346A2">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69879B64">
            <w:pPr>
              <w:spacing w:line="320" w:lineRule="exact"/>
              <w:rPr>
                <w:rFonts w:hAnsi="宋体" w:cs="Calibri"/>
                <w:sz w:val="21"/>
              </w:rPr>
            </w:pPr>
            <w:r>
              <w:rPr>
                <w:rFonts w:hint="eastAsia" w:hAnsi="宋体" w:cs="Calibri"/>
                <w:sz w:val="21"/>
              </w:rPr>
              <w:t>纸质响应文件份数</w:t>
            </w:r>
          </w:p>
        </w:tc>
        <w:tc>
          <w:tcPr>
            <w:tcW w:w="5766" w:type="dxa"/>
            <w:tcBorders>
              <w:top w:val="single" w:color="auto" w:sz="2" w:space="0"/>
              <w:left w:val="single" w:color="auto" w:sz="2" w:space="0"/>
              <w:bottom w:val="single" w:color="auto" w:sz="2" w:space="0"/>
              <w:right w:val="single" w:color="auto" w:sz="12" w:space="0"/>
            </w:tcBorders>
            <w:vAlign w:val="center"/>
          </w:tcPr>
          <w:p w14:paraId="574654AD">
            <w:pPr>
              <w:spacing w:line="320" w:lineRule="exact"/>
              <w:jc w:val="both"/>
              <w:rPr>
                <w:rFonts w:hAnsi="宋体" w:cs="Calibri"/>
                <w:sz w:val="21"/>
              </w:rPr>
            </w:pPr>
            <w:r>
              <w:rPr>
                <w:rFonts w:hint="eastAsia" w:hAnsi="宋体" w:cs="Calibri"/>
                <w:sz w:val="21"/>
              </w:rPr>
              <w:t>谈判时，供应商无需提供纸质响应文件；</w:t>
            </w:r>
          </w:p>
          <w:p w14:paraId="10F4DA62">
            <w:pPr>
              <w:spacing w:line="320" w:lineRule="exact"/>
              <w:jc w:val="both"/>
              <w:rPr>
                <w:rFonts w:hAnsi="宋体" w:cs="Calibri"/>
                <w:sz w:val="21"/>
              </w:rPr>
            </w:pPr>
            <w:r>
              <w:rPr>
                <w:rFonts w:hint="eastAsia" w:hAnsi="宋体" w:cs="Calibri"/>
                <w:sz w:val="21"/>
              </w:rPr>
              <w:t>成交后，成交供应商在领取成交通知书时提供一正两副。</w:t>
            </w:r>
          </w:p>
        </w:tc>
      </w:tr>
      <w:tr w14:paraId="649E3A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07025DD6">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31728B8D">
            <w:pPr>
              <w:spacing w:line="320" w:lineRule="exact"/>
              <w:rPr>
                <w:rFonts w:hAnsi="宋体" w:cs="Calibri"/>
                <w:sz w:val="21"/>
              </w:rPr>
            </w:pPr>
            <w:r>
              <w:rPr>
                <w:rFonts w:hint="eastAsia" w:hAnsi="宋体" w:cs="Calibri"/>
                <w:sz w:val="21"/>
              </w:rPr>
              <w:t>政府采购信息发布媒体</w:t>
            </w:r>
          </w:p>
          <w:p w14:paraId="1111E90D">
            <w:pPr>
              <w:spacing w:line="320" w:lineRule="exact"/>
              <w:rPr>
                <w:rFonts w:hAnsi="宋体" w:cs="Calibri"/>
                <w:sz w:val="21"/>
              </w:rPr>
            </w:pPr>
            <w:r>
              <w:rPr>
                <w:rFonts w:hint="eastAsia" w:hAnsi="宋体" w:cs="Calibri"/>
                <w:sz w:val="21"/>
              </w:rPr>
              <w:t>（采购公告、采购结果公告、变更公告）</w:t>
            </w:r>
          </w:p>
        </w:tc>
        <w:tc>
          <w:tcPr>
            <w:tcW w:w="5766" w:type="dxa"/>
            <w:tcBorders>
              <w:top w:val="single" w:color="auto" w:sz="2" w:space="0"/>
              <w:left w:val="single" w:color="auto" w:sz="2" w:space="0"/>
              <w:bottom w:val="single" w:color="auto" w:sz="2" w:space="0"/>
              <w:right w:val="single" w:color="auto" w:sz="12" w:space="0"/>
            </w:tcBorders>
            <w:vAlign w:val="center"/>
          </w:tcPr>
          <w:p w14:paraId="37E1E57C">
            <w:pPr>
              <w:spacing w:line="320" w:lineRule="exact"/>
              <w:jc w:val="both"/>
              <w:rPr>
                <w:rFonts w:hAnsi="宋体" w:cs="Calibri"/>
                <w:sz w:val="21"/>
              </w:rPr>
            </w:pPr>
            <w:r>
              <w:rPr>
                <w:rFonts w:hAnsi="宋体" w:cs="Calibri"/>
                <w:sz w:val="21"/>
              </w:rPr>
              <w:t>1</w:t>
            </w:r>
            <w:r>
              <w:rPr>
                <w:rFonts w:hint="eastAsia" w:hAnsi="宋体" w:cs="Calibri"/>
                <w:sz w:val="21"/>
              </w:rPr>
              <w:t>．陕西省政府采购网：仅提供项目公告。</w:t>
            </w:r>
          </w:p>
          <w:p w14:paraId="299AC978">
            <w:pPr>
              <w:spacing w:line="320" w:lineRule="exact"/>
              <w:jc w:val="both"/>
              <w:rPr>
                <w:rFonts w:hAnsi="宋体" w:cs="Calibri"/>
                <w:sz w:val="21"/>
              </w:rPr>
            </w:pPr>
            <w:r>
              <w:rPr>
                <w:rFonts w:hint="eastAsia" w:hAnsi="宋体" w:cs="Calibri"/>
                <w:sz w:val="21"/>
              </w:rPr>
              <w:t>　</w:t>
            </w:r>
            <w:r>
              <w:rPr>
                <w:rFonts w:hAnsi="宋体" w:cs="Calibri"/>
                <w:sz w:val="21"/>
              </w:rPr>
              <w:t xml:space="preserve"> </w:t>
            </w:r>
            <w:r>
              <w:rPr>
                <w:rFonts w:hint="eastAsia" w:hAnsi="宋体" w:cs="Calibri"/>
                <w:sz w:val="21"/>
              </w:rPr>
              <w:t>官网地址：</w:t>
            </w:r>
            <w:r>
              <w:rPr>
                <w:rFonts w:hAnsi="宋体" w:cs="Calibri"/>
                <w:sz w:val="21"/>
              </w:rPr>
              <w:t>http://ccgp-shaanxi.gov.cn/</w:t>
            </w:r>
            <w:r>
              <w:rPr>
                <w:rFonts w:hint="eastAsia" w:hAnsi="宋体" w:cs="Calibri"/>
                <w:sz w:val="21"/>
              </w:rPr>
              <w:t>。</w:t>
            </w:r>
          </w:p>
          <w:p w14:paraId="538D1A7D">
            <w:pPr>
              <w:spacing w:line="320" w:lineRule="exact"/>
              <w:jc w:val="both"/>
              <w:rPr>
                <w:rFonts w:hAnsi="宋体" w:cs="Calibri"/>
                <w:sz w:val="21"/>
              </w:rPr>
            </w:pPr>
            <w:r>
              <w:rPr>
                <w:rFonts w:hAnsi="宋体" w:cs="Calibri"/>
                <w:sz w:val="21"/>
              </w:rPr>
              <w:t>2</w:t>
            </w:r>
            <w:r>
              <w:rPr>
                <w:rFonts w:hint="eastAsia" w:hAnsi="宋体" w:cs="Calibri"/>
                <w:sz w:val="21"/>
              </w:rPr>
              <w:t>．全国公共资源交易平台（陕西省·西安市）：即西安市公共资源交易平台，提供项目公告和采购文件下载。</w:t>
            </w:r>
          </w:p>
          <w:p w14:paraId="3237B56B">
            <w:pPr>
              <w:spacing w:line="320" w:lineRule="exact"/>
              <w:jc w:val="both"/>
              <w:rPr>
                <w:rFonts w:hAnsi="宋体" w:cs="Calibri"/>
                <w:sz w:val="21"/>
              </w:rPr>
            </w:pPr>
            <w:r>
              <w:rPr>
                <w:rFonts w:hint="eastAsia" w:hAnsi="宋体" w:cs="Calibri"/>
                <w:sz w:val="21"/>
              </w:rPr>
              <w:t>　</w:t>
            </w:r>
            <w:r>
              <w:rPr>
                <w:rFonts w:hAnsi="宋体" w:cs="Calibri"/>
                <w:sz w:val="21"/>
              </w:rPr>
              <w:t xml:space="preserve"> </w:t>
            </w:r>
            <w:r>
              <w:rPr>
                <w:rFonts w:hint="eastAsia" w:hAnsi="宋体" w:cs="Calibri"/>
                <w:sz w:val="21"/>
              </w:rPr>
              <w:t>官网地址：</w:t>
            </w:r>
            <w:r>
              <w:rPr>
                <w:rFonts w:hAnsi="宋体" w:cs="Calibri"/>
                <w:sz w:val="21"/>
              </w:rPr>
              <w:t>http://sxggzyjy.xa.gov.cn/</w:t>
            </w:r>
          </w:p>
        </w:tc>
      </w:tr>
      <w:tr w14:paraId="2B0854D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7F818CA2">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72C21E9B">
            <w:pPr>
              <w:spacing w:line="320" w:lineRule="exact"/>
              <w:rPr>
                <w:rFonts w:hAnsi="宋体" w:cs="Calibri"/>
                <w:sz w:val="21"/>
              </w:rPr>
            </w:pPr>
            <w:r>
              <w:rPr>
                <w:rFonts w:hint="eastAsia" w:hAnsi="宋体" w:cs="Calibri"/>
                <w:sz w:val="21"/>
              </w:rPr>
              <w:t>询问</w:t>
            </w:r>
          </w:p>
        </w:tc>
        <w:tc>
          <w:tcPr>
            <w:tcW w:w="5766" w:type="dxa"/>
            <w:tcBorders>
              <w:top w:val="single" w:color="auto" w:sz="2" w:space="0"/>
              <w:left w:val="single" w:color="auto" w:sz="2" w:space="0"/>
              <w:bottom w:val="single" w:color="auto" w:sz="2" w:space="0"/>
              <w:right w:val="single" w:color="auto" w:sz="12" w:space="0"/>
            </w:tcBorders>
            <w:vAlign w:val="center"/>
          </w:tcPr>
          <w:p w14:paraId="60AEC8D8">
            <w:pPr>
              <w:spacing w:line="320" w:lineRule="exact"/>
              <w:jc w:val="both"/>
              <w:rPr>
                <w:rFonts w:hAnsi="宋体" w:cs="Calibri"/>
                <w:sz w:val="21"/>
              </w:rPr>
            </w:pPr>
            <w:r>
              <w:rPr>
                <w:rFonts w:hint="eastAsia" w:hAnsi="宋体" w:cs="Calibri"/>
                <w:sz w:val="21"/>
              </w:rPr>
              <w:t>见第一章「谈判邀请函」中的联系方式</w:t>
            </w:r>
          </w:p>
        </w:tc>
      </w:tr>
      <w:tr w14:paraId="6A35098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1273E221">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65A135FC">
            <w:pPr>
              <w:spacing w:line="320" w:lineRule="exact"/>
              <w:rPr>
                <w:rFonts w:hAnsi="宋体" w:cs="Calibri"/>
                <w:sz w:val="21"/>
              </w:rPr>
            </w:pPr>
            <w:r>
              <w:rPr>
                <w:rFonts w:hint="eastAsia" w:hAnsi="宋体" w:cs="Calibri"/>
                <w:sz w:val="21"/>
              </w:rPr>
              <w:t>质疑</w:t>
            </w:r>
          </w:p>
        </w:tc>
        <w:tc>
          <w:tcPr>
            <w:tcW w:w="5766" w:type="dxa"/>
            <w:tcBorders>
              <w:top w:val="single" w:color="auto" w:sz="2" w:space="0"/>
              <w:left w:val="single" w:color="auto" w:sz="2" w:space="0"/>
              <w:bottom w:val="single" w:color="auto" w:sz="2" w:space="0"/>
              <w:right w:val="single" w:color="auto" w:sz="12" w:space="0"/>
            </w:tcBorders>
            <w:vAlign w:val="center"/>
          </w:tcPr>
          <w:p w14:paraId="2F095152">
            <w:pPr>
              <w:spacing w:line="320" w:lineRule="exact"/>
              <w:jc w:val="both"/>
              <w:rPr>
                <w:rFonts w:hAnsi="宋体" w:cs="Calibri"/>
                <w:sz w:val="21"/>
              </w:rPr>
            </w:pPr>
            <w:r>
              <w:rPr>
                <w:rFonts w:hAnsi="宋体" w:cs="Calibri"/>
                <w:sz w:val="21"/>
              </w:rPr>
              <w:t>1</w:t>
            </w:r>
            <w:r>
              <w:rPr>
                <w:rFonts w:hint="eastAsia" w:hAnsi="宋体" w:cs="Calibri"/>
                <w:sz w:val="21"/>
              </w:rPr>
              <w:t>．采购人受理方式</w:t>
            </w:r>
          </w:p>
          <w:p w14:paraId="64887B8C">
            <w:pPr>
              <w:spacing w:line="320" w:lineRule="exact"/>
              <w:jc w:val="both"/>
              <w:rPr>
                <w:rFonts w:hAnsi="宋体" w:cs="Calibri"/>
                <w:color w:val="585858"/>
                <w:sz w:val="21"/>
              </w:rPr>
            </w:pPr>
            <w:r>
              <w:rPr>
                <w:rFonts w:hint="eastAsia" w:hAnsi="宋体" w:cs="Calibri"/>
                <w:color w:val="585858"/>
                <w:sz w:val="21"/>
              </w:rPr>
              <w:t>　</w:t>
            </w:r>
            <w:r>
              <w:rPr>
                <w:rFonts w:hAnsi="宋体" w:cs="Calibri"/>
                <w:color w:val="585858"/>
                <w:sz w:val="21"/>
              </w:rPr>
              <w:t xml:space="preserve"> </w:t>
            </w:r>
            <w:r>
              <w:rPr>
                <w:rFonts w:hint="eastAsia" w:hAnsi="宋体" w:cs="Calibri"/>
                <w:color w:val="585858"/>
                <w:sz w:val="21"/>
              </w:rPr>
              <w:t>见第一章「谈判邀请函」中的联系方式</w:t>
            </w:r>
          </w:p>
          <w:p w14:paraId="4BDEBFCD">
            <w:pPr>
              <w:spacing w:line="320" w:lineRule="exact"/>
              <w:jc w:val="both"/>
              <w:rPr>
                <w:rFonts w:hAnsi="宋体" w:cs="Calibri"/>
                <w:sz w:val="21"/>
              </w:rPr>
            </w:pPr>
            <w:r>
              <w:rPr>
                <w:rFonts w:hAnsi="宋体" w:cs="Calibri"/>
                <w:sz w:val="21"/>
              </w:rPr>
              <w:t>2</w:t>
            </w:r>
            <w:r>
              <w:rPr>
                <w:rFonts w:hint="eastAsia" w:hAnsi="宋体" w:cs="Calibri"/>
                <w:sz w:val="21"/>
              </w:rPr>
              <w:t>．集采机构受理方式</w:t>
            </w:r>
          </w:p>
          <w:p w14:paraId="14A8E62B">
            <w:pPr>
              <w:spacing w:line="320" w:lineRule="exact"/>
              <w:jc w:val="both"/>
              <w:rPr>
                <w:rFonts w:hAnsi="宋体" w:cs="Calibri"/>
                <w:color w:val="585858"/>
                <w:sz w:val="21"/>
              </w:rPr>
            </w:pPr>
            <w:r>
              <w:rPr>
                <w:rFonts w:hint="eastAsia" w:hAnsi="宋体" w:cs="Calibri"/>
                <w:color w:val="585858"/>
                <w:sz w:val="21"/>
              </w:rPr>
              <w:t>　</w:t>
            </w:r>
            <w:r>
              <w:rPr>
                <w:rFonts w:hAnsi="宋体" w:cs="Calibri"/>
                <w:color w:val="585858"/>
                <w:sz w:val="21"/>
              </w:rPr>
              <w:t xml:space="preserve"> </w:t>
            </w:r>
            <w:r>
              <w:rPr>
                <w:rFonts w:hint="eastAsia" w:hAnsi="宋体" w:cs="Calibri"/>
                <w:color w:val="585858"/>
                <w:sz w:val="21"/>
              </w:rPr>
              <w:t>受理部门：本集采机构综合业务组</w:t>
            </w:r>
          </w:p>
          <w:p w14:paraId="4787B5AE">
            <w:pPr>
              <w:spacing w:line="320" w:lineRule="exact"/>
              <w:jc w:val="both"/>
              <w:rPr>
                <w:rFonts w:hAnsi="宋体" w:cs="Calibri"/>
                <w:sz w:val="21"/>
              </w:rPr>
            </w:pPr>
            <w:r>
              <w:rPr>
                <w:rFonts w:hint="eastAsia" w:hAnsi="宋体" w:cs="Calibri"/>
                <w:color w:val="585858"/>
                <w:sz w:val="21"/>
              </w:rPr>
              <w:t>　</w:t>
            </w:r>
            <w:r>
              <w:rPr>
                <w:rFonts w:hAnsi="宋体" w:cs="Calibri"/>
                <w:color w:val="585858"/>
                <w:sz w:val="21"/>
              </w:rPr>
              <w:t xml:space="preserve"> </w:t>
            </w:r>
            <w:r>
              <w:rPr>
                <w:rFonts w:hint="eastAsia" w:hAnsi="宋体" w:cs="Calibri"/>
                <w:color w:val="585858"/>
                <w:sz w:val="21"/>
              </w:rPr>
              <w:t>联系电话：</w:t>
            </w:r>
            <w:r>
              <w:rPr>
                <w:rFonts w:hAnsi="宋体" w:cs="Calibri"/>
                <w:color w:val="585858"/>
                <w:sz w:val="21"/>
              </w:rPr>
              <w:t>029-86510166/86510167</w:t>
            </w:r>
            <w:r>
              <w:rPr>
                <w:rFonts w:hint="eastAsia" w:hAnsi="宋体" w:cs="Calibri"/>
                <w:color w:val="585858"/>
                <w:sz w:val="21"/>
              </w:rPr>
              <w:t>转</w:t>
            </w:r>
            <w:r>
              <w:rPr>
                <w:rFonts w:hAnsi="宋体" w:cs="Calibri"/>
                <w:color w:val="585858"/>
                <w:sz w:val="21"/>
              </w:rPr>
              <w:t>80706</w:t>
            </w:r>
          </w:p>
        </w:tc>
      </w:tr>
      <w:tr w14:paraId="64E78C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3514A163">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00FBF47E">
            <w:pPr>
              <w:spacing w:line="320" w:lineRule="exact"/>
              <w:rPr>
                <w:rFonts w:hAnsi="宋体" w:cs="Calibri"/>
                <w:sz w:val="21"/>
              </w:rPr>
            </w:pPr>
            <w:r>
              <w:rPr>
                <w:rFonts w:hint="eastAsia" w:hAnsi="宋体" w:cs="Calibri"/>
                <w:sz w:val="21"/>
              </w:rPr>
              <w:t>投诉</w:t>
            </w:r>
          </w:p>
        </w:tc>
        <w:tc>
          <w:tcPr>
            <w:tcW w:w="5766" w:type="dxa"/>
            <w:tcBorders>
              <w:top w:val="single" w:color="auto" w:sz="2" w:space="0"/>
              <w:left w:val="single" w:color="auto" w:sz="2" w:space="0"/>
              <w:bottom w:val="single" w:color="auto" w:sz="2" w:space="0"/>
              <w:right w:val="single" w:color="auto" w:sz="12" w:space="0"/>
            </w:tcBorders>
            <w:vAlign w:val="center"/>
          </w:tcPr>
          <w:p w14:paraId="1C9F752D">
            <w:pPr>
              <w:spacing w:line="320" w:lineRule="exact"/>
              <w:jc w:val="both"/>
              <w:rPr>
                <w:rFonts w:hAnsi="宋体" w:cs="Calibri"/>
                <w:sz w:val="21"/>
              </w:rPr>
            </w:pPr>
            <w:r>
              <w:rPr>
                <w:rFonts w:hint="eastAsia" w:hAnsi="宋体" w:cs="Calibri"/>
                <w:sz w:val="21"/>
              </w:rPr>
              <w:t>受理单位：西安市财政局政府采购管理处</w:t>
            </w:r>
          </w:p>
          <w:p w14:paraId="7E8B8198">
            <w:pPr>
              <w:spacing w:line="320" w:lineRule="exact"/>
              <w:jc w:val="both"/>
              <w:rPr>
                <w:rFonts w:hAnsi="宋体" w:cs="Calibri"/>
                <w:sz w:val="21"/>
              </w:rPr>
            </w:pPr>
            <w:r>
              <w:rPr>
                <w:rFonts w:hint="eastAsia" w:hAnsi="宋体" w:cs="Calibri"/>
                <w:sz w:val="21"/>
              </w:rPr>
              <w:t>联系电话：</w:t>
            </w:r>
            <w:r>
              <w:rPr>
                <w:rFonts w:hAnsi="宋体" w:cs="Calibri"/>
                <w:sz w:val="21"/>
              </w:rPr>
              <w:t>029-89821846</w:t>
            </w:r>
          </w:p>
          <w:p w14:paraId="65C76D1C">
            <w:pPr>
              <w:spacing w:line="320" w:lineRule="exact"/>
              <w:jc w:val="both"/>
              <w:rPr>
                <w:rFonts w:hAnsi="宋体" w:cs="Calibri"/>
                <w:sz w:val="21"/>
              </w:rPr>
            </w:pPr>
            <w:r>
              <w:rPr>
                <w:rFonts w:hint="eastAsia" w:hAnsi="宋体" w:cs="Calibri"/>
                <w:sz w:val="21"/>
              </w:rPr>
              <w:t>地址：西安市未央区西北国金中心</w:t>
            </w:r>
            <w:r>
              <w:rPr>
                <w:rFonts w:hAnsi="宋体" w:cs="Calibri"/>
                <w:sz w:val="21"/>
              </w:rPr>
              <w:t>A</w:t>
            </w:r>
            <w:r>
              <w:rPr>
                <w:rFonts w:hint="eastAsia" w:hAnsi="宋体" w:cs="Calibri"/>
                <w:sz w:val="21"/>
              </w:rPr>
              <w:t>座</w:t>
            </w:r>
            <w:r>
              <w:rPr>
                <w:rFonts w:hAnsi="宋体" w:cs="Calibri"/>
                <w:sz w:val="21"/>
              </w:rPr>
              <w:t>18</w:t>
            </w:r>
            <w:r>
              <w:rPr>
                <w:rFonts w:hint="eastAsia" w:hAnsi="宋体" w:cs="Calibri"/>
                <w:sz w:val="21"/>
              </w:rPr>
              <w:t>层</w:t>
            </w:r>
          </w:p>
        </w:tc>
      </w:tr>
      <w:tr w14:paraId="0C8EE6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75998265">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63310C25">
            <w:pPr>
              <w:spacing w:line="320" w:lineRule="exact"/>
              <w:rPr>
                <w:rFonts w:hAnsi="宋体" w:cs="Calibri"/>
                <w:sz w:val="21"/>
              </w:rPr>
            </w:pPr>
            <w:r>
              <w:rPr>
                <w:rFonts w:hint="eastAsia" w:hAnsi="宋体" w:cs="Calibri"/>
                <w:sz w:val="21"/>
              </w:rPr>
              <w:t>信用信息查询截至时点</w:t>
            </w:r>
          </w:p>
        </w:tc>
        <w:tc>
          <w:tcPr>
            <w:tcW w:w="5766" w:type="dxa"/>
            <w:tcBorders>
              <w:top w:val="single" w:color="auto" w:sz="2" w:space="0"/>
              <w:left w:val="single" w:color="auto" w:sz="2" w:space="0"/>
              <w:bottom w:val="single" w:color="auto" w:sz="2" w:space="0"/>
              <w:right w:val="single" w:color="auto" w:sz="12" w:space="0"/>
            </w:tcBorders>
            <w:vAlign w:val="center"/>
          </w:tcPr>
          <w:p w14:paraId="69B0F276">
            <w:pPr>
              <w:spacing w:line="320" w:lineRule="exact"/>
              <w:jc w:val="both"/>
              <w:rPr>
                <w:rFonts w:hAnsi="宋体" w:cs="Calibri"/>
                <w:sz w:val="21"/>
              </w:rPr>
            </w:pPr>
            <w:r>
              <w:rPr>
                <w:rFonts w:hint="eastAsia" w:hAnsi="宋体" w:cs="Calibri"/>
                <w:sz w:val="21"/>
              </w:rPr>
              <w:t>同提交首次响应文件截止时间</w:t>
            </w:r>
          </w:p>
        </w:tc>
      </w:tr>
      <w:tr w14:paraId="5B65FB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25F08F79">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75CF3621">
            <w:pPr>
              <w:spacing w:line="320" w:lineRule="exact"/>
              <w:rPr>
                <w:rFonts w:cs="Calibri"/>
                <w:sz w:val="21"/>
              </w:rPr>
            </w:pPr>
            <w:r>
              <w:rPr>
                <w:rFonts w:cs="Calibri"/>
                <w:sz w:val="21"/>
              </w:rPr>
              <w:t>“</w:t>
            </w:r>
            <w:r>
              <w:rPr>
                <w:rFonts w:hint="eastAsia" w:cs="Calibri"/>
                <w:sz w:val="21"/>
              </w:rPr>
              <w:t>开标</w:t>
            </w:r>
            <w:r>
              <w:rPr>
                <w:rFonts w:cs="Calibri"/>
                <w:sz w:val="21"/>
              </w:rPr>
              <w:t>”</w:t>
            </w:r>
            <w:r>
              <w:rPr>
                <w:rFonts w:hint="eastAsia" w:cs="Calibri"/>
                <w:sz w:val="21"/>
              </w:rPr>
              <w:t>形式</w:t>
            </w:r>
          </w:p>
        </w:tc>
        <w:tc>
          <w:tcPr>
            <w:tcW w:w="5766" w:type="dxa"/>
            <w:tcBorders>
              <w:top w:val="single" w:color="auto" w:sz="2" w:space="0"/>
              <w:left w:val="single" w:color="auto" w:sz="2" w:space="0"/>
              <w:bottom w:val="single" w:color="auto" w:sz="2" w:space="0"/>
              <w:right w:val="single" w:color="auto" w:sz="12" w:space="0"/>
            </w:tcBorders>
            <w:vAlign w:val="center"/>
          </w:tcPr>
          <w:p w14:paraId="60378AA8">
            <w:pPr>
              <w:spacing w:line="320" w:lineRule="exact"/>
              <w:jc w:val="both"/>
              <w:rPr>
                <w:rFonts w:hAnsi="宋体" w:cs="Calibri"/>
                <w:sz w:val="21"/>
              </w:rPr>
            </w:pPr>
            <w:r>
              <w:rPr>
                <w:rFonts w:hint="eastAsia" w:ascii="MS Gothic" w:hAnsi="MS Gothic" w:eastAsia="MS Gothic" w:cs="Calibri"/>
                <w:color w:val="C00000"/>
                <w:sz w:val="21"/>
              </w:rPr>
              <w:t>☑</w:t>
            </w:r>
            <w:r>
              <w:rPr>
                <w:rFonts w:hint="eastAsia" w:hAnsi="宋体" w:cs="Calibri"/>
                <w:color w:val="FF0000"/>
                <w:sz w:val="21"/>
              </w:rPr>
              <w:t>不见面开标：</w:t>
            </w:r>
          </w:p>
          <w:p w14:paraId="7528BC5D">
            <w:pPr>
              <w:spacing w:line="320" w:lineRule="exact"/>
              <w:jc w:val="both"/>
              <w:rPr>
                <w:rFonts w:hAnsi="宋体" w:cs="Calibri"/>
                <w:sz w:val="21"/>
              </w:rPr>
            </w:pPr>
            <w:r>
              <w:rPr>
                <w:rFonts w:hint="eastAsia" w:hAnsi="宋体" w:cs="Calibri"/>
                <w:sz w:val="21"/>
              </w:rPr>
              <w:t>　</w:t>
            </w:r>
            <w:r>
              <w:rPr>
                <w:rFonts w:hAnsi="宋体" w:cs="Calibri"/>
                <w:sz w:val="21"/>
              </w:rPr>
              <w:t xml:space="preserve"> </w:t>
            </w:r>
            <w:r>
              <w:rPr>
                <w:rFonts w:hint="eastAsia" w:hAnsi="宋体" w:cs="Calibri"/>
                <w:sz w:val="21"/>
              </w:rPr>
              <w:t>供应商的法定代表人或其授权代表无需到达</w:t>
            </w:r>
            <w:r>
              <w:rPr>
                <w:rFonts w:hAnsi="宋体" w:cs="Calibri"/>
                <w:sz w:val="21"/>
              </w:rPr>
              <w:t>“</w:t>
            </w:r>
            <w:r>
              <w:rPr>
                <w:rFonts w:hint="eastAsia" w:hAnsi="宋体" w:cs="Calibri"/>
                <w:sz w:val="21"/>
              </w:rPr>
              <w:t>开标</w:t>
            </w:r>
            <w:r>
              <w:rPr>
                <w:rFonts w:hAnsi="宋体" w:cs="Calibri"/>
                <w:sz w:val="21"/>
              </w:rPr>
              <w:t>”</w:t>
            </w:r>
            <w:r>
              <w:rPr>
                <w:rFonts w:hint="eastAsia" w:hAnsi="宋体" w:cs="Calibri"/>
                <w:sz w:val="21"/>
              </w:rPr>
              <w:t>现场，即可远程在线实现</w:t>
            </w:r>
            <w:r>
              <w:rPr>
                <w:rFonts w:hAnsi="宋体" w:cs="Calibri"/>
                <w:sz w:val="21"/>
              </w:rPr>
              <w:t>“</w:t>
            </w:r>
            <w:r>
              <w:rPr>
                <w:rFonts w:hint="eastAsia" w:hAnsi="宋体" w:cs="Calibri"/>
                <w:sz w:val="21"/>
              </w:rPr>
              <w:t>开标</w:t>
            </w:r>
            <w:r>
              <w:rPr>
                <w:rFonts w:hAnsi="宋体" w:cs="Calibri"/>
                <w:sz w:val="21"/>
              </w:rPr>
              <w:t>”</w:t>
            </w:r>
            <w:r>
              <w:rPr>
                <w:rFonts w:hint="eastAsia" w:hAnsi="宋体" w:cs="Calibri"/>
                <w:sz w:val="21"/>
              </w:rPr>
              <w:t>、解密、澄清等操作。</w:t>
            </w:r>
          </w:p>
          <w:p w14:paraId="180394E6">
            <w:pPr>
              <w:spacing w:line="320" w:lineRule="exact"/>
              <w:jc w:val="both"/>
              <w:rPr>
                <w:rFonts w:hAnsi="宋体" w:cs="Calibri"/>
                <w:sz w:val="21"/>
              </w:rPr>
            </w:pPr>
            <w:r>
              <w:rPr>
                <w:rFonts w:ascii="Segoe UI Symbol" w:hAnsi="Segoe UI Symbol" w:cs="Segoe UI Symbol"/>
                <w:sz w:val="21"/>
              </w:rPr>
              <w:t>☐</w:t>
            </w:r>
            <w:r>
              <w:rPr>
                <w:rFonts w:hint="eastAsia" w:hAnsi="宋体" w:cs="Calibri"/>
                <w:sz w:val="21"/>
              </w:rPr>
              <w:t>见面开标：</w:t>
            </w:r>
          </w:p>
          <w:p w14:paraId="007F5CB2">
            <w:pPr>
              <w:spacing w:line="320" w:lineRule="exact"/>
              <w:jc w:val="both"/>
              <w:rPr>
                <w:rFonts w:hAnsi="宋体" w:cs="Calibri"/>
                <w:sz w:val="21"/>
              </w:rPr>
            </w:pPr>
            <w:r>
              <w:rPr>
                <w:rFonts w:hint="eastAsia" w:hAnsi="宋体" w:cs="Calibri"/>
                <w:sz w:val="21"/>
              </w:rPr>
              <w:t>　</w:t>
            </w:r>
            <w:r>
              <w:rPr>
                <w:rFonts w:hAnsi="宋体" w:cs="Calibri"/>
                <w:sz w:val="21"/>
              </w:rPr>
              <w:t xml:space="preserve"> </w:t>
            </w:r>
            <w:r>
              <w:rPr>
                <w:rFonts w:hint="eastAsia" w:hAnsi="宋体" w:cs="Calibri"/>
                <w:sz w:val="21"/>
              </w:rPr>
              <w:t>供应商的法定代表人或其授权代表应当持有效身份证件在协商时间前抵达</w:t>
            </w:r>
            <w:r>
              <w:rPr>
                <w:rFonts w:hAnsi="宋体" w:cs="Calibri"/>
                <w:sz w:val="21"/>
              </w:rPr>
              <w:t>“</w:t>
            </w:r>
            <w:r>
              <w:rPr>
                <w:rFonts w:hint="eastAsia" w:hAnsi="宋体" w:cs="Calibri"/>
                <w:sz w:val="21"/>
              </w:rPr>
              <w:t>开标</w:t>
            </w:r>
            <w:r>
              <w:rPr>
                <w:rFonts w:hAnsi="宋体" w:cs="Calibri"/>
                <w:sz w:val="21"/>
              </w:rPr>
              <w:t>”</w:t>
            </w:r>
            <w:r>
              <w:rPr>
                <w:rFonts w:hint="eastAsia" w:hAnsi="宋体" w:cs="Calibri"/>
                <w:sz w:val="21"/>
              </w:rPr>
              <w:t>现场，并在现场专用机上完成解密、澄清等操作。</w:t>
            </w:r>
          </w:p>
        </w:tc>
      </w:tr>
      <w:tr w14:paraId="48DBB9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5C0F081C">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5041C407">
            <w:pPr>
              <w:spacing w:line="320" w:lineRule="exact"/>
              <w:rPr>
                <w:rFonts w:hAnsi="宋体" w:cs="Calibri"/>
                <w:sz w:val="21"/>
              </w:rPr>
            </w:pPr>
            <w:r>
              <w:rPr>
                <w:rFonts w:hint="eastAsia" w:hAnsi="宋体" w:cs="Calibri"/>
                <w:sz w:val="21"/>
              </w:rPr>
              <w:t>采购标的对应的中小企业划分标准所属行业</w:t>
            </w:r>
          </w:p>
        </w:tc>
        <w:tc>
          <w:tcPr>
            <w:tcW w:w="5766" w:type="dxa"/>
            <w:tcBorders>
              <w:top w:val="single" w:color="auto" w:sz="2" w:space="0"/>
              <w:left w:val="single" w:color="auto" w:sz="2" w:space="0"/>
              <w:bottom w:val="single" w:color="auto" w:sz="2" w:space="0"/>
              <w:right w:val="single" w:color="auto" w:sz="12" w:space="0"/>
            </w:tcBorders>
            <w:vAlign w:val="center"/>
          </w:tcPr>
          <w:p w14:paraId="5F2C4817">
            <w:pPr>
              <w:spacing w:line="320" w:lineRule="exact"/>
              <w:jc w:val="both"/>
              <w:rPr>
                <w:rFonts w:hAnsi="宋体" w:cs="Calibri"/>
                <w:sz w:val="21"/>
              </w:rPr>
            </w:pPr>
            <w:r>
              <w:rPr>
                <w:rFonts w:hint="eastAsia" w:hAnsi="宋体" w:cs="Calibri"/>
                <w:sz w:val="21"/>
              </w:rPr>
              <w:t>依据工业和信息化部、国家统计局、国家发展和改革委员会、财政部《关于印发中小企业划型标准规定的通知》（工信部联企业〔</w:t>
            </w:r>
            <w:r>
              <w:rPr>
                <w:rFonts w:hAnsi="宋体" w:cs="Calibri"/>
                <w:sz w:val="21"/>
              </w:rPr>
              <w:t>2011</w:t>
            </w:r>
            <w:r>
              <w:rPr>
                <w:rFonts w:hint="eastAsia" w:hAnsi="宋体" w:cs="Calibri"/>
                <w:sz w:val="21"/>
              </w:rPr>
              <w:t>〕</w:t>
            </w:r>
            <w:r>
              <w:rPr>
                <w:rFonts w:hAnsi="宋体" w:cs="Calibri"/>
                <w:sz w:val="21"/>
              </w:rPr>
              <w:t>300</w:t>
            </w:r>
            <w:r>
              <w:rPr>
                <w:rFonts w:hint="eastAsia" w:hAnsi="宋体" w:cs="Calibri"/>
                <w:sz w:val="21"/>
              </w:rPr>
              <w:t>号），本项目采购标的对应的中小企业划分标准所属行业为：</w:t>
            </w:r>
            <w:r>
              <w:rPr>
                <w:rFonts w:hint="eastAsia" w:hAnsi="宋体" w:cs="Calibri"/>
                <w:sz w:val="21"/>
                <w:u w:val="single"/>
              </w:rPr>
              <w:t>工业（包括采矿业，制造业，电力、热力、燃气及水生产和供应业）</w:t>
            </w:r>
          </w:p>
        </w:tc>
      </w:tr>
      <w:tr w14:paraId="2B9E74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000536EE">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0F0A5236">
            <w:pPr>
              <w:spacing w:line="320" w:lineRule="exact"/>
              <w:rPr>
                <w:rFonts w:hAnsi="宋体" w:cs="Calibri"/>
                <w:sz w:val="21"/>
              </w:rPr>
            </w:pPr>
            <w:r>
              <w:rPr>
                <w:rFonts w:hint="eastAsia" w:hAnsi="宋体" w:cs="Calibri"/>
                <w:sz w:val="21"/>
              </w:rPr>
              <w:t>成交通知书</w:t>
            </w:r>
          </w:p>
        </w:tc>
        <w:tc>
          <w:tcPr>
            <w:tcW w:w="5766" w:type="dxa"/>
            <w:tcBorders>
              <w:top w:val="single" w:color="auto" w:sz="2" w:space="0"/>
              <w:left w:val="single" w:color="auto" w:sz="2" w:space="0"/>
              <w:bottom w:val="single" w:color="auto" w:sz="2" w:space="0"/>
              <w:right w:val="single" w:color="auto" w:sz="12" w:space="0"/>
            </w:tcBorders>
            <w:vAlign w:val="center"/>
          </w:tcPr>
          <w:p w14:paraId="1DF09015">
            <w:pPr>
              <w:spacing w:line="320" w:lineRule="exact"/>
              <w:jc w:val="both"/>
              <w:rPr>
                <w:rFonts w:cs="Calibri"/>
                <w:sz w:val="21"/>
              </w:rPr>
            </w:pPr>
            <w:r>
              <w:rPr>
                <w:rFonts w:hint="eastAsia" w:cs="Calibri"/>
                <w:sz w:val="21"/>
              </w:rPr>
              <w:t>领取时间及方式见成交公告。</w:t>
            </w:r>
          </w:p>
        </w:tc>
      </w:tr>
      <w:tr w14:paraId="7A19E3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2" w:space="0"/>
              <w:right w:val="single" w:color="auto" w:sz="2" w:space="0"/>
            </w:tcBorders>
            <w:vAlign w:val="center"/>
          </w:tcPr>
          <w:p w14:paraId="10A5E37B">
            <w:pPr>
              <w:pStyle w:val="76"/>
              <w:numPr>
                <w:ilvl w:val="0"/>
                <w:numId w:val="4"/>
              </w:numPr>
              <w:spacing w:line="320" w:lineRule="exact"/>
              <w:ind w:left="0" w:firstLine="210" w:firstLineChars="100"/>
              <w:rPr>
                <w:rFonts w:hAnsi="宋体" w:cs="Calibri"/>
                <w:sz w:val="21"/>
              </w:rPr>
            </w:pPr>
          </w:p>
        </w:tc>
        <w:tc>
          <w:tcPr>
            <w:tcW w:w="2410" w:type="dxa"/>
            <w:tcBorders>
              <w:top w:val="single" w:color="auto" w:sz="2" w:space="0"/>
              <w:left w:val="single" w:color="auto" w:sz="2" w:space="0"/>
              <w:bottom w:val="single" w:color="auto" w:sz="2" w:space="0"/>
              <w:right w:val="single" w:color="auto" w:sz="2" w:space="0"/>
            </w:tcBorders>
            <w:vAlign w:val="center"/>
          </w:tcPr>
          <w:p w14:paraId="4AC8A79B">
            <w:pPr>
              <w:spacing w:line="320" w:lineRule="exact"/>
              <w:rPr>
                <w:rFonts w:hAnsi="宋体" w:cs="Calibri"/>
                <w:sz w:val="21"/>
              </w:rPr>
            </w:pPr>
            <w:r>
              <w:rPr>
                <w:rFonts w:hint="eastAsia" w:hAnsi="宋体" w:cs="Calibri"/>
                <w:sz w:val="21"/>
              </w:rPr>
              <w:t>电子化政府采购系统技术支持（国泰新点软件股份有限公司）</w:t>
            </w:r>
          </w:p>
        </w:tc>
        <w:tc>
          <w:tcPr>
            <w:tcW w:w="5766" w:type="dxa"/>
            <w:tcBorders>
              <w:top w:val="single" w:color="auto" w:sz="2" w:space="0"/>
              <w:left w:val="single" w:color="auto" w:sz="2" w:space="0"/>
              <w:bottom w:val="single" w:color="auto" w:sz="2" w:space="0"/>
              <w:right w:val="single" w:color="auto" w:sz="12" w:space="0"/>
            </w:tcBorders>
            <w:vAlign w:val="center"/>
          </w:tcPr>
          <w:p w14:paraId="3F41BF13">
            <w:pPr>
              <w:spacing w:line="320" w:lineRule="exact"/>
              <w:jc w:val="both"/>
              <w:rPr>
                <w:rFonts w:hAnsi="宋体" w:cs="Calibri"/>
                <w:sz w:val="21"/>
              </w:rPr>
            </w:pPr>
            <w:r>
              <w:rPr>
                <w:rFonts w:hint="eastAsia" w:hAnsi="宋体" w:cs="Calibri"/>
                <w:sz w:val="21"/>
              </w:rPr>
              <w:t>技术支持热线：</w:t>
            </w:r>
            <w:r>
              <w:rPr>
                <w:rFonts w:hAnsi="宋体" w:cs="Calibri"/>
                <w:sz w:val="21"/>
              </w:rPr>
              <w:t>400-998-0000/400-928-0095</w:t>
            </w:r>
          </w:p>
          <w:p w14:paraId="0C532434">
            <w:pPr>
              <w:spacing w:line="320" w:lineRule="exact"/>
              <w:jc w:val="both"/>
              <w:rPr>
                <w:rFonts w:hAnsi="宋体" w:cs="Calibri"/>
                <w:sz w:val="21"/>
              </w:rPr>
            </w:pPr>
            <w:r>
              <w:rPr>
                <w:rFonts w:hint="eastAsia" w:hAnsi="宋体" w:cs="Calibri"/>
                <w:sz w:val="21"/>
              </w:rPr>
              <w:t>驻场技术人员：徐工</w:t>
            </w:r>
          </w:p>
          <w:p w14:paraId="4FC97E76">
            <w:pPr>
              <w:spacing w:line="320" w:lineRule="exact"/>
              <w:jc w:val="both"/>
              <w:rPr>
                <w:rFonts w:hAnsi="宋体" w:cs="Calibri"/>
                <w:sz w:val="21"/>
              </w:rPr>
            </w:pPr>
            <w:r>
              <w:rPr>
                <w:rFonts w:hint="eastAsia" w:hAnsi="宋体" w:cs="Calibri"/>
                <w:sz w:val="21"/>
              </w:rPr>
              <w:t>联系电话：</w:t>
            </w:r>
            <w:r>
              <w:rPr>
                <w:rFonts w:hAnsi="宋体" w:cs="Calibri"/>
                <w:sz w:val="21"/>
              </w:rPr>
              <w:t>029-86510166/86510167</w:t>
            </w:r>
            <w:r>
              <w:rPr>
                <w:rFonts w:hint="eastAsia" w:hAnsi="宋体" w:cs="Calibri"/>
                <w:sz w:val="21"/>
              </w:rPr>
              <w:t>转</w:t>
            </w:r>
            <w:r>
              <w:rPr>
                <w:rFonts w:hAnsi="宋体" w:cs="Calibri"/>
                <w:sz w:val="21"/>
              </w:rPr>
              <w:t>80310</w:t>
            </w:r>
          </w:p>
        </w:tc>
      </w:tr>
      <w:tr w14:paraId="607848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left w:val="single" w:color="auto" w:sz="12" w:space="0"/>
              <w:bottom w:val="single" w:color="auto" w:sz="12" w:space="0"/>
              <w:right w:val="single" w:color="auto" w:sz="2" w:space="0"/>
            </w:tcBorders>
            <w:vAlign w:val="center"/>
          </w:tcPr>
          <w:p w14:paraId="7940CCAC">
            <w:pPr>
              <w:pStyle w:val="76"/>
              <w:numPr>
                <w:ilvl w:val="0"/>
                <w:numId w:val="4"/>
              </w:numPr>
              <w:spacing w:line="320" w:lineRule="exact"/>
              <w:ind w:left="0" w:firstLine="210" w:firstLineChars="100"/>
              <w:rPr>
                <w:rFonts w:hAnsi="宋体" w:cs="Calibri"/>
                <w:sz w:val="21"/>
              </w:rPr>
            </w:pPr>
            <w:r>
              <w:rPr>
                <w:rFonts w:hint="eastAsia" w:hAnsi="宋体" w:cs="Calibri"/>
                <w:sz w:val="21"/>
              </w:rPr>
              <w:t xml:space="preserve"> </w:t>
            </w:r>
          </w:p>
        </w:tc>
        <w:tc>
          <w:tcPr>
            <w:tcW w:w="2410" w:type="dxa"/>
            <w:tcBorders>
              <w:top w:val="single" w:color="auto" w:sz="2" w:space="0"/>
              <w:left w:val="single" w:color="auto" w:sz="2" w:space="0"/>
              <w:bottom w:val="single" w:color="auto" w:sz="12" w:space="0"/>
              <w:right w:val="single" w:color="auto" w:sz="2" w:space="0"/>
            </w:tcBorders>
            <w:vAlign w:val="center"/>
          </w:tcPr>
          <w:p w14:paraId="66C63B2B">
            <w:pPr>
              <w:spacing w:line="320" w:lineRule="exact"/>
              <w:rPr>
                <w:rFonts w:hAnsi="宋体" w:cs="Calibri"/>
                <w:color w:val="C00000"/>
                <w:sz w:val="21"/>
              </w:rPr>
            </w:pPr>
            <w:r>
              <w:rPr>
                <w:rFonts w:hint="eastAsia" w:hAnsi="宋体" w:cs="Calibri"/>
                <w:color w:val="C00000"/>
                <w:sz w:val="21"/>
              </w:rPr>
              <w:t>现场踏勘和集中答疑</w:t>
            </w:r>
          </w:p>
        </w:tc>
        <w:tc>
          <w:tcPr>
            <w:tcW w:w="5766" w:type="dxa"/>
            <w:tcBorders>
              <w:top w:val="single" w:color="auto" w:sz="2" w:space="0"/>
              <w:left w:val="single" w:color="auto" w:sz="2" w:space="0"/>
              <w:bottom w:val="single" w:color="auto" w:sz="12" w:space="0"/>
              <w:right w:val="single" w:color="auto" w:sz="12" w:space="0"/>
            </w:tcBorders>
            <w:vAlign w:val="center"/>
          </w:tcPr>
          <w:p w14:paraId="77FD6970">
            <w:pPr>
              <w:spacing w:line="320" w:lineRule="exact"/>
              <w:jc w:val="both"/>
              <w:rPr>
                <w:rFonts w:hAnsi="宋体" w:cs="Calibri"/>
                <w:color w:val="C00000"/>
                <w:sz w:val="21"/>
              </w:rPr>
            </w:pPr>
            <w:r>
              <w:rPr>
                <w:rFonts w:hint="eastAsia" w:ascii="MS Gothic" w:hAnsi="MS Gothic" w:eastAsia="MS Gothic" w:cs="Calibri"/>
                <w:color w:val="C00000"/>
                <w:sz w:val="21"/>
              </w:rPr>
              <w:t>☑</w:t>
            </w:r>
            <w:r>
              <w:rPr>
                <w:rFonts w:hint="eastAsia" w:hAnsi="宋体" w:cs="Calibri"/>
                <w:color w:val="C00000"/>
                <w:sz w:val="21"/>
              </w:rPr>
              <w:t>不组织</w:t>
            </w:r>
          </w:p>
          <w:p w14:paraId="4FB98909">
            <w:pPr>
              <w:spacing w:line="320" w:lineRule="exact"/>
              <w:jc w:val="both"/>
              <w:rPr>
                <w:rFonts w:hAnsi="宋体" w:cs="Calibri"/>
                <w:color w:val="C00000"/>
                <w:sz w:val="21"/>
              </w:rPr>
            </w:pPr>
            <w:r>
              <w:rPr>
                <w:rFonts w:hint="eastAsia" w:ascii="MS Gothic" w:hAnsi="MS Gothic" w:eastAsia="MS Gothic" w:cs="Calibri"/>
                <w:color w:val="C00000"/>
                <w:sz w:val="21"/>
              </w:rPr>
              <w:t>☐</w:t>
            </w:r>
            <w:r>
              <w:rPr>
                <w:rFonts w:hint="eastAsia" w:hAnsi="宋体" w:cs="Calibri"/>
                <w:color w:val="C00000"/>
                <w:sz w:val="21"/>
              </w:rPr>
              <w:t>组织</w:t>
            </w:r>
          </w:p>
          <w:p w14:paraId="71B44684">
            <w:pPr>
              <w:spacing w:line="320" w:lineRule="exact"/>
              <w:jc w:val="both"/>
              <w:rPr>
                <w:rFonts w:hAnsi="宋体" w:cs="Calibri"/>
                <w:color w:val="585858"/>
                <w:sz w:val="21"/>
              </w:rPr>
            </w:pPr>
            <w:r>
              <w:rPr>
                <w:rFonts w:hint="eastAsia" w:hAnsi="宋体" w:cs="Calibri"/>
                <w:color w:val="585858"/>
                <w:sz w:val="21"/>
              </w:rPr>
              <w:t>　</w:t>
            </w:r>
            <w:r>
              <w:rPr>
                <w:rFonts w:hAnsi="宋体" w:cs="Calibri"/>
                <w:color w:val="585858"/>
                <w:sz w:val="21"/>
              </w:rPr>
              <w:t xml:space="preserve"> </w:t>
            </w:r>
            <w:r>
              <w:rPr>
                <w:rFonts w:hint="eastAsia" w:hAnsi="宋体" w:cs="Calibri"/>
                <w:color w:val="585858"/>
                <w:sz w:val="21"/>
              </w:rPr>
              <w:t>集合时间：</w:t>
            </w:r>
          </w:p>
          <w:p w14:paraId="6206FC7A">
            <w:pPr>
              <w:spacing w:line="320" w:lineRule="exact"/>
              <w:jc w:val="both"/>
              <w:rPr>
                <w:rFonts w:hAnsi="宋体" w:cs="Calibri"/>
                <w:color w:val="585858"/>
                <w:sz w:val="21"/>
              </w:rPr>
            </w:pPr>
            <w:r>
              <w:rPr>
                <w:rFonts w:hint="eastAsia" w:hAnsi="宋体" w:cs="Calibri"/>
                <w:color w:val="585858"/>
                <w:sz w:val="21"/>
              </w:rPr>
              <w:t>　</w:t>
            </w:r>
            <w:r>
              <w:rPr>
                <w:rFonts w:hAnsi="宋体" w:cs="Calibri"/>
                <w:color w:val="585858"/>
                <w:sz w:val="21"/>
              </w:rPr>
              <w:t xml:space="preserve"> </w:t>
            </w:r>
            <w:r>
              <w:rPr>
                <w:rFonts w:hint="eastAsia" w:hAnsi="宋体" w:cs="Calibri"/>
                <w:color w:val="585858"/>
                <w:sz w:val="21"/>
              </w:rPr>
              <w:t>集合地点：</w:t>
            </w:r>
          </w:p>
          <w:p w14:paraId="6AB0791E">
            <w:pPr>
              <w:spacing w:line="320" w:lineRule="exact"/>
              <w:jc w:val="both"/>
              <w:rPr>
                <w:rFonts w:hAnsi="宋体" w:cs="Calibri"/>
                <w:color w:val="585858"/>
                <w:sz w:val="21"/>
              </w:rPr>
            </w:pPr>
            <w:r>
              <w:rPr>
                <w:rFonts w:hint="eastAsia" w:hAnsi="宋体" w:cs="Calibri"/>
                <w:color w:val="585858"/>
                <w:sz w:val="21"/>
              </w:rPr>
              <w:t>　</w:t>
            </w:r>
            <w:r>
              <w:rPr>
                <w:rFonts w:hAnsi="宋体" w:cs="Calibri"/>
                <w:color w:val="585858"/>
                <w:sz w:val="21"/>
              </w:rPr>
              <w:t xml:space="preserve"> </w:t>
            </w:r>
            <w:r>
              <w:rPr>
                <w:rFonts w:hint="eastAsia" w:hAnsi="宋体" w:cs="Calibri"/>
                <w:color w:val="585858"/>
                <w:sz w:val="21"/>
              </w:rPr>
              <w:t>联系人：</w:t>
            </w:r>
          </w:p>
          <w:p w14:paraId="789370F9">
            <w:pPr>
              <w:spacing w:line="320" w:lineRule="exact"/>
              <w:jc w:val="both"/>
              <w:rPr>
                <w:rFonts w:hAnsi="宋体" w:cs="Calibri"/>
                <w:sz w:val="21"/>
              </w:rPr>
            </w:pPr>
            <w:r>
              <w:rPr>
                <w:rFonts w:hint="eastAsia" w:hAnsi="宋体" w:cs="Calibri"/>
                <w:color w:val="585858"/>
                <w:sz w:val="21"/>
              </w:rPr>
              <w:t>　</w:t>
            </w:r>
            <w:r>
              <w:rPr>
                <w:rFonts w:hAnsi="宋体" w:cs="Calibri"/>
                <w:color w:val="585858"/>
                <w:sz w:val="21"/>
              </w:rPr>
              <w:t xml:space="preserve"> </w:t>
            </w:r>
            <w:r>
              <w:rPr>
                <w:rFonts w:hint="eastAsia" w:hAnsi="宋体" w:cs="Calibri"/>
                <w:color w:val="585858"/>
                <w:sz w:val="21"/>
              </w:rPr>
              <w:t>联系电话：</w:t>
            </w:r>
          </w:p>
        </w:tc>
      </w:tr>
    </w:tbl>
    <w:p w14:paraId="093B1AC0">
      <w:pPr>
        <w:pStyle w:val="3"/>
        <w:numPr>
          <w:ilvl w:val="0"/>
          <w:numId w:val="0"/>
        </w:numPr>
        <w:jc w:val="both"/>
      </w:pPr>
      <w:r>
        <w:rPr>
          <w:rFonts w:hint="eastAsia"/>
        </w:rPr>
        <w:t>一、有关定义</w:t>
      </w:r>
    </w:p>
    <w:p w14:paraId="693D9026">
      <w:pPr>
        <w:ind w:firstLine="480" w:firstLineChars="200"/>
        <w:jc w:val="both"/>
        <w:rPr>
          <w:rFonts w:cs="Calibri"/>
        </w:rPr>
      </w:pPr>
      <w:r>
        <w:rPr>
          <w:rFonts w:cs="Calibri"/>
        </w:rPr>
        <w:t>1</w:t>
      </w:r>
      <w:r>
        <w:rPr>
          <w:rFonts w:hint="eastAsia" w:cs="Calibri"/>
        </w:rPr>
        <w:t>．采购人：依法进行政府采购的西安市市级机关、事业单位或团体组织。</w:t>
      </w:r>
    </w:p>
    <w:p w14:paraId="1F740499">
      <w:pPr>
        <w:ind w:firstLine="480" w:firstLineChars="200"/>
        <w:jc w:val="both"/>
        <w:rPr>
          <w:rFonts w:cs="Calibri"/>
        </w:rPr>
      </w:pPr>
      <w:r>
        <w:rPr>
          <w:rFonts w:cs="Calibri"/>
        </w:rPr>
        <w:t>2</w:t>
      </w:r>
      <w:r>
        <w:rPr>
          <w:rFonts w:hint="eastAsia" w:cs="Calibri"/>
        </w:rPr>
        <w:t>．政府采购监管部门：本项目特指西安市财政局政府采购管理处。</w:t>
      </w:r>
    </w:p>
    <w:p w14:paraId="7B072667">
      <w:pPr>
        <w:ind w:firstLine="480" w:firstLineChars="200"/>
        <w:jc w:val="both"/>
        <w:rPr>
          <w:rFonts w:cs="Calibri"/>
        </w:rPr>
      </w:pPr>
      <w:r>
        <w:rPr>
          <w:rFonts w:cs="Calibri"/>
        </w:rPr>
        <w:t>3</w:t>
      </w:r>
      <w:r>
        <w:rPr>
          <w:rFonts w:hint="eastAsia" w:cs="Calibri"/>
        </w:rPr>
        <w:t>．供应商：指向采购人提供货物、工程或者服务的法人、其他组织或者自然人。</w:t>
      </w:r>
    </w:p>
    <w:p w14:paraId="7769942E">
      <w:pPr>
        <w:ind w:firstLine="480" w:firstLineChars="200"/>
        <w:jc w:val="both"/>
        <w:rPr>
          <w:rFonts w:cs="Calibri"/>
        </w:rPr>
      </w:pPr>
      <w:r>
        <w:rPr>
          <w:rFonts w:cs="Calibri"/>
        </w:rPr>
        <w:t>4</w:t>
      </w:r>
      <w:r>
        <w:rPr>
          <w:rFonts w:hint="eastAsia" w:cs="Calibr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78BBCF28">
      <w:pPr>
        <w:ind w:firstLine="480" w:firstLineChars="200"/>
        <w:jc w:val="both"/>
        <w:rPr>
          <w:rFonts w:cs="Calibri"/>
        </w:rPr>
      </w:pPr>
      <w:r>
        <w:rPr>
          <w:rFonts w:cs="Calibri"/>
        </w:rPr>
        <w:t>5</w:t>
      </w:r>
      <w:r>
        <w:rPr>
          <w:rFonts w:hint="eastAsia" w:cs="Calibri"/>
        </w:rPr>
        <w:t>．西安市公共资源交易平台：即【全国公共资源交易平台（陕西省</w:t>
      </w:r>
      <w:r>
        <w:rPr>
          <w:rFonts w:cs="Calibri"/>
        </w:rPr>
        <w:t>·</w:t>
      </w:r>
      <w:r>
        <w:rPr>
          <w:rFonts w:hint="eastAsia" w:cs="Calibri"/>
        </w:rPr>
        <w:t>西安市）】的简称，官网地址</w:t>
      </w:r>
      <w:r>
        <w:fldChar w:fldCharType="begin"/>
      </w:r>
      <w:r>
        <w:instrText xml:space="preserve"> HYPERLINK "http://sxggzyjy.xa.gov.cn/" </w:instrText>
      </w:r>
      <w:r>
        <w:fldChar w:fldCharType="separate"/>
      </w:r>
      <w:r>
        <w:rPr>
          <w:rStyle w:val="30"/>
          <w:rFonts w:cs="Calibri"/>
        </w:rPr>
        <w:t>http://sxggzyjy.xa.gov.cn/</w:t>
      </w:r>
      <w:r>
        <w:rPr>
          <w:rStyle w:val="30"/>
          <w:rFonts w:cs="Calibri"/>
        </w:rPr>
        <w:fldChar w:fldCharType="end"/>
      </w:r>
      <w:r>
        <w:rPr>
          <w:rFonts w:hint="eastAsia" w:cs="Calibri"/>
        </w:rPr>
        <w:t>。</w:t>
      </w:r>
    </w:p>
    <w:p w14:paraId="43CB2D9E">
      <w:pPr>
        <w:ind w:firstLine="480" w:firstLineChars="200"/>
        <w:jc w:val="both"/>
        <w:rPr>
          <w:rFonts w:cs="Calibri"/>
        </w:rPr>
      </w:pPr>
      <w:r>
        <w:rPr>
          <w:rFonts w:cs="Calibri"/>
        </w:rPr>
        <w:t>6</w:t>
      </w:r>
      <w:r>
        <w:rPr>
          <w:rFonts w:hint="eastAsia" w:cs="Calibri"/>
        </w:rPr>
        <w:t>．企业端：指西安市公共资源交易平台〖首页</w:t>
      </w:r>
      <w:r>
        <w:rPr>
          <w:rFonts w:cs="Calibri"/>
        </w:rPr>
        <w:t>·</w:t>
      </w:r>
      <w:r>
        <w:rPr>
          <w:rFonts w:hint="eastAsia" w:cs="Calibri"/>
        </w:rPr>
        <w:t>〉电子交易平台</w:t>
      </w:r>
      <w:r>
        <w:rPr>
          <w:rFonts w:cs="Calibri"/>
        </w:rPr>
        <w:t>·</w:t>
      </w:r>
      <w:r>
        <w:rPr>
          <w:rFonts w:hint="eastAsia" w:cs="Calibri"/>
        </w:rPr>
        <w:t>〉陕西政府采购交易系统</w:t>
      </w:r>
      <w:r>
        <w:rPr>
          <w:rFonts w:cs="Calibri"/>
        </w:rPr>
        <w:t>·</w:t>
      </w:r>
      <w:r>
        <w:rPr>
          <w:rFonts w:hint="eastAsia" w:cs="Calibri"/>
        </w:rPr>
        <w:t>〉企业端〗，快捷登录网址</w:t>
      </w:r>
      <w:r>
        <w:fldChar w:fldCharType="begin"/>
      </w:r>
      <w:r>
        <w:instrText xml:space="preserve"> HYPERLINK "http://www.sxggzyjy.cn:9002/TPBidder/memberLogin" </w:instrText>
      </w:r>
      <w:r>
        <w:fldChar w:fldCharType="separate"/>
      </w:r>
      <w:r>
        <w:rPr>
          <w:rStyle w:val="30"/>
          <w:rFonts w:cs="Calibri"/>
        </w:rPr>
        <w:t>http://www.sxggzyjy.cn:9002/TPBidder/memberLogin</w:t>
      </w:r>
      <w:r>
        <w:rPr>
          <w:rStyle w:val="30"/>
          <w:rFonts w:cs="Calibri"/>
        </w:rPr>
        <w:fldChar w:fldCharType="end"/>
      </w:r>
      <w:r>
        <w:rPr>
          <w:rFonts w:hint="eastAsia" w:cs="Calibri"/>
        </w:rPr>
        <w:t>。</w:t>
      </w:r>
    </w:p>
    <w:p w14:paraId="64CE5D1E">
      <w:pPr>
        <w:pStyle w:val="3"/>
        <w:numPr>
          <w:ilvl w:val="1"/>
          <w:numId w:val="3"/>
        </w:numPr>
        <w:jc w:val="both"/>
      </w:pPr>
      <w:r>
        <w:rPr>
          <w:rFonts w:hint="eastAsia"/>
        </w:rPr>
        <w:t>二、供应商注意事项</w:t>
      </w:r>
    </w:p>
    <w:p w14:paraId="23FCBD1D">
      <w:pPr>
        <w:pStyle w:val="4"/>
        <w:numPr>
          <w:ilvl w:val="2"/>
          <w:numId w:val="3"/>
        </w:numPr>
        <w:ind w:firstLine="482" w:firstLineChars="0"/>
        <w:jc w:val="both"/>
      </w:pPr>
      <w:r>
        <w:rPr>
          <w:rFonts w:hint="eastAsia"/>
        </w:rPr>
        <w:t>（一）供应商投标流程</w:t>
      </w:r>
    </w:p>
    <w:p w14:paraId="0E7E8451">
      <w:pPr>
        <w:widowControl w:val="0"/>
        <w:topLinePunct/>
        <w:ind w:firstLine="480" w:firstLineChars="200"/>
        <w:jc w:val="both"/>
      </w:pPr>
      <w:r>
        <w:rPr>
          <w:rFonts w:cs="Calibri"/>
        </w:rPr>
        <w:t>1</w:t>
      </w:r>
      <w:r>
        <w:rPr>
          <w:rFonts w:hint="eastAsia" w:cs="Calibri"/>
        </w:rPr>
        <w:t>．</w:t>
      </w:r>
      <w:r>
        <w:rPr>
          <w:rFonts w:hint="eastAsia" w:cs="Calibri"/>
          <w:color w:val="C00000"/>
        </w:rPr>
        <w:t>办理注册登记</w:t>
      </w:r>
      <w:r>
        <w:rPr>
          <w:rFonts w:hint="eastAsia" w:cs="Calibri"/>
        </w:rPr>
        <w:t>（针对初次使用电子化政府采购系统的用户）：供应商应完成</w:t>
      </w:r>
      <w:r>
        <w:rPr>
          <w:rFonts w:hint="eastAsia"/>
        </w:rPr>
        <w:t>诚信入库登记、</w:t>
      </w:r>
      <w: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w w:val="1"/>
        </w:rPr>
        <w:t xml:space="preserve"> </w:t>
      </w:r>
      <w:r>
        <w:rPr>
          <w:rFonts w:hint="eastAsia"/>
        </w:rPr>
        <w:t>标指南》。</w:t>
      </w:r>
    </w:p>
    <w:p w14:paraId="51FC3FCB">
      <w:pPr>
        <w:widowControl w:val="0"/>
        <w:ind w:firstLine="480" w:firstLineChars="200"/>
        <w:jc w:val="both"/>
        <w:rPr>
          <w:rFonts w:cs="Calibri"/>
          <w:color w:val="C00000"/>
        </w:rPr>
      </w:pPr>
      <w:r>
        <w:rPr>
          <w:rFonts w:cs="Calibri"/>
        </w:rPr>
        <w:t>2</w:t>
      </w:r>
      <w:r>
        <w:rPr>
          <w:rFonts w:hint="eastAsia" w:cs="Calibri"/>
        </w:rPr>
        <w:t>．</w:t>
      </w:r>
      <w:r>
        <w:rPr>
          <w:rFonts w:hint="eastAsia" w:cs="Calibri"/>
          <w:color w:val="C00000"/>
        </w:rPr>
        <w:t>下载电子谈判文件</w:t>
      </w:r>
      <w:r>
        <w:rPr>
          <w:rFonts w:hint="eastAsia" w:cs="Calibri"/>
        </w:rPr>
        <w:t>：供应商应登录</w:t>
      </w:r>
      <w:r>
        <w:rPr>
          <w:rFonts w:hint="eastAsia"/>
        </w:rPr>
        <w:t>西安市公共资源交易平台</w:t>
      </w:r>
      <w:r>
        <w:rPr>
          <w:rFonts w:hint="eastAsia" w:cs="Calibri"/>
        </w:rPr>
        <w:t>〖首页</w:t>
      </w:r>
      <w:r>
        <w:rPr>
          <w:rFonts w:cs="Calibri"/>
        </w:rPr>
        <w:t>·</w:t>
      </w:r>
      <w:r>
        <w:rPr>
          <w:rFonts w:hint="eastAsia" w:cs="Calibri"/>
        </w:rPr>
        <w:t>〉电子交易平台</w:t>
      </w:r>
      <w:r>
        <w:rPr>
          <w:rFonts w:cs="Calibri"/>
        </w:rPr>
        <w:t>·</w:t>
      </w:r>
      <w:r>
        <w:rPr>
          <w:rFonts w:hint="eastAsia" w:cs="Calibri"/>
        </w:rPr>
        <w:t>〉</w:t>
      </w:r>
      <w:r>
        <w:rPr>
          <w:rFonts w:hint="eastAsia"/>
        </w:rPr>
        <w:t>陕西政府采购交易系统</w:t>
      </w:r>
      <w:r>
        <w:t>·</w:t>
      </w:r>
      <w:r>
        <w:rPr>
          <w:rFonts w:hint="eastAsia"/>
        </w:rPr>
        <w:t>〉</w:t>
      </w:r>
      <w:r>
        <w:rPr>
          <w:rFonts w:hint="eastAsia" w:cs="Calibri"/>
        </w:rPr>
        <w:t>企业端〗，免费获取本项目电子谈判文件（</w:t>
      </w:r>
      <w:r>
        <w:rPr>
          <w:rFonts w:cs="Calibri"/>
        </w:rPr>
        <w:t>*.SXSZF</w:t>
      </w:r>
      <w:r>
        <w:rPr>
          <w:rFonts w:hint="eastAsia" w:cs="Calibri"/>
        </w:rPr>
        <w:t>），</w:t>
      </w:r>
      <w:r>
        <w:rPr>
          <w:rFonts w:hint="eastAsia"/>
        </w:rPr>
        <w:t>详见第一章「获取谈判文件的时间及方式」。</w:t>
      </w:r>
      <w:r>
        <w:rPr>
          <w:rFonts w:hint="eastAsia" w:cs="Calibri"/>
          <w:color w:val="C00000"/>
        </w:rPr>
        <w:t>请务必在采购文件获取期限内及时下载电子谈判文件并做好备份，逾期无法再下载！</w:t>
      </w:r>
    </w:p>
    <w:p w14:paraId="7B4D469F">
      <w:pPr>
        <w:widowControl w:val="0"/>
        <w:ind w:firstLine="480" w:firstLineChars="200"/>
        <w:jc w:val="both"/>
        <w:rPr>
          <w:rFonts w:cs="Calibri"/>
        </w:rPr>
      </w:pPr>
      <w:r>
        <w:rPr>
          <w:rFonts w:cs="Calibri"/>
        </w:rPr>
        <w:t>3</w:t>
      </w:r>
      <w:r>
        <w:rPr>
          <w:rFonts w:hint="eastAsia" w:cs="Calibri"/>
        </w:rPr>
        <w:t>．</w:t>
      </w:r>
      <w:r>
        <w:rPr>
          <w:rFonts w:hint="eastAsia" w:cs="Calibri"/>
          <w:color w:val="C00000"/>
        </w:rPr>
        <w:t>制作电子响应文件</w:t>
      </w:r>
      <w:r>
        <w:rPr>
          <w:rFonts w:hint="eastAsia" w:cs="Calibri"/>
        </w:rPr>
        <w:t>：详见本章「响应文件」一节相关内容。</w:t>
      </w:r>
    </w:p>
    <w:p w14:paraId="75F1A0A6">
      <w:pPr>
        <w:widowControl w:val="0"/>
        <w:ind w:firstLine="480" w:firstLineChars="200"/>
        <w:jc w:val="both"/>
        <w:rPr>
          <w:rFonts w:cs="Calibri"/>
        </w:rPr>
      </w:pPr>
      <w:r>
        <w:rPr>
          <w:rFonts w:cs="Calibri"/>
        </w:rPr>
        <w:t>4</w:t>
      </w:r>
      <w:r>
        <w:rPr>
          <w:rFonts w:hint="eastAsia" w:cs="Calibri"/>
        </w:rPr>
        <w:t>．</w:t>
      </w:r>
      <w:r>
        <w:rPr>
          <w:rFonts w:hint="eastAsia" w:cs="Calibri"/>
          <w:color w:val="C00000"/>
        </w:rPr>
        <w:t>提交电子响应文件</w:t>
      </w:r>
      <w:r>
        <w:rPr>
          <w:rFonts w:hint="eastAsia" w:cs="Calibri"/>
        </w:rPr>
        <w:t>：详见本章「响应文件」一节相关内容。</w:t>
      </w:r>
    </w:p>
    <w:p w14:paraId="4AE82EE8">
      <w:pPr>
        <w:widowControl w:val="0"/>
        <w:ind w:firstLine="480" w:firstLineChars="200"/>
        <w:jc w:val="both"/>
        <w:rPr>
          <w:rFonts w:cs="Calibri"/>
        </w:rPr>
      </w:pPr>
      <w:r>
        <w:rPr>
          <w:rFonts w:cs="Calibri"/>
        </w:rPr>
        <w:t>5</w:t>
      </w:r>
      <w:r>
        <w:rPr>
          <w:rFonts w:hint="eastAsia" w:cs="Calibri"/>
        </w:rPr>
        <w:t>．</w:t>
      </w:r>
      <w:r>
        <w:rPr>
          <w:rFonts w:hint="eastAsia" w:cs="Calibri"/>
          <w:color w:val="C00000"/>
        </w:rPr>
        <w:t>在线参加开标大会</w:t>
      </w:r>
      <w:r>
        <w:rPr>
          <w:rFonts w:hint="eastAsia" w:cs="Calibri"/>
        </w:rPr>
        <w:t>：详见本章「谈判程序」一节相关内容。</w:t>
      </w:r>
    </w:p>
    <w:p w14:paraId="353D36A0">
      <w:pPr>
        <w:widowControl w:val="0"/>
        <w:ind w:firstLine="480" w:firstLineChars="200"/>
        <w:jc w:val="both"/>
        <w:rPr>
          <w:rFonts w:cs="Calibri"/>
        </w:rPr>
      </w:pPr>
      <w:r>
        <w:rPr>
          <w:rFonts w:cs="Calibri"/>
        </w:rPr>
        <w:t>6</w:t>
      </w:r>
      <w:r>
        <w:rPr>
          <w:rFonts w:hint="eastAsia" w:cs="Calibri"/>
        </w:rPr>
        <w:t>．</w:t>
      </w:r>
      <w:r>
        <w:rPr>
          <w:rFonts w:hint="eastAsia" w:cs="Calibri"/>
          <w:color w:val="C00000"/>
        </w:rPr>
        <w:t>等待专家评审</w:t>
      </w:r>
      <w:r>
        <w:rPr>
          <w:rFonts w:hint="eastAsia" w:cs="Calibri"/>
        </w:rPr>
        <w:t>：详见本章「谈判程序」一节相关内容。</w:t>
      </w:r>
    </w:p>
    <w:p w14:paraId="79CE8573">
      <w:pPr>
        <w:widowControl w:val="0"/>
        <w:ind w:firstLine="480" w:firstLineChars="200"/>
        <w:jc w:val="both"/>
        <w:rPr>
          <w:rFonts w:cs="Calibri"/>
        </w:rPr>
      </w:pPr>
      <w:r>
        <w:rPr>
          <w:rFonts w:cs="Calibri"/>
        </w:rPr>
        <w:t>7</w:t>
      </w:r>
      <w:r>
        <w:rPr>
          <w:rFonts w:hint="eastAsia" w:cs="Calibri"/>
        </w:rPr>
        <w:t>．</w:t>
      </w:r>
      <w:r>
        <w:rPr>
          <w:rFonts w:hint="eastAsia" w:cs="Calibri"/>
          <w:color w:val="C00000"/>
        </w:rPr>
        <w:t>中</w:t>
      </w:r>
      <w:r>
        <w:rPr>
          <w:rFonts w:hint="eastAsia" w:cs="Calibri"/>
          <w:color w:val="C00000"/>
          <w:w w:val="1"/>
        </w:rPr>
        <w:t>　</w:t>
      </w:r>
      <w:r>
        <w:rPr>
          <w:rFonts w:hint="eastAsia" w:cs="Calibri"/>
          <w:color w:val="C00000"/>
        </w:rPr>
        <w:t>标（成</w:t>
      </w:r>
      <w:r>
        <w:rPr>
          <w:rFonts w:hint="eastAsia" w:cs="Calibri"/>
          <w:color w:val="C00000"/>
          <w:w w:val="1"/>
        </w:rPr>
        <w:t>　</w:t>
      </w:r>
      <w:r>
        <w:rPr>
          <w:rFonts w:hint="eastAsia" w:cs="Calibri"/>
          <w:color w:val="C00000"/>
        </w:rPr>
        <w:t>交）供应商注册</w:t>
      </w:r>
      <w:r>
        <w:rPr>
          <w:rFonts w:hint="eastAsia" w:cs="Calibri"/>
        </w:rPr>
        <w:t>：按照陕西省政府采购监管部门的要求，采购代理机构在发布中</w:t>
      </w:r>
      <w:r>
        <w:rPr>
          <w:rFonts w:hint="eastAsia" w:cs="Calibri"/>
          <w:w w:val="1"/>
        </w:rPr>
        <w:t>　</w:t>
      </w:r>
      <w:r>
        <w:rPr>
          <w:rFonts w:hint="eastAsia" w:cs="Calibri"/>
        </w:rPr>
        <w:t>标（成</w:t>
      </w:r>
      <w:r>
        <w:rPr>
          <w:rFonts w:hint="eastAsia" w:cs="Calibri"/>
          <w:w w:val="1"/>
        </w:rPr>
        <w:t>　</w:t>
      </w:r>
      <w:r>
        <w:rPr>
          <w:rFonts w:hint="eastAsia" w:cs="Calibri"/>
        </w:rPr>
        <w:t>交）公告前，中</w:t>
      </w:r>
      <w:r>
        <w:rPr>
          <w:rFonts w:hint="eastAsia" w:cs="Calibri"/>
          <w:w w:val="1"/>
        </w:rPr>
        <w:t>　</w:t>
      </w:r>
      <w:r>
        <w:rPr>
          <w:rFonts w:hint="eastAsia" w:cs="Calibri"/>
        </w:rPr>
        <w:t>标（成</w:t>
      </w:r>
      <w:r>
        <w:rPr>
          <w:rFonts w:hint="eastAsia" w:cs="Calibri"/>
          <w:w w:val="1"/>
        </w:rPr>
        <w:t>　</w:t>
      </w:r>
      <w:r>
        <w:rPr>
          <w:rFonts w:hint="eastAsia" w:cs="Calibri"/>
        </w:rPr>
        <w:t>交）供应商还应预先在陕西省政府采购网上完成注册。</w:t>
      </w:r>
    </w:p>
    <w:p w14:paraId="13D64A12">
      <w:pPr>
        <w:pStyle w:val="4"/>
        <w:numPr>
          <w:ilvl w:val="2"/>
          <w:numId w:val="3"/>
        </w:numPr>
        <w:ind w:firstLine="482" w:firstLineChars="0"/>
        <w:jc w:val="both"/>
        <w:rPr>
          <w:rFonts w:cs="宋体"/>
        </w:rPr>
      </w:pPr>
      <w:r>
        <w:rPr>
          <w:rFonts w:hint="eastAsia"/>
        </w:rPr>
        <w:t>（二）关于询问、质疑和投诉</w:t>
      </w:r>
    </w:p>
    <w:p w14:paraId="6E3DD8CA">
      <w:pPr>
        <w:ind w:firstLine="480" w:firstLineChars="200"/>
        <w:jc w:val="both"/>
        <w:rPr>
          <w:rFonts w:cs="Calibri"/>
          <w:b/>
        </w:rPr>
      </w:pPr>
      <w:r>
        <w:rPr>
          <w:rFonts w:cs="Calibri"/>
          <w:b/>
        </w:rPr>
        <w:t>1</w:t>
      </w:r>
      <w:r>
        <w:rPr>
          <w:rFonts w:hint="eastAsia" w:cs="Calibri"/>
        </w:rPr>
        <w:t>．</w:t>
      </w:r>
      <w:r>
        <w:rPr>
          <w:rFonts w:hint="eastAsia" w:cs="Calibri"/>
          <w:b/>
        </w:rPr>
        <w:t>询问</w:t>
      </w:r>
    </w:p>
    <w:p w14:paraId="2F965BDD">
      <w:pPr>
        <w:ind w:firstLine="480" w:firstLineChars="200"/>
        <w:jc w:val="both"/>
        <w:rPr>
          <w:rFonts w:cs="Calibri"/>
        </w:rPr>
      </w:pPr>
      <w:r>
        <w:rPr>
          <w:rFonts w:hint="eastAsia" w:cs="Calibri"/>
        </w:rPr>
        <w:t>供应商对政府采购活动事项有疑问的，可以向采购人或采购代理机构提出询问。采购人或采购代理机构将在</w:t>
      </w:r>
      <w:r>
        <w:rPr>
          <w:rFonts w:cs="Calibri"/>
        </w:rPr>
        <w:t>3</w:t>
      </w:r>
      <w:r>
        <w:rPr>
          <w:rFonts w:hint="eastAsia" w:cs="Calibri"/>
        </w:rPr>
        <w:t>个工作日内对供应商依法提出的询问作出答复。</w:t>
      </w:r>
    </w:p>
    <w:p w14:paraId="4670DDD2">
      <w:pPr>
        <w:ind w:firstLine="480" w:firstLineChars="200"/>
        <w:jc w:val="both"/>
        <w:rPr>
          <w:rFonts w:cs="Calibri"/>
          <w:color w:val="C00000"/>
        </w:rPr>
      </w:pPr>
      <w:r>
        <w:rPr>
          <w:rFonts w:hint="eastAsia" w:cs="Calibri"/>
        </w:rPr>
        <w:t>根据采购人和采购代理机构签订的《政府采购委托代理协议》，针对采购需求（包括采购内容、技术或服务要求、商务要求、合同条款、供应商资格条件）的询问请向采购人提出。</w:t>
      </w:r>
    </w:p>
    <w:p w14:paraId="6F206BA0">
      <w:pPr>
        <w:ind w:firstLine="480" w:firstLineChars="200"/>
        <w:jc w:val="both"/>
        <w:rPr>
          <w:rFonts w:cs="Calibri"/>
          <w:b/>
        </w:rPr>
      </w:pPr>
      <w:r>
        <w:rPr>
          <w:rFonts w:cs="Calibri"/>
          <w:b/>
        </w:rPr>
        <w:t>2</w:t>
      </w:r>
      <w:r>
        <w:rPr>
          <w:rFonts w:hint="eastAsia" w:cs="Calibri"/>
        </w:rPr>
        <w:t>．</w:t>
      </w:r>
      <w:r>
        <w:rPr>
          <w:rFonts w:hint="eastAsia" w:cs="Calibri"/>
          <w:b/>
        </w:rPr>
        <w:t>质疑</w:t>
      </w:r>
    </w:p>
    <w:p w14:paraId="598624B4">
      <w:pPr>
        <w:ind w:firstLine="480" w:firstLineChars="200"/>
        <w:jc w:val="both"/>
      </w:pPr>
      <w:r>
        <w:rPr>
          <w:rFonts w:hint="eastAsia"/>
        </w:rPr>
        <w:t>（</w:t>
      </w:r>
      <w:r>
        <w:t>1</w:t>
      </w:r>
      <w:r>
        <w:rPr>
          <w:rFonts w:hint="eastAsia"/>
        </w:rPr>
        <w:t>）供应商认为</w:t>
      </w:r>
      <w:r>
        <w:rPr>
          <w:rFonts w:hint="eastAsia"/>
          <w:color w:val="C00000"/>
        </w:rPr>
        <w:t>采购文件、采购过程、</w:t>
      </w:r>
      <w:r>
        <w:rPr>
          <w:rFonts w:hint="eastAsia" w:cs="Calibri"/>
          <w:color w:val="C00000"/>
        </w:rPr>
        <w:t>中</w:t>
      </w:r>
      <w:r>
        <w:rPr>
          <w:rFonts w:hint="eastAsia" w:cs="Calibri"/>
          <w:color w:val="C00000"/>
          <w:w w:val="1"/>
        </w:rPr>
        <w:t>　</w:t>
      </w:r>
      <w:r>
        <w:rPr>
          <w:rFonts w:hint="eastAsia" w:cs="Calibri"/>
          <w:color w:val="C00000"/>
        </w:rPr>
        <w:t>标（成</w:t>
      </w:r>
      <w:r>
        <w:rPr>
          <w:rFonts w:hint="eastAsia" w:cs="Calibri"/>
          <w:color w:val="C00000"/>
          <w:w w:val="1"/>
        </w:rPr>
        <w:t>　</w:t>
      </w:r>
      <w:r>
        <w:rPr>
          <w:rFonts w:hint="eastAsia" w:cs="Calibri"/>
          <w:color w:val="C00000"/>
        </w:rPr>
        <w:t>交）</w:t>
      </w:r>
      <w:r>
        <w:rPr>
          <w:rFonts w:hint="eastAsia"/>
          <w:color w:val="C00000"/>
        </w:rPr>
        <w:t>结果</w:t>
      </w:r>
      <w:r>
        <w:rPr>
          <w:rFonts w:hint="eastAsia"/>
        </w:rPr>
        <w:t>使自己的权益受到损害的，可以在知道或应知其权益受到损害之日起</w:t>
      </w:r>
      <w:r>
        <w:t>7</w:t>
      </w:r>
      <w:r>
        <w:rPr>
          <w:rFonts w:hint="eastAsia"/>
        </w:rPr>
        <w:t>个工作日内以</w:t>
      </w:r>
      <w:r>
        <w:rPr>
          <w:rFonts w:hint="eastAsia"/>
          <w:color w:val="C00000"/>
        </w:rPr>
        <w:t>书面形式</w:t>
      </w:r>
      <w:r>
        <w:rPr>
          <w:rFonts w:hint="eastAsia"/>
        </w:rPr>
        <w:t>向采购人、采购代理机构提出。</w:t>
      </w:r>
    </w:p>
    <w:p w14:paraId="09DEF2F4">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51D08995">
      <w:pPr>
        <w:ind w:firstLine="480" w:firstLineChars="200"/>
        <w:jc w:val="both"/>
      </w:pPr>
      <w:r>
        <w:rPr>
          <w:rFonts w:hint="eastAsia"/>
        </w:rPr>
        <w:t>（</w:t>
      </w:r>
      <w:r>
        <w:t>2</w:t>
      </w:r>
      <w:r>
        <w:rPr>
          <w:rFonts w:hint="eastAsia"/>
        </w:rPr>
        <w:t>）质疑方式：</w:t>
      </w:r>
    </w:p>
    <w:p w14:paraId="63B1C3E8">
      <w:pPr>
        <w:ind w:firstLine="480" w:firstLineChars="200"/>
        <w:jc w:val="both"/>
        <w:rPr>
          <w:rFonts w:ascii="宋体" w:hAnsi="宋体"/>
        </w:rPr>
      </w:pPr>
      <w:r>
        <w:rPr>
          <w:rFonts w:hint="eastAsia" w:ascii="宋体" w:hAnsi="宋体"/>
        </w:rPr>
        <w:t>① 在线质疑：</w:t>
      </w:r>
    </w:p>
    <w:p w14:paraId="400746D3">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7D8E1478">
      <w:pPr>
        <w:ind w:firstLine="480" w:firstLineChars="200"/>
        <w:jc w:val="both"/>
        <w:rPr>
          <w:rFonts w:ascii="宋体" w:hAnsi="宋体"/>
        </w:rPr>
      </w:pPr>
      <w:r>
        <w:rPr>
          <w:rFonts w:hint="eastAsia" w:ascii="宋体" w:hAnsi="宋体"/>
        </w:rPr>
        <w:t>② 书面质疑：</w:t>
      </w:r>
    </w:p>
    <w:p w14:paraId="40D069F0">
      <w:pPr>
        <w:ind w:firstLine="480" w:firstLineChars="200"/>
        <w:jc w:val="both"/>
      </w:pPr>
      <w:r>
        <w:rPr>
          <w:rFonts w:hint="eastAsia"/>
        </w:rPr>
        <w:t>书面质疑函应按照财政部国库司制定的《政府采购供</w:t>
      </w:r>
      <w:r>
        <w:rPr>
          <w:w w:val="1"/>
        </w:rPr>
        <w:t xml:space="preserve"> </w:t>
      </w:r>
      <w:r>
        <w:rPr>
          <w:rFonts w:hint="eastAsia"/>
        </w:rPr>
        <w:t>应</w:t>
      </w:r>
      <w:r>
        <w:rPr>
          <w:w w:val="1"/>
        </w:rPr>
        <w:t xml:space="preserve"> </w:t>
      </w:r>
      <w:r>
        <w:rPr>
          <w:rFonts w:hint="eastAsia"/>
        </w:rPr>
        <w:t>商质疑函范本》进行填写，签字、盖章后提交至采购人、采购代理机构。</w:t>
      </w:r>
    </w:p>
    <w:p w14:paraId="32CA7E9C">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0"/>
        </w:rPr>
        <w:t>http://download.ccgp.gov.cn/2018/zhiyihanfanben.zip</w:t>
      </w:r>
      <w:r>
        <w:rPr>
          <w:rStyle w:val="30"/>
        </w:rPr>
        <w:fldChar w:fldCharType="end"/>
      </w:r>
    </w:p>
    <w:p w14:paraId="392589F9">
      <w:pPr>
        <w:ind w:firstLine="480" w:firstLineChars="200"/>
        <w:jc w:val="both"/>
        <w:rPr>
          <w:rFonts w:cs="Calibri"/>
        </w:rPr>
      </w:pPr>
      <w:r>
        <w:rPr>
          <w:rFonts w:hint="eastAsia" w:cs="Calibri"/>
        </w:rPr>
        <w:t>（</w:t>
      </w:r>
      <w:r>
        <w:rPr>
          <w:rFonts w:cs="Calibri"/>
        </w:rPr>
        <w:t>3</w:t>
      </w:r>
      <w:r>
        <w:rPr>
          <w:rFonts w:hint="eastAsia" w:cs="Calibri"/>
        </w:rPr>
        <w:t>）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2310CB17">
      <w:pPr>
        <w:ind w:firstLine="480" w:firstLineChars="200"/>
        <w:jc w:val="both"/>
        <w:rPr>
          <w:rFonts w:cs="Calibri"/>
        </w:rPr>
      </w:pPr>
      <w:r>
        <w:rPr>
          <w:rFonts w:hint="eastAsia" w:cs="Calibri"/>
        </w:rPr>
        <w:t>（</w:t>
      </w:r>
      <w:r>
        <w:rPr>
          <w:rFonts w:cs="Calibri"/>
        </w:rPr>
        <w:t>4</w:t>
      </w:r>
      <w:r>
        <w:rPr>
          <w:rFonts w:hint="eastAsia" w:cs="Calibri"/>
        </w:rPr>
        <w:t>）在法定质疑期内，针对同一采购程序环节的质疑应当一次性提出。采购人、采购代理机构将在收到书面质疑后</w:t>
      </w:r>
      <w:r>
        <w:rPr>
          <w:rFonts w:cs="Calibri"/>
        </w:rPr>
        <w:t>7</w:t>
      </w:r>
      <w:r>
        <w:rPr>
          <w:rFonts w:hint="eastAsia" w:cs="Calibri"/>
        </w:rPr>
        <w:t>个工作日内做出答复，并以书面形式通知质疑人和其他有关供应商。</w:t>
      </w:r>
    </w:p>
    <w:p w14:paraId="3A303775">
      <w:pPr>
        <w:ind w:firstLine="480" w:firstLineChars="200"/>
        <w:jc w:val="both"/>
        <w:rPr>
          <w:rFonts w:cs="Calibri"/>
          <w:color w:val="C00000"/>
        </w:rPr>
      </w:pPr>
      <w:r>
        <w:rPr>
          <w:rFonts w:hint="eastAsia" w:cs="Calibri"/>
          <w:color w:val="C00000"/>
        </w:rPr>
        <w:t>（</w:t>
      </w:r>
      <w:r>
        <w:rPr>
          <w:rFonts w:cs="Calibri"/>
          <w:color w:val="C00000"/>
        </w:rPr>
        <w:t>5</w:t>
      </w:r>
      <w:r>
        <w:rPr>
          <w:rFonts w:hint="eastAsia" w:cs="Calibri"/>
          <w:color w:val="C00000"/>
        </w:rPr>
        <w:t>）有下列情形之一的，属于无效质疑：</w:t>
      </w:r>
    </w:p>
    <w:p w14:paraId="550EC963">
      <w:pPr>
        <w:ind w:firstLine="480" w:firstLineChars="200"/>
        <w:jc w:val="both"/>
        <w:rPr>
          <w:rFonts w:cs="Calibri"/>
        </w:rPr>
      </w:pPr>
      <w:r>
        <w:rPr>
          <w:rFonts w:hint="eastAsia" w:cs="Calibri"/>
        </w:rPr>
        <w:t>①</w:t>
      </w:r>
      <w:r>
        <w:rPr>
          <w:rFonts w:cs="Calibri"/>
        </w:rPr>
        <w:t xml:space="preserve"> </w:t>
      </w:r>
      <w:r>
        <w:rPr>
          <w:rFonts w:hint="eastAsia" w:cs="Calibri"/>
        </w:rPr>
        <w:t>对采购文件提出质疑的质疑人不是依法获取采购文件的潜在供应商；对采购过程、中</w:t>
      </w:r>
      <w:r>
        <w:rPr>
          <w:rFonts w:hint="eastAsia" w:cs="Calibri"/>
          <w:w w:val="1"/>
        </w:rPr>
        <w:t>　</w:t>
      </w:r>
      <w:r>
        <w:rPr>
          <w:rFonts w:hint="eastAsia" w:cs="Calibri"/>
        </w:rPr>
        <w:t>标（成</w:t>
      </w:r>
      <w:r>
        <w:rPr>
          <w:rFonts w:hint="eastAsia" w:cs="Calibri"/>
          <w:w w:val="1"/>
        </w:rPr>
        <w:t>　</w:t>
      </w:r>
      <w:r>
        <w:rPr>
          <w:rFonts w:hint="eastAsia" w:cs="Calibri"/>
        </w:rPr>
        <w:t>交）结果提出质疑的质疑人不是参与本次政府采购项目的供应商；</w:t>
      </w:r>
    </w:p>
    <w:p w14:paraId="1504FE23">
      <w:pPr>
        <w:ind w:firstLine="480" w:firstLineChars="200"/>
        <w:jc w:val="both"/>
        <w:rPr>
          <w:rFonts w:cs="Calibri"/>
        </w:rPr>
      </w:pPr>
      <w:r>
        <w:rPr>
          <w:rFonts w:hint="eastAsia" w:cs="Calibri"/>
        </w:rPr>
        <w:t>②</w:t>
      </w:r>
      <w:r>
        <w:rPr>
          <w:rFonts w:cs="Calibri"/>
        </w:rPr>
        <w:t xml:space="preserve"> </w:t>
      </w:r>
      <w:r>
        <w:rPr>
          <w:rFonts w:hint="eastAsia" w:cs="Calibri"/>
        </w:rPr>
        <w:t>超过法定期限或未以书面形式提出的；</w:t>
      </w:r>
    </w:p>
    <w:p w14:paraId="010CBAFF">
      <w:pPr>
        <w:ind w:firstLine="480" w:firstLineChars="200"/>
        <w:jc w:val="both"/>
        <w:rPr>
          <w:rFonts w:cs="Calibri"/>
        </w:rPr>
      </w:pPr>
      <w:r>
        <w:rPr>
          <w:rFonts w:hint="eastAsia" w:cs="Calibri"/>
        </w:rPr>
        <w:t>③</w:t>
      </w:r>
      <w:r>
        <w:rPr>
          <w:rFonts w:cs="Calibri"/>
        </w:rPr>
        <w:t xml:space="preserve"> </w:t>
      </w:r>
      <w:r>
        <w:rPr>
          <w:rFonts w:hint="eastAsia" w:cs="Calibri"/>
        </w:rPr>
        <w:t>缺乏必要的证明材料，或捏造事实、提供虚假材料，或以非法手段取得证明材料的；</w:t>
      </w:r>
    </w:p>
    <w:p w14:paraId="1F9E544E">
      <w:pPr>
        <w:ind w:firstLine="480" w:firstLineChars="200"/>
        <w:jc w:val="both"/>
        <w:rPr>
          <w:rFonts w:cs="Calibri"/>
        </w:rPr>
      </w:pPr>
      <w:r>
        <w:rPr>
          <w:rFonts w:hint="eastAsia" w:cs="Calibri"/>
        </w:rPr>
        <w:t>④</w:t>
      </w:r>
      <w:r>
        <w:rPr>
          <w:rFonts w:cs="Calibri"/>
        </w:rPr>
        <w:t xml:space="preserve"> </w:t>
      </w:r>
      <w:r>
        <w:rPr>
          <w:rFonts w:hint="eastAsia" w:cs="Calibri"/>
        </w:rPr>
        <w:t>质疑函没有合法有效的签字、盖章或委托授权书的（委托授权代表提出质疑和投诉，应当提交供应商签署的委托授权书）；</w:t>
      </w:r>
    </w:p>
    <w:p w14:paraId="760300A5">
      <w:pPr>
        <w:ind w:firstLine="480" w:firstLineChars="200"/>
        <w:jc w:val="both"/>
        <w:rPr>
          <w:rFonts w:cs="Calibri"/>
        </w:rPr>
      </w:pPr>
      <w:r>
        <w:rPr>
          <w:rFonts w:hint="eastAsia" w:cs="Calibri"/>
        </w:rPr>
        <w:t>⑤</w:t>
      </w:r>
      <w:r>
        <w:rPr>
          <w:rFonts w:cs="Calibri"/>
        </w:rPr>
        <w:t xml:space="preserve"> </w:t>
      </w:r>
      <w:r>
        <w:rPr>
          <w:rFonts w:hint="eastAsia" w:cs="Calibri"/>
        </w:rPr>
        <w:t>针对同一采购程序环节又提出其他质疑事项的，或质疑答复后就同一事项再次提出质疑的；</w:t>
      </w:r>
    </w:p>
    <w:p w14:paraId="3D9F91B4">
      <w:pPr>
        <w:ind w:firstLine="480" w:firstLineChars="200"/>
        <w:jc w:val="both"/>
        <w:rPr>
          <w:rFonts w:cs="Calibri"/>
        </w:rPr>
      </w:pPr>
      <w:r>
        <w:rPr>
          <w:rFonts w:hint="eastAsia" w:cs="Calibri"/>
        </w:rPr>
        <w:t>⑥</w:t>
      </w:r>
      <w:r>
        <w:rPr>
          <w:rFonts w:cs="Calibri"/>
        </w:rPr>
        <w:t xml:space="preserve"> </w:t>
      </w:r>
      <w:r>
        <w:rPr>
          <w:rFonts w:hint="eastAsia" w:cs="Calibri"/>
        </w:rPr>
        <w:t>不符合法律、法规、规章和政府采购监管机构规定的其他条件的。</w:t>
      </w:r>
    </w:p>
    <w:p w14:paraId="0E46166D">
      <w:pPr>
        <w:ind w:firstLine="480" w:firstLineChars="200"/>
        <w:jc w:val="both"/>
        <w:rPr>
          <w:rFonts w:cs="Calibri"/>
          <w:b/>
        </w:rPr>
      </w:pPr>
      <w:r>
        <w:rPr>
          <w:rFonts w:cs="Calibri"/>
          <w:b/>
        </w:rPr>
        <w:t>3</w:t>
      </w:r>
      <w:r>
        <w:rPr>
          <w:rFonts w:hint="eastAsia" w:cs="Calibri"/>
        </w:rPr>
        <w:t>．</w:t>
      </w:r>
      <w:r>
        <w:rPr>
          <w:rFonts w:hint="eastAsia" w:cs="Calibri"/>
          <w:b/>
        </w:rPr>
        <w:t>投诉</w:t>
      </w:r>
    </w:p>
    <w:p w14:paraId="50DE7ED4">
      <w:pPr>
        <w:ind w:firstLine="480" w:firstLineChars="200"/>
        <w:jc w:val="both"/>
        <w:rPr>
          <w:rFonts w:cs="Calibri"/>
        </w:rPr>
      </w:pPr>
      <w:r>
        <w:rPr>
          <w:rFonts w:hint="eastAsia" w:cs="Calibri"/>
        </w:rPr>
        <w:t>（</w:t>
      </w:r>
      <w:r>
        <w:rPr>
          <w:rFonts w:cs="Calibri"/>
        </w:rPr>
        <w:t>1</w:t>
      </w:r>
      <w:r>
        <w:rPr>
          <w:rFonts w:hint="eastAsia" w:cs="Calibri"/>
        </w:rPr>
        <w:t>）质疑供应商对采购人、采购代理机构的答复不满意，或者采购人、采购代理机构未在规定的时间内做出答复的，可以在答复期满后</w:t>
      </w:r>
      <w:r>
        <w:rPr>
          <w:rFonts w:cs="Calibri"/>
        </w:rPr>
        <w:t>15</w:t>
      </w:r>
      <w:r>
        <w:rPr>
          <w:rFonts w:hint="eastAsia" w:cs="Calibri"/>
        </w:rPr>
        <w:t>个工作日内按照《政府采购质疑和投诉办法》（财政部</w:t>
      </w:r>
      <w:r>
        <w:rPr>
          <w:rFonts w:cs="Calibri"/>
        </w:rPr>
        <w:t>94</w:t>
      </w:r>
      <w:r>
        <w:rPr>
          <w:rFonts w:hint="eastAsia" w:cs="Calibri"/>
        </w:rPr>
        <w:t>号令）相关规定向同级政府采购监管部门提出投诉。</w:t>
      </w:r>
    </w:p>
    <w:p w14:paraId="43C09680">
      <w:pPr>
        <w:ind w:firstLine="480" w:firstLineChars="200"/>
        <w:jc w:val="both"/>
        <w:rPr>
          <w:rFonts w:cs="Calibri"/>
        </w:rPr>
      </w:pPr>
      <w:r>
        <w:rPr>
          <w:rFonts w:hint="eastAsia" w:cs="Calibri"/>
        </w:rPr>
        <w:t>（</w:t>
      </w:r>
      <w:r>
        <w:rPr>
          <w:rFonts w:cs="Calibri"/>
        </w:rPr>
        <w:t>2</w:t>
      </w:r>
      <w:r>
        <w:rPr>
          <w:rFonts w:hint="eastAsia" w:cs="Calibri"/>
        </w:rPr>
        <w:t>）供应商投诉的事项不得超出已质疑事项的范围。供应商提出投诉时，应当提交投诉书和必要的证明材料，并按财政部《投诉书范本》给定的格式进行填写。</w:t>
      </w:r>
    </w:p>
    <w:p w14:paraId="05FA7485">
      <w:pPr>
        <w:ind w:firstLine="480" w:firstLineChars="200"/>
        <w:jc w:val="both"/>
        <w:rPr>
          <w:rFonts w:cs="Calibri"/>
          <w:color w:val="0070C0"/>
        </w:rPr>
      </w:pPr>
      <w:r>
        <w:rPr>
          <w:rFonts w:hint="eastAsia" w:cs="Calibri"/>
        </w:rPr>
        <w:t>投诉书范本</w:t>
      </w:r>
      <w:r>
        <w:rPr>
          <w:rFonts w:hint="eastAsia"/>
        </w:rPr>
        <w:t>下载</w:t>
      </w:r>
      <w:r>
        <w:rPr>
          <w:rFonts w:hint="eastAsia" w:cs="Calibri"/>
        </w:rPr>
        <w:t>地址：</w:t>
      </w:r>
      <w:r>
        <w:fldChar w:fldCharType="begin"/>
      </w:r>
      <w:r>
        <w:instrText xml:space="preserve"> HYPERLINK "http://download.ccgp.gov.cn/2018/tousushufanben.zip" </w:instrText>
      </w:r>
      <w:r>
        <w:fldChar w:fldCharType="separate"/>
      </w:r>
      <w:r>
        <w:rPr>
          <w:rStyle w:val="30"/>
          <w:rFonts w:cs="Calibri"/>
          <w:color w:val="0070C0"/>
        </w:rPr>
        <w:t>http://download.ccgp.gov.cn/2018/tousushufanben.zip</w:t>
      </w:r>
      <w:r>
        <w:rPr>
          <w:rStyle w:val="30"/>
          <w:rFonts w:cs="Calibri"/>
          <w:color w:val="0070C0"/>
        </w:rPr>
        <w:fldChar w:fldCharType="end"/>
      </w:r>
    </w:p>
    <w:p w14:paraId="1D47C993">
      <w:pPr>
        <w:ind w:firstLine="480" w:firstLineChars="200"/>
        <w:jc w:val="both"/>
        <w:rPr>
          <w:rFonts w:cs="Calibri"/>
          <w:b/>
        </w:rPr>
      </w:pPr>
      <w:r>
        <w:rPr>
          <w:rFonts w:cs="Calibri"/>
          <w:b/>
        </w:rPr>
        <w:t>4</w:t>
      </w:r>
      <w:r>
        <w:rPr>
          <w:rFonts w:hint="eastAsia" w:cs="Calibri"/>
        </w:rPr>
        <w:t>．</w:t>
      </w:r>
      <w:r>
        <w:rPr>
          <w:rFonts w:hint="eastAsia" w:cs="Calibri"/>
          <w:b/>
        </w:rPr>
        <w:t>恶意质疑、投诉的法律后果</w:t>
      </w:r>
    </w:p>
    <w:p w14:paraId="3CD380C1">
      <w:pPr>
        <w:ind w:firstLine="480" w:firstLineChars="200"/>
        <w:jc w:val="both"/>
        <w:rPr>
          <w:rFonts w:cs="Calibri"/>
        </w:rPr>
      </w:pPr>
      <w:r>
        <w:rPr>
          <w:rFonts w:hint="eastAsia" w:cs="Calibri"/>
        </w:rPr>
        <w:t>（</w:t>
      </w:r>
      <w:r>
        <w:rPr>
          <w:rFonts w:cs="Calibri"/>
        </w:rPr>
        <w:t>1</w:t>
      </w:r>
      <w:r>
        <w:rPr>
          <w:rFonts w:hint="eastAsia" w:cs="Calibri"/>
        </w:rPr>
        <w:t>）对捏造事实、提供虚假材料进行质疑、投诉的行为予以严肃处理：</w:t>
      </w:r>
    </w:p>
    <w:p w14:paraId="180D0C17">
      <w:pPr>
        <w:ind w:firstLine="480" w:firstLineChars="200"/>
        <w:jc w:val="both"/>
        <w:rPr>
          <w:rFonts w:cs="Calibri"/>
        </w:rPr>
      </w:pPr>
      <w:r>
        <w:rPr>
          <w:rFonts w:hint="eastAsia" w:cs="Calibri"/>
        </w:rPr>
        <w:t>《政府采购质疑和投诉办法》（财政部</w:t>
      </w:r>
      <w:r>
        <w:rPr>
          <w:rFonts w:cs="Calibri"/>
        </w:rPr>
        <w:t>94</w:t>
      </w:r>
      <w:r>
        <w:rPr>
          <w:rFonts w:hint="eastAsia" w:cs="Calibr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190DF247">
      <w:pPr>
        <w:ind w:firstLine="480" w:firstLineChars="200"/>
        <w:jc w:val="both"/>
        <w:rPr>
          <w:rFonts w:cs="Calibri"/>
        </w:rPr>
      </w:pPr>
      <w:r>
        <w:rPr>
          <w:rFonts w:hint="eastAsia" w:cs="Calibri"/>
        </w:rPr>
        <w:t>（</w:t>
      </w:r>
      <w:r>
        <w:rPr>
          <w:rFonts w:cs="Calibri"/>
        </w:rPr>
        <w:t>2</w:t>
      </w:r>
      <w:r>
        <w:rPr>
          <w:rFonts w:hint="eastAsia" w:cs="Calibri"/>
        </w:rPr>
        <w:t>）对捏造事实诬告陷害他人、诽谤他人的法律适用：</w:t>
      </w:r>
    </w:p>
    <w:p w14:paraId="47994755">
      <w:pPr>
        <w:ind w:firstLine="480" w:firstLineChars="200"/>
        <w:jc w:val="both"/>
        <w:rPr>
          <w:rFonts w:cs="Calibri"/>
        </w:rPr>
      </w:pPr>
      <w:r>
        <w:rPr>
          <w:rFonts w:hint="eastAsia" w:cs="Calibri"/>
        </w:rPr>
        <w:t>《中华人民共和国刑法》第</w:t>
      </w:r>
      <w:r>
        <w:rPr>
          <w:rFonts w:cs="Calibri"/>
        </w:rPr>
        <w:t>243</w:t>
      </w:r>
      <w:r>
        <w:rPr>
          <w:rFonts w:hint="eastAsia" w:cs="Calibri"/>
        </w:rPr>
        <w:t>条【诬告陷害罪】捏造事实诬告陷害他人，意图使他人受刑事追究，情节严重的，处三年以下有期徒刑、拘役或者管制；造成严重后果的，处三年以上十年以下有期徒刑。</w:t>
      </w:r>
    </w:p>
    <w:p w14:paraId="5B34B948">
      <w:pPr>
        <w:ind w:firstLine="480" w:firstLineChars="200"/>
        <w:jc w:val="both"/>
        <w:rPr>
          <w:rFonts w:cs="Calibri"/>
        </w:rPr>
      </w:pPr>
      <w:r>
        <w:rPr>
          <w:rFonts w:hint="eastAsia" w:cs="Calibri"/>
        </w:rPr>
        <w:t>《中华人民共和国刑法》第</w:t>
      </w:r>
      <w:r>
        <w:rPr>
          <w:rFonts w:cs="Calibri"/>
        </w:rPr>
        <w:t>246</w:t>
      </w:r>
      <w:r>
        <w:rPr>
          <w:rFonts w:hint="eastAsia" w:cs="Calibri"/>
        </w:rPr>
        <w:t>条【侮辱罪、诽谤罪】以暴力或者其他方法公然侮辱他人或者捏造事实诽谤他人，情节严重的，处三年以下有期徒刑、拘役、管制或者剥夺政治权利。</w:t>
      </w:r>
    </w:p>
    <w:p w14:paraId="77B1FE69">
      <w:pPr>
        <w:pStyle w:val="4"/>
        <w:numPr>
          <w:ilvl w:val="2"/>
          <w:numId w:val="3"/>
        </w:numPr>
        <w:ind w:firstLine="482" w:firstLineChars="0"/>
        <w:rPr>
          <w:rFonts w:cs="宋体"/>
        </w:rPr>
      </w:pPr>
      <w:r>
        <w:rPr>
          <w:rFonts w:hint="eastAsia"/>
        </w:rPr>
        <w:t>（三）关于保证金</w:t>
      </w:r>
    </w:p>
    <w:p w14:paraId="30B0AF0C">
      <w:pPr>
        <w:ind w:firstLine="480" w:firstLineChars="200"/>
        <w:jc w:val="both"/>
        <w:rPr>
          <w:b/>
        </w:rPr>
      </w:pPr>
      <w:r>
        <w:rPr>
          <w:rFonts w:cs="Calibri"/>
          <w:b/>
        </w:rPr>
        <w:t>1</w:t>
      </w:r>
      <w:r>
        <w:rPr>
          <w:rFonts w:hint="eastAsia" w:cs="Calibri"/>
        </w:rPr>
        <w:t>．</w:t>
      </w:r>
      <w:r>
        <w:rPr>
          <w:rFonts w:hint="eastAsia"/>
          <w:b/>
        </w:rPr>
        <w:t>谈判保证金</w:t>
      </w:r>
    </w:p>
    <w:p w14:paraId="2B36633F">
      <w:pPr>
        <w:ind w:firstLine="480" w:firstLineChars="200"/>
        <w:jc w:val="both"/>
      </w:pPr>
      <w:r>
        <w:rPr>
          <w:rFonts w:hint="eastAsia"/>
        </w:rPr>
        <w:t>按照西安市财政局《关于促进政府采购公平竞争优化营商环境的通知》第三条规定，供应商参与西安市政府采购活动时，免交谈判保证金。</w:t>
      </w:r>
    </w:p>
    <w:p w14:paraId="7B3D4F58">
      <w:pPr>
        <w:ind w:firstLine="480" w:firstLineChars="200"/>
        <w:jc w:val="both"/>
        <w:rPr>
          <w:rFonts w:cs="Calibri"/>
          <w:b/>
        </w:rPr>
      </w:pPr>
      <w:r>
        <w:rPr>
          <w:rFonts w:cs="Calibri"/>
          <w:b/>
        </w:rPr>
        <w:t>2</w:t>
      </w:r>
      <w:r>
        <w:rPr>
          <w:rFonts w:hint="eastAsia" w:cs="Calibri"/>
        </w:rPr>
        <w:t>．</w:t>
      </w:r>
      <w:r>
        <w:rPr>
          <w:rFonts w:hint="eastAsia" w:cs="Calibri"/>
          <w:b/>
        </w:rPr>
        <w:t>履约保证金</w:t>
      </w:r>
    </w:p>
    <w:p w14:paraId="28BE520C">
      <w:pPr>
        <w:ind w:firstLine="480" w:firstLineChars="200"/>
        <w:jc w:val="both"/>
      </w:pPr>
      <w:r>
        <w:rPr>
          <w:rFonts w:hint="eastAsia"/>
        </w:rPr>
        <w:t>采购文件要求</w:t>
      </w:r>
      <w:r>
        <w:rPr>
          <w:rFonts w:hint="eastAsia" w:cs="Calibri"/>
        </w:rPr>
        <w:t>中</w:t>
      </w:r>
      <w:r>
        <w:rPr>
          <w:rFonts w:hint="eastAsia" w:cs="Calibri"/>
          <w:w w:val="1"/>
        </w:rPr>
        <w:t>　</w:t>
      </w:r>
      <w:r>
        <w:rPr>
          <w:rFonts w:hint="eastAsia" w:cs="Calibri"/>
        </w:rPr>
        <w:t>标（成</w:t>
      </w:r>
      <w:r>
        <w:rPr>
          <w:rFonts w:hint="eastAsia" w:cs="Calibri"/>
          <w:w w:val="1"/>
        </w:rPr>
        <w:t>　</w:t>
      </w:r>
      <w:r>
        <w:rPr>
          <w:rFonts w:hint="eastAsia" w:cs="Calibri"/>
        </w:rPr>
        <w:t>交）</w:t>
      </w:r>
      <w:r>
        <w:rPr>
          <w:rFonts w:hint="eastAsia"/>
        </w:rPr>
        <w:t>供应商提交履约保证金的，供应商应当以支票、汇票、本票或者金融机构、担保机构出具的保函（含纸质保函、电子保函）等非现金形式提交。</w:t>
      </w:r>
    </w:p>
    <w:p w14:paraId="49DD5061">
      <w:pPr>
        <w:ind w:firstLine="480" w:firstLineChars="200"/>
        <w:jc w:val="both"/>
      </w:pPr>
      <w:r>
        <w:rPr>
          <w:rFonts w:hint="eastAsia"/>
        </w:rPr>
        <w:t>（</w:t>
      </w:r>
      <w:r>
        <w:t>1</w:t>
      </w:r>
      <w:r>
        <w:rPr>
          <w:rFonts w:hint="eastAsia"/>
        </w:rPr>
        <w:t>）「前附表」注明</w:t>
      </w:r>
      <w:r>
        <w:t>“</w:t>
      </w:r>
      <w:r>
        <w:rPr>
          <w:rFonts w:hint="eastAsia"/>
          <w:color w:val="C00000"/>
        </w:rPr>
        <w:t>由采购人自行收退</w:t>
      </w:r>
      <w:r>
        <w:t>”</w:t>
      </w:r>
      <w:r>
        <w:rPr>
          <w:rFonts w:hint="eastAsia"/>
        </w:rPr>
        <w:t>的，供应商可通过上述非现金形式提交给采购人。</w:t>
      </w:r>
    </w:p>
    <w:p w14:paraId="3A8807B0">
      <w:pPr>
        <w:wordWrap w:val="0"/>
        <w:ind w:firstLine="480" w:firstLineChars="200"/>
        <w:jc w:val="both"/>
      </w:pPr>
      <w:r>
        <w:rPr>
          <w:rFonts w:hint="eastAsia"/>
        </w:rPr>
        <w:t>（</w:t>
      </w:r>
      <w:r>
        <w:t>2</w:t>
      </w:r>
      <w:r>
        <w:rPr>
          <w:rFonts w:hint="eastAsia"/>
        </w:rPr>
        <w:t>）「前附表」注明</w:t>
      </w:r>
      <w:r>
        <w:t>“</w:t>
      </w:r>
      <w:r>
        <w:rPr>
          <w:rFonts w:hint="eastAsia"/>
          <w:color w:val="C00000"/>
        </w:rPr>
        <w:t>由交易中心代收代退</w:t>
      </w:r>
      <w:r>
        <w:t>”</w:t>
      </w:r>
      <w:r>
        <w:rPr>
          <w:rFonts w:hint="eastAsia"/>
        </w:rPr>
        <w:t>的，可选择以下途径提交给西安市公共资源交易中心：</w:t>
      </w:r>
    </w:p>
    <w:p w14:paraId="76EA0D90">
      <w:pPr>
        <w:wordWrap w:val="0"/>
        <w:ind w:firstLine="480" w:firstLineChars="200"/>
        <w:jc w:val="both"/>
      </w:pPr>
      <w:r>
        <w:rPr>
          <w:rFonts w:hint="eastAsia" w:ascii="宋体" w:hAnsi="宋体"/>
        </w:rPr>
        <w:t xml:space="preserve">① </w:t>
      </w:r>
      <w:r>
        <w:rPr>
          <w:rFonts w:hint="eastAsia"/>
        </w:rPr>
        <w:t>采用支票、汇票、本票、网上银行支付形式时，应将履约保证金足额提交至以下账户：</w:t>
      </w:r>
    </w:p>
    <w:p w14:paraId="4E781341">
      <w:pPr>
        <w:wordWrap w:val="0"/>
        <w:ind w:firstLine="480" w:firstLineChars="200"/>
        <w:jc w:val="both"/>
      </w:pPr>
      <w:r>
        <w:rPr>
          <w:rFonts w:hint="eastAsia"/>
        </w:rPr>
        <w:t>户　名：西安市公共资源交易中心保证金户</w:t>
      </w:r>
    </w:p>
    <w:p w14:paraId="4ADEAE27">
      <w:pPr>
        <w:wordWrap w:val="0"/>
        <w:ind w:firstLine="480" w:firstLineChars="200"/>
        <w:jc w:val="both"/>
      </w:pPr>
      <w:r>
        <w:rPr>
          <w:rFonts w:hint="eastAsia"/>
        </w:rPr>
        <w:t>账　号：</w:t>
      </w:r>
      <w:r>
        <w:t>9558853700001663476</w:t>
      </w:r>
    </w:p>
    <w:p w14:paraId="5FB9A344">
      <w:pPr>
        <w:wordWrap w:val="0"/>
        <w:ind w:firstLine="480" w:firstLineChars="200"/>
        <w:jc w:val="both"/>
      </w:pPr>
      <w:r>
        <w:rPr>
          <w:rFonts w:hint="eastAsia"/>
        </w:rPr>
        <w:t>开户行：中国工商银行股份有限公司西安曲江支行</w:t>
      </w:r>
    </w:p>
    <w:p w14:paraId="38EFC8A8">
      <w:pPr>
        <w:wordWrap w:val="0"/>
        <w:ind w:firstLine="480" w:firstLineChars="200"/>
        <w:jc w:val="both"/>
      </w:pPr>
      <w:r>
        <w:rPr>
          <w:rFonts w:hint="eastAsia"/>
        </w:rPr>
        <w:t>②</w:t>
      </w:r>
      <w:r>
        <w:t xml:space="preserve"> </w:t>
      </w:r>
      <w:r>
        <w:rPr>
          <w:rFonts w:hint="eastAsia"/>
        </w:rPr>
        <w:t>采用纸质保函形式时，应将履约保函原件递交至西安市公共资源交易中心保证金业务室：</w:t>
      </w:r>
    </w:p>
    <w:p w14:paraId="4ADCFCC2">
      <w:pPr>
        <w:wordWrap w:val="0"/>
        <w:ind w:firstLine="480" w:firstLineChars="200"/>
        <w:jc w:val="both"/>
      </w:pPr>
      <w:r>
        <w:rPr>
          <w:rFonts w:hint="eastAsia"/>
        </w:rPr>
        <w:t>业务咨询电话：</w:t>
      </w:r>
      <w:r>
        <w:t>029-86510166/86510167</w:t>
      </w:r>
      <w:r>
        <w:rPr>
          <w:rFonts w:hint="eastAsia"/>
        </w:rPr>
        <w:t>转</w:t>
      </w:r>
      <w:r>
        <w:t>80206</w:t>
      </w:r>
    </w:p>
    <w:p w14:paraId="6A480C11">
      <w:pPr>
        <w:wordWrap w:val="0"/>
        <w:ind w:firstLine="480" w:firstLineChars="200"/>
        <w:jc w:val="both"/>
      </w:pPr>
      <w:r>
        <w:rPr>
          <w:rFonts w:hint="eastAsia"/>
        </w:rPr>
        <w:t>业务受理时间：（法定节假日除外）上午</w:t>
      </w:r>
      <w:r>
        <w:t>9:00-12:00</w:t>
      </w:r>
      <w:r>
        <w:rPr>
          <w:rFonts w:hint="eastAsia"/>
        </w:rPr>
        <w:t>、下午</w:t>
      </w:r>
      <w:r>
        <w:t>13:30-17:30</w:t>
      </w:r>
    </w:p>
    <w:p w14:paraId="6AD21CFB">
      <w:pPr>
        <w:wordWrap w:val="0"/>
        <w:ind w:firstLine="480" w:firstLineChars="200"/>
        <w:jc w:val="both"/>
      </w:pPr>
      <w:r>
        <w:rPr>
          <w:rFonts w:hint="eastAsia"/>
        </w:rPr>
        <w:t>业务受理地点：西安市未央区文景北路</w:t>
      </w:r>
      <w:r>
        <w:t>16</w:t>
      </w:r>
      <w:r>
        <w:rPr>
          <w:rFonts w:hint="eastAsia"/>
        </w:rPr>
        <w:t>号白桦林国际</w:t>
      </w:r>
      <w:r>
        <w:t>B</w:t>
      </w:r>
      <w:r>
        <w:rPr>
          <w:rFonts w:hint="eastAsia"/>
        </w:rPr>
        <w:t>座二层</w:t>
      </w:r>
      <w:r>
        <w:t>206</w:t>
      </w:r>
      <w:r>
        <w:rPr>
          <w:rFonts w:hint="eastAsia"/>
        </w:rPr>
        <w:t>室</w:t>
      </w:r>
    </w:p>
    <w:p w14:paraId="0EF44E63">
      <w:pPr>
        <w:wordWrap w:val="0"/>
        <w:ind w:firstLine="480" w:firstLineChars="200"/>
        <w:jc w:val="both"/>
      </w:pPr>
      <w:r>
        <w:rPr>
          <w:rFonts w:hint="eastAsia"/>
        </w:rPr>
        <w:t>③</w:t>
      </w:r>
      <w:r>
        <w:t xml:space="preserve"> </w:t>
      </w:r>
      <w:r>
        <w:rPr>
          <w:rFonts w:hint="eastAsia"/>
        </w:rPr>
        <w:t>采用电子保函形式时，可登录交易平台〖</w:t>
      </w:r>
      <w:r>
        <w:rPr>
          <w:rFonts w:hint="eastAsia" w:cs="Calibri"/>
        </w:rPr>
        <w:t>首页</w:t>
      </w:r>
      <w:r>
        <w:rPr>
          <w:rFonts w:cs="Calibri"/>
        </w:rPr>
        <w:t>·</w:t>
      </w:r>
      <w:r>
        <w:rPr>
          <w:rFonts w:hint="eastAsia" w:cs="Calibri"/>
        </w:rPr>
        <w:t>〉电子交易平台</w:t>
      </w:r>
      <w:r>
        <w:rPr>
          <w:rFonts w:cs="Calibri"/>
        </w:rPr>
        <w:t>·</w:t>
      </w:r>
      <w:r>
        <w:rPr>
          <w:rFonts w:hint="eastAsia" w:cs="Calibri"/>
        </w:rPr>
        <w:t>〉</w:t>
      </w:r>
      <w:r>
        <w:rPr>
          <w:rFonts w:hint="eastAsia"/>
        </w:rPr>
        <w:t>陕西政府采购交易系统</w:t>
      </w:r>
      <w:r>
        <w:t>·</w:t>
      </w:r>
      <w:r>
        <w:rPr>
          <w:rFonts w:hint="eastAsia"/>
        </w:rPr>
        <w:t>〉</w:t>
      </w:r>
      <w:r>
        <w:rPr>
          <w:rFonts w:hint="eastAsia" w:cs="Calibr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6A82CA2C">
      <w:pPr>
        <w:wordWrap w:val="0"/>
        <w:ind w:firstLine="480" w:firstLineChars="200"/>
        <w:jc w:val="both"/>
      </w:pPr>
      <w:r>
        <w:rPr>
          <w:rFonts w:hint="eastAsia"/>
        </w:rPr>
        <w:t>（</w:t>
      </w:r>
      <w:r>
        <w:t>3</w:t>
      </w:r>
      <w:r>
        <w:rPr>
          <w:rFonts w:hint="eastAsia"/>
        </w:rPr>
        <w:t>）采用履约保函形式时应注意以下事项：</w:t>
      </w:r>
    </w:p>
    <w:p w14:paraId="08624F91">
      <w:pPr>
        <w:wordWrap w:val="0"/>
        <w:ind w:firstLine="480" w:firstLineChars="200"/>
        <w:jc w:val="both"/>
      </w:pPr>
      <w:r>
        <w:rPr>
          <w:rFonts w:hint="eastAsia"/>
        </w:rPr>
        <w:t>①</w:t>
      </w:r>
      <w:r>
        <w:t xml:space="preserve"> </w:t>
      </w:r>
      <w:r>
        <w:rPr>
          <w:rFonts w:hint="eastAsia"/>
        </w:rPr>
        <w:t>履约保函的受益人为采购人，供应商未能按合同规定履行其义务时，采购人有权从履约保证金中取得补偿。</w:t>
      </w:r>
    </w:p>
    <w:p w14:paraId="4173E828">
      <w:pPr>
        <w:wordWrap w:val="0"/>
        <w:ind w:firstLine="480" w:firstLineChars="200"/>
        <w:jc w:val="both"/>
      </w:pPr>
      <w:r>
        <w:rPr>
          <w:rFonts w:hint="eastAsia"/>
        </w:rPr>
        <w:t>②</w:t>
      </w:r>
      <w:r>
        <w:t xml:space="preserve"> </w:t>
      </w:r>
      <w:r>
        <w:rPr>
          <w:rFonts w:hint="eastAsia"/>
        </w:rPr>
        <w:t>履约保函的内容包括但不限于保函申请人、项目名称（如划分采购包，还应写明所投采购包名称）、担保金额、保函有效期（履约保函的有效期至少应覆盖至合同验收之日，履约保函有效期不足的，供应商应向履约保函签发机构办理担保续期手续）；</w:t>
      </w:r>
    </w:p>
    <w:p w14:paraId="7658F485">
      <w:pPr>
        <w:wordWrap w:val="0"/>
        <w:ind w:firstLine="480" w:firstLineChars="200"/>
        <w:jc w:val="both"/>
      </w:pPr>
      <w:r>
        <w:rPr>
          <w:rFonts w:hint="eastAsia"/>
        </w:rPr>
        <w:t>③</w:t>
      </w:r>
      <w:r>
        <w:t xml:space="preserve"> </w:t>
      </w:r>
      <w:r>
        <w:rPr>
          <w:rFonts w:hint="eastAsia"/>
        </w:rPr>
        <w:t>担保金额不少于本章「前附表」中规定的履约保证金金额；</w:t>
      </w:r>
    </w:p>
    <w:p w14:paraId="714D3014">
      <w:pPr>
        <w:wordWrap w:val="0"/>
        <w:ind w:firstLine="480" w:firstLineChars="200"/>
        <w:jc w:val="both"/>
      </w:pPr>
      <w:r>
        <w:rPr>
          <w:rFonts w:hint="eastAsia"/>
        </w:rPr>
        <w:t>④</w:t>
      </w:r>
      <w:r>
        <w:t xml:space="preserve"> </w:t>
      </w:r>
      <w:r>
        <w:rPr>
          <w:rFonts w:hint="eastAsia"/>
        </w:rPr>
        <w:t>保函申请人须与供应商名称一致。若供应商为联合体形式，原则上可由联合体任意一方或多方作为保函申请人，然而对于电子保函，目前只能由下载电子谈判文件的一方作为保函申请人。</w:t>
      </w:r>
    </w:p>
    <w:p w14:paraId="556B01D2">
      <w:pPr>
        <w:wordWrap w:val="0"/>
        <w:ind w:firstLine="480" w:firstLineChars="200"/>
        <w:jc w:val="both"/>
      </w:pPr>
      <w:r>
        <w:rPr>
          <w:rFonts w:hint="eastAsia"/>
        </w:rPr>
        <w:t>（</w:t>
      </w:r>
      <w:r>
        <w:t>4</w:t>
      </w:r>
      <w:r>
        <w:rPr>
          <w:rFonts w:hint="eastAsia"/>
        </w:rPr>
        <w:t>）退还履约保证金</w:t>
      </w:r>
    </w:p>
    <w:p w14:paraId="300BBA0F">
      <w:pPr>
        <w:ind w:firstLine="480" w:firstLineChars="200"/>
        <w:jc w:val="both"/>
      </w:pPr>
      <w:r>
        <w:rPr>
          <w:rFonts w:hint="eastAsia"/>
        </w:rPr>
        <w:t>在采购项目验收合格后，</w:t>
      </w:r>
      <w:r>
        <w:rPr>
          <w:rFonts w:hint="eastAsia" w:cs="Calibri"/>
        </w:rPr>
        <w:t>中</w:t>
      </w:r>
      <w:r>
        <w:rPr>
          <w:rFonts w:hint="eastAsia" w:cs="Calibri"/>
          <w:w w:val="1"/>
        </w:rPr>
        <w:t>　</w:t>
      </w:r>
      <w:r>
        <w:rPr>
          <w:rFonts w:hint="eastAsia" w:cs="Calibri"/>
        </w:rPr>
        <w:t>标（成</w:t>
      </w:r>
      <w:r>
        <w:rPr>
          <w:rFonts w:hint="eastAsia" w:cs="Calibri"/>
          <w:w w:val="1"/>
        </w:rPr>
        <w:t>　</w:t>
      </w:r>
      <w:r>
        <w:rPr>
          <w:rFonts w:hint="eastAsia" w:cs="Calibri"/>
        </w:rPr>
        <w:t>交）</w:t>
      </w:r>
      <w:r>
        <w:rPr>
          <w:rFonts w:hint="eastAsia"/>
        </w:rPr>
        <w:t>供应商持政府采购项目验收单，到履约保证金原收取人处办理退还手续，</w:t>
      </w:r>
      <w:r>
        <w:t>5</w:t>
      </w:r>
      <w:r>
        <w:rPr>
          <w:rFonts w:hint="eastAsia"/>
        </w:rPr>
        <w:t>个工作日内无息退还（针对支票、本票、汇票、网上银行等支付形式）</w:t>
      </w:r>
      <w:r>
        <w:t>\</w:t>
      </w:r>
      <w:r>
        <w:rPr>
          <w:rFonts w:hint="eastAsia"/>
        </w:rPr>
        <w:t>当场返还（针对纸质保函）</w:t>
      </w:r>
      <w:r>
        <w:t>\</w:t>
      </w:r>
      <w:r>
        <w:rPr>
          <w:rFonts w:hint="eastAsia"/>
        </w:rPr>
        <w:t>当场注销（针对电子保函）。</w:t>
      </w:r>
    </w:p>
    <w:p w14:paraId="08584AAE">
      <w:pPr>
        <w:pStyle w:val="4"/>
        <w:numPr>
          <w:ilvl w:val="2"/>
          <w:numId w:val="3"/>
        </w:numPr>
        <w:ind w:firstLine="482" w:firstLineChars="0"/>
      </w:pPr>
      <w:r>
        <w:rPr>
          <w:rFonts w:hint="eastAsia"/>
        </w:rPr>
        <w:t>（四）关于进口产品</w:t>
      </w:r>
    </w:p>
    <w:p w14:paraId="3F8A3089">
      <w:pPr>
        <w:ind w:firstLine="480" w:firstLineChars="200"/>
        <w:jc w:val="both"/>
        <w:rPr>
          <w:rFonts w:cs="Calibri"/>
        </w:rPr>
      </w:pPr>
      <w:r>
        <w:rPr>
          <w:rFonts w:cs="Calibri"/>
        </w:rPr>
        <w:t>1</w:t>
      </w:r>
      <w:r>
        <w:rPr>
          <w:rFonts w:hint="eastAsia" w:cs="Calibri"/>
        </w:rPr>
        <w:t>．根据《政府采购进口产品管理办法》（财库〔</w:t>
      </w:r>
      <w:r>
        <w:rPr>
          <w:rFonts w:cs="Calibri"/>
        </w:rPr>
        <w:t>2007</w:t>
      </w:r>
      <w:r>
        <w:rPr>
          <w:rFonts w:hint="eastAsia" w:cs="Calibri"/>
        </w:rPr>
        <w:t>〕</w:t>
      </w:r>
      <w:r>
        <w:rPr>
          <w:rFonts w:cs="Calibri"/>
        </w:rPr>
        <w:t>119</w:t>
      </w:r>
      <w:r>
        <w:rPr>
          <w:rFonts w:hint="eastAsia" w:cs="Calibri"/>
        </w:rPr>
        <w:t>号）规定，政府采购应当采购本国产品，确需采购进口产品的，应当在采购活动开始前向财政部门提出申请并获得财政部门审核同意后，依法开展政府采购活动。采购人采购进口产品时，优先采购向我国企业转让技术、与我国企业签订消化吸收再创新方案的供应商的进口产品。</w:t>
      </w:r>
    </w:p>
    <w:p w14:paraId="2040B238">
      <w:pPr>
        <w:ind w:firstLine="480" w:firstLineChars="200"/>
        <w:jc w:val="both"/>
        <w:rPr>
          <w:rFonts w:cs="Calibri"/>
          <w:strike/>
        </w:rPr>
      </w:pPr>
      <w:r>
        <w:rPr>
          <w:rFonts w:cs="Calibri"/>
        </w:rPr>
        <w:t>2</w:t>
      </w:r>
      <w:r>
        <w:rPr>
          <w:rFonts w:hint="eastAsia" w:cs="Calibri"/>
        </w:rPr>
        <w:t>．根据《关于政府采购进口产品管理有关问题的通知》（财办库〔</w:t>
      </w:r>
      <w:r>
        <w:rPr>
          <w:rFonts w:cs="Calibri"/>
        </w:rPr>
        <w:t>2008</w:t>
      </w:r>
      <w:r>
        <w:rPr>
          <w:rFonts w:hint="eastAsia" w:cs="Calibri"/>
        </w:rPr>
        <w:t>〕</w:t>
      </w:r>
      <w:r>
        <w:rPr>
          <w:rFonts w:cs="Calibri"/>
        </w:rPr>
        <w:t>248</w:t>
      </w:r>
      <w:r>
        <w:rPr>
          <w:rFonts w:hint="eastAsia" w:cs="Calibri"/>
        </w:rPr>
        <w:t>号）有关规定，财政部门审核同意购买进口产品的，谈判文件将明确载明“允许进口产品参与”，此时满足谈判文件要求的国产产品仍然可以参与竞争；否则，视为拒绝进口产品参与，供应商以进口产品参与谈判时，将作无效响应处理。</w:t>
      </w:r>
    </w:p>
    <w:p w14:paraId="2120B176">
      <w:pPr>
        <w:pStyle w:val="4"/>
        <w:numPr>
          <w:ilvl w:val="2"/>
          <w:numId w:val="3"/>
        </w:numPr>
        <w:ind w:firstLine="482" w:firstLineChars="0"/>
        <w:rPr>
          <w:rFonts w:cs="宋体"/>
        </w:rPr>
      </w:pPr>
      <w:r>
        <w:rPr>
          <w:rFonts w:hint="eastAsia"/>
        </w:rPr>
        <w:t>（五）关于政府采购政策</w:t>
      </w:r>
    </w:p>
    <w:p w14:paraId="210FC4C2">
      <w:pPr>
        <w:ind w:firstLine="480" w:firstLineChars="200"/>
        <w:jc w:val="both"/>
        <w:rPr>
          <w:rFonts w:cs="Calibri"/>
          <w:b/>
          <w:color w:val="C00000"/>
        </w:rPr>
      </w:pPr>
      <w:r>
        <w:rPr>
          <w:rFonts w:cs="Calibri"/>
          <w:b/>
          <w:color w:val="C00000"/>
        </w:rPr>
        <w:t>1</w:t>
      </w:r>
      <w:r>
        <w:rPr>
          <w:rFonts w:hint="eastAsia" w:cs="Calibri"/>
          <w:color w:val="C00000"/>
        </w:rPr>
        <w:t>．</w:t>
      </w:r>
      <w:r>
        <w:rPr>
          <w:rFonts w:hint="eastAsia" w:cs="Calibri"/>
          <w:b/>
          <w:color w:val="C00000"/>
        </w:rPr>
        <w:t>对中小企业的扶持政策</w:t>
      </w:r>
    </w:p>
    <w:p w14:paraId="3FC9FDB9">
      <w:pPr>
        <w:ind w:firstLine="480" w:firstLineChars="200"/>
        <w:jc w:val="both"/>
        <w:rPr>
          <w:rFonts w:cs="Calibri"/>
        </w:rPr>
      </w:pPr>
      <w:r>
        <w:rPr>
          <w:rFonts w:hint="eastAsia" w:cs="Calibri"/>
        </w:rPr>
        <w:t>（</w:t>
      </w:r>
      <w:r>
        <w:rPr>
          <w:rFonts w:cs="Calibri"/>
        </w:rPr>
        <w:t>1</w:t>
      </w:r>
      <w:r>
        <w:rPr>
          <w:rFonts w:hint="eastAsia" w:cs="Calibri"/>
        </w:rPr>
        <w:t>）中小企业的界定</w:t>
      </w:r>
    </w:p>
    <w:p w14:paraId="3CC40604">
      <w:pPr>
        <w:ind w:firstLine="480" w:firstLineChars="200"/>
        <w:jc w:val="both"/>
        <w:rPr>
          <w:rFonts w:cs="Calibri"/>
        </w:rPr>
      </w:pPr>
      <w:r>
        <w:rPr>
          <w:rFonts w:hint="eastAsia" w:cs="Calibr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2DF8A818">
      <w:pPr>
        <w:ind w:firstLine="480" w:firstLineChars="200"/>
        <w:jc w:val="both"/>
        <w:rPr>
          <w:rFonts w:cs="Calibri"/>
        </w:rPr>
      </w:pPr>
      <w:r>
        <w:rPr>
          <w:rFonts w:hint="eastAsia" w:ascii="宋体" w:hAnsi="宋体" w:cs="Calibri"/>
        </w:rPr>
        <w:t xml:space="preserve">① </w:t>
      </w:r>
      <w:r>
        <w:rPr>
          <w:rFonts w:hint="eastAsia" w:cs="Calibri"/>
        </w:rPr>
        <w:t>根据财政部《政府采购促进中小企业发展管理办法》（财库〔</w:t>
      </w:r>
      <w:r>
        <w:rPr>
          <w:rFonts w:cs="Calibri"/>
        </w:rPr>
        <w:t>2020</w:t>
      </w:r>
      <w:r>
        <w:rPr>
          <w:rFonts w:hint="eastAsia" w:cs="Calibri"/>
        </w:rPr>
        <w:t>〕</w:t>
      </w:r>
      <w:r>
        <w:rPr>
          <w:rFonts w:cs="Calibri"/>
        </w:rPr>
        <w:t>46</w:t>
      </w:r>
      <w:r>
        <w:rPr>
          <w:rFonts w:hint="eastAsia" w:cs="Calibri"/>
        </w:rPr>
        <w:t>号）第二条规定，符合中小企业划分标准的个体工商户，在政府采购活动中视同中小企业。</w:t>
      </w:r>
    </w:p>
    <w:p w14:paraId="59ECF680">
      <w:pPr>
        <w:ind w:firstLine="480" w:firstLineChars="200"/>
        <w:jc w:val="both"/>
        <w:rPr>
          <w:rFonts w:cs="Calibri"/>
        </w:rPr>
      </w:pPr>
      <w:r>
        <w:rPr>
          <w:rFonts w:hint="eastAsia" w:ascii="宋体" w:hAnsi="宋体" w:cs="Calibri"/>
        </w:rPr>
        <w:t xml:space="preserve">② </w:t>
      </w:r>
      <w:r>
        <w:rPr>
          <w:rFonts w:hint="eastAsia" w:cs="Calibri"/>
        </w:rPr>
        <w:t>根据财政部、司法部联合下发的《关于政府采购支持监狱企业发展有关问题的通知》（财库〔</w:t>
      </w:r>
      <w:r>
        <w:rPr>
          <w:rFonts w:cs="Calibri"/>
        </w:rPr>
        <w:t>2014</w:t>
      </w:r>
      <w:r>
        <w:rPr>
          <w:rFonts w:hint="eastAsia" w:cs="Calibri"/>
        </w:rPr>
        <w:t>〕</w:t>
      </w:r>
      <w:r>
        <w:rPr>
          <w:rFonts w:cs="Calibri"/>
        </w:rPr>
        <w:t>68</w:t>
      </w:r>
      <w:r>
        <w:rPr>
          <w:rFonts w:hint="eastAsia" w:cs="Calibri"/>
        </w:rPr>
        <w:t>号）的规定，监狱企业视同小型、微型企业。</w:t>
      </w:r>
    </w:p>
    <w:p w14:paraId="09D073C9">
      <w:pPr>
        <w:ind w:firstLine="480" w:firstLineChars="200"/>
        <w:jc w:val="both"/>
        <w:rPr>
          <w:rFonts w:cs="Calibri"/>
        </w:rPr>
      </w:pPr>
      <w:r>
        <w:rPr>
          <w:rFonts w:hint="eastAsia" w:ascii="宋体" w:hAnsi="宋体" w:cs="Calibri"/>
        </w:rPr>
        <w:t xml:space="preserve">③ </w:t>
      </w:r>
      <w:r>
        <w:rPr>
          <w:rFonts w:hint="eastAsia" w:cs="Calibri"/>
        </w:rPr>
        <w:t>根据财政部、民政部、中国残疾人联合会下发的《关于促进残疾人就业政府采购政策的通知》（财库〔</w:t>
      </w:r>
      <w:r>
        <w:rPr>
          <w:rFonts w:cs="Calibri"/>
        </w:rPr>
        <w:t>2017</w:t>
      </w:r>
      <w:r>
        <w:rPr>
          <w:rFonts w:hint="eastAsia" w:cs="Calibri"/>
        </w:rPr>
        <w:t>〕</w:t>
      </w:r>
      <w:r>
        <w:rPr>
          <w:rFonts w:cs="Calibri"/>
        </w:rPr>
        <w:t>141</w:t>
      </w:r>
      <w:r>
        <w:rPr>
          <w:rFonts w:hint="eastAsia" w:cs="Calibr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C25AB04">
      <w:pPr>
        <w:ind w:firstLine="480" w:firstLineChars="200"/>
        <w:jc w:val="both"/>
        <w:rPr>
          <w:rFonts w:cs="Calibri"/>
        </w:rPr>
      </w:pPr>
      <w:r>
        <w:rPr>
          <w:rFonts w:hint="eastAsia" w:cs="Calibri"/>
        </w:rPr>
        <w:t>中小企业具体划型标准详见工业和信息化部、国家统计局、国家发展和改革委员会、财政部《关于印发中小企业划型标准规定的通知》（工信部联企业〔</w:t>
      </w:r>
      <w:r>
        <w:rPr>
          <w:rFonts w:cs="Calibri"/>
        </w:rPr>
        <w:t>2011</w:t>
      </w:r>
      <w:r>
        <w:rPr>
          <w:rFonts w:hint="eastAsia" w:cs="Calibri"/>
        </w:rPr>
        <w:t>〕</w:t>
      </w:r>
      <w:r>
        <w:rPr>
          <w:rFonts w:cs="Calibri"/>
        </w:rPr>
        <w:t>300</w:t>
      </w:r>
      <w:r>
        <w:rPr>
          <w:rFonts w:hint="eastAsia" w:cs="Calibri"/>
        </w:rPr>
        <w:t>号）。</w:t>
      </w:r>
    </w:p>
    <w:p w14:paraId="78722E9E">
      <w:pPr>
        <w:ind w:firstLine="480" w:firstLineChars="200"/>
        <w:jc w:val="both"/>
        <w:rPr>
          <w:rFonts w:cs="Calibri"/>
        </w:rPr>
      </w:pPr>
      <w:r>
        <w:rPr>
          <w:rFonts w:hint="eastAsia" w:cs="Calibri"/>
        </w:rPr>
        <w:t>（</w:t>
      </w:r>
      <w:r>
        <w:rPr>
          <w:rFonts w:cs="Calibri"/>
        </w:rPr>
        <w:t>2</w:t>
      </w:r>
      <w:r>
        <w:rPr>
          <w:rFonts w:hint="eastAsia" w:cs="Calibri"/>
        </w:rPr>
        <w:t>）在政府采购活动中，供应商提供的货物、工程或者服务符合下列情形的，享受本办法规定的中小企业扶持政策：</w:t>
      </w:r>
    </w:p>
    <w:p w14:paraId="15488AD9">
      <w:pPr>
        <w:ind w:firstLine="480" w:firstLineChars="200"/>
        <w:jc w:val="both"/>
        <w:rPr>
          <w:rFonts w:cs="Calibri"/>
        </w:rPr>
      </w:pPr>
      <w:r>
        <w:rPr>
          <w:rFonts w:hint="eastAsia" w:ascii="宋体" w:hAnsi="宋体" w:cs="Calibri"/>
        </w:rPr>
        <w:t xml:space="preserve">① </w:t>
      </w:r>
      <w:r>
        <w:rPr>
          <w:rFonts w:hint="eastAsia" w:cs="Calibr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4925463B">
      <w:pPr>
        <w:ind w:firstLine="480" w:firstLineChars="200"/>
        <w:jc w:val="both"/>
        <w:rPr>
          <w:rFonts w:cs="Calibri"/>
        </w:rPr>
      </w:pPr>
      <w:r>
        <w:rPr>
          <w:rFonts w:hint="eastAsia" w:ascii="宋体" w:hAnsi="宋体" w:cs="Calibri"/>
        </w:rPr>
        <w:t xml:space="preserve">② </w:t>
      </w:r>
      <w:r>
        <w:rPr>
          <w:rFonts w:hint="eastAsia" w:cs="Calibri"/>
        </w:rPr>
        <w:t>在工程采购项目中，工程由中小企业承建，即工程施工单位为中小企业；</w:t>
      </w:r>
    </w:p>
    <w:p w14:paraId="06E0C06C">
      <w:pPr>
        <w:ind w:firstLine="480" w:firstLineChars="200"/>
        <w:jc w:val="both"/>
        <w:rPr>
          <w:rFonts w:cs="Calibri"/>
        </w:rPr>
      </w:pPr>
      <w:r>
        <w:rPr>
          <w:rFonts w:hint="eastAsia" w:ascii="宋体" w:hAnsi="宋体" w:cs="Calibri"/>
        </w:rPr>
        <w:t xml:space="preserve">③ </w:t>
      </w:r>
      <w:r>
        <w:rPr>
          <w:rFonts w:hint="eastAsia" w:cs="Calibri"/>
        </w:rPr>
        <w:t>在服务采购项目中，服务由中小企业承接，即提供服务的人员为中小企业依照《中华人民共和国劳动合同法》订立劳动合同的从业人员。</w:t>
      </w:r>
    </w:p>
    <w:p w14:paraId="09435E75">
      <w:pPr>
        <w:ind w:firstLine="480" w:firstLineChars="200"/>
        <w:jc w:val="both"/>
        <w:rPr>
          <w:rFonts w:cs="Calibri"/>
        </w:rPr>
      </w:pPr>
      <w:r>
        <w:rPr>
          <w:rFonts w:hint="eastAsia" w:cs="Calibri"/>
        </w:rPr>
        <w:t>（</w:t>
      </w:r>
      <w:r>
        <w:rPr>
          <w:rFonts w:cs="Calibri"/>
        </w:rPr>
        <w:t>3</w:t>
      </w:r>
      <w:r>
        <w:rPr>
          <w:rFonts w:hint="eastAsia" w:cs="Calibri"/>
        </w:rPr>
        <w:t>）落实中小企业扶持政策的具体措施：</w:t>
      </w:r>
    </w:p>
    <w:p w14:paraId="625930EA">
      <w:pPr>
        <w:ind w:firstLine="480" w:firstLineChars="200"/>
        <w:jc w:val="both"/>
        <w:rPr>
          <w:rFonts w:cs="Calibri"/>
        </w:rPr>
      </w:pPr>
      <w:r>
        <w:rPr>
          <w:rFonts w:hint="eastAsia" w:ascii="宋体" w:hAnsi="宋体" w:cs="Calibri"/>
        </w:rPr>
        <w:t xml:space="preserve">① </w:t>
      </w:r>
      <w:r>
        <w:rPr>
          <w:rFonts w:hint="eastAsia" w:cs="Calibri"/>
        </w:rPr>
        <w:t>针对非专门面向中小企业的采购：根据《关于进一步加大政府采购支持中小企业力度的通知》（财库〔</w:t>
      </w:r>
      <w:r>
        <w:rPr>
          <w:rFonts w:cs="Calibri"/>
        </w:rPr>
        <w:t>2022</w:t>
      </w:r>
      <w:r>
        <w:rPr>
          <w:rFonts w:hint="eastAsia" w:cs="Calibri"/>
        </w:rPr>
        <w:t>〕</w:t>
      </w:r>
      <w:r>
        <w:rPr>
          <w:rFonts w:cs="Calibri"/>
        </w:rPr>
        <w:t>19</w:t>
      </w:r>
      <w:r>
        <w:rPr>
          <w:rFonts w:hint="eastAsia" w:cs="Calibri"/>
        </w:rPr>
        <w:t>号）的有关规定，货物服务采购项目给予小微企业的价格评审优惠幅度为</w:t>
      </w:r>
      <w:r>
        <w:rPr>
          <w:rFonts w:cs="Calibri"/>
        </w:rPr>
        <w:t>10%~20%</w:t>
      </w:r>
      <w:r>
        <w:rPr>
          <w:rFonts w:hint="eastAsia" w:cs="Calibri"/>
        </w:rPr>
        <w:t>（</w:t>
      </w:r>
      <w:r>
        <w:rPr>
          <w:rFonts w:hint="eastAsia"/>
        </w:rPr>
        <w:t>工程项目为</w:t>
      </w:r>
      <w:r>
        <w:t>3%-5%</w:t>
      </w:r>
      <w:r>
        <w:rPr>
          <w:rFonts w:hint="eastAsia" w:cs="Calibri"/>
        </w:rPr>
        <w:t>），用扣除后的价格参加评审。未按要求提供《中小企业声明函》</w:t>
      </w:r>
      <w:r>
        <w:rPr>
          <w:rFonts w:cs="Calibri"/>
        </w:rPr>
        <w:t>\</w:t>
      </w:r>
      <w:r>
        <w:rPr>
          <w:rFonts w:hint="eastAsia" w:cs="Calibri"/>
        </w:rPr>
        <w:t>《监狱企业证明函》</w:t>
      </w:r>
      <w:r>
        <w:rPr>
          <w:rFonts w:cs="Calibri"/>
        </w:rPr>
        <w:t>\</w:t>
      </w:r>
      <w:r>
        <w:rPr>
          <w:rFonts w:hint="eastAsia" w:cs="Calibri"/>
        </w:rPr>
        <w:t>《残疾人福利性单位声明函》的，不能享受谈判文件规定的价格扣除，但不影响响应文件的有效性。</w:t>
      </w:r>
    </w:p>
    <w:p w14:paraId="62D77B1E">
      <w:pPr>
        <w:ind w:firstLine="480" w:firstLineChars="200"/>
        <w:jc w:val="both"/>
        <w:rPr>
          <w:rFonts w:cs="Calibri"/>
        </w:rPr>
      </w:pPr>
      <w:r>
        <w:rPr>
          <w:rFonts w:hint="eastAsia" w:ascii="宋体" w:hAnsi="宋体" w:cs="Calibri"/>
        </w:rPr>
        <w:t xml:space="preserve">② </w:t>
      </w:r>
      <w:r>
        <w:rPr>
          <w:rFonts w:hint="eastAsia" w:cs="Calibri"/>
        </w:rPr>
        <w:t>针对专门面向中小企业的采购：仅限符合中小企业划分标准确定的中型企业、小型企业和微型企业参与。未按要求提供《中小企业声明函》</w:t>
      </w:r>
      <w:r>
        <w:rPr>
          <w:rFonts w:cs="Calibri"/>
        </w:rPr>
        <w:t>\</w:t>
      </w:r>
      <w:r>
        <w:rPr>
          <w:rFonts w:hint="eastAsia" w:cs="Calibri"/>
        </w:rPr>
        <w:t>《监狱企业证明函》</w:t>
      </w:r>
      <w:r>
        <w:rPr>
          <w:rFonts w:cs="Calibri"/>
        </w:rPr>
        <w:t>\</w:t>
      </w:r>
      <w:r>
        <w:rPr>
          <w:rFonts w:hint="eastAsia" w:cs="Calibri"/>
        </w:rPr>
        <w:t>《残疾人福利性单位声明函》的，响应无效。</w:t>
      </w:r>
    </w:p>
    <w:p w14:paraId="73356248">
      <w:pPr>
        <w:ind w:firstLine="480" w:firstLineChars="200"/>
        <w:jc w:val="both"/>
        <w:rPr>
          <w:rFonts w:cs="Calibri"/>
        </w:rPr>
      </w:pPr>
      <w:r>
        <w:rPr>
          <w:rFonts w:hint="eastAsia" w:ascii="宋体" w:hAnsi="宋体" w:cs="Calibri"/>
        </w:rPr>
        <w:t xml:space="preserve">③ </w:t>
      </w:r>
      <w:r>
        <w:rPr>
          <w:rFonts w:hint="eastAsia" w:cs="Calibri"/>
        </w:rPr>
        <w:t>针对专门面向小型、微型企业的采购：仅限符合中小企业划分标准确定的小型企业、微型企业参与。未按要求提供《中小企业声明函》</w:t>
      </w:r>
      <w:r>
        <w:rPr>
          <w:rFonts w:cs="Calibri"/>
        </w:rPr>
        <w:t>\</w:t>
      </w:r>
      <w:r>
        <w:rPr>
          <w:rFonts w:hint="eastAsia" w:cs="Calibri"/>
        </w:rPr>
        <w:t>《监狱企业证明函》</w:t>
      </w:r>
      <w:r>
        <w:rPr>
          <w:rFonts w:cs="Calibri"/>
        </w:rPr>
        <w:t>\</w:t>
      </w:r>
      <w:r>
        <w:rPr>
          <w:rFonts w:hint="eastAsia" w:cs="Calibri"/>
        </w:rPr>
        <w:t>《残疾人福利性单位声明函》的，响应无效。</w:t>
      </w:r>
    </w:p>
    <w:p w14:paraId="43DC5017">
      <w:pPr>
        <w:ind w:firstLine="480" w:firstLineChars="200"/>
        <w:jc w:val="both"/>
        <w:rPr>
          <w:rFonts w:cs="Calibri"/>
        </w:rPr>
      </w:pPr>
      <w:r>
        <w:rPr>
          <w:rFonts w:hint="eastAsia" w:cs="Calibri"/>
        </w:rPr>
        <w:t>（</w:t>
      </w:r>
      <w:r>
        <w:rPr>
          <w:rFonts w:cs="Calibri"/>
        </w:rPr>
        <w:t>4</w:t>
      </w:r>
      <w:r>
        <w:rPr>
          <w:rFonts w:hint="eastAsia" w:cs="Calibri"/>
        </w:rPr>
        <w:t>）依据《政府采购促进中小企业发展管理办法》（财库〔</w:t>
      </w:r>
      <w:r>
        <w:rPr>
          <w:rFonts w:cs="Calibri"/>
        </w:rPr>
        <w:t>2020</w:t>
      </w:r>
      <w:r>
        <w:rPr>
          <w:rFonts w:hint="eastAsia" w:cs="Calibri"/>
        </w:rPr>
        <w:t>〕</w:t>
      </w:r>
      <w:r>
        <w:rPr>
          <w:rFonts w:cs="Calibri"/>
        </w:rPr>
        <w:t>46</w:t>
      </w:r>
      <w:r>
        <w:rPr>
          <w:rFonts w:hint="eastAsia" w:cs="Calibri"/>
        </w:rPr>
        <w:t>号）规定享受扶持政策获得政府采购合同的，小微企业不得将合同分包给大中型企业，中型企业不得将合同分包给大型企业。</w:t>
      </w:r>
    </w:p>
    <w:p w14:paraId="78EA3E29">
      <w:pPr>
        <w:ind w:firstLine="480" w:firstLineChars="200"/>
        <w:jc w:val="both"/>
        <w:rPr>
          <w:rFonts w:cs="Calibri"/>
          <w:b/>
          <w:color w:val="C00000"/>
        </w:rPr>
      </w:pPr>
      <w:r>
        <w:rPr>
          <w:rFonts w:cs="Calibri"/>
          <w:b/>
          <w:color w:val="C00000"/>
        </w:rPr>
        <w:t>2</w:t>
      </w:r>
      <w:r>
        <w:rPr>
          <w:rFonts w:hint="eastAsia" w:cs="Calibri"/>
          <w:color w:val="C00000"/>
        </w:rPr>
        <w:t>．</w:t>
      </w:r>
      <w:r>
        <w:rPr>
          <w:rFonts w:hint="eastAsia" w:cs="Calibri"/>
          <w:b/>
          <w:color w:val="C00000"/>
        </w:rPr>
        <w:t>节能、环保产品采购政策</w:t>
      </w:r>
    </w:p>
    <w:p w14:paraId="6CFA8E05">
      <w:pPr>
        <w:ind w:firstLine="480" w:firstLineChars="200"/>
        <w:jc w:val="both"/>
        <w:rPr>
          <w:rFonts w:cs="Calibri"/>
        </w:rPr>
      </w:pPr>
      <w:r>
        <w:rPr>
          <w:rFonts w:hint="eastAsia" w:cs="Calibri"/>
        </w:rPr>
        <w:t>（</w:t>
      </w:r>
      <w:r>
        <w:rPr>
          <w:rFonts w:cs="Calibri"/>
        </w:rPr>
        <w:t>1</w:t>
      </w:r>
      <w:r>
        <w:rPr>
          <w:rFonts w:hint="eastAsia" w:cs="Calibri"/>
        </w:rPr>
        <w:t>）根据财政部、发展改革委、生态环境部、市场监管总局《关于调整优化节能产品、环境标志产品政府采购执行机制的通知》（财库〔</w:t>
      </w:r>
      <w:r>
        <w:rPr>
          <w:rFonts w:cs="Calibri"/>
        </w:rPr>
        <w:t>2019</w:t>
      </w:r>
      <w:r>
        <w:rPr>
          <w:rFonts w:hint="eastAsia" w:cs="Calibri"/>
        </w:rPr>
        <w:t>〕</w:t>
      </w:r>
      <w:r>
        <w:rPr>
          <w:rFonts w:cs="Calibri"/>
        </w:rPr>
        <w:t>9</w:t>
      </w:r>
      <w:r>
        <w:rPr>
          <w:rFonts w:hint="eastAsia" w:cs="Calibri"/>
        </w:rPr>
        <w:t>号）规定“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Calibri"/>
          <w:color w:val="C00000"/>
        </w:rPr>
        <w:t>优先采购</w:t>
      </w:r>
      <w:r>
        <w:rPr>
          <w:rFonts w:hint="eastAsia" w:cs="Calibri"/>
        </w:rPr>
        <w:t>或</w:t>
      </w:r>
      <w:r>
        <w:rPr>
          <w:rFonts w:hint="eastAsia" w:cs="Calibri"/>
          <w:color w:val="C00000"/>
        </w:rPr>
        <w:t>强制采购</w:t>
      </w:r>
      <w:r>
        <w:rPr>
          <w:rFonts w:hint="eastAsia" w:cs="Calibri"/>
        </w:rPr>
        <w:t>。</w:t>
      </w:r>
    </w:p>
    <w:p w14:paraId="344E05FA">
      <w:pPr>
        <w:ind w:firstLine="480" w:firstLineChars="200"/>
        <w:jc w:val="both"/>
        <w:rPr>
          <w:rFonts w:cs="Calibri"/>
        </w:rPr>
      </w:pPr>
      <w:r>
        <w:rPr>
          <w:rFonts w:hint="eastAsia" w:cs="Calibri"/>
        </w:rPr>
        <w:t>（</w:t>
      </w:r>
      <w:r>
        <w:rPr>
          <w:rFonts w:cs="Calibri"/>
        </w:rPr>
        <w:t>2</w:t>
      </w:r>
      <w:r>
        <w:rPr>
          <w:rFonts w:hint="eastAsia" w:cs="Calibri"/>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Calibri"/>
          <w:color w:val="C00000"/>
        </w:rPr>
        <w:t>绿色采购</w:t>
      </w:r>
      <w:r>
        <w:rPr>
          <w:rFonts w:hint="eastAsia" w:cs="Calibri"/>
        </w:rPr>
        <w:t>要求，促进绿色产品推广应用。</w:t>
      </w:r>
    </w:p>
    <w:p w14:paraId="09BF65B5">
      <w:pPr>
        <w:ind w:firstLine="480" w:firstLineChars="200"/>
        <w:jc w:val="both"/>
        <w:rPr>
          <w:rFonts w:cs="Calibri"/>
        </w:rPr>
      </w:pPr>
      <w:r>
        <w:rPr>
          <w:rFonts w:hint="eastAsia" w:cs="Calibri"/>
        </w:rPr>
        <w:t>（</w:t>
      </w:r>
      <w:r>
        <w:rPr>
          <w:rFonts w:cs="Calibri"/>
        </w:rPr>
        <w:t>3</w:t>
      </w:r>
      <w:r>
        <w:rPr>
          <w:rFonts w:hint="eastAsia" w:cs="Calibri"/>
        </w:rPr>
        <w:t>）《节能产品政府采购品目清单》见财政部、发展改革委《关于印发节能产品政府采购品目清单的通知》（财库〔</w:t>
      </w:r>
      <w:r>
        <w:rPr>
          <w:rFonts w:cs="Calibri"/>
        </w:rPr>
        <w:t>2019</w:t>
      </w:r>
      <w:r>
        <w:rPr>
          <w:rFonts w:hint="eastAsia" w:cs="Calibri"/>
        </w:rPr>
        <w:t>〕</w:t>
      </w:r>
      <w:r>
        <w:rPr>
          <w:rFonts w:cs="Calibri"/>
        </w:rPr>
        <w:t>19</w:t>
      </w:r>
      <w:r>
        <w:rPr>
          <w:rFonts w:hint="eastAsia" w:cs="Calibri"/>
        </w:rPr>
        <w:t>号）附件。</w:t>
      </w:r>
    </w:p>
    <w:p w14:paraId="2AF3DB05">
      <w:pPr>
        <w:ind w:firstLine="480" w:firstLineChars="200"/>
        <w:jc w:val="both"/>
        <w:rPr>
          <w:rFonts w:cs="Calibri"/>
        </w:rPr>
      </w:pPr>
      <w:r>
        <w:rPr>
          <w:rFonts w:hint="eastAsia" w:cs="Calibri"/>
        </w:rPr>
        <w:t>（</w:t>
      </w:r>
      <w:r>
        <w:rPr>
          <w:rFonts w:cs="Calibri"/>
        </w:rPr>
        <w:t>4</w:t>
      </w:r>
      <w:r>
        <w:rPr>
          <w:rFonts w:hint="eastAsia" w:cs="Calibri"/>
        </w:rPr>
        <w:t>）《环境标志产品政府采购品目清单》见财政部、生态环境部《关于印发环境标志产品政府采购品目清单的通知》（财库〔</w:t>
      </w:r>
      <w:r>
        <w:rPr>
          <w:rFonts w:cs="Calibri"/>
        </w:rPr>
        <w:t>2019</w:t>
      </w:r>
      <w:r>
        <w:rPr>
          <w:rFonts w:hint="eastAsia" w:cs="Calibri"/>
        </w:rPr>
        <w:t>〕</w:t>
      </w:r>
      <w:r>
        <w:rPr>
          <w:rFonts w:cs="Calibri"/>
        </w:rPr>
        <w:t>18</w:t>
      </w:r>
      <w:r>
        <w:rPr>
          <w:rFonts w:hint="eastAsia" w:cs="Calibri"/>
        </w:rPr>
        <w:t>号）附件。</w:t>
      </w:r>
    </w:p>
    <w:p w14:paraId="100FCDCE">
      <w:pPr>
        <w:ind w:firstLine="480" w:firstLineChars="200"/>
        <w:jc w:val="both"/>
        <w:rPr>
          <w:rFonts w:cs="Calibri"/>
        </w:rPr>
      </w:pPr>
      <w:r>
        <w:rPr>
          <w:rFonts w:hint="eastAsia" w:cs="Calibri"/>
        </w:rPr>
        <w:t>（</w:t>
      </w:r>
      <w:r>
        <w:rPr>
          <w:rFonts w:cs="Calibri"/>
        </w:rPr>
        <w:t>5</w:t>
      </w:r>
      <w:r>
        <w:rPr>
          <w:rFonts w:hint="eastAsia" w:cs="Calibri"/>
        </w:rPr>
        <w:t>）“国家确定的认证机构”名单见市场监管总局《关于发布参与实施政府采购节能产品、环境标志产品认证机构名录的公告》（</w:t>
      </w:r>
      <w:r>
        <w:rPr>
          <w:rFonts w:cs="Calibri"/>
        </w:rPr>
        <w:t>2019</w:t>
      </w:r>
      <w:r>
        <w:rPr>
          <w:rFonts w:hint="eastAsia" w:cs="Calibri"/>
        </w:rPr>
        <w:t>年第</w:t>
      </w:r>
      <w:r>
        <w:rPr>
          <w:rFonts w:cs="Calibri"/>
        </w:rPr>
        <w:t>16</w:t>
      </w:r>
      <w:r>
        <w:rPr>
          <w:rFonts w:hint="eastAsia" w:cs="Calibri"/>
        </w:rPr>
        <w:t>号）。</w:t>
      </w:r>
    </w:p>
    <w:p w14:paraId="037F68C1">
      <w:pPr>
        <w:ind w:firstLine="480" w:firstLineChars="200"/>
        <w:jc w:val="both"/>
        <w:rPr>
          <w:rFonts w:cs="Calibri"/>
          <w:b/>
          <w:color w:val="C00000"/>
        </w:rPr>
      </w:pPr>
      <w:r>
        <w:rPr>
          <w:rFonts w:cs="Calibri"/>
          <w:b/>
          <w:color w:val="C00000"/>
        </w:rPr>
        <w:t>3</w:t>
      </w:r>
      <w:r>
        <w:rPr>
          <w:rFonts w:hint="eastAsia" w:cs="Calibri"/>
          <w:b/>
          <w:color w:val="C00000"/>
        </w:rPr>
        <w:t>．本国产品标准及相关政策</w:t>
      </w:r>
      <w:r>
        <w:rPr>
          <w:rFonts w:cs="Calibri"/>
          <w:b/>
          <w:color w:val="C00000"/>
        </w:rPr>
        <w:t xml:space="preserve"> </w:t>
      </w:r>
    </w:p>
    <w:p w14:paraId="2B744D19">
      <w:pPr>
        <w:ind w:firstLine="480" w:firstLineChars="200"/>
        <w:jc w:val="both"/>
        <w:rPr>
          <w:rFonts w:cs="Calibri"/>
        </w:rPr>
      </w:pPr>
      <w:r>
        <w:rPr>
          <w:rFonts w:hint="eastAsia" w:cs="Calibri"/>
        </w:rPr>
        <w:t>（</w:t>
      </w:r>
      <w:r>
        <w:rPr>
          <w:rFonts w:cs="Calibri"/>
        </w:rPr>
        <w:t>1</w:t>
      </w:r>
      <w:r>
        <w:rPr>
          <w:rFonts w:hint="eastAsia" w:cs="Calibri"/>
        </w:rPr>
        <w:t>）本国产品标准</w:t>
      </w:r>
    </w:p>
    <w:p w14:paraId="2B8ACE60">
      <w:pPr>
        <w:ind w:firstLine="480" w:firstLineChars="200"/>
        <w:jc w:val="both"/>
        <w:rPr>
          <w:rFonts w:cs="Calibri"/>
        </w:rPr>
      </w:pPr>
      <w:r>
        <w:rPr>
          <w:rFonts w:hint="eastAsia" w:cs="Calibri"/>
        </w:rPr>
        <w:t>根据《国务院办公厅关于在政府采购中实施本国产品标准及相关政策的通知》（国办发〔</w:t>
      </w:r>
      <w:r>
        <w:rPr>
          <w:rFonts w:cs="Calibri"/>
        </w:rPr>
        <w:t>2025</w:t>
      </w:r>
      <w:r>
        <w:rPr>
          <w:rFonts w:hint="eastAsia" w:cs="Calibri"/>
        </w:rPr>
        <w:t>〕</w:t>
      </w:r>
      <w:r>
        <w:rPr>
          <w:rFonts w:cs="Calibri"/>
        </w:rPr>
        <w:t>34</w:t>
      </w:r>
      <w:r>
        <w:rPr>
          <w:rFonts w:hint="eastAsia" w:cs="Calibri"/>
        </w:rPr>
        <w:t>号）规定，本国产品应当符合的条件：</w:t>
      </w:r>
    </w:p>
    <w:p w14:paraId="3374C387">
      <w:pPr>
        <w:ind w:firstLine="480" w:firstLineChars="200"/>
        <w:textAlignment w:val="baseline"/>
        <w:rPr>
          <w:rFonts w:cs="Calibri"/>
        </w:rPr>
      </w:pPr>
      <w:bookmarkStart w:id="16" w:name="OLE_LINK9"/>
      <w:r>
        <w:rPr>
          <w:rFonts w:hint="eastAsia" w:ascii="宋体" w:hAnsi="宋体" w:cs="Calibri"/>
        </w:rPr>
        <w:t>①</w:t>
      </w:r>
      <w:bookmarkEnd w:id="16"/>
      <w:r>
        <w:rPr>
          <w:rFonts w:hint="eastAsia" w:ascii="宋体" w:hAnsi="宋体" w:cs="Calibri"/>
        </w:rPr>
        <w:t>在中国境内生产。</w:t>
      </w:r>
      <w:r>
        <w:rPr>
          <w:rFonts w:hint="eastAsia" w:cs="Calibr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57A698A1">
      <w:pPr>
        <w:ind w:firstLine="480" w:firstLineChars="200"/>
        <w:textAlignment w:val="baseline"/>
        <w:rPr>
          <w:rFonts w:cs="Calibri"/>
        </w:rPr>
      </w:pPr>
      <w:r>
        <w:rPr>
          <w:rFonts w:hint="eastAsia" w:cs="Calibri"/>
        </w:rPr>
        <w:t>根据《关于贯彻落实</w:t>
      </w:r>
      <w:r>
        <w:rPr>
          <w:rFonts w:hint="eastAsia" w:ascii="宋体" w:hAnsi="宋体" w:cs="Calibri"/>
        </w:rPr>
        <w:t>〈</w:t>
      </w:r>
      <w:r>
        <w:rPr>
          <w:rFonts w:hint="eastAsia" w:cs="Calibri"/>
        </w:rPr>
        <w:t>国务院办公厅关于在政府采购中实施本国产品标准及相关政策的通知</w:t>
      </w:r>
      <w:r>
        <w:rPr>
          <w:rFonts w:hint="eastAsia" w:ascii="宋体" w:hAnsi="宋体" w:cs="Calibri"/>
        </w:rPr>
        <w:t>〉</w:t>
      </w:r>
      <w:r>
        <w:rPr>
          <w:rFonts w:hint="eastAsia" w:cs="Calibri"/>
        </w:rPr>
        <w:t>的意见》（财库〔</w:t>
      </w:r>
      <w:r>
        <w:rPr>
          <w:rFonts w:cs="Calibri"/>
        </w:rPr>
        <w:t>2025</w:t>
      </w:r>
      <w:r>
        <w:rPr>
          <w:rFonts w:hint="eastAsia" w:cs="Calibri"/>
        </w:rPr>
        <w:t>〕</w:t>
      </w:r>
      <w:r>
        <w:rPr>
          <w:rFonts w:cs="Calibri"/>
        </w:rPr>
        <w:t>30</w:t>
      </w:r>
      <w:r>
        <w:rPr>
          <w:rFonts w:hint="eastAsia" w:cs="Calibri"/>
        </w:rPr>
        <w:t>号）规定，在国内保税区、综合保税区等海关特殊监管区域生产的产品，属于在中国境内生产的产品；对医疗器械产品，取得药品监督管理部门授予的准字号医疗器械注册证的，属于在中国境内生产的产品。</w:t>
      </w:r>
    </w:p>
    <w:p w14:paraId="219B3C48">
      <w:pPr>
        <w:ind w:firstLine="480" w:firstLineChars="200"/>
        <w:textAlignment w:val="baseline"/>
        <w:rPr>
          <w:rFonts w:cs="Calibri"/>
        </w:rPr>
      </w:pPr>
      <w:r>
        <w:rPr>
          <w:rFonts w:hint="eastAsia" w:cs="Calibri"/>
        </w:rPr>
        <w:t>②在中国境内生产的组件成本占比达到规定比例。在分产品的中国境内生产的组件成本占比相关要求实施前，符合第</w:t>
      </w:r>
      <w:r>
        <w:rPr>
          <w:rFonts w:hint="eastAsia" w:ascii="宋体" w:hAnsi="宋体" w:cs="Calibri"/>
        </w:rPr>
        <w:t>①</w:t>
      </w:r>
      <w:r>
        <w:rPr>
          <w:rFonts w:hint="eastAsia" w:cs="Calibri"/>
        </w:rPr>
        <w:t>项条件的产品在政府采购活动中视同本国产品。</w:t>
      </w:r>
    </w:p>
    <w:p w14:paraId="1F0377F7">
      <w:pPr>
        <w:ind w:firstLine="480" w:firstLineChars="200"/>
        <w:textAlignment w:val="baseline"/>
        <w:rPr>
          <w:rFonts w:cs="Calibri"/>
        </w:rPr>
      </w:pPr>
      <w:r>
        <w:rPr>
          <w:rFonts w:hint="eastAsia" w:cs="Calibr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7605E5D8">
      <w:pPr>
        <w:ind w:firstLine="480" w:firstLineChars="200"/>
        <w:jc w:val="both"/>
        <w:rPr>
          <w:rFonts w:cs="Calibri"/>
        </w:rPr>
      </w:pPr>
      <w:r>
        <w:rPr>
          <w:rFonts w:hint="eastAsia" w:cs="Calibri"/>
        </w:rPr>
        <w:t>（</w:t>
      </w:r>
      <w:r>
        <w:rPr>
          <w:rFonts w:cs="Calibri"/>
        </w:rPr>
        <w:t>2</w:t>
      </w:r>
      <w:r>
        <w:rPr>
          <w:rFonts w:hint="eastAsia" w:cs="Calibri"/>
        </w:rPr>
        <w:t>）适用范围</w:t>
      </w:r>
    </w:p>
    <w:p w14:paraId="698B29AD">
      <w:pPr>
        <w:ind w:firstLine="480" w:firstLineChars="200"/>
        <w:jc w:val="both"/>
        <w:rPr>
          <w:rFonts w:cs="Calibri"/>
        </w:rPr>
      </w:pPr>
      <w:r>
        <w:rPr>
          <w:rFonts w:hint="eastAsia" w:cs="Calibr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23D0C23">
      <w:pPr>
        <w:ind w:firstLine="480" w:firstLineChars="200"/>
        <w:jc w:val="both"/>
        <w:rPr>
          <w:rFonts w:cs="Calibri"/>
        </w:rPr>
      </w:pPr>
      <w:r>
        <w:rPr>
          <w:rFonts w:hint="eastAsia" w:cs="Calibri"/>
        </w:rPr>
        <w:t>（</w:t>
      </w:r>
      <w:r>
        <w:rPr>
          <w:rFonts w:cs="Calibri"/>
        </w:rPr>
        <w:t>3</w:t>
      </w:r>
      <w:r>
        <w:rPr>
          <w:rFonts w:hint="eastAsia" w:cs="Calibri"/>
        </w:rPr>
        <w:t>）</w:t>
      </w:r>
      <w:r>
        <w:rPr>
          <w:rFonts w:hint="eastAsia" w:ascii="宋体" w:hAnsi="宋体" w:cs="宋体"/>
        </w:rPr>
        <w:t>对本国产品的支持政策的</w:t>
      </w:r>
      <w:r>
        <w:rPr>
          <w:rFonts w:hint="eastAsia" w:cs="Calibri"/>
        </w:rPr>
        <w:t>具体措施</w:t>
      </w:r>
    </w:p>
    <w:p w14:paraId="308B7075">
      <w:pPr>
        <w:ind w:firstLine="480" w:firstLineChars="200"/>
        <w:rPr>
          <w:rFonts w:ascii="宋体" w:hAnsi="宋体" w:cs="宋体"/>
        </w:rPr>
      </w:pPr>
      <w:r>
        <w:rPr>
          <w:rFonts w:hint="eastAsia" w:ascii="宋体" w:hAnsi="宋体" w:cs="宋体"/>
        </w:rPr>
        <w:t>根据《国务院办公厅关于在政府采购中实施本国产品标准及相关政策的通知》（国办发〔2025〕34号）要求，政府采购活动中既有本国产品又有非本国产品参与竞争的，依法对本国产品给予价格评审优惠，对本国产品的报价给予20%的价格扣除，用扣除后的价格参与评审。</w:t>
      </w:r>
    </w:p>
    <w:p w14:paraId="18E00FF4">
      <w:pPr>
        <w:ind w:firstLine="480" w:firstLineChars="200"/>
        <w:rPr>
          <w:rFonts w:ascii="宋体" w:hAnsi="宋体" w:cs="宋体"/>
        </w:rPr>
      </w:pPr>
      <w:r>
        <w:rPr>
          <w:rFonts w:hint="eastAsia" w:ascii="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420D148">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6731534B">
      <w:pPr>
        <w:ind w:firstLine="480" w:firstLineChars="200"/>
        <w:rPr>
          <w:rFonts w:ascii="宋体" w:hAnsi="宋体" w:cs="宋体"/>
        </w:rPr>
      </w:pPr>
      <w:r>
        <w:rPr>
          <w:rFonts w:hint="eastAsia" w:ascii="宋体" w:hAnsi="宋体" w:cs="宋体"/>
        </w:rPr>
        <w:t>对于仅有本国产品参与竞争的政府采购项目，本国产品不享受价格扣除评审优惠。</w:t>
      </w:r>
    </w:p>
    <w:p w14:paraId="74C6265E">
      <w:pPr>
        <w:ind w:firstLine="480" w:firstLineChars="200"/>
        <w:jc w:val="both"/>
        <w:rPr>
          <w:rFonts w:cs="Calibri"/>
        </w:rPr>
      </w:pPr>
      <w:r>
        <w:rPr>
          <w:rFonts w:cs="Calibri"/>
          <w:b/>
          <w:color w:val="C00000"/>
        </w:rPr>
        <w:t>4</w:t>
      </w:r>
      <w:r>
        <w:rPr>
          <w:rFonts w:hint="eastAsia" w:cs="Calibri"/>
          <w:color w:val="C00000"/>
        </w:rPr>
        <w:t>．</w:t>
      </w:r>
      <w:r>
        <w:rPr>
          <w:rFonts w:hint="eastAsia" w:cs="Calibri"/>
          <w:b/>
          <w:color w:val="C00000"/>
        </w:rPr>
        <w:t>政府采购信用担保及信用融资政策</w:t>
      </w:r>
    </w:p>
    <w:p w14:paraId="3536EB96">
      <w:pPr>
        <w:ind w:firstLine="480" w:firstLineChars="200"/>
        <w:jc w:val="both"/>
        <w:rPr>
          <w:rFonts w:cs="Calibri"/>
          <w:b/>
        </w:rPr>
      </w:pPr>
      <w:r>
        <w:rPr>
          <w:rFonts w:hint="eastAsia" w:cs="Calibri"/>
          <w:b/>
        </w:rPr>
        <w:t>（</w:t>
      </w:r>
      <w:r>
        <w:rPr>
          <w:rFonts w:cs="Calibri"/>
          <w:b/>
        </w:rPr>
        <w:t>1</w:t>
      </w:r>
      <w:r>
        <w:rPr>
          <w:rFonts w:hint="eastAsia" w:cs="Calibri"/>
          <w:b/>
        </w:rPr>
        <w:t>）陕西省中小企业政府采购信用融资办法</w:t>
      </w:r>
    </w:p>
    <w:p w14:paraId="042445A3">
      <w:pPr>
        <w:wordWrap w:val="0"/>
        <w:ind w:firstLine="480" w:firstLineChars="200"/>
        <w:jc w:val="both"/>
        <w:rPr>
          <w:rStyle w:val="30"/>
          <w:color w:val="0070C0"/>
        </w:rPr>
      </w:pPr>
      <w:r>
        <w:rPr>
          <w:rFonts w:hint="eastAsia"/>
        </w:rPr>
        <w:t>根据《陕西省中小企业政府采购信用融资办法》（陕财办采〔</w:t>
      </w:r>
      <w:r>
        <w:t>2018</w:t>
      </w:r>
      <w:r>
        <w:rPr>
          <w:rFonts w:hint="eastAsia"/>
        </w:rPr>
        <w:t>〕</w:t>
      </w:r>
      <w:r>
        <w:t>23</w:t>
      </w:r>
      <w:r>
        <w:rPr>
          <w:rFonts w:hint="eastAsia"/>
        </w:rPr>
        <w:t>号，简称融资办法）及《陕西省财政厅关于加快推进我省中小企业政府采购信用融资工作的通知》（陕财办采〔</w:t>
      </w:r>
      <w:r>
        <w:t>2020</w:t>
      </w:r>
      <w:r>
        <w:rPr>
          <w:rFonts w:hint="eastAsia"/>
        </w:rPr>
        <w:t>〕</w:t>
      </w:r>
      <w:r>
        <w:t>15</w:t>
      </w:r>
      <w:r>
        <w:rPr>
          <w:rFonts w:hint="eastAsia"/>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0"/>
          <w:rFonts w:cs="Calibri"/>
          <w:color w:val="0070C0"/>
        </w:rPr>
        <w:t>http://www.ccgp-shaanxi.gov.cn/zcdservice/zcd/shanxi/</w:t>
      </w:r>
    </w:p>
    <w:p w14:paraId="76327A46">
      <w:pPr>
        <w:ind w:firstLine="480" w:firstLineChars="200"/>
        <w:jc w:val="both"/>
        <w:rPr>
          <w:b/>
        </w:rPr>
      </w:pPr>
      <w:r>
        <w:rPr>
          <w:rFonts w:hint="eastAsia" w:cs="Calibri"/>
          <w:b/>
        </w:rPr>
        <w:t>（</w:t>
      </w:r>
      <w:r>
        <w:rPr>
          <w:rFonts w:cs="Calibri"/>
          <w:b/>
        </w:rPr>
        <w:t>2</w:t>
      </w:r>
      <w:r>
        <w:rPr>
          <w:rFonts w:hint="eastAsia" w:cs="Calibri"/>
          <w:b/>
        </w:rPr>
        <w:t>）</w:t>
      </w:r>
      <w:r>
        <w:rPr>
          <w:rFonts w:hint="eastAsia"/>
          <w:b/>
        </w:rPr>
        <w:t>西安市政府采购信用担保及信用融资政策</w:t>
      </w:r>
    </w:p>
    <w:p w14:paraId="47A64AE9">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0"/>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4FE36211">
      <w:pPr>
        <w:ind w:firstLine="480" w:firstLineChars="200"/>
        <w:jc w:val="both"/>
        <w:rPr>
          <w:rFonts w:cs="Calibri"/>
          <w:b/>
          <w:color w:val="C00000"/>
        </w:rPr>
      </w:pPr>
      <w:r>
        <w:rPr>
          <w:rFonts w:cs="Calibri"/>
          <w:b/>
          <w:color w:val="C00000"/>
        </w:rPr>
        <w:t>5</w:t>
      </w:r>
      <w:r>
        <w:rPr>
          <w:rFonts w:hint="eastAsia" w:cs="Calibri"/>
          <w:b/>
          <w:color w:val="C00000"/>
        </w:rPr>
        <w:t>、绿色包装及运输要求</w:t>
      </w:r>
    </w:p>
    <w:p w14:paraId="38EAFBFD">
      <w:pPr>
        <w:wordWrap w:val="0"/>
        <w:ind w:firstLine="480" w:firstLineChars="200"/>
        <w:jc w:val="both"/>
      </w:pPr>
      <w:r>
        <w:rPr>
          <w:rFonts w:hint="eastAsia"/>
        </w:rPr>
        <w:t>根据《陕西省财政厅关于进一步加强政府绿色采购有关问题的通知》（陕财办采〔</w:t>
      </w:r>
      <w:r>
        <w:t>2021</w:t>
      </w:r>
      <w:r>
        <w:rPr>
          <w:rFonts w:hint="eastAsia"/>
        </w:rPr>
        <w:t>﹞</w:t>
      </w:r>
      <w:r>
        <w:t>29</w:t>
      </w:r>
      <w:r>
        <w:rPr>
          <w:rFonts w:hint="eastAsia"/>
        </w:rPr>
        <w:t>号）文件要求，供应商提供的产品的包装及运输应严格执行财政部《商品包装政府采购需求标准（试行）》、《快递包装政府采购需求标准（试行）》（财库办〔</w:t>
      </w:r>
      <w:r>
        <w:t>2020</w:t>
      </w:r>
      <w:r>
        <w:rPr>
          <w:rFonts w:hint="eastAsia"/>
        </w:rPr>
        <w:t>﹞</w:t>
      </w:r>
      <w:r>
        <w:t>123</w:t>
      </w:r>
      <w:r>
        <w:rPr>
          <w:rFonts w:hint="eastAsia"/>
        </w:rPr>
        <w:t>号）文件的相关要求。</w:t>
      </w:r>
    </w:p>
    <w:p w14:paraId="542C2084">
      <w:pPr>
        <w:pStyle w:val="4"/>
        <w:numPr>
          <w:ilvl w:val="2"/>
          <w:numId w:val="3"/>
        </w:numPr>
        <w:ind w:firstLine="482" w:firstLineChars="0"/>
      </w:pPr>
      <w:r>
        <w:rPr>
          <w:rFonts w:hint="eastAsia"/>
        </w:rPr>
        <w:t>（六）关于同一品牌产品的处理</w:t>
      </w:r>
    </w:p>
    <w:p w14:paraId="6700488B">
      <w:pPr>
        <w:wordWrap w:val="0"/>
        <w:ind w:firstLine="480" w:firstLineChars="200"/>
        <w:jc w:val="both"/>
      </w:pPr>
      <w:r>
        <w:t>1</w:t>
      </w:r>
      <w:r>
        <w:rPr>
          <w:rFonts w:hint="eastAsia"/>
        </w:rPr>
        <w:t>．提供相同品牌产品的不同供应商参加同一合同项下谈判的，以其中通过资格审查、符合性审查且谈判报价最低的供应商获得成交候选人推荐资格；最终报价相同的，由采购人或者采购人委托谈判小组按照谈判文件规定的方式确定一个供应商获得成交候选人推荐资格，谈判文件未规定的采取随机抽取方式确定，其他响应无效。</w:t>
      </w:r>
    </w:p>
    <w:p w14:paraId="6466999F">
      <w:pPr>
        <w:wordWrap w:val="0"/>
        <w:ind w:firstLine="480" w:firstLineChars="200"/>
        <w:jc w:val="both"/>
      </w:pPr>
      <w:r>
        <w:t>2</w:t>
      </w:r>
      <w:r>
        <w:rPr>
          <w:rFonts w:hint="eastAsia"/>
        </w:rPr>
        <w:t>．非单一产品采购项目，采购人将根据采购项目技术构成、产品价格比重等因素确定核心产品（可能不止一种），并在采购文件中载明。多家供应商提供的核心产品有部分采用或全部采用相同品牌的，按一家供应商计算，按照前一款规定处理。未见载明时，视为不设置核心产品。</w:t>
      </w:r>
    </w:p>
    <w:p w14:paraId="39641E35">
      <w:pPr>
        <w:pStyle w:val="4"/>
        <w:numPr>
          <w:ilvl w:val="2"/>
          <w:numId w:val="3"/>
        </w:numPr>
        <w:ind w:firstLine="482" w:firstLineChars="0"/>
        <w:rPr>
          <w:rFonts w:cs="宋体"/>
        </w:rPr>
      </w:pPr>
      <w:r>
        <w:rPr>
          <w:rFonts w:hint="eastAsia"/>
        </w:rPr>
        <w:t>（七）关于知识产权和保密事项</w:t>
      </w:r>
    </w:p>
    <w:p w14:paraId="770C080B">
      <w:pPr>
        <w:wordWrap w:val="0"/>
        <w:ind w:firstLine="480" w:firstLineChars="200"/>
        <w:jc w:val="both"/>
      </w:pPr>
      <w:r>
        <w:t>1</w:t>
      </w:r>
      <w:r>
        <w:rPr>
          <w:rFonts w:hint="eastAsia" w:cs="Calibri"/>
        </w:rPr>
        <w:t>．</w:t>
      </w:r>
      <w:r>
        <w:rPr>
          <w:rFonts w:hint="eastAsia"/>
        </w:rPr>
        <w:t>所有涉及知识产权的产品及设计，供应商必须确保委托人、采购人拥有其合法的、不受限制的无偿使用权，并免受任何侵权诉讼或索偿；否则，由此产生的一切经济损失和法律责任由供应商承担。</w:t>
      </w:r>
    </w:p>
    <w:p w14:paraId="2822DD5E">
      <w:pPr>
        <w:wordWrap w:val="0"/>
        <w:ind w:firstLine="480" w:firstLineChars="200"/>
        <w:jc w:val="both"/>
      </w:pPr>
      <w:r>
        <w:t>2</w:t>
      </w:r>
      <w:r>
        <w:rPr>
          <w:rFonts w:hint="eastAsia" w:cs="Calibri"/>
        </w:rPr>
        <w:t>．</w:t>
      </w:r>
      <w:r>
        <w:rPr>
          <w:rFonts w:hint="eastAsia"/>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7963B09">
      <w:pPr>
        <w:pStyle w:val="4"/>
        <w:numPr>
          <w:ilvl w:val="2"/>
          <w:numId w:val="3"/>
        </w:numPr>
        <w:ind w:firstLine="482" w:firstLineChars="0"/>
        <w:rPr>
          <w:rFonts w:cs="宋体"/>
        </w:rPr>
      </w:pPr>
      <w:r>
        <w:rPr>
          <w:rFonts w:hint="eastAsia"/>
        </w:rPr>
        <w:t>（八）关于信用记录的查询和使用</w:t>
      </w:r>
    </w:p>
    <w:p w14:paraId="44FB4715">
      <w:pPr>
        <w:ind w:firstLine="480" w:firstLineChars="200"/>
        <w:jc w:val="both"/>
        <w:rPr>
          <w:rFonts w:cs="Calibri"/>
        </w:rPr>
      </w:pPr>
      <w:r>
        <w:rPr>
          <w:rFonts w:cs="Calibri"/>
        </w:rPr>
        <w:t>1</w:t>
      </w:r>
      <w:r>
        <w:rPr>
          <w:rFonts w:hint="eastAsia" w:cs="Calibri"/>
        </w:rPr>
        <w:t>．根据财政部《关于在政府采购活动中查询及使用信用记录有关问题的通知》（财库〔</w:t>
      </w:r>
      <w:r>
        <w:rPr>
          <w:rFonts w:cs="Calibri"/>
        </w:rPr>
        <w:t>2016</w:t>
      </w:r>
      <w:r>
        <w:rPr>
          <w:rFonts w:hint="eastAsia" w:cs="Calibri"/>
        </w:rPr>
        <w:t>〕</w:t>
      </w:r>
      <w:r>
        <w:rPr>
          <w:rFonts w:cs="Calibri"/>
        </w:rPr>
        <w:t>125</w:t>
      </w:r>
      <w:r>
        <w:rPr>
          <w:rFonts w:hint="eastAsia" w:cs="Calibri"/>
        </w:rPr>
        <w:t>号）第二条有关要求，采购人将</w:t>
      </w:r>
      <w:r>
        <w:rPr>
          <w:rFonts w:hint="eastAsia" w:cs="Calibri"/>
          <w:color w:val="C00000"/>
        </w:rPr>
        <w:t>在资格审查阶段</w:t>
      </w:r>
      <w:r>
        <w:rPr>
          <w:rFonts w:hint="eastAsia" w:cs="Calibri"/>
        </w:rPr>
        <w:t>通过【信用中国】（</w:t>
      </w:r>
      <w:r>
        <w:fldChar w:fldCharType="begin"/>
      </w:r>
      <w:r>
        <w:instrText xml:space="preserve"> HYPERLINK "https://www.creditchina.gov.cn" </w:instrText>
      </w:r>
      <w:r>
        <w:fldChar w:fldCharType="separate"/>
      </w:r>
      <w:r>
        <w:rPr>
          <w:rStyle w:val="30"/>
          <w:rFonts w:cs="Calibri"/>
          <w:color w:val="0070C0"/>
        </w:rPr>
        <w:t>https://www.creditchina.gov.cn</w:t>
      </w:r>
      <w:r>
        <w:rPr>
          <w:rStyle w:val="30"/>
          <w:rFonts w:cs="Calibri"/>
          <w:color w:val="0070C0"/>
        </w:rPr>
        <w:fldChar w:fldCharType="end"/>
      </w:r>
      <w:r>
        <w:rPr>
          <w:rFonts w:cs="Calibri"/>
          <w:color w:val="0070C0"/>
        </w:rPr>
        <w:t>/</w:t>
      </w:r>
      <w:r>
        <w:rPr>
          <w:rFonts w:hint="eastAsia" w:cs="Calibri"/>
        </w:rPr>
        <w:t>）和【中国政府采购网】（</w:t>
      </w:r>
      <w:r>
        <w:fldChar w:fldCharType="begin"/>
      </w:r>
      <w:r>
        <w:instrText xml:space="preserve"> HYPERLINK "http://www.ccgp.gov.cn/" </w:instrText>
      </w:r>
      <w:r>
        <w:fldChar w:fldCharType="separate"/>
      </w:r>
      <w:r>
        <w:rPr>
          <w:rStyle w:val="30"/>
          <w:rFonts w:cs="Calibri"/>
          <w:color w:val="0070C0"/>
        </w:rPr>
        <w:t>http://www.ccgp.gov.cn/</w:t>
      </w:r>
      <w:r>
        <w:rPr>
          <w:rStyle w:val="30"/>
          <w:rFonts w:hint="eastAsia" w:cs="Calibri"/>
        </w:rPr>
        <w:t>）</w:t>
      </w:r>
      <w:r>
        <w:rPr>
          <w:rStyle w:val="30"/>
          <w:rFonts w:hint="eastAsia" w:cs="Calibri"/>
        </w:rPr>
        <w:fldChar w:fldCharType="end"/>
      </w:r>
      <w:r>
        <w:rPr>
          <w:rFonts w:hint="eastAsia" w:cs="Calibri"/>
        </w:rPr>
        <w:t>对供应商的信用情况进行甄别。</w:t>
      </w:r>
    </w:p>
    <w:p w14:paraId="61CE082E">
      <w:pPr>
        <w:ind w:firstLine="480" w:firstLineChars="200"/>
        <w:jc w:val="both"/>
        <w:rPr>
          <w:rFonts w:cs="Calibri"/>
        </w:rPr>
      </w:pPr>
      <w:r>
        <w:rPr>
          <w:rFonts w:cs="Calibri"/>
        </w:rPr>
        <w:t>2</w:t>
      </w:r>
      <w:r>
        <w:rPr>
          <w:rFonts w:hint="eastAsia" w:cs="Calibri"/>
        </w:rPr>
        <w:t>．对列入失信被执行人、重大税收违法案件当事人名单、政府采购严重违法失信行为记录名单及其他不符合《中华人民共和国政府采购法》第二十二条规定条件的供应商，将拒绝其参与政府采购活动。</w:t>
      </w:r>
    </w:p>
    <w:p w14:paraId="250E5895">
      <w:pPr>
        <w:ind w:firstLine="480" w:firstLineChars="200"/>
        <w:jc w:val="both"/>
        <w:rPr>
          <w:rFonts w:cs="Calibri"/>
        </w:rPr>
      </w:pPr>
      <w:r>
        <w:rPr>
          <w:rFonts w:cs="Calibri"/>
        </w:rPr>
        <w:t>3</w:t>
      </w:r>
      <w:r>
        <w:rPr>
          <w:rFonts w:hint="eastAsia" w:cs="Calibri"/>
        </w:rPr>
        <w:t>．供应商在参加政府采购活动前</w:t>
      </w:r>
      <w:r>
        <w:rPr>
          <w:rFonts w:cs="Calibri"/>
        </w:rPr>
        <w:t>3</w:t>
      </w:r>
      <w:r>
        <w:rPr>
          <w:rFonts w:hint="eastAsia" w:cs="Calibri"/>
        </w:rPr>
        <w:t>年内因违法经营被禁止在一定期限内参加政府采购活动，期限届满的，可以参加政府采购活动的，但供应商应提供相关证明材料。</w:t>
      </w:r>
    </w:p>
    <w:p w14:paraId="062D864C">
      <w:pPr>
        <w:ind w:firstLine="480" w:firstLineChars="200"/>
        <w:jc w:val="both"/>
      </w:pPr>
      <w:r>
        <w:rPr>
          <w:rFonts w:cs="Calibri"/>
        </w:rPr>
        <w:t>4</w:t>
      </w:r>
      <w:r>
        <w:rPr>
          <w:rFonts w:hint="eastAsia" w:cs="Calibri"/>
        </w:rPr>
        <w:t>．信用记录查询结果打印后，将与其他采购文件一并保存。</w:t>
      </w:r>
    </w:p>
    <w:p w14:paraId="37A30E06">
      <w:pPr>
        <w:pStyle w:val="4"/>
        <w:numPr>
          <w:ilvl w:val="2"/>
          <w:numId w:val="3"/>
        </w:numPr>
        <w:ind w:firstLine="482" w:firstLineChars="0"/>
        <w:rPr>
          <w:rFonts w:cs="宋体"/>
        </w:rPr>
      </w:pPr>
      <w:r>
        <w:rPr>
          <w:rFonts w:hint="eastAsia"/>
        </w:rPr>
        <w:t>（九）关于现场踏勘和集中答疑</w:t>
      </w:r>
    </w:p>
    <w:p w14:paraId="46EAA018">
      <w:pPr>
        <w:ind w:firstLine="480" w:firstLineChars="200"/>
        <w:jc w:val="both"/>
      </w:pPr>
      <w:r>
        <w:rPr>
          <w:rFonts w:hint="eastAsia"/>
        </w:rPr>
        <w:t>本章「前附表」中载明组织现场踏勘或标前集中答疑活动的，各供应商应在谈判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谈判文件中不一致的内容，以答疑纪要为准。凡未参加现场踏勘或集中答疑的供应商，由此造成的偏差由各供应商自行负责。</w:t>
      </w:r>
    </w:p>
    <w:p w14:paraId="140EF147">
      <w:pPr>
        <w:pStyle w:val="4"/>
        <w:numPr>
          <w:ilvl w:val="2"/>
          <w:numId w:val="3"/>
        </w:numPr>
        <w:ind w:firstLine="482" w:firstLineChars="0"/>
      </w:pPr>
      <w:r>
        <w:rPr>
          <w:rFonts w:hint="eastAsia"/>
        </w:rPr>
        <w:t>（十）关于联合体</w:t>
      </w:r>
    </w:p>
    <w:p w14:paraId="0E57922F">
      <w:pPr>
        <w:ind w:firstLine="480" w:firstLineChars="200"/>
        <w:jc w:val="both"/>
      </w:pPr>
      <w:r>
        <w:t>1</w:t>
      </w:r>
      <w:r>
        <w:rPr>
          <w:rFonts w:hint="eastAsia"/>
        </w:rPr>
        <w:t>．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666E3923">
      <w:pPr>
        <w:ind w:firstLine="480" w:firstLineChars="200"/>
        <w:jc w:val="both"/>
      </w:pPr>
      <w:r>
        <w:t>2</w:t>
      </w:r>
      <w:r>
        <w:rPr>
          <w:rFonts w:hint="eastAsia"/>
        </w:rPr>
        <w:t>．联合协议及牵头方：联合体各方之间应当签订联合协议，明确载明各方承担的工作和义务，并由各方共同签署。联合协议必须指定牵头方，授权其代表所有联合体成员负责投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响应文件、澄清、说明或补正由联合体牵头方的法定代表人（负责人）或其授权的代表签字或盖章（采购文件另有约定的从其约定），并对联合体各方负责。联合协议作为资格证明文件的一部分，随响应文件一并提交；进行资格预审的项目，联合协议应当在提交资格预审申请文件时一并提交。</w:t>
      </w:r>
    </w:p>
    <w:p w14:paraId="022468A1">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67A12FA1">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233BC290">
      <w:pPr>
        <w:ind w:firstLine="480" w:firstLineChars="200"/>
        <w:jc w:val="both"/>
      </w:pPr>
      <w:r>
        <w:t>5</w:t>
      </w:r>
      <w:r>
        <w:rPr>
          <w:rFonts w:hint="eastAsia"/>
        </w:rPr>
        <w:t>．商务响应的评审：采购项目以业绩、奖项作为加分或成</w:t>
      </w:r>
      <w:r>
        <w:rPr>
          <w:rFonts w:hint="eastAsia"/>
          <w:w w:val="1"/>
        </w:rPr>
        <w:t>　</w:t>
      </w:r>
      <w:r>
        <w:rPr>
          <w:rFonts w:hint="eastAsia"/>
        </w:rPr>
        <w:t>交条件时，联合体成员中只要有一方具有相应的业绩、奖项即可。联合体成员间出现同一业绩或同一奖项的，不重复计算。</w:t>
      </w:r>
    </w:p>
    <w:p w14:paraId="1FD424A8">
      <w:pPr>
        <w:ind w:firstLine="480" w:firstLineChars="200"/>
        <w:jc w:val="both"/>
      </w:pPr>
      <w:r>
        <w:t>6</w:t>
      </w:r>
      <w:r>
        <w:rPr>
          <w:rFonts w:hint="eastAsia"/>
        </w:rPr>
        <w:t>．联合体可享受的中小企业优惠政策：</w:t>
      </w:r>
    </w:p>
    <w:p w14:paraId="5B504CD2">
      <w:pPr>
        <w:ind w:firstLine="480" w:firstLineChars="200"/>
        <w:jc w:val="both"/>
      </w:pPr>
      <w:r>
        <w:rPr>
          <w:rFonts w:hint="eastAsia"/>
        </w:rPr>
        <w:t>（</w:t>
      </w:r>
      <w:r>
        <w:t>1</w:t>
      </w:r>
      <w:r>
        <w:rPr>
          <w:rFonts w:hint="eastAsia"/>
        </w:rPr>
        <w:t>）对于预留份额专门面向中小企业的采购项目（或采购包），以联合体形式参加采购活动的，联合体中中小企业承担的部分应达到采购文件规定的比例。组成联合体的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与联合体内其他企业之间存在直接控股、管理关系的，响</w:t>
      </w:r>
      <w:r>
        <w:rPr>
          <w:rFonts w:hint="eastAsia"/>
          <w:w w:val="1"/>
        </w:rPr>
        <w:t>　</w:t>
      </w:r>
      <w:r>
        <w:rPr>
          <w:rFonts w:hint="eastAsia"/>
        </w:rPr>
        <w:t>应无效。</w:t>
      </w:r>
    </w:p>
    <w:p w14:paraId="2780937F">
      <w:pPr>
        <w:ind w:firstLine="480" w:firstLineChars="200"/>
        <w:jc w:val="both"/>
      </w:pPr>
      <w:r>
        <w:rPr>
          <w:rFonts w:hint="eastAsia"/>
        </w:rPr>
        <w:t>（</w:t>
      </w:r>
      <w:r>
        <w:t>2</w:t>
      </w:r>
      <w:r>
        <w:rPr>
          <w:rFonts w:hint="eastAsia"/>
        </w:rPr>
        <w:t>）对于未预留份额专门面向中小企业采购的采购项目，以及预留份额项目中的非预留部分采购包，当联合协议中约定小微企业的合同份额占到合同总金额</w:t>
      </w:r>
      <w:r>
        <w:t>30%</w:t>
      </w:r>
      <w:r>
        <w:rPr>
          <w:rFonts w:hint="eastAsia"/>
        </w:rPr>
        <w:t>以上时，根据《关于进一步加大政府采购支持中小企业力度的通知》（财库〔</w:t>
      </w:r>
      <w:r>
        <w:t>2022</w:t>
      </w:r>
      <w:r>
        <w:rPr>
          <w:rFonts w:hint="eastAsia"/>
        </w:rPr>
        <w:t>〕</w:t>
      </w:r>
      <w:r>
        <w:t>19</w:t>
      </w:r>
      <w:r>
        <w:rPr>
          <w:rFonts w:hint="eastAsia"/>
        </w:rPr>
        <w:t>号）第二条规定对联合体或者大中型企业的报价给予</w:t>
      </w:r>
      <w:r>
        <w:t>4%-6%</w:t>
      </w:r>
      <w:r>
        <w:rPr>
          <w:rFonts w:hint="eastAsia"/>
        </w:rPr>
        <w:t>（工程项目为</w:t>
      </w:r>
      <w:r>
        <w:t>1%-2%</w:t>
      </w:r>
      <w:r>
        <w:rPr>
          <w:rFonts w:hint="eastAsia"/>
        </w:rPr>
        <w:t>）的扣除，用扣除后的价格参加评审。组成联合体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48B13195">
      <w:pPr>
        <w:ind w:firstLine="480" w:firstLineChars="200"/>
        <w:jc w:val="both"/>
      </w:pPr>
      <w:r>
        <w:t>7</w:t>
      </w:r>
      <w:r>
        <w:rPr>
          <w:rFonts w:hint="eastAsia"/>
        </w:rPr>
        <w:t>．联合体出现下列情形之一的，响</w:t>
      </w:r>
      <w:r>
        <w:rPr>
          <w:rFonts w:hint="eastAsia"/>
          <w:w w:val="1"/>
        </w:rPr>
        <w:t>　</w:t>
      </w:r>
      <w:r>
        <w:rPr>
          <w:rFonts w:hint="eastAsia"/>
        </w:rPr>
        <w:t>应无效：</w:t>
      </w:r>
    </w:p>
    <w:p w14:paraId="7E98DB38">
      <w:pPr>
        <w:ind w:firstLine="480" w:firstLineChars="200"/>
        <w:jc w:val="both"/>
      </w:pPr>
      <w:r>
        <w:rPr>
          <w:rFonts w:hint="eastAsia"/>
        </w:rPr>
        <w:t>（</w:t>
      </w:r>
      <w:r>
        <w:t>1</w:t>
      </w:r>
      <w:r>
        <w:rPr>
          <w:rFonts w:hint="eastAsia"/>
        </w:rPr>
        <w:t>）联合体没有提交有效的联合协议的；</w:t>
      </w:r>
    </w:p>
    <w:p w14:paraId="57107699">
      <w:pPr>
        <w:ind w:firstLine="480" w:firstLineChars="200"/>
        <w:jc w:val="both"/>
      </w:pPr>
      <w:r>
        <w:rPr>
          <w:rFonts w:hint="eastAsia"/>
        </w:rPr>
        <w:t>（</w:t>
      </w:r>
      <w:r>
        <w:t>2</w:t>
      </w:r>
      <w:r>
        <w:rPr>
          <w:rFonts w:hint="eastAsia"/>
        </w:rPr>
        <w:t>）进行资格预审的项目，资格预审后联合体增减、更换成员的；</w:t>
      </w:r>
    </w:p>
    <w:p w14:paraId="4F1B584E">
      <w:pPr>
        <w:ind w:firstLine="480" w:firstLineChars="200"/>
        <w:jc w:val="both"/>
      </w:pPr>
      <w:r>
        <w:rPr>
          <w:rFonts w:hint="eastAsia"/>
        </w:rPr>
        <w:t>（</w:t>
      </w:r>
      <w:r>
        <w:t>3</w:t>
      </w:r>
      <w:r>
        <w:rPr>
          <w:rFonts w:hint="eastAsia"/>
        </w:rPr>
        <w:t>）联合协议签订后，联合体成员单独参加或者与其他供应商另外组成联合体参加同一合同项下的政府采购活动的。</w:t>
      </w:r>
    </w:p>
    <w:p w14:paraId="3CAF1C96">
      <w:pPr>
        <w:pStyle w:val="4"/>
        <w:numPr>
          <w:ilvl w:val="2"/>
          <w:numId w:val="3"/>
        </w:numPr>
        <w:ind w:firstLine="482" w:firstLineChars="0"/>
      </w:pPr>
      <w:r>
        <w:rPr>
          <w:rFonts w:hint="eastAsia"/>
        </w:rPr>
        <w:t>（十一）其他重要事项</w:t>
      </w:r>
    </w:p>
    <w:p w14:paraId="110AAAF7">
      <w:pPr>
        <w:wordWrap w:val="0"/>
        <w:ind w:firstLine="480" w:firstLineChars="200"/>
        <w:jc w:val="both"/>
      </w:pPr>
      <w:r>
        <w:t>1</w:t>
      </w:r>
      <w:r>
        <w:rPr>
          <w:rFonts w:hint="eastAsia" w:cs="Calibri"/>
        </w:rPr>
        <w:t>．</w:t>
      </w:r>
      <w:r>
        <w:rPr>
          <w:rFonts w:hint="eastAsia"/>
        </w:rPr>
        <w:t>谈判文件内所附网络链接仅供参考，不保证其长期有效性。</w:t>
      </w:r>
    </w:p>
    <w:p w14:paraId="2A243948">
      <w:pPr>
        <w:wordWrap w:val="0"/>
        <w:ind w:firstLine="480" w:firstLineChars="200"/>
        <w:jc w:val="both"/>
      </w:pPr>
      <w:r>
        <w:t>2</w:t>
      </w:r>
      <w:r>
        <w:rPr>
          <w:rFonts w:hint="eastAsia" w:cs="Calibri"/>
        </w:rPr>
        <w:t>．</w:t>
      </w:r>
      <w:r>
        <w:rPr>
          <w:rFonts w:hint="eastAsia"/>
        </w:rPr>
        <w:t>供应商参加本次采购活动的费用自理。</w:t>
      </w:r>
    </w:p>
    <w:p w14:paraId="1FAE3F6B">
      <w:pPr>
        <w:pStyle w:val="3"/>
        <w:numPr>
          <w:ilvl w:val="1"/>
          <w:numId w:val="3"/>
        </w:numPr>
      </w:pPr>
      <w:r>
        <w:rPr>
          <w:rFonts w:hint="eastAsia"/>
        </w:rPr>
        <w:t>三、谈判文件</w:t>
      </w:r>
    </w:p>
    <w:p w14:paraId="5F4CEF16">
      <w:pPr>
        <w:pStyle w:val="4"/>
        <w:numPr>
          <w:ilvl w:val="2"/>
          <w:numId w:val="3"/>
        </w:numPr>
        <w:ind w:firstLine="482" w:firstLineChars="0"/>
      </w:pPr>
      <w:r>
        <w:rPr>
          <w:rFonts w:hint="eastAsia"/>
        </w:rPr>
        <w:t>（一）谈判文件的解释权</w:t>
      </w:r>
    </w:p>
    <w:p w14:paraId="2CCE3EBD">
      <w:pPr>
        <w:ind w:firstLine="480" w:firstLineChars="200"/>
        <w:jc w:val="both"/>
        <w:rPr>
          <w:rFonts w:cs="Calibri"/>
        </w:rPr>
      </w:pPr>
      <w:r>
        <w:rPr>
          <w:rFonts w:hint="eastAsia" w:cs="Calibri"/>
        </w:rPr>
        <w:t>本项目谈判文件的解释权归采购代理机构，谈判小组成员应根据政府采购法律法规和谈判文件所载明的评审方法、标准进行评审。</w:t>
      </w:r>
    </w:p>
    <w:p w14:paraId="2026B978">
      <w:pPr>
        <w:pStyle w:val="4"/>
        <w:numPr>
          <w:ilvl w:val="2"/>
          <w:numId w:val="3"/>
        </w:numPr>
        <w:ind w:firstLine="482" w:firstLineChars="0"/>
        <w:rPr>
          <w:rFonts w:cs="宋体"/>
        </w:rPr>
      </w:pPr>
      <w:r>
        <w:rPr>
          <w:rFonts w:hint="eastAsia"/>
        </w:rPr>
        <w:t>（二）谈判文件主要内容</w:t>
      </w:r>
    </w:p>
    <w:p w14:paraId="33457E6C">
      <w:pPr>
        <w:ind w:firstLine="480" w:firstLineChars="200"/>
        <w:jc w:val="both"/>
        <w:rPr>
          <w:rFonts w:cs="Calibri"/>
        </w:rPr>
      </w:pPr>
      <w:r>
        <w:rPr>
          <w:rFonts w:hint="eastAsia" w:cs="Calibri"/>
        </w:rPr>
        <w:t>第</w:t>
      </w:r>
      <w:r>
        <w:rPr>
          <w:rFonts w:cs="Calibri"/>
          <w:b/>
        </w:rPr>
        <w:t>1</w:t>
      </w:r>
      <w:r>
        <w:rPr>
          <w:rFonts w:hint="eastAsia" w:cs="Calibri"/>
        </w:rPr>
        <w:t>章　谈判邀请函</w:t>
      </w:r>
    </w:p>
    <w:p w14:paraId="4835B93E">
      <w:pPr>
        <w:ind w:firstLine="480" w:firstLineChars="200"/>
        <w:jc w:val="both"/>
        <w:rPr>
          <w:rFonts w:cs="Calibri"/>
        </w:rPr>
      </w:pPr>
      <w:r>
        <w:rPr>
          <w:rFonts w:hint="eastAsia" w:cs="Calibri"/>
        </w:rPr>
        <w:t>第</w:t>
      </w:r>
      <w:r>
        <w:rPr>
          <w:rFonts w:cs="Calibri"/>
          <w:b/>
        </w:rPr>
        <w:t>2</w:t>
      </w:r>
      <w:r>
        <w:rPr>
          <w:rFonts w:hint="eastAsia" w:cs="Calibri"/>
        </w:rPr>
        <w:t>章　供应商须知</w:t>
      </w:r>
    </w:p>
    <w:p w14:paraId="0F28D897">
      <w:pPr>
        <w:ind w:firstLine="480" w:firstLineChars="200"/>
        <w:jc w:val="both"/>
        <w:rPr>
          <w:rFonts w:cs="Calibri"/>
        </w:rPr>
      </w:pPr>
      <w:r>
        <w:rPr>
          <w:rFonts w:hint="eastAsia" w:cs="Calibri"/>
        </w:rPr>
        <w:t>第</w:t>
      </w:r>
      <w:r>
        <w:rPr>
          <w:rFonts w:cs="Calibri"/>
          <w:b/>
        </w:rPr>
        <w:t>3</w:t>
      </w:r>
      <w:r>
        <w:rPr>
          <w:rFonts w:hint="eastAsia" w:cs="Calibri"/>
        </w:rPr>
        <w:t>章　谈判内容及要求</w:t>
      </w:r>
    </w:p>
    <w:p w14:paraId="50340E2F">
      <w:pPr>
        <w:ind w:firstLine="480" w:firstLineChars="200"/>
        <w:jc w:val="both"/>
        <w:rPr>
          <w:rFonts w:cs="Calibri"/>
        </w:rPr>
      </w:pPr>
      <w:r>
        <w:rPr>
          <w:rFonts w:hint="eastAsia" w:cs="Calibri"/>
        </w:rPr>
        <w:t>第</w:t>
      </w:r>
      <w:r>
        <w:rPr>
          <w:rFonts w:cs="Calibri"/>
          <w:b/>
        </w:rPr>
        <w:t>4</w:t>
      </w:r>
      <w:r>
        <w:rPr>
          <w:rFonts w:hint="eastAsia" w:cs="Calibri"/>
        </w:rPr>
        <w:t>章　</w:t>
      </w:r>
      <w:r>
        <w:rPr>
          <w:rFonts w:hint="eastAsia"/>
        </w:rPr>
        <w:t>合同草案条款</w:t>
      </w:r>
    </w:p>
    <w:p w14:paraId="2C853B3A">
      <w:pPr>
        <w:ind w:firstLine="480" w:firstLineChars="200"/>
        <w:jc w:val="both"/>
        <w:rPr>
          <w:rFonts w:cs="Calibri"/>
        </w:rPr>
      </w:pPr>
      <w:r>
        <w:rPr>
          <w:rFonts w:hint="eastAsia" w:cs="Calibri"/>
        </w:rPr>
        <w:t>第</w:t>
      </w:r>
      <w:r>
        <w:rPr>
          <w:rFonts w:cs="Calibri"/>
          <w:b/>
        </w:rPr>
        <w:t>5</w:t>
      </w:r>
      <w:r>
        <w:rPr>
          <w:rFonts w:hint="eastAsia" w:cs="Calibri"/>
        </w:rPr>
        <w:t>章　响应文件构成及格式</w:t>
      </w:r>
    </w:p>
    <w:p w14:paraId="492A28C0">
      <w:pPr>
        <w:pStyle w:val="4"/>
        <w:numPr>
          <w:ilvl w:val="2"/>
          <w:numId w:val="3"/>
        </w:numPr>
        <w:ind w:firstLine="482" w:firstLineChars="0"/>
        <w:rPr>
          <w:rFonts w:cs="宋体"/>
        </w:rPr>
      </w:pPr>
      <w:r>
        <w:rPr>
          <w:rFonts w:hint="eastAsia"/>
        </w:rPr>
        <w:t>（三）谈判文件的检查及阅读</w:t>
      </w:r>
    </w:p>
    <w:p w14:paraId="230BD364">
      <w:pPr>
        <w:ind w:firstLine="480" w:firstLineChars="200"/>
        <w:jc w:val="both"/>
        <w:rPr>
          <w:rFonts w:cs="Calibri"/>
        </w:rPr>
      </w:pPr>
      <w:r>
        <w:rPr>
          <w:rFonts w:hint="eastAsia" w:cs="Calibri"/>
        </w:rPr>
        <w:t>供应商应认真阅读和充分理解谈判文件中所有的事项、格式条款和规范要求，在响应文件中对谈判文件做出全面响</w:t>
      </w:r>
      <w:r>
        <w:rPr>
          <w:rFonts w:cs="Calibri"/>
          <w:w w:val="1"/>
        </w:rPr>
        <w:t xml:space="preserve"> </w:t>
      </w:r>
      <w:r>
        <w:rPr>
          <w:rFonts w:hint="eastAsia" w:cs="Calibri"/>
        </w:rPr>
        <w:t>应，并按谈判文件的要求提交全部资料。</w:t>
      </w:r>
    </w:p>
    <w:p w14:paraId="586E62DC">
      <w:pPr>
        <w:ind w:firstLine="480" w:firstLineChars="200"/>
        <w:jc w:val="both"/>
        <w:rPr>
          <w:rFonts w:cs="Calibri"/>
        </w:rPr>
      </w:pPr>
      <w:r>
        <w:rPr>
          <w:rFonts w:hint="eastAsia" w:cs="Calibri"/>
        </w:rPr>
        <w:t>项目废标后重新组织谈判的，采购代理机构将重新编制、发布新的谈判文件，供应商应按新版谈判文件重新编制响应文件。原谈判文件及响应文件失效。</w:t>
      </w:r>
    </w:p>
    <w:p w14:paraId="5F45C4B6">
      <w:pPr>
        <w:pStyle w:val="4"/>
        <w:numPr>
          <w:ilvl w:val="2"/>
          <w:numId w:val="3"/>
        </w:numPr>
        <w:ind w:firstLine="482" w:firstLineChars="0"/>
        <w:rPr>
          <w:rFonts w:cs="宋体"/>
        </w:rPr>
      </w:pPr>
      <w:r>
        <w:rPr>
          <w:rFonts w:hint="eastAsia"/>
        </w:rPr>
        <w:t>（四）谈判文件的修改、澄清</w:t>
      </w:r>
    </w:p>
    <w:p w14:paraId="64D059EC">
      <w:pPr>
        <w:ind w:firstLine="480" w:firstLineChars="200"/>
        <w:jc w:val="both"/>
        <w:rPr>
          <w:rFonts w:cs="Calibri"/>
        </w:rPr>
      </w:pPr>
      <w:r>
        <w:rPr>
          <w:rFonts w:cs="Calibri"/>
        </w:rPr>
        <w:t>1</w:t>
      </w:r>
      <w:r>
        <w:rPr>
          <w:rFonts w:hint="eastAsia" w:cs="Calibri"/>
        </w:rPr>
        <w:t>．提交首次响应文件截止之日前，采购人或采购代理机构可能对已发出的谈判文件进行澄清或者修改，澄清或者修改的内容为谈判文件的组成部分。</w:t>
      </w:r>
    </w:p>
    <w:p w14:paraId="60E8171A">
      <w:pPr>
        <w:ind w:firstLine="480" w:firstLineChars="200"/>
        <w:jc w:val="both"/>
        <w:rPr>
          <w:rFonts w:cs="Calibri"/>
        </w:rPr>
      </w:pPr>
      <w:r>
        <w:rPr>
          <w:rFonts w:cs="Calibri"/>
        </w:rPr>
        <w:t>2</w:t>
      </w:r>
      <w:r>
        <w:rPr>
          <w:rFonts w:hint="eastAsia" w:cs="Calibri"/>
        </w:rPr>
        <w:t>．当需要澄清或修改时，采购代理机构将在提交首次响应文件截止之日</w:t>
      </w:r>
      <w:r>
        <w:rPr>
          <w:rFonts w:cs="Calibri"/>
        </w:rPr>
        <w:t>3</w:t>
      </w:r>
      <w:r>
        <w:rPr>
          <w:rFonts w:hint="eastAsia" w:cs="Calibri"/>
        </w:rPr>
        <w:t>个工作日前，在财政部门指定的“</w:t>
      </w:r>
      <w:r>
        <w:rPr>
          <w:rFonts w:hint="eastAsia" w:cs="Calibri"/>
          <w:color w:val="7030A0"/>
        </w:rPr>
        <w:t>政府采购信息发布媒体</w:t>
      </w:r>
      <w:r>
        <w:rPr>
          <w:rFonts w:hint="eastAsia" w:cs="Calibri"/>
        </w:rPr>
        <w:t>”上</w:t>
      </w:r>
      <w:r>
        <w:rPr>
          <w:rFonts w:hint="eastAsia" w:cs="Calibri"/>
          <w:color w:val="C00000"/>
        </w:rPr>
        <w:t>发布变更公告</w:t>
      </w:r>
      <w:r>
        <w:rPr>
          <w:rFonts w:hint="eastAsia" w:cs="Calibri"/>
        </w:rPr>
        <w:t>；不足</w:t>
      </w:r>
      <w:r>
        <w:rPr>
          <w:rFonts w:cs="Calibri"/>
        </w:rPr>
        <w:t>3</w:t>
      </w:r>
      <w:r>
        <w:rPr>
          <w:rFonts w:hint="eastAsia" w:cs="Calibri"/>
        </w:rPr>
        <w:t>个工作日的，将顺延提交首次响应文件的截止时间。</w:t>
      </w:r>
    </w:p>
    <w:p w14:paraId="7F51F824">
      <w:pPr>
        <w:ind w:firstLine="480" w:firstLineChars="200"/>
        <w:jc w:val="both"/>
        <w:rPr>
          <w:rFonts w:cs="Calibri"/>
        </w:rPr>
      </w:pPr>
      <w:r>
        <w:rPr>
          <w:rFonts w:cs="Calibri"/>
        </w:rPr>
        <w:t>3</w:t>
      </w:r>
      <w:r>
        <w:rPr>
          <w:rFonts w:hint="eastAsia" w:cs="Calibri"/>
        </w:rPr>
        <w:t>．澄清或修改的内容可能影响响应文件编制时，采购代理机构将在发布变更公告的同时，提醒供应商下载答疑文件（</w:t>
      </w:r>
      <w:r>
        <w:rPr>
          <w:rFonts w:cs="Calibri"/>
        </w:rPr>
        <w:t>*.SXSCF</w:t>
      </w:r>
      <w:r>
        <w:rPr>
          <w:rFonts w:hint="eastAsia" w:cs="Calibri"/>
        </w:rPr>
        <w:t>，即更新后的电子谈判文件）。供应商应及时从西安市公共资源交易平台〖首页</w:t>
      </w:r>
      <w:r>
        <w:rPr>
          <w:rFonts w:cs="Calibri"/>
        </w:rPr>
        <w:t>·</w:t>
      </w:r>
      <w:r>
        <w:rPr>
          <w:rFonts w:hint="eastAsia" w:cs="Calibri"/>
        </w:rPr>
        <w:t>〉电子交易平台</w:t>
      </w:r>
      <w:r>
        <w:rPr>
          <w:rFonts w:cs="Calibri"/>
        </w:rPr>
        <w:t>·</w:t>
      </w:r>
      <w:r>
        <w:rPr>
          <w:rFonts w:hint="eastAsia" w:cs="Calibri"/>
        </w:rPr>
        <w:t>〉</w:t>
      </w:r>
      <w:r>
        <w:rPr>
          <w:rFonts w:hint="eastAsia"/>
        </w:rPr>
        <w:t>陕西政府采购交易系统</w:t>
      </w:r>
      <w:r>
        <w:t>·</w:t>
      </w:r>
      <w:r>
        <w:rPr>
          <w:rFonts w:hint="eastAsia"/>
        </w:rPr>
        <w:t>〉</w:t>
      </w:r>
      <w:r>
        <w:rPr>
          <w:rFonts w:hint="eastAsia" w:cs="Calibri"/>
        </w:rPr>
        <w:t>企业端〗登录，登录后切换到〖我的项目〗模块，从〖项目流程</w:t>
      </w:r>
      <w:r>
        <w:rPr>
          <w:rFonts w:cs="Calibri"/>
        </w:rPr>
        <w:t>·</w:t>
      </w:r>
      <w:r>
        <w:rPr>
          <w:rFonts w:hint="eastAsia" w:cs="Calibri"/>
        </w:rPr>
        <w:t>〉项目管理</w:t>
      </w:r>
      <w:r>
        <w:rPr>
          <w:rFonts w:cs="Calibri"/>
        </w:rPr>
        <w:t>·</w:t>
      </w:r>
      <w:r>
        <w:rPr>
          <w:rFonts w:hint="eastAsia" w:cs="Calibri"/>
        </w:rPr>
        <w:t>〉答疑文件下载〗获取更新后的电子谈判文件（</w:t>
      </w:r>
      <w:r>
        <w:rPr>
          <w:rFonts w:cs="Calibri"/>
        </w:rPr>
        <w:t>*.SXSCF</w:t>
      </w:r>
      <w:r>
        <w:rPr>
          <w:rFonts w:hint="eastAsia" w:cs="Calibri"/>
        </w:rPr>
        <w:t>），使用旧版电子谈判文件制作的电子响应文件（</w:t>
      </w:r>
      <w:r>
        <w:rPr>
          <w:rFonts w:cs="Calibri"/>
        </w:rPr>
        <w:t>*.SXSTF</w:t>
      </w:r>
      <w:r>
        <w:rPr>
          <w:rFonts w:hint="eastAsia" w:cs="Calibri"/>
        </w:rPr>
        <w:t>），系统将拒绝接收。</w:t>
      </w:r>
    </w:p>
    <w:p w14:paraId="6D5E39E5">
      <w:pPr>
        <w:ind w:firstLine="480" w:firstLineChars="200"/>
        <w:jc w:val="both"/>
      </w:pPr>
      <w:r>
        <w:rPr>
          <w:rFonts w:cs="Calibri"/>
        </w:rPr>
        <w:t>4</w:t>
      </w:r>
      <w:r>
        <w:rPr>
          <w:rFonts w:hint="eastAsia" w:cs="Calibri"/>
        </w:rPr>
        <w:t>．</w:t>
      </w:r>
      <w:r>
        <w:rPr>
          <w:rFonts w:hint="eastAsia"/>
          <w:color w:val="C00000"/>
        </w:rPr>
        <w:t>请各供应商在提交首次响应文件截止时间之前，务必随时关注“</w:t>
      </w:r>
      <w:r>
        <w:rPr>
          <w:rFonts w:hint="eastAsia"/>
          <w:color w:val="7030A0"/>
        </w:rPr>
        <w:t>政府采购信息发布媒体</w:t>
      </w:r>
      <w:r>
        <w:rPr>
          <w:rFonts w:hint="eastAsia"/>
          <w:color w:val="C00000"/>
        </w:rPr>
        <w:t>”上发布的变更公告，采购代理机构不再另行通知，因供应商未及时关注所造成的一切后果由供应商自行承担</w:t>
      </w:r>
      <w:r>
        <w:rPr>
          <w:rFonts w:hint="eastAsia"/>
        </w:rPr>
        <w:t>：</w:t>
      </w:r>
    </w:p>
    <w:p w14:paraId="36A504D6">
      <w:pPr>
        <w:ind w:firstLine="480" w:firstLineChars="200"/>
        <w:jc w:val="both"/>
      </w:pPr>
      <w:r>
        <w:rPr>
          <w:rFonts w:hint="eastAsia"/>
        </w:rPr>
        <w:t>（</w:t>
      </w:r>
      <w:r>
        <w:t>1</w:t>
      </w:r>
      <w:r>
        <w:rPr>
          <w:rFonts w:hint="eastAsia"/>
        </w:rPr>
        <w:t>）【</w:t>
      </w:r>
      <w:r>
        <w:fldChar w:fldCharType="begin"/>
      </w:r>
      <w:r>
        <w:instrText xml:space="preserve"> HYPERLINK "http://www.ccgp-shaanxi.gov.cn" </w:instrText>
      </w:r>
      <w:r>
        <w:fldChar w:fldCharType="separate"/>
      </w:r>
      <w:r>
        <w:rPr>
          <w:rStyle w:val="30"/>
          <w:rFonts w:hint="eastAsia"/>
        </w:rPr>
        <w:t>陕西省政府采购网</w:t>
      </w:r>
      <w:r>
        <w:rPr>
          <w:rStyle w:val="30"/>
          <w:rFonts w:hint="eastAsia"/>
        </w:rPr>
        <w:fldChar w:fldCharType="end"/>
      </w:r>
      <w:r>
        <w:rPr>
          <w:rFonts w:hint="eastAsia"/>
        </w:rPr>
        <w:t>】（</w:t>
      </w:r>
      <w:r>
        <w:fldChar w:fldCharType="begin"/>
      </w:r>
      <w:r>
        <w:instrText xml:space="preserve"> HYPERLINK "http://www.ccgp-shaanxi.gov.cn/" </w:instrText>
      </w:r>
      <w:r>
        <w:fldChar w:fldCharType="separate"/>
      </w:r>
      <w:r>
        <w:rPr>
          <w:rStyle w:val="30"/>
          <w:color w:val="0070C0"/>
        </w:rPr>
        <w:t>http://www.ccgp-shaanxi.gov.cn/</w:t>
      </w:r>
      <w:r>
        <w:rPr>
          <w:rStyle w:val="30"/>
          <w:color w:val="0070C0"/>
        </w:rPr>
        <w:fldChar w:fldCharType="end"/>
      </w:r>
      <w:r>
        <w:rPr>
          <w:rFonts w:hint="eastAsia"/>
        </w:rPr>
        <w:t>）中的〖首页</w:t>
      </w:r>
      <w:r>
        <w:t>·</w:t>
      </w:r>
      <w:r>
        <w:rPr>
          <w:rFonts w:hint="eastAsia"/>
        </w:rPr>
        <w:t>〉信息公告</w:t>
      </w:r>
      <w:r>
        <w:t>·</w:t>
      </w:r>
      <w:r>
        <w:rPr>
          <w:rFonts w:hint="eastAsia"/>
        </w:rPr>
        <w:t>〉市级</w:t>
      </w:r>
      <w:r>
        <w:t>·</w:t>
      </w:r>
      <w:r>
        <w:rPr>
          <w:rFonts w:hint="eastAsia"/>
        </w:rPr>
        <w:t>〉西安市〗；</w:t>
      </w:r>
    </w:p>
    <w:p w14:paraId="3AA4D104">
      <w:pPr>
        <w:ind w:firstLine="480" w:firstLineChars="200"/>
        <w:jc w:val="both"/>
        <w:rPr>
          <w:rFonts w:cs="Calibri"/>
        </w:rPr>
      </w:pPr>
      <w:r>
        <w:rPr>
          <w:rFonts w:hint="eastAsia"/>
        </w:rPr>
        <w:t>（</w:t>
      </w:r>
      <w:r>
        <w:t>2</w:t>
      </w:r>
      <w:r>
        <w:rPr>
          <w:rFonts w:hint="eastAsia"/>
        </w:rPr>
        <w:t>）【</w:t>
      </w:r>
      <w:r>
        <w:fldChar w:fldCharType="begin"/>
      </w:r>
      <w:r>
        <w:instrText xml:space="preserve"> HYPERLINK "http://xa.sxggzyjy.cn/" </w:instrText>
      </w:r>
      <w:r>
        <w:fldChar w:fldCharType="separate"/>
      </w:r>
      <w:r>
        <w:rPr>
          <w:rStyle w:val="30"/>
          <w:rFonts w:hint="eastAsia"/>
        </w:rPr>
        <w:t>全国公共资源交易网（陕西省</w:t>
      </w:r>
      <w:r>
        <w:rPr>
          <w:rStyle w:val="30"/>
        </w:rPr>
        <w:t>·</w:t>
      </w:r>
      <w:r>
        <w:rPr>
          <w:rStyle w:val="30"/>
          <w:rFonts w:hint="eastAsia"/>
        </w:rPr>
        <w:t>西安市）</w:t>
      </w:r>
      <w:r>
        <w:rPr>
          <w:rStyle w:val="30"/>
          <w:rFonts w:hint="eastAsia"/>
        </w:rPr>
        <w:fldChar w:fldCharType="end"/>
      </w:r>
      <w:r>
        <w:rPr>
          <w:rFonts w:hint="eastAsia"/>
        </w:rPr>
        <w:t>】（</w:t>
      </w:r>
      <w:r>
        <w:fldChar w:fldCharType="begin"/>
      </w:r>
      <w:r>
        <w:instrText xml:space="preserve"> HYPERLINK "http://sxggzyjy.xa.gov.cn/" </w:instrText>
      </w:r>
      <w:r>
        <w:fldChar w:fldCharType="separate"/>
      </w:r>
      <w:r>
        <w:rPr>
          <w:rStyle w:val="30"/>
          <w:color w:val="0070C0"/>
        </w:rPr>
        <w:t>http://sxggzyjy.xa.gov.cn/</w:t>
      </w:r>
      <w:r>
        <w:rPr>
          <w:rStyle w:val="30"/>
          <w:color w:val="0070C0"/>
        </w:rPr>
        <w:fldChar w:fldCharType="end"/>
      </w:r>
      <w:r>
        <w:rPr>
          <w:rFonts w:hint="eastAsia"/>
        </w:rPr>
        <w:t>）中的〖首页</w:t>
      </w:r>
      <w:r>
        <w:t>·</w:t>
      </w:r>
      <w:r>
        <w:rPr>
          <w:rFonts w:hint="eastAsia"/>
        </w:rPr>
        <w:t>〉交易大厅</w:t>
      </w:r>
      <w:r>
        <w:t>·</w:t>
      </w:r>
      <w:r>
        <w:rPr>
          <w:rFonts w:hint="eastAsia"/>
        </w:rPr>
        <w:t>〉政府采购〗。</w:t>
      </w:r>
    </w:p>
    <w:p w14:paraId="0352E38F">
      <w:pPr>
        <w:pStyle w:val="3"/>
        <w:numPr>
          <w:ilvl w:val="1"/>
          <w:numId w:val="3"/>
        </w:numPr>
      </w:pPr>
      <w:r>
        <w:rPr>
          <w:rFonts w:hint="eastAsia"/>
        </w:rPr>
        <w:t>四、响应文件</w:t>
      </w:r>
    </w:p>
    <w:p w14:paraId="349D610C">
      <w:pPr>
        <w:pStyle w:val="4"/>
        <w:numPr>
          <w:ilvl w:val="2"/>
          <w:numId w:val="3"/>
        </w:numPr>
        <w:ind w:firstLine="482" w:firstLineChars="0"/>
      </w:pPr>
      <w:r>
        <w:rPr>
          <w:rFonts w:hint="eastAsia"/>
        </w:rPr>
        <w:t>（一）响应文件的式样</w:t>
      </w:r>
    </w:p>
    <w:p w14:paraId="5EEEEA31">
      <w:pPr>
        <w:pStyle w:val="59"/>
        <w:ind w:firstLine="480"/>
      </w:pPr>
      <w:r>
        <w:t>1</w:t>
      </w:r>
      <w:r>
        <w:rPr>
          <w:rFonts w:hint="eastAsia"/>
          <w:color w:val="auto"/>
        </w:rPr>
        <w:t>．</w:t>
      </w:r>
      <w:r>
        <w:rPr>
          <w:rFonts w:hint="eastAsia"/>
        </w:rPr>
        <w:t>组成及格式</w:t>
      </w:r>
    </w:p>
    <w:p w14:paraId="6775E0B8">
      <w:pPr>
        <w:pStyle w:val="59"/>
        <w:ind w:firstLine="480"/>
      </w:pPr>
      <w:r>
        <w:rPr>
          <w:rFonts w:hint="eastAsia"/>
        </w:rPr>
        <w:t>供应商依照谈判文件</w:t>
      </w:r>
      <w:r>
        <w:rPr>
          <w:rFonts w:hint="eastAsia"/>
          <w:color w:val="C00000"/>
        </w:rPr>
        <w:t>第五章《响应文件构成及格式》</w:t>
      </w:r>
      <w:r>
        <w:rPr>
          <w:rFonts w:hint="eastAsia"/>
        </w:rPr>
        <w:t>给定形式进行编制响应文件。项目划分采购包的，应按所投采购包分别准备响应文件。</w:t>
      </w:r>
    </w:p>
    <w:p w14:paraId="14A25171">
      <w:pPr>
        <w:pStyle w:val="59"/>
        <w:ind w:firstLine="480"/>
      </w:pPr>
      <w:r>
        <w:t>2</w:t>
      </w:r>
      <w:r>
        <w:rPr>
          <w:rFonts w:hint="eastAsia"/>
          <w:color w:val="auto"/>
        </w:rPr>
        <w:t>．</w:t>
      </w:r>
      <w:r>
        <w:rPr>
          <w:rFonts w:hint="eastAsia"/>
        </w:rPr>
        <w:t>语言</w:t>
      </w:r>
    </w:p>
    <w:p w14:paraId="157E4957">
      <w:pPr>
        <w:pStyle w:val="59"/>
        <w:ind w:firstLine="480"/>
      </w:pPr>
      <w:r>
        <w:rPr>
          <w:rFonts w:hint="eastAsia"/>
        </w:rPr>
        <w:t>谈判活动的所有文件、资料、函电文字均使用简体中文，确需提交用其他语言形成的资料，必须翻译成简体中文，如有差异，以简体中文为准。</w:t>
      </w:r>
    </w:p>
    <w:p w14:paraId="53AA522B">
      <w:pPr>
        <w:pStyle w:val="59"/>
        <w:ind w:firstLine="480"/>
      </w:pPr>
      <w:r>
        <w:t>3</w:t>
      </w:r>
      <w:r>
        <w:rPr>
          <w:rFonts w:hint="eastAsia"/>
          <w:color w:val="auto"/>
        </w:rPr>
        <w:t>．</w:t>
      </w:r>
      <w:r>
        <w:rPr>
          <w:rFonts w:hint="eastAsia"/>
        </w:rPr>
        <w:t>计量单位</w:t>
      </w:r>
    </w:p>
    <w:p w14:paraId="4905CB53">
      <w:pPr>
        <w:pStyle w:val="59"/>
        <w:ind w:firstLine="480"/>
      </w:pPr>
      <w:r>
        <w:rPr>
          <w:rFonts w:hint="eastAsia"/>
        </w:rPr>
        <w:t>响应文件的计量单位应使用中华人民共和国法定计量单位，但谈判文件另有规定的除外。</w:t>
      </w:r>
    </w:p>
    <w:p w14:paraId="4213203D">
      <w:pPr>
        <w:pStyle w:val="4"/>
        <w:numPr>
          <w:ilvl w:val="2"/>
          <w:numId w:val="3"/>
        </w:numPr>
        <w:ind w:firstLine="482" w:firstLineChars="0"/>
      </w:pPr>
      <w:r>
        <w:rPr>
          <w:rFonts w:hint="eastAsia"/>
        </w:rPr>
        <w:t>（二）响应文件的有效期</w:t>
      </w:r>
    </w:p>
    <w:p w14:paraId="434D09A9">
      <w:pPr>
        <w:pStyle w:val="59"/>
        <w:ind w:firstLine="480"/>
      </w:pPr>
      <w:r>
        <w:rPr>
          <w:rFonts w:hint="eastAsia"/>
        </w:rPr>
        <w:t>响应文件有效期为</w:t>
      </w:r>
      <w:r>
        <w:rPr>
          <w:rFonts w:hint="eastAsia"/>
          <w:color w:val="C00000"/>
        </w:rPr>
        <w:t>自谈判之日起不少于</w:t>
      </w:r>
      <w:r>
        <w:rPr>
          <w:color w:val="C00000"/>
        </w:rPr>
        <w:t>90</w:t>
      </w:r>
      <w:r>
        <w:rPr>
          <w:rFonts w:hint="eastAsia"/>
          <w:color w:val="C00000"/>
        </w:rPr>
        <w:t>个日历日</w:t>
      </w:r>
      <w:r>
        <w:rPr>
          <w:rFonts w:hint="eastAsia"/>
        </w:rPr>
        <w:t>。如成交，延长至合同执行完毕时止。</w:t>
      </w:r>
    </w:p>
    <w:p w14:paraId="5B5ACCAE">
      <w:pPr>
        <w:pStyle w:val="4"/>
        <w:numPr>
          <w:ilvl w:val="2"/>
          <w:numId w:val="3"/>
        </w:numPr>
        <w:ind w:firstLine="482" w:firstLineChars="0"/>
      </w:pPr>
      <w:r>
        <w:rPr>
          <w:rFonts w:hint="eastAsia"/>
        </w:rPr>
        <w:t>（三）谈判报价</w:t>
      </w:r>
    </w:p>
    <w:p w14:paraId="5137E5D1">
      <w:pPr>
        <w:pStyle w:val="59"/>
        <w:ind w:firstLine="480"/>
      </w:pPr>
      <w:r>
        <w:rPr>
          <w:rFonts w:hint="eastAsia"/>
        </w:rPr>
        <w:t>谈判报价是供应商响</w:t>
      </w:r>
      <w:r>
        <w:rPr>
          <w:w w:val="1"/>
        </w:rPr>
        <w:t xml:space="preserve"> </w:t>
      </w:r>
      <w:r>
        <w:rPr>
          <w:rFonts w:hint="eastAsia"/>
        </w:rPr>
        <w:t>应采购项目要求的全部工作内容的价格体现，包括完成采购内容所需的直接费、间接费、利润、税金及其它相关的一切费用。</w:t>
      </w:r>
    </w:p>
    <w:p w14:paraId="167E3702">
      <w:pPr>
        <w:pStyle w:val="59"/>
        <w:ind w:firstLine="480"/>
      </w:pPr>
      <w:r>
        <w:t>1</w:t>
      </w:r>
      <w:r>
        <w:rPr>
          <w:rFonts w:hint="eastAsia"/>
          <w:color w:val="auto"/>
        </w:rPr>
        <w:t>．</w:t>
      </w:r>
      <w:r>
        <w:rPr>
          <w:rFonts w:hint="eastAsia"/>
        </w:rPr>
        <w:t>供应商在报价时应充分考虑所有可能发生的费用，谈判文件未列明，而供应商认为应当计取的费用均应列入报价中。报价时不论是否计取，采购人均按已计取对待。</w:t>
      </w:r>
    </w:p>
    <w:p w14:paraId="2750330B">
      <w:pPr>
        <w:pStyle w:val="59"/>
        <w:ind w:firstLine="480"/>
      </w:pPr>
      <w:r>
        <w:t>2</w:t>
      </w:r>
      <w:r>
        <w:rPr>
          <w:rFonts w:hint="eastAsia"/>
          <w:color w:val="auto"/>
        </w:rPr>
        <w:t>．</w:t>
      </w:r>
      <w:r>
        <w:rPr>
          <w:rFonts w:hint="eastAsia"/>
        </w:rPr>
        <w:t>谈判项目实行多轮报价（一般情况下为两次），每轮报价只能提交唯一报价，任何有选择的报价都将不予接受，其响应文件视为无效文件。</w:t>
      </w:r>
    </w:p>
    <w:p w14:paraId="2ED0CA09">
      <w:pPr>
        <w:pStyle w:val="59"/>
        <w:ind w:firstLine="480"/>
      </w:pPr>
      <w:r>
        <w:rPr>
          <w:rFonts w:hint="eastAsia"/>
        </w:rPr>
        <w:t>（</w:t>
      </w:r>
      <w:r>
        <w:t>1</w:t>
      </w:r>
      <w:r>
        <w:rPr>
          <w:rFonts w:hint="eastAsia"/>
        </w:rPr>
        <w:t>）第一次报价：供应商应按照响应文件「第一次谈判报价表」中的相关要求填写分类报价及其他需要响应的内容。</w:t>
      </w:r>
    </w:p>
    <w:p w14:paraId="50305749">
      <w:pPr>
        <w:pStyle w:val="59"/>
        <w:ind w:firstLine="480"/>
      </w:pPr>
      <w:r>
        <w:rPr>
          <w:rFonts w:hint="eastAsia"/>
        </w:rPr>
        <w:t>（</w:t>
      </w:r>
      <w:r>
        <w:t>2</w:t>
      </w:r>
      <w:r>
        <w:rPr>
          <w:rFonts w:hint="eastAsia"/>
        </w:rPr>
        <w:t>）最后报价：谈判结束后，所有实质性响应谈判文件要求的供应商应当在谈判小组给定的时限内提交最后报价。最后报价也是响应文件的有效组成部分。</w:t>
      </w:r>
    </w:p>
    <w:p w14:paraId="3AA78A48">
      <w:pPr>
        <w:pStyle w:val="59"/>
        <w:ind w:firstLine="480"/>
      </w:pPr>
      <w:r>
        <w:t>3</w:t>
      </w:r>
      <w:r>
        <w:rPr>
          <w:rFonts w:hint="eastAsia"/>
          <w:color w:val="auto"/>
        </w:rPr>
        <w:t>．谈判</w:t>
      </w:r>
      <w:r>
        <w:rPr>
          <w:rFonts w:hint="eastAsia"/>
        </w:rPr>
        <w:t>报价货币：</w:t>
      </w:r>
      <w:r>
        <w:rPr>
          <w:rFonts w:hint="eastAsia"/>
          <w:color w:val="C00000"/>
        </w:rPr>
        <w:t>人民币</w:t>
      </w:r>
      <w:r>
        <w:rPr>
          <w:rFonts w:hint="eastAsia"/>
        </w:rPr>
        <w:t>；单位：</w:t>
      </w:r>
      <w:r>
        <w:rPr>
          <w:rFonts w:hint="eastAsia"/>
          <w:color w:val="C00000"/>
        </w:rPr>
        <w:t>元</w:t>
      </w:r>
      <w:r>
        <w:rPr>
          <w:rFonts w:hint="eastAsia"/>
        </w:rPr>
        <w:t>。</w:t>
      </w:r>
    </w:p>
    <w:p w14:paraId="557FB4AA">
      <w:pPr>
        <w:pStyle w:val="59"/>
        <w:ind w:firstLine="480"/>
      </w:pPr>
      <w:r>
        <w:rPr>
          <w:color w:val="auto"/>
        </w:rPr>
        <w:t>4</w:t>
      </w:r>
      <w:r>
        <w:rPr>
          <w:rFonts w:hint="eastAsia"/>
          <w:color w:val="auto"/>
        </w:rPr>
        <w:t>．</w:t>
      </w:r>
      <w:r>
        <w:rPr>
          <w:rFonts w:hint="eastAsia"/>
        </w:rPr>
        <w:t>因供应商对谈判文件理解不透、误解、疏漏或对市场行情了解不清造成的后果和风险，均由供应商自己负责。</w:t>
      </w:r>
    </w:p>
    <w:p w14:paraId="31E3A2C8">
      <w:pPr>
        <w:pStyle w:val="4"/>
        <w:numPr>
          <w:ilvl w:val="2"/>
          <w:numId w:val="3"/>
        </w:numPr>
        <w:ind w:firstLine="482" w:firstLineChars="0"/>
      </w:pPr>
      <w:r>
        <w:rPr>
          <w:rFonts w:hint="eastAsia"/>
        </w:rPr>
        <w:t>（四）电子响应文件的制作、签章及加密</w:t>
      </w:r>
    </w:p>
    <w:p w14:paraId="6EB7FC40">
      <w:pPr>
        <w:pStyle w:val="59"/>
        <w:ind w:firstLine="480"/>
        <w:rPr>
          <w:color w:val="C00000"/>
        </w:rPr>
      </w:pPr>
      <w:r>
        <w:t>1</w:t>
      </w:r>
      <w:r>
        <w:rPr>
          <w:rFonts w:hint="eastAsia"/>
          <w:color w:val="auto"/>
        </w:rPr>
        <w:t>．</w:t>
      </w:r>
      <w:r>
        <w:rPr>
          <w:rFonts w:hint="eastAsia"/>
        </w:rPr>
        <w:t>电子响应文件（</w:t>
      </w:r>
      <w:r>
        <w:rPr>
          <w:color w:val="C00000"/>
        </w:rPr>
        <w:t>*.SXSTF</w:t>
      </w:r>
      <w:r>
        <w:rPr>
          <w:rFonts w:hint="eastAsia"/>
        </w:rPr>
        <w:t>）需要使用专用制作软件</w:t>
      </w:r>
      <w:r>
        <w:t>——</w:t>
      </w:r>
      <w:r>
        <w:rPr>
          <w:rFonts w:hint="eastAsia"/>
        </w:rPr>
        <w:t>“新点响应文件制作软件（陕西公共资源）”进行编制。软件下载地址及操作手册：见西安市公共资源交易平台〖首页〉服务指南〉下载专区〗中的《</w:t>
      </w:r>
      <w:r>
        <w:rPr>
          <w:rFonts w:hint="eastAsia"/>
          <w:color w:val="C00000"/>
        </w:rPr>
        <w:t>政府采购项目响应文件制作软件及操作手册</w:t>
      </w:r>
      <w:r>
        <w:rPr>
          <w:rFonts w:hint="eastAsia"/>
        </w:rPr>
        <w:t>》。</w:t>
      </w:r>
    </w:p>
    <w:p w14:paraId="1258EE92">
      <w:pPr>
        <w:pStyle w:val="59"/>
        <w:wordWrap w:val="0"/>
        <w:ind w:firstLine="480"/>
      </w:pPr>
      <w:r>
        <w:rPr>
          <w:rFonts w:hint="eastAsia"/>
        </w:rPr>
        <w:t>链接地址：</w:t>
      </w:r>
      <w:r>
        <w:fldChar w:fldCharType="begin"/>
      </w:r>
      <w:r>
        <w:instrText xml:space="preserve"> HYPERLINK "http://sxggzyjy.xa.gov.cn/fwzn/004003/20181115/4d59c184-e8f6-4d5a-a416-c2f6b0601e66.html" </w:instrText>
      </w:r>
      <w:r>
        <w:fldChar w:fldCharType="separate"/>
      </w:r>
      <w:r>
        <w:rPr>
          <w:rStyle w:val="30"/>
          <w:color w:val="0070C0"/>
        </w:rPr>
        <w:t>http://sxggzyjy.xa.gov.cn/fwzn/004003/20181115/4d59c184-e8f6-4d5a-a416-c2f6b0601e66.html</w:t>
      </w:r>
      <w:r>
        <w:rPr>
          <w:rStyle w:val="30"/>
          <w:color w:val="0070C0"/>
        </w:rPr>
        <w:fldChar w:fldCharType="end"/>
      </w:r>
    </w:p>
    <w:p w14:paraId="4D32737C">
      <w:pPr>
        <w:pStyle w:val="59"/>
        <w:ind w:firstLine="480"/>
      </w:pPr>
      <w:r>
        <w:t>2</w:t>
      </w:r>
      <w:r>
        <w:rPr>
          <w:rFonts w:hint="eastAsia"/>
          <w:color w:val="auto"/>
        </w:rPr>
        <w:t>．</w:t>
      </w:r>
      <w:r>
        <w:rPr>
          <w:rFonts w:hint="eastAsia"/>
        </w:rPr>
        <w:t>编制电子响应文件前，</w:t>
      </w:r>
      <w:r>
        <w:rPr>
          <w:rFonts w:hint="eastAsia"/>
          <w:b/>
          <w:color w:val="C00000"/>
        </w:rPr>
        <w:t>务必先做好电子谈判文件的备份工作</w:t>
      </w:r>
      <w:r>
        <w:rPr>
          <w:rFonts w:hint="eastAsia"/>
        </w:rPr>
        <w:t>。然后按操作手册中给出的方法将电子谈判文件（</w:t>
      </w:r>
      <w:r>
        <w:t>*.SXSZF</w:t>
      </w:r>
      <w:r>
        <w:rPr>
          <w:rFonts w:hint="eastAsia"/>
        </w:rPr>
        <w:t>）或答疑文件（</w:t>
      </w:r>
      <w:r>
        <w:t>*.SXSCF</w:t>
      </w:r>
      <w:r>
        <w:rPr>
          <w:rFonts w:hint="eastAsia"/>
        </w:rPr>
        <w:t>，即更新后的电子谈判文件）导入制作软件，最后按照章节分别编制响应文件各个部分。</w:t>
      </w:r>
    </w:p>
    <w:p w14:paraId="40DB2181">
      <w:pPr>
        <w:pStyle w:val="59"/>
        <w:ind w:firstLine="482"/>
        <w:rPr>
          <w:color w:val="C00000"/>
        </w:rPr>
      </w:pPr>
      <w:r>
        <w:rPr>
          <w:rFonts w:hint="eastAsia"/>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〉答疑文件下载〗获取更新后的电子谈判文件（</w:t>
      </w:r>
      <w:r>
        <w:t>*.SXSCF</w:t>
      </w:r>
      <w:r>
        <w:rPr>
          <w:rFonts w:hint="eastAsia"/>
        </w:rPr>
        <w:t>）。</w:t>
      </w:r>
    </w:p>
    <w:p w14:paraId="582709A4">
      <w:pPr>
        <w:pStyle w:val="59"/>
        <w:ind w:firstLine="480"/>
        <w:rPr>
          <w:color w:val="C00000"/>
        </w:rPr>
      </w:pPr>
      <w:r>
        <w:t>3</w:t>
      </w:r>
      <w:r>
        <w:rPr>
          <w:rFonts w:hint="eastAsia"/>
          <w:color w:val="auto"/>
        </w:rPr>
        <w:t>．</w:t>
      </w:r>
      <w:r>
        <w:rPr>
          <w:rFonts w:hint="eastAsia"/>
        </w:rPr>
        <w:t>电子响应文件制作过程中，需要法定代表人签字或盖章的地方，请使用“法人</w:t>
      </w:r>
      <w:r>
        <w:t>CA</w:t>
      </w:r>
      <w:r>
        <w:rPr>
          <w:rFonts w:hint="eastAsia"/>
        </w:rPr>
        <w:t>锁”进行签章；需要加盖供应商公章的地方，请使用“企业</w:t>
      </w:r>
      <w:r>
        <w:t>CA</w:t>
      </w:r>
      <w:r>
        <w:rPr>
          <w:rFonts w:hint="eastAsia"/>
        </w:rPr>
        <w:t>锁”进行签章。</w:t>
      </w:r>
    </w:p>
    <w:p w14:paraId="41B35250">
      <w:pPr>
        <w:pStyle w:val="59"/>
        <w:ind w:firstLine="480"/>
      </w:pPr>
      <w:r>
        <w:rPr>
          <w:rFonts w:hint="eastAsia"/>
        </w:rPr>
        <w:t>若导出的</w:t>
      </w:r>
      <w:r>
        <w:t>PDF</w:t>
      </w:r>
      <w:r>
        <w:rPr>
          <w:rFonts w:hint="eastAsia"/>
        </w:rPr>
        <w:t>文件里看不到签章，请尝试使用专用制作软件中的“查看投</w:t>
      </w:r>
      <w:r>
        <w:rPr>
          <w:rFonts w:hint="eastAsia"/>
          <w:w w:val="1"/>
        </w:rPr>
        <w:t>　</w:t>
      </w:r>
      <w:r>
        <w:rPr>
          <w:rFonts w:hint="eastAsia"/>
        </w:rPr>
        <w:t>标文件工具”打开未加密的电子响应文件重新导出。在制作过程中，如有其他技术性问题，请先翻阅操作手册，或致电电子化政府采购系统技术支持。</w:t>
      </w:r>
    </w:p>
    <w:p w14:paraId="0AFE52CB">
      <w:pPr>
        <w:pStyle w:val="59"/>
        <w:ind w:firstLine="480"/>
      </w:pPr>
      <w:r>
        <w:t>4</w:t>
      </w:r>
      <w:r>
        <w:rPr>
          <w:rFonts w:hint="eastAsia"/>
        </w:rPr>
        <w:t>．在生成电子响应文件时，需要使用</w:t>
      </w:r>
      <w:r>
        <w:t>CA</w:t>
      </w:r>
      <w:r>
        <w:rPr>
          <w:rFonts w:hint="eastAsia"/>
        </w:rPr>
        <w:t>锁对响应文件进行加密（</w:t>
      </w:r>
      <w:r>
        <w:rPr>
          <w:rFonts w:hint="eastAsia"/>
          <w:color w:val="00B0F0"/>
          <w:em w:val="dot"/>
        </w:rPr>
        <w:t>开启</w:t>
      </w:r>
      <w:r>
        <w:rPr>
          <w:rFonts w:hint="eastAsia"/>
          <w:color w:val="C00000"/>
        </w:rPr>
        <w:t>时还须使用同一把</w:t>
      </w:r>
      <w:r>
        <w:rPr>
          <w:color w:val="C00000"/>
        </w:rPr>
        <w:t>CA</w:t>
      </w:r>
      <w:r>
        <w:rPr>
          <w:rFonts w:hint="eastAsia"/>
          <w:color w:val="C00000"/>
        </w:rPr>
        <w:t>锁进行解密</w:t>
      </w:r>
      <w:r>
        <w:rPr>
          <w:rFonts w:hint="eastAsia"/>
        </w:rPr>
        <w:t>）。</w:t>
      </w:r>
    </w:p>
    <w:p w14:paraId="7D9335F0">
      <w:pPr>
        <w:pStyle w:val="4"/>
        <w:numPr>
          <w:ilvl w:val="2"/>
          <w:numId w:val="3"/>
        </w:numPr>
        <w:ind w:firstLine="482" w:firstLineChars="0"/>
      </w:pPr>
      <w:r>
        <w:rPr>
          <w:rFonts w:hint="eastAsia"/>
        </w:rPr>
        <w:t>（五）电子响应文件的提交</w:t>
      </w:r>
    </w:p>
    <w:p w14:paraId="0BEF62C2">
      <w:pPr>
        <w:pStyle w:val="59"/>
        <w:ind w:firstLine="480"/>
      </w:pPr>
      <w:r>
        <w:rPr>
          <w:rFonts w:hint="eastAsia"/>
        </w:rPr>
        <w:t>供应商可于提交首次响应文件截止时间前任意时段，登录西安市公共资源交易平台〖首页</w:t>
      </w:r>
      <w:r>
        <w:t>·</w:t>
      </w:r>
      <w:r>
        <w:rPr>
          <w:rFonts w:hint="eastAsia"/>
        </w:rPr>
        <w:t>〉电子交易平台</w:t>
      </w:r>
      <w:r>
        <w:t>·</w:t>
      </w:r>
      <w:r>
        <w:rPr>
          <w:rFonts w:hint="eastAsia"/>
        </w:rPr>
        <w:t>〉企业端〗，登录后切换到〖我的项目〗模块下，依次点选〖项目流程</w:t>
      </w:r>
      <w:r>
        <w:t>·</w:t>
      </w:r>
      <w:r>
        <w:rPr>
          <w:rFonts w:hint="eastAsia"/>
        </w:rPr>
        <w:t>〉项目管理</w:t>
      </w:r>
      <w:r>
        <w:t>·</w:t>
      </w:r>
      <w:r>
        <w:rPr>
          <w:rFonts w:hint="eastAsia"/>
        </w:rPr>
        <w:t>〉上传响</w:t>
      </w:r>
      <w:r>
        <w:rPr>
          <w:w w:val="1"/>
        </w:rPr>
        <w:t xml:space="preserve"> </w:t>
      </w:r>
      <w:r>
        <w:rPr>
          <w:rFonts w:hint="eastAsia"/>
        </w:rPr>
        <w:t>应文件〗，上传加密后的电子响应文件（</w:t>
      </w:r>
      <w:r>
        <w:t>*.SXSTF</w:t>
      </w:r>
      <w:r>
        <w:rPr>
          <w:rFonts w:hint="eastAsia"/>
        </w:rPr>
        <w:t>）。上传成功后，西安市公共资源交易平台政府采购系统将予以记录。</w:t>
      </w:r>
    </w:p>
    <w:p w14:paraId="17C75164">
      <w:pPr>
        <w:pStyle w:val="59"/>
        <w:ind w:firstLine="480"/>
      </w:pPr>
      <w:r>
        <w:rPr>
          <w:rFonts w:hint="eastAsia"/>
        </w:rPr>
        <w:t>出现下述情形的，电子响应文件将被系统拒收：</w:t>
      </w:r>
    </w:p>
    <w:p w14:paraId="6D0EC7C2">
      <w:pPr>
        <w:ind w:firstLine="480" w:firstLineChars="200"/>
        <w:jc w:val="both"/>
        <w:rPr>
          <w:rFonts w:cs="Calibri"/>
        </w:rPr>
      </w:pPr>
      <w:r>
        <w:rPr>
          <w:rFonts w:cs="Calibri"/>
        </w:rPr>
        <w:t>1</w:t>
      </w:r>
      <w:r>
        <w:rPr>
          <w:rFonts w:hint="eastAsia" w:cs="Calibri"/>
        </w:rPr>
        <w:t>．误投的；</w:t>
      </w:r>
    </w:p>
    <w:p w14:paraId="71D87604">
      <w:pPr>
        <w:ind w:firstLine="480" w:firstLineChars="200"/>
        <w:jc w:val="both"/>
        <w:rPr>
          <w:rFonts w:cs="Calibri"/>
        </w:rPr>
      </w:pPr>
      <w:r>
        <w:rPr>
          <w:rFonts w:cs="Calibri"/>
        </w:rPr>
        <w:t>2</w:t>
      </w:r>
      <w:r>
        <w:rPr>
          <w:rFonts w:hint="eastAsia" w:cs="Calibri"/>
        </w:rPr>
        <w:t>．逾期提交电子响应文件的；</w:t>
      </w:r>
    </w:p>
    <w:p w14:paraId="787F8CA5">
      <w:pPr>
        <w:ind w:firstLine="480" w:firstLineChars="200"/>
        <w:jc w:val="both"/>
        <w:rPr>
          <w:rFonts w:cs="Calibri"/>
        </w:rPr>
      </w:pPr>
      <w:r>
        <w:rPr>
          <w:rFonts w:cs="Calibri"/>
        </w:rPr>
        <w:t>3</w:t>
      </w:r>
      <w:r>
        <w:rPr>
          <w:rFonts w:hint="eastAsia" w:cs="Calibri"/>
        </w:rPr>
        <w:t>．使用旧版电子谈判文件制作电子响应文件的。</w:t>
      </w:r>
    </w:p>
    <w:p w14:paraId="3D124231">
      <w:pPr>
        <w:pStyle w:val="4"/>
        <w:numPr>
          <w:ilvl w:val="2"/>
          <w:numId w:val="3"/>
        </w:numPr>
        <w:ind w:firstLine="482" w:firstLineChars="0"/>
        <w:rPr>
          <w:rFonts w:cs="宋体"/>
        </w:rPr>
      </w:pPr>
      <w:r>
        <w:rPr>
          <w:rFonts w:hint="eastAsia"/>
        </w:rPr>
        <w:t>（六）电子响应文件的撤回、补充及修改</w:t>
      </w:r>
    </w:p>
    <w:p w14:paraId="281BCF65">
      <w:pPr>
        <w:pStyle w:val="59"/>
        <w:ind w:firstLine="480"/>
      </w:pPr>
      <w:r>
        <w:rPr>
          <w:rFonts w:hint="eastAsia"/>
        </w:rPr>
        <w:t>供应商在提交首次响应文件截止时间前，可以对已提交的电子响应文件进行撤回、补充及修改。对已提交的电子响应文件进行补充、修改的，应先从电子交易平台上撤回旧响应文件，然后再重新提交新文件。</w:t>
      </w:r>
    </w:p>
    <w:p w14:paraId="6D38BF1C">
      <w:pPr>
        <w:pStyle w:val="59"/>
        <w:ind w:firstLine="480"/>
      </w:pPr>
      <w:r>
        <w:rPr>
          <w:rFonts w:hint="eastAsia"/>
          <w:color w:val="C00000"/>
        </w:rPr>
        <w:t>成交后提交的纸质文件（备案用）应从专用制作软件中直接打印，并与电子响应文件保持一致，不得再进行补充和修改。</w:t>
      </w:r>
    </w:p>
    <w:p w14:paraId="47E6793D">
      <w:pPr>
        <w:pStyle w:val="4"/>
        <w:numPr>
          <w:ilvl w:val="2"/>
          <w:numId w:val="3"/>
        </w:numPr>
        <w:ind w:firstLine="482" w:firstLineChars="0"/>
      </w:pPr>
      <w:r>
        <w:rPr>
          <w:rFonts w:hint="eastAsia"/>
        </w:rPr>
        <w:t>（七）关于电子投</w:t>
      </w:r>
      <w:r>
        <w:rPr>
          <w:rFonts w:hint="eastAsia"/>
          <w:w w:val="1"/>
        </w:rPr>
        <w:t>　</w:t>
      </w:r>
      <w:r>
        <w:rPr>
          <w:rFonts w:hint="eastAsia"/>
        </w:rPr>
        <w:t>标文件的雷同性分析</w:t>
      </w:r>
    </w:p>
    <w:p w14:paraId="03BBEBAF">
      <w:pPr>
        <w:pStyle w:val="59"/>
        <w:ind w:firstLine="480"/>
      </w:pPr>
      <w:r>
        <w:rPr>
          <w:rFonts w:hint="eastAsia"/>
        </w:rPr>
        <w:t>根据陕西省公共资源交易中心</w:t>
      </w:r>
      <w:r>
        <w:t>2021</w:t>
      </w:r>
      <w:r>
        <w:rPr>
          <w:rFonts w:hint="eastAsia"/>
        </w:rPr>
        <w:t>年</w:t>
      </w:r>
      <w:r>
        <w:t>7</w:t>
      </w:r>
      <w:r>
        <w:rPr>
          <w:rFonts w:hint="eastAsia"/>
        </w:rPr>
        <w:t>月</w:t>
      </w:r>
      <w:r>
        <w:t>22</w:t>
      </w:r>
      <w:r>
        <w:rPr>
          <w:rFonts w:hint="eastAsia"/>
        </w:rPr>
        <w:t>日印发的《关于在政府采购交易系统中开通标书雷同性分析功能的通知》，在符合性审查环节，将由竞争性谈判小组在评标系统中对供应商的电子投</w:t>
      </w:r>
      <w:r>
        <w:rPr>
          <w:rFonts w:hint="eastAsia"/>
          <w:w w:val="1"/>
        </w:rPr>
        <w:t>　</w:t>
      </w:r>
      <w:r>
        <w:rPr>
          <w:rFonts w:hint="eastAsia"/>
        </w:rPr>
        <w:t>标文件进行雷同性分析。</w:t>
      </w:r>
    </w:p>
    <w:p w14:paraId="3D687138">
      <w:pPr>
        <w:pStyle w:val="59"/>
        <w:ind w:firstLine="480"/>
      </w:pPr>
      <w:r>
        <w:rPr>
          <w:rFonts w:hint="eastAsia"/>
        </w:rPr>
        <w:t>雷同性分析由两项指标组成，分别是“文件制作机器码”和“文件创建标识码”。其中，前者通过验证电子投</w:t>
      </w:r>
      <w:r>
        <w:rPr>
          <w:rFonts w:hint="eastAsia"/>
          <w:w w:val="1"/>
        </w:rPr>
        <w:t>　</w:t>
      </w:r>
      <w:r>
        <w:rPr>
          <w:rFonts w:hint="eastAsia"/>
        </w:rPr>
        <w:t>标文件制作设备的特征信息（如</w:t>
      </w:r>
      <w:r>
        <w:t>MAC</w:t>
      </w:r>
      <w:r>
        <w:rPr>
          <w:rFonts w:hint="eastAsia"/>
        </w:rPr>
        <w:t>地址、硬盘序列号、</w:t>
      </w:r>
      <w:r>
        <w:t>CPU</w:t>
      </w:r>
      <w:r>
        <w:rPr>
          <w:rFonts w:hint="eastAsia"/>
        </w:rPr>
        <w:t>编号、主板号等），判断电子投</w:t>
      </w:r>
      <w:r>
        <w:rPr>
          <w:rFonts w:hint="eastAsia"/>
          <w:w w:val="1"/>
        </w:rPr>
        <w:t>　</w:t>
      </w:r>
      <w:r>
        <w:rPr>
          <w:rFonts w:hint="eastAsia"/>
        </w:rPr>
        <w:t>标文件是否出自同一台设备。</w:t>
      </w:r>
    </w:p>
    <w:p w14:paraId="6FC1B2FD">
      <w:pPr>
        <w:pStyle w:val="59"/>
        <w:ind w:firstLine="480"/>
      </w:pPr>
      <w:r>
        <w:rPr>
          <w:rFonts w:hint="eastAsia"/>
        </w:rPr>
        <w:t>若“文件制作机器码”一致，则表明不同供应商的电子投</w:t>
      </w:r>
      <w:r>
        <w:rPr>
          <w:rFonts w:hint="eastAsia"/>
          <w:w w:val="1"/>
        </w:rPr>
        <w:t>　</w:t>
      </w:r>
      <w:r>
        <w:rPr>
          <w:rFonts w:hint="eastAsia"/>
        </w:rPr>
        <w:t>标文件出自同一台制作设备，根据《陕西省财政厅关于政府采购有关政策的复函》（陕财办采函〔</w:t>
      </w:r>
      <w:r>
        <w:t>2019</w:t>
      </w:r>
      <w:r>
        <w:rPr>
          <w:rFonts w:hint="eastAsia"/>
        </w:rPr>
        <w:t>〕</w:t>
      </w:r>
      <w:r>
        <w:t>18</w:t>
      </w:r>
      <w:r>
        <w:rPr>
          <w:rFonts w:hint="eastAsia"/>
        </w:rPr>
        <w:t>号），该情形可以视同</w:t>
      </w:r>
      <w:r>
        <w:rPr>
          <w:rFonts w:hint="eastAsia" w:ascii="宋体" w:hAnsi="宋体"/>
        </w:rPr>
        <w:t>“响应文件由同一单位或者个人编制的”</w:t>
      </w:r>
      <w:r>
        <w:rPr>
          <w:rFonts w:hint="eastAsia"/>
        </w:rPr>
        <w:t>情形。</w:t>
      </w:r>
    </w:p>
    <w:p w14:paraId="3AB03352">
      <w:pPr>
        <w:pStyle w:val="59"/>
        <w:ind w:firstLine="480"/>
      </w:pPr>
      <w:r>
        <w:rPr>
          <w:rFonts w:hint="eastAsia"/>
        </w:rPr>
        <w:t>若“文件创建标识码”一致，则表示不同供应商使用投</w:t>
      </w:r>
      <w:r>
        <w:rPr>
          <w:rFonts w:hint="eastAsia"/>
          <w:w w:val="1"/>
        </w:rPr>
        <w:t>　</w:t>
      </w:r>
      <w:r>
        <w:rPr>
          <w:rFonts w:hint="eastAsia"/>
        </w:rPr>
        <w:t>标文件制作软件时，使用同一源工程文件，该情形建议由竞争性谈判小组结合项目情况综合判定。</w:t>
      </w:r>
    </w:p>
    <w:p w14:paraId="02EC7982">
      <w:pPr>
        <w:pStyle w:val="4"/>
        <w:numPr>
          <w:ilvl w:val="2"/>
          <w:numId w:val="3"/>
        </w:numPr>
        <w:ind w:firstLine="482" w:firstLineChars="0"/>
      </w:pPr>
      <w:r>
        <w:rPr>
          <w:rFonts w:hint="eastAsia"/>
        </w:rPr>
        <w:t>（八）响应文件出现下列情形之一的，视为供应商串通投</w:t>
      </w:r>
      <w:r>
        <w:rPr>
          <w:rFonts w:hint="eastAsia"/>
          <w:w w:val="1"/>
        </w:rPr>
        <w:t>　</w:t>
      </w:r>
      <w:r>
        <w:rPr>
          <w:rFonts w:hint="eastAsia"/>
        </w:rPr>
        <w:t>标，其响应无效：</w:t>
      </w:r>
    </w:p>
    <w:p w14:paraId="154F2559">
      <w:pPr>
        <w:pStyle w:val="59"/>
        <w:ind w:firstLine="480"/>
      </w:pPr>
      <w:r>
        <w:t>1</w:t>
      </w:r>
      <w:r>
        <w:rPr>
          <w:rFonts w:hint="eastAsia"/>
        </w:rPr>
        <w:t>．不同供应商的响应文件由同一单位或者个人编制的；</w:t>
      </w:r>
    </w:p>
    <w:p w14:paraId="346C3C16">
      <w:pPr>
        <w:pStyle w:val="59"/>
        <w:ind w:firstLine="480"/>
      </w:pPr>
      <w:r>
        <w:t>2</w:t>
      </w:r>
      <w:r>
        <w:rPr>
          <w:rFonts w:hint="eastAsia"/>
        </w:rPr>
        <w:t>．不同供应商委托同一单位或者个人办理谈判事宜的；</w:t>
      </w:r>
    </w:p>
    <w:p w14:paraId="2388E157">
      <w:pPr>
        <w:pStyle w:val="59"/>
        <w:ind w:firstLine="480"/>
      </w:pPr>
      <w:r>
        <w:t>3</w:t>
      </w:r>
      <w:r>
        <w:rPr>
          <w:rFonts w:hint="eastAsia"/>
        </w:rPr>
        <w:t>．不同供应商的响应文件载明的项目管理成员或者联系人员为同一人的；</w:t>
      </w:r>
    </w:p>
    <w:p w14:paraId="7B77FBB1">
      <w:pPr>
        <w:pStyle w:val="59"/>
        <w:ind w:firstLine="480"/>
      </w:pPr>
      <w:r>
        <w:t>4</w:t>
      </w:r>
      <w:r>
        <w:rPr>
          <w:rFonts w:hint="eastAsia"/>
        </w:rPr>
        <w:t>．不同供应商的响应文件异常一致或者报价呈规律性差异的；</w:t>
      </w:r>
    </w:p>
    <w:p w14:paraId="3C890F39">
      <w:pPr>
        <w:pStyle w:val="59"/>
        <w:ind w:firstLine="480"/>
      </w:pPr>
      <w:r>
        <w:t>5</w:t>
      </w:r>
      <w:r>
        <w:rPr>
          <w:rFonts w:hint="eastAsia"/>
        </w:rPr>
        <w:t>．不同供应商的响应文件相互混编或混装的。</w:t>
      </w:r>
    </w:p>
    <w:p w14:paraId="1F39EEE0">
      <w:pPr>
        <w:pStyle w:val="3"/>
        <w:numPr>
          <w:ilvl w:val="1"/>
          <w:numId w:val="3"/>
        </w:numPr>
      </w:pPr>
      <w:r>
        <w:rPr>
          <w:rFonts w:hint="eastAsia"/>
        </w:rPr>
        <w:t>五、谈判程序</w:t>
      </w:r>
    </w:p>
    <w:p w14:paraId="3F5CB43A">
      <w:pPr>
        <w:ind w:firstLine="480" w:firstLineChars="200"/>
      </w:pPr>
      <w:r>
        <w:rPr>
          <w:rFonts w:hint="eastAsia"/>
        </w:rPr>
        <w:t>谈判工作由采购代理机构组织实施，整个过程受同级政府采购监管部门的监督、管理。</w:t>
      </w:r>
    </w:p>
    <w:p w14:paraId="2B4AD304">
      <w:pPr>
        <w:pStyle w:val="4"/>
        <w:numPr>
          <w:ilvl w:val="2"/>
          <w:numId w:val="3"/>
        </w:numPr>
        <w:ind w:firstLine="482" w:firstLineChars="0"/>
      </w:pPr>
      <w:r>
        <w:rPr>
          <w:rFonts w:hint="eastAsia"/>
        </w:rPr>
        <w:t>（一）谈判前准备工作</w:t>
      </w:r>
    </w:p>
    <w:p w14:paraId="5658359B">
      <w:pPr>
        <w:pStyle w:val="59"/>
        <w:ind w:firstLine="480"/>
        <w:rPr>
          <w:color w:val="auto"/>
        </w:rPr>
      </w:pPr>
      <w:r>
        <w:t>1</w:t>
      </w:r>
      <w:r>
        <w:rPr>
          <w:rFonts w:hint="eastAsia"/>
        </w:rPr>
        <w:t>．</w:t>
      </w:r>
      <w:r>
        <w:rPr>
          <w:rFonts w:hint="eastAsia"/>
          <w:color w:val="auto"/>
        </w:rPr>
        <w:t>提交首次响应文件截止时间前，请各供应商务必确认已正常提交了响应文件。</w:t>
      </w:r>
    </w:p>
    <w:p w14:paraId="435A8EC1">
      <w:pPr>
        <w:pStyle w:val="59"/>
        <w:ind w:firstLine="480"/>
      </w:pPr>
      <w:r>
        <w:rPr>
          <w:color w:val="auto"/>
        </w:rPr>
        <w:t>2</w:t>
      </w:r>
      <w:r>
        <w:rPr>
          <w:rFonts w:hint="eastAsia"/>
          <w:color w:val="auto"/>
        </w:rPr>
        <w:t>．</w:t>
      </w:r>
      <w:r>
        <w:rPr>
          <w:rFonts w:hint="eastAsia"/>
        </w:rPr>
        <w:t>登录</w:t>
      </w:r>
      <w:r>
        <w:t>“</w:t>
      </w:r>
      <w:r>
        <w:rPr>
          <w:rFonts w:hint="eastAsia"/>
        </w:rPr>
        <w:t>不见面开标</w:t>
      </w:r>
      <w:r>
        <w:t>”</w:t>
      </w:r>
      <w:r>
        <w:rPr>
          <w:rFonts w:hint="eastAsia"/>
        </w:rPr>
        <w:t>系统：各供应商至少提前半小时登录西安市公共资源交易平台〖首页</w:t>
      </w:r>
      <w:r>
        <w:t>·</w:t>
      </w:r>
      <w:r>
        <w:rPr>
          <w:rFonts w:hint="eastAsia"/>
        </w:rPr>
        <w:t>〉不见面开标〗系统。</w:t>
      </w:r>
    </w:p>
    <w:p w14:paraId="12615D5B">
      <w:pPr>
        <w:pStyle w:val="59"/>
        <w:ind w:firstLine="480"/>
      </w:pPr>
      <w:r>
        <w:rPr>
          <w:rFonts w:hint="eastAsia"/>
        </w:rPr>
        <w:t>（</w:t>
      </w:r>
      <w:r>
        <w:t>1</w:t>
      </w:r>
      <w:r>
        <w:rPr>
          <w:rFonts w:hint="eastAsia"/>
        </w:rPr>
        <w:t>）操作说明：详见西安市公共资源交易平台〖首页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059BA615">
      <w:pPr>
        <w:pStyle w:val="59"/>
        <w:ind w:firstLine="480"/>
        <w:rPr>
          <w:rStyle w:val="30"/>
          <w:color w:val="0070C0"/>
        </w:rPr>
      </w:pPr>
      <w:r>
        <w:rPr>
          <w:rFonts w:hint="eastAsia"/>
        </w:rPr>
        <w:t>（</w:t>
      </w:r>
      <w:r>
        <w:t>2</w:t>
      </w:r>
      <w:r>
        <w:rPr>
          <w:rFonts w:hint="eastAsia"/>
        </w:rPr>
        <w:t>）链接地址：</w:t>
      </w:r>
      <w:r>
        <w:fldChar w:fldCharType="begin"/>
      </w:r>
      <w:r>
        <w:instrText xml:space="preserve"> HYPERLINK "http://sxggzyjy.xa.gov.cn/fwzn/004003/20200426/bc8b2c1e-abe2-4168-913c-68ff93345faf.html" </w:instrText>
      </w:r>
      <w:r>
        <w:fldChar w:fldCharType="separate"/>
      </w:r>
      <w:r>
        <w:rPr>
          <w:rStyle w:val="30"/>
          <w:color w:val="0070C0"/>
        </w:rPr>
        <w:t>http://sxggzyjy.xa.gov.cn/fwzn/004003/20200426/bc8b2c1e-abe2-4168-913c-68ff93345faf.html</w:t>
      </w:r>
      <w:r>
        <w:rPr>
          <w:rStyle w:val="30"/>
          <w:color w:val="0070C0"/>
        </w:rPr>
        <w:fldChar w:fldCharType="end"/>
      </w:r>
    </w:p>
    <w:p w14:paraId="61DEE36B">
      <w:pPr>
        <w:pStyle w:val="59"/>
        <w:ind w:firstLine="480"/>
        <w:rPr>
          <w:color w:val="auto"/>
        </w:rPr>
      </w:pPr>
      <w:r>
        <w:rPr>
          <w:rStyle w:val="30"/>
          <w:rFonts w:hint="eastAsia"/>
          <w:color w:val="auto"/>
          <w:u w:val="none"/>
        </w:rPr>
        <w:t>（</w:t>
      </w:r>
      <w:r>
        <w:rPr>
          <w:rStyle w:val="30"/>
          <w:color w:val="auto"/>
          <w:u w:val="none"/>
        </w:rPr>
        <w:t>3</w:t>
      </w:r>
      <w:r>
        <w:rPr>
          <w:rStyle w:val="30"/>
          <w:rFonts w:hint="eastAsia"/>
          <w:color w:val="auto"/>
          <w:u w:val="none"/>
        </w:rPr>
        <w:t>）突发状况的处置：整个谈判期间，如因停电、断网、电子化系统故障等特殊原因导致电子化开标、评标工作无法正常进行时，采购代理机构将及时汇报政府采购监管部门，并等待或中止后续活动。</w:t>
      </w:r>
    </w:p>
    <w:p w14:paraId="031644CC">
      <w:pPr>
        <w:ind w:firstLine="480" w:firstLineChars="200"/>
        <w:jc w:val="both"/>
      </w:pPr>
      <w:r>
        <w:t>3</w:t>
      </w:r>
      <w:r>
        <w:rPr>
          <w:rFonts w:hint="eastAsia"/>
        </w:rPr>
        <w:t>．解密响应文件：供应商在收到主持人“开始解密”指令后，应使用“</w:t>
      </w:r>
      <w:r>
        <w:rPr>
          <w:rFonts w:hint="eastAsia"/>
          <w:color w:val="C00000"/>
        </w:rPr>
        <w:t>加密该电子响应文件时使用的</w:t>
      </w:r>
      <w:r>
        <w:rPr>
          <w:color w:val="C00000"/>
        </w:rPr>
        <w:t>CA</w:t>
      </w:r>
      <w:r>
        <w:rPr>
          <w:rFonts w:hint="eastAsia"/>
          <w:color w:val="C00000"/>
        </w:rPr>
        <w:t>锁</w:t>
      </w:r>
      <w:r>
        <w:rPr>
          <w:rFonts w:hint="eastAsia"/>
        </w:rPr>
        <w:t>（</w:t>
      </w:r>
      <w:r>
        <w:rPr>
          <w:rFonts w:hint="eastAsia"/>
          <w:color w:val="C00000"/>
        </w:rPr>
        <w:t>必须是同一把锁，否则将会导致解密失败</w:t>
      </w:r>
      <w:r>
        <w:rPr>
          <w:rFonts w:hint="eastAsia"/>
        </w:rPr>
        <w:t>）”对电子响应文件进行解密。除因【</w:t>
      </w:r>
      <w:r>
        <w:rPr>
          <w:rFonts w:hint="eastAsia"/>
          <w:color w:val="7030A0"/>
        </w:rPr>
        <w:t>西安市公共资源交易中心</w:t>
      </w:r>
      <w:r>
        <w:rPr>
          <w:rFonts w:hint="eastAsia"/>
        </w:rPr>
        <w:t>】断电、断网及其他不可抗力等因素，导致系统无法正常运行外，供应商应在规定的解密时间内完成解密，出现以下情形之一的，响应文件将被视为无效：</w:t>
      </w:r>
    </w:p>
    <w:p w14:paraId="502F5D0F">
      <w:pPr>
        <w:pStyle w:val="59"/>
        <w:ind w:firstLine="480"/>
        <w:rPr>
          <w:color w:val="auto"/>
        </w:rPr>
      </w:pPr>
      <w:r>
        <w:rPr>
          <w:rFonts w:hint="eastAsia"/>
          <w:color w:val="auto"/>
        </w:rPr>
        <w:t>（</w:t>
      </w:r>
      <w:r>
        <w:rPr>
          <w:color w:val="auto"/>
        </w:rPr>
        <w:t>1</w:t>
      </w:r>
      <w:r>
        <w:rPr>
          <w:rFonts w:hint="eastAsia"/>
          <w:color w:val="auto"/>
        </w:rPr>
        <w:t>）供应商放弃或拒绝对电子响应文件进行解密的；</w:t>
      </w:r>
    </w:p>
    <w:p w14:paraId="6DBA58D4">
      <w:pPr>
        <w:pStyle w:val="59"/>
        <w:ind w:firstLine="480"/>
        <w:rPr>
          <w:color w:val="auto"/>
        </w:rPr>
      </w:pPr>
      <w:r>
        <w:rPr>
          <w:rFonts w:hint="eastAsia"/>
          <w:color w:val="auto"/>
        </w:rPr>
        <w:t>（</w:t>
      </w:r>
      <w:r>
        <w:rPr>
          <w:color w:val="auto"/>
        </w:rPr>
        <w:t>2</w:t>
      </w:r>
      <w:r>
        <w:rPr>
          <w:rFonts w:hint="eastAsia"/>
          <w:color w:val="auto"/>
        </w:rPr>
        <w:t>）因供应商自身原因，导致未在规定的解密时限内完整解密的，如忘带</w:t>
      </w:r>
      <w:r>
        <w:rPr>
          <w:color w:val="auto"/>
        </w:rPr>
        <w:t>CA</w:t>
      </w:r>
      <w:r>
        <w:rPr>
          <w:rFonts w:hint="eastAsia"/>
          <w:color w:val="auto"/>
        </w:rPr>
        <w:t>锁、或携带的</w:t>
      </w:r>
      <w:r>
        <w:rPr>
          <w:color w:val="auto"/>
        </w:rPr>
        <w:t>CA</w:t>
      </w:r>
      <w:r>
        <w:rPr>
          <w:rFonts w:hint="eastAsia"/>
          <w:color w:val="auto"/>
        </w:rPr>
        <w:t>锁与加密文件的</w:t>
      </w:r>
      <w:r>
        <w:rPr>
          <w:color w:val="auto"/>
        </w:rPr>
        <w:t>CA</w:t>
      </w:r>
      <w:r>
        <w:rPr>
          <w:rFonts w:hint="eastAsia"/>
          <w:color w:val="auto"/>
        </w:rPr>
        <w:t>锁不同、或使用旧版谈判文件编制响应文件等情形；</w:t>
      </w:r>
    </w:p>
    <w:p w14:paraId="2EEF7536">
      <w:pPr>
        <w:pStyle w:val="59"/>
        <w:ind w:firstLine="480"/>
        <w:rPr>
          <w:color w:val="auto"/>
        </w:rPr>
      </w:pPr>
      <w:r>
        <w:rPr>
          <w:rFonts w:hint="eastAsia"/>
          <w:color w:val="auto"/>
        </w:rPr>
        <w:t>（</w:t>
      </w:r>
      <w:r>
        <w:rPr>
          <w:color w:val="auto"/>
        </w:rPr>
        <w:t>3</w:t>
      </w:r>
      <w:r>
        <w:rPr>
          <w:rFonts w:hint="eastAsia"/>
          <w:color w:val="auto"/>
        </w:rPr>
        <w:t>）上传的电子响应文件无法正常打开的；</w:t>
      </w:r>
    </w:p>
    <w:p w14:paraId="25D01D37">
      <w:pPr>
        <w:pStyle w:val="59"/>
        <w:ind w:firstLine="480"/>
        <w:rPr>
          <w:color w:val="auto"/>
        </w:rPr>
      </w:pPr>
      <w:r>
        <w:rPr>
          <w:rFonts w:hint="eastAsia"/>
          <w:color w:val="auto"/>
        </w:rPr>
        <w:t>（</w:t>
      </w:r>
      <w:r>
        <w:rPr>
          <w:color w:val="auto"/>
        </w:rPr>
        <w:t>4</w:t>
      </w:r>
      <w:r>
        <w:rPr>
          <w:rFonts w:hint="eastAsia"/>
          <w:color w:val="auto"/>
        </w:rPr>
        <w:t>）政府采购法律法规规定的其他无效情形。</w:t>
      </w:r>
    </w:p>
    <w:p w14:paraId="68E7806C">
      <w:pPr>
        <w:pStyle w:val="59"/>
        <w:ind w:firstLine="480"/>
      </w:pPr>
      <w:r>
        <w:rPr>
          <w:rFonts w:hint="eastAsia"/>
          <w:color w:val="C00000"/>
        </w:rPr>
        <w:t>按照《政府采购非招标采购方式管理办法》（财政部</w:t>
      </w:r>
      <w:r>
        <w:rPr>
          <w:color w:val="C00000"/>
        </w:rPr>
        <w:t>74</w:t>
      </w:r>
      <w:r>
        <w:rPr>
          <w:rFonts w:hint="eastAsia"/>
          <w:color w:val="C00000"/>
        </w:rPr>
        <w:t>号令）相关规定，对供应商的各轮谈判报价均不予公开。</w:t>
      </w:r>
    </w:p>
    <w:p w14:paraId="0FDACF3A">
      <w:pPr>
        <w:ind w:firstLine="480" w:firstLineChars="200"/>
        <w:jc w:val="both"/>
      </w:pPr>
      <w:r>
        <w:t>4</w:t>
      </w:r>
      <w:r>
        <w:rPr>
          <w:rFonts w:hint="eastAsia"/>
        </w:rPr>
        <w:t>．进入评审环节：评审期间谈判小组可能会要求供应商对响应文件做出澄清和最终报价。供应商请保持在位，因供应商擅自离席造成的不利后果，由供应商自行承担。</w:t>
      </w:r>
    </w:p>
    <w:p w14:paraId="5B989671">
      <w:pPr>
        <w:pStyle w:val="4"/>
        <w:numPr>
          <w:ilvl w:val="2"/>
          <w:numId w:val="3"/>
        </w:numPr>
        <w:ind w:firstLine="482"/>
        <w:jc w:val="both"/>
      </w:pPr>
      <w:r>
        <w:rPr>
          <w:rFonts w:hint="eastAsia" w:ascii="Calibri" w:hAnsi="Calibri"/>
        </w:rPr>
        <w:t>（二）成立竞争性谈判小组</w:t>
      </w:r>
    </w:p>
    <w:p w14:paraId="335C33F0">
      <w:pPr>
        <w:ind w:firstLine="480" w:firstLineChars="200"/>
        <w:jc w:val="both"/>
      </w:pPr>
      <w:r>
        <w:rPr>
          <w:rFonts w:hint="eastAsia"/>
        </w:rPr>
        <w:t>为了确保评审工作的公平、公正，依据《政府采购法》和《政府采购非招标采购方式管理办法》（财政部</w:t>
      </w:r>
      <w:r>
        <w:t>74</w:t>
      </w:r>
      <w:r>
        <w:rPr>
          <w:rFonts w:hint="eastAsia"/>
        </w:rPr>
        <w:t>号令），成立竞争性谈判小组。由采购人代表和评审专家共</w:t>
      </w:r>
      <w:r>
        <w:t>3</w:t>
      </w:r>
      <w:r>
        <w:rPr>
          <w:rFonts w:hint="eastAsia"/>
        </w:rPr>
        <w:t>人以上单数组成，其中评审专家人数不得少于竞争性谈判小组成员总数的</w:t>
      </w:r>
      <w:r>
        <w:t>2/3</w:t>
      </w:r>
      <w:r>
        <w:rPr>
          <w:rFonts w:hint="eastAsia"/>
        </w:rPr>
        <w:t>。采购人不得以评审专家身份参加本部门或本单位采购项目的评审。达到公开招标数额标准的货物或者服务采购项目，或者达到招标规模标准的政府采购工程，竞争性谈判小组由</w:t>
      </w:r>
      <w:r>
        <w:t>5</w:t>
      </w:r>
      <w:r>
        <w:rPr>
          <w:rFonts w:hint="eastAsia"/>
        </w:rPr>
        <w:t>人以上单数组成。</w:t>
      </w:r>
    </w:p>
    <w:p w14:paraId="1066069D">
      <w:pPr>
        <w:ind w:firstLine="480" w:firstLineChars="200"/>
        <w:jc w:val="both"/>
      </w:pPr>
      <w:r>
        <w:rPr>
          <w:rFonts w:hint="eastAsia"/>
        </w:rPr>
        <w:t>由采购代理机构组织谈判小组推选评审组长，采购人代表不得担任组长。</w:t>
      </w:r>
    </w:p>
    <w:p w14:paraId="2FC4D295">
      <w:pPr>
        <w:ind w:firstLine="480" w:firstLineChars="200"/>
        <w:jc w:val="both"/>
      </w:pPr>
      <w:r>
        <w:rPr>
          <w:rFonts w:hint="eastAsia"/>
          <w:color w:val="C00000"/>
        </w:rPr>
        <w:t>在采购结果确定前，采购人、采购代理机构对谈判小组名单负有保密责任。谈判小组成员、采购人代表、采购代理机构工作人员及与评审工作有关的其他人员，对评审情况以及在评审过程中获悉的国家秘密、商业秘密负有保密责任。</w:t>
      </w:r>
    </w:p>
    <w:p w14:paraId="2BBE5E91">
      <w:pPr>
        <w:pStyle w:val="4"/>
        <w:numPr>
          <w:ilvl w:val="2"/>
          <w:numId w:val="3"/>
        </w:numPr>
        <w:ind w:firstLine="482" w:firstLineChars="0"/>
      </w:pPr>
      <w:r>
        <w:rPr>
          <w:rFonts w:hint="eastAsia"/>
        </w:rPr>
        <w:t>（三）确认谈判文件</w:t>
      </w:r>
    </w:p>
    <w:p w14:paraId="3E176F47">
      <w:pPr>
        <w:ind w:firstLine="480" w:firstLineChars="200"/>
      </w:pPr>
      <w:r>
        <w:rPr>
          <w:rFonts w:hint="eastAsia"/>
        </w:rPr>
        <w:t>依据《政府采购法》和《政府采购非招标采购方式管理办法》（财政部</w:t>
      </w:r>
      <w:r>
        <w:t>74</w:t>
      </w:r>
      <w:r>
        <w:rPr>
          <w:rFonts w:hint="eastAsia"/>
        </w:rPr>
        <w:t>号令）相关规定，谈判小组对谈判文件进行确认。</w:t>
      </w:r>
    </w:p>
    <w:p w14:paraId="1413D385">
      <w:pPr>
        <w:pStyle w:val="4"/>
        <w:numPr>
          <w:ilvl w:val="2"/>
          <w:numId w:val="3"/>
        </w:numPr>
        <w:ind w:firstLine="482" w:firstLineChars="0"/>
      </w:pPr>
      <w:r>
        <w:rPr>
          <w:rFonts w:hint="eastAsia"/>
        </w:rPr>
        <w:t>（四）供应商资格审查</w:t>
      </w:r>
    </w:p>
    <w:p w14:paraId="3D841CD6">
      <w:pPr>
        <w:ind w:firstLine="480" w:firstLineChars="200"/>
      </w:pPr>
      <w:r>
        <w:rPr>
          <w:rFonts w:hint="eastAsia"/>
        </w:rPr>
        <w:t>谈判文件经确认后，竞争性谈判小组对响应文件中的供应商资格证明文件进行审查（其中供应商信用记录的审查由采购人进行）。供应商所提供的资格证明文件应图文清晰、易于辨识，否则由此带来的不利后果由供应商自行承担。出现下列情形的，响应文件将被视为无效：</w:t>
      </w:r>
    </w:p>
    <w:p w14:paraId="031FC719">
      <w:pPr>
        <w:ind w:firstLine="480" w:firstLineChars="200"/>
      </w:pPr>
      <w:r>
        <w:rPr>
          <w:rFonts w:hint="eastAsia"/>
        </w:rPr>
        <w:t>（</w:t>
      </w:r>
      <w:r>
        <w:t>1</w:t>
      </w:r>
      <w:r>
        <w:rPr>
          <w:rFonts w:hint="eastAsia"/>
        </w:rPr>
        <w:t>）不具备谈判文件中规定的资格要求的；</w:t>
      </w:r>
    </w:p>
    <w:p w14:paraId="01AB9444">
      <w:pPr>
        <w:ind w:firstLine="480" w:firstLineChars="200"/>
      </w:pPr>
      <w:r>
        <w:rPr>
          <w:rFonts w:hint="eastAsia"/>
        </w:rPr>
        <w:t>（</w:t>
      </w:r>
      <w:r>
        <w:t>2</w:t>
      </w:r>
      <w:r>
        <w:rPr>
          <w:rFonts w:hint="eastAsia"/>
        </w:rPr>
        <w:t>）未按谈判文件要求提供资格证明文件，或未按谈判文件要求加盖公章的；</w:t>
      </w:r>
    </w:p>
    <w:p w14:paraId="6C97F993">
      <w:pPr>
        <w:ind w:firstLine="480" w:firstLineChars="200"/>
      </w:pPr>
      <w:r>
        <w:rPr>
          <w:rFonts w:hint="eastAsia"/>
        </w:rPr>
        <w:t>（</w:t>
      </w:r>
      <w:r>
        <w:t>3</w:t>
      </w:r>
      <w:r>
        <w:rPr>
          <w:rFonts w:hint="eastAsia"/>
        </w:rPr>
        <w:t>）谈判小组认为供应商的资格证明文件存在疑点，要求供应商通过公共资源电子交易平台（以下简称“平台”）或电子邮件（在平台无法支持的情况下）等形式提供更清晰有效的证明文件，供应商不能在规定时限内提供符合谈判文件要求的证明文件的。</w:t>
      </w:r>
    </w:p>
    <w:p w14:paraId="6C4EFC70">
      <w:pPr>
        <w:ind w:firstLine="480" w:firstLineChars="200"/>
      </w:pPr>
      <w:r>
        <w:rPr>
          <w:rFonts w:hint="eastAsia"/>
        </w:rPr>
        <w:t>（</w:t>
      </w:r>
      <w:r>
        <w:t>4</w:t>
      </w:r>
      <w:r>
        <w:rPr>
          <w:rFonts w:hint="eastAsia"/>
        </w:rPr>
        <w:t>）法律法规规定的其他无效情形。</w:t>
      </w:r>
    </w:p>
    <w:p w14:paraId="45FBA781">
      <w:pPr>
        <w:ind w:firstLine="480" w:firstLineChars="200"/>
      </w:pPr>
      <w:r>
        <w:rPr>
          <w:rFonts w:hint="eastAsia"/>
        </w:rPr>
        <w:t>资格审查结束后，谈判小组成员应当对审查结果进行签字确认，并告知有关供应商未通过审查的原因。</w:t>
      </w:r>
    </w:p>
    <w:p w14:paraId="4135ED67">
      <w:pPr>
        <w:keepNext/>
        <w:spacing w:before="230" w:beforeLines="50" w:after="230" w:afterLines="50"/>
        <w:jc w:val="center"/>
        <w:outlineLvl w:val="3"/>
        <w:rPr>
          <w:rFonts w:ascii="黑体" w:hAnsi="黑体" w:eastAsia="黑体" w:cs="Calibri"/>
          <w:color w:val="1F4E79"/>
          <w:sz w:val="32"/>
          <w:szCs w:val="32"/>
        </w:rPr>
      </w:pPr>
      <w:r>
        <w:rPr>
          <w:rFonts w:hint="eastAsia" w:ascii="黑体" w:hAnsi="黑体" w:eastAsia="黑体" w:cs="Calibri"/>
          <w:color w:val="1F4E79"/>
          <w:sz w:val="32"/>
          <w:szCs w:val="32"/>
        </w:rPr>
        <w:t>『资格性审查表』</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4D0E05E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left w:val="single" w:color="auto" w:sz="12" w:space="0"/>
              <w:bottom w:val="single" w:color="auto" w:sz="2" w:space="0"/>
              <w:right w:val="single" w:color="auto" w:sz="2" w:space="0"/>
            </w:tcBorders>
            <w:shd w:val="clear" w:color="auto" w:fill="F1F1F1"/>
            <w:vAlign w:val="center"/>
          </w:tcPr>
          <w:p w14:paraId="38528E7E">
            <w:pPr>
              <w:spacing w:line="400" w:lineRule="exact"/>
              <w:jc w:val="center"/>
              <w:rPr>
                <w:rFonts w:hAnsi="宋体" w:cs="Calibri"/>
                <w:b/>
                <w:bCs/>
                <w:sz w:val="21"/>
              </w:rPr>
            </w:pPr>
            <w:r>
              <w:rPr>
                <w:rFonts w:hint="eastAsia" w:hAnsi="宋体" w:cs="Calibri"/>
                <w:b/>
                <w:bCs/>
                <w:sz w:val="21"/>
              </w:rPr>
              <w:t>序号</w:t>
            </w:r>
          </w:p>
        </w:tc>
        <w:tc>
          <w:tcPr>
            <w:tcW w:w="2543" w:type="dxa"/>
            <w:tcBorders>
              <w:top w:val="single" w:color="auto" w:sz="12" w:space="0"/>
              <w:left w:val="single" w:color="auto" w:sz="2" w:space="0"/>
              <w:bottom w:val="single" w:color="auto" w:sz="2" w:space="0"/>
              <w:right w:val="single" w:color="auto" w:sz="2" w:space="0"/>
            </w:tcBorders>
            <w:shd w:val="clear" w:color="auto" w:fill="F1F1F1"/>
            <w:vAlign w:val="center"/>
          </w:tcPr>
          <w:p w14:paraId="3D5D30EE">
            <w:pPr>
              <w:spacing w:line="400" w:lineRule="exact"/>
              <w:jc w:val="center"/>
              <w:rPr>
                <w:rFonts w:hAnsi="宋体" w:cs="Calibri"/>
                <w:b/>
                <w:bCs/>
                <w:sz w:val="21"/>
              </w:rPr>
            </w:pPr>
            <w:r>
              <w:rPr>
                <w:rFonts w:hint="eastAsia" w:hAnsi="宋体" w:cs="Calibri"/>
                <w:b/>
                <w:bCs/>
                <w:sz w:val="21"/>
              </w:rPr>
              <w:t>资格性审查项</w:t>
            </w:r>
          </w:p>
        </w:tc>
        <w:tc>
          <w:tcPr>
            <w:tcW w:w="5846" w:type="dxa"/>
            <w:tcBorders>
              <w:top w:val="single" w:color="auto" w:sz="12" w:space="0"/>
              <w:left w:val="single" w:color="auto" w:sz="2" w:space="0"/>
              <w:bottom w:val="single" w:color="auto" w:sz="2" w:space="0"/>
              <w:right w:val="single" w:color="auto" w:sz="12" w:space="0"/>
            </w:tcBorders>
            <w:shd w:val="clear" w:color="auto" w:fill="F1F1F1"/>
            <w:vAlign w:val="center"/>
          </w:tcPr>
          <w:p w14:paraId="24CD9631">
            <w:pPr>
              <w:spacing w:line="400" w:lineRule="exact"/>
              <w:jc w:val="center"/>
              <w:rPr>
                <w:rFonts w:hAnsi="宋体" w:cs="Calibri"/>
                <w:b/>
                <w:bCs/>
                <w:sz w:val="21"/>
              </w:rPr>
            </w:pPr>
            <w:r>
              <w:rPr>
                <w:rFonts w:hint="eastAsia" w:hAnsi="宋体" w:cs="Calibri"/>
                <w:b/>
                <w:bCs/>
                <w:sz w:val="21"/>
              </w:rPr>
              <w:t>审查内容</w:t>
            </w:r>
          </w:p>
        </w:tc>
      </w:tr>
      <w:tr w14:paraId="08DF0F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left w:val="single" w:color="auto" w:sz="12" w:space="0"/>
              <w:bottom w:val="single" w:color="auto" w:sz="2" w:space="0"/>
              <w:right w:val="single" w:color="auto" w:sz="2" w:space="0"/>
            </w:tcBorders>
            <w:vAlign w:val="center"/>
          </w:tcPr>
          <w:p w14:paraId="7D7F59C8">
            <w:pPr>
              <w:spacing w:line="400" w:lineRule="exact"/>
              <w:jc w:val="center"/>
              <w:rPr>
                <w:rFonts w:hAnsi="宋体" w:cs="Calibri"/>
                <w:b/>
                <w:bCs/>
                <w:sz w:val="21"/>
              </w:rPr>
            </w:pPr>
            <w:r>
              <w:rPr>
                <w:rFonts w:hint="eastAsia" w:hAnsi="宋体" w:cs="Calibri"/>
                <w:b/>
                <w:bCs/>
                <w:sz w:val="21"/>
              </w:rPr>
              <w:t>一</w:t>
            </w:r>
          </w:p>
        </w:tc>
        <w:tc>
          <w:tcPr>
            <w:tcW w:w="8389" w:type="dxa"/>
            <w:gridSpan w:val="2"/>
            <w:tcBorders>
              <w:top w:val="single" w:color="auto" w:sz="2" w:space="0"/>
              <w:left w:val="single" w:color="auto" w:sz="2" w:space="0"/>
              <w:bottom w:val="single" w:color="auto" w:sz="2" w:space="0"/>
              <w:right w:val="single" w:color="auto" w:sz="12" w:space="0"/>
            </w:tcBorders>
            <w:vAlign w:val="center"/>
          </w:tcPr>
          <w:p w14:paraId="6F92C0B7">
            <w:pPr>
              <w:spacing w:line="400" w:lineRule="exact"/>
              <w:rPr>
                <w:rFonts w:hAnsi="宋体" w:cs="Calibri"/>
                <w:b/>
                <w:bCs/>
                <w:sz w:val="21"/>
              </w:rPr>
            </w:pPr>
            <w:r>
              <w:rPr>
                <w:rFonts w:hint="eastAsia" w:hAnsi="宋体" w:cs="Calibri"/>
                <w:b/>
                <w:bCs/>
                <w:sz w:val="21"/>
              </w:rPr>
              <w:t>基本资格条件</w:t>
            </w:r>
          </w:p>
        </w:tc>
      </w:tr>
      <w:tr w14:paraId="6CEEEE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left w:val="single" w:color="auto" w:sz="12" w:space="0"/>
              <w:bottom w:val="single" w:color="auto" w:sz="2" w:space="0"/>
              <w:right w:val="single" w:color="auto" w:sz="2" w:space="0"/>
            </w:tcBorders>
            <w:vAlign w:val="center"/>
          </w:tcPr>
          <w:p w14:paraId="0DCCEFE9">
            <w:pPr>
              <w:spacing w:line="400" w:lineRule="exact"/>
              <w:jc w:val="center"/>
              <w:rPr>
                <w:rFonts w:hAnsi="宋体" w:cs="Calibri"/>
                <w:bCs/>
                <w:sz w:val="21"/>
              </w:rPr>
            </w:pPr>
            <w:r>
              <w:rPr>
                <w:rFonts w:hAnsi="宋体" w:cs="Calibri"/>
                <w:bCs/>
                <w:sz w:val="21"/>
              </w:rPr>
              <w:t>1</w:t>
            </w:r>
          </w:p>
        </w:tc>
        <w:tc>
          <w:tcPr>
            <w:tcW w:w="2543" w:type="dxa"/>
            <w:tcBorders>
              <w:top w:val="single" w:color="auto" w:sz="2" w:space="0"/>
              <w:left w:val="single" w:color="auto" w:sz="2" w:space="0"/>
              <w:bottom w:val="single" w:color="auto" w:sz="2" w:space="0"/>
              <w:right w:val="single" w:color="auto" w:sz="2" w:space="0"/>
            </w:tcBorders>
            <w:vAlign w:val="center"/>
          </w:tcPr>
          <w:p w14:paraId="2FD8DE33">
            <w:pPr>
              <w:spacing w:line="400" w:lineRule="exact"/>
              <w:jc w:val="both"/>
              <w:rPr>
                <w:rFonts w:hAnsi="宋体" w:cs="Calibri"/>
                <w:bCs/>
                <w:sz w:val="21"/>
              </w:rPr>
            </w:pPr>
            <w:r>
              <w:rPr>
                <w:rFonts w:hint="eastAsia" w:hAnsi="宋体" w:cs="Calibri"/>
                <w:bCs/>
                <w:sz w:val="21"/>
              </w:rPr>
              <w:t>有效的注册登记证明文件</w:t>
            </w:r>
          </w:p>
        </w:tc>
        <w:tc>
          <w:tcPr>
            <w:tcW w:w="5846" w:type="dxa"/>
            <w:tcBorders>
              <w:top w:val="single" w:color="auto" w:sz="2" w:space="0"/>
              <w:left w:val="single" w:color="auto" w:sz="2" w:space="0"/>
              <w:bottom w:val="single" w:color="auto" w:sz="2" w:space="0"/>
              <w:right w:val="single" w:color="auto" w:sz="12" w:space="0"/>
            </w:tcBorders>
            <w:vAlign w:val="center"/>
          </w:tcPr>
          <w:p w14:paraId="5559F294">
            <w:pPr>
              <w:spacing w:line="400" w:lineRule="exact"/>
              <w:ind w:firstLine="420" w:firstLineChars="200"/>
              <w:jc w:val="both"/>
              <w:rPr>
                <w:rFonts w:hAnsi="宋体" w:cs="Calibri"/>
                <w:bCs/>
                <w:sz w:val="21"/>
              </w:rPr>
            </w:pPr>
            <w:r>
              <w:rPr>
                <w:rFonts w:hint="eastAsia" w:hAnsi="宋体" w:cs="Calibri"/>
                <w:bCs/>
                <w:sz w:val="21"/>
              </w:rPr>
              <w:t>在中华人民共和国境内注册，并有效存续的营业执照（含电子营业执照）</w:t>
            </w:r>
            <w:r>
              <w:rPr>
                <w:rFonts w:hAnsi="宋体" w:cs="Calibri"/>
                <w:bCs/>
                <w:sz w:val="21"/>
              </w:rPr>
              <w:t>\</w:t>
            </w:r>
            <w:r>
              <w:rPr>
                <w:rFonts w:hint="eastAsia" w:hAnsi="宋体" w:cs="Calibri"/>
                <w:bCs/>
                <w:sz w:val="21"/>
              </w:rPr>
              <w:t>事业单位法人证书</w:t>
            </w:r>
            <w:r>
              <w:rPr>
                <w:rFonts w:hAnsi="宋体" w:cs="Calibri"/>
                <w:bCs/>
                <w:sz w:val="21"/>
              </w:rPr>
              <w:t>\</w:t>
            </w:r>
            <w:r>
              <w:rPr>
                <w:rFonts w:hint="eastAsia" w:hAnsi="宋体" w:cs="Calibri"/>
                <w:bCs/>
                <w:sz w:val="21"/>
              </w:rPr>
              <w:t>民办非企业单位登记证书</w:t>
            </w:r>
            <w:r>
              <w:rPr>
                <w:rFonts w:hAnsi="宋体" w:cs="Calibri"/>
                <w:bCs/>
                <w:sz w:val="21"/>
              </w:rPr>
              <w:t>\</w:t>
            </w:r>
            <w:r>
              <w:rPr>
                <w:rFonts w:hint="eastAsia" w:hAnsi="宋体" w:cs="Calibri"/>
                <w:bCs/>
                <w:sz w:val="21"/>
              </w:rPr>
              <w:t>非企业专业服务机构执业许可证等。</w:t>
            </w:r>
          </w:p>
        </w:tc>
      </w:tr>
      <w:tr w14:paraId="5C38CDD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left w:val="single" w:color="auto" w:sz="12" w:space="0"/>
              <w:bottom w:val="single" w:color="auto" w:sz="2" w:space="0"/>
              <w:right w:val="single" w:color="auto" w:sz="2" w:space="0"/>
            </w:tcBorders>
            <w:vAlign w:val="center"/>
          </w:tcPr>
          <w:p w14:paraId="0A4578BA">
            <w:pPr>
              <w:spacing w:line="400" w:lineRule="exact"/>
              <w:jc w:val="center"/>
              <w:rPr>
                <w:rFonts w:hAnsi="宋体" w:cs="Calibri"/>
                <w:bCs/>
                <w:sz w:val="21"/>
              </w:rPr>
            </w:pPr>
            <w:r>
              <w:rPr>
                <w:rFonts w:hAnsi="宋体" w:cs="Calibri"/>
                <w:bCs/>
                <w:sz w:val="21"/>
              </w:rPr>
              <w:t>2</w:t>
            </w:r>
          </w:p>
        </w:tc>
        <w:tc>
          <w:tcPr>
            <w:tcW w:w="2543" w:type="dxa"/>
            <w:tcBorders>
              <w:top w:val="single" w:color="auto" w:sz="2" w:space="0"/>
              <w:left w:val="single" w:color="auto" w:sz="2" w:space="0"/>
              <w:bottom w:val="single" w:color="auto" w:sz="2" w:space="0"/>
              <w:right w:val="single" w:color="auto" w:sz="2" w:space="0"/>
            </w:tcBorders>
            <w:vAlign w:val="center"/>
          </w:tcPr>
          <w:p w14:paraId="0DA2D394">
            <w:pPr>
              <w:spacing w:line="400" w:lineRule="exact"/>
              <w:jc w:val="both"/>
              <w:rPr>
                <w:rFonts w:hAnsi="宋体" w:cs="Calibri"/>
                <w:bCs/>
                <w:sz w:val="21"/>
              </w:rPr>
            </w:pPr>
            <w:r>
              <w:rPr>
                <w:rFonts w:hint="eastAsia" w:hAnsi="宋体" w:cs="Calibri"/>
                <w:bCs/>
                <w:sz w:val="21"/>
              </w:rPr>
              <w:t>财务状况报告（任选其一）</w:t>
            </w:r>
          </w:p>
        </w:tc>
        <w:tc>
          <w:tcPr>
            <w:tcW w:w="5846" w:type="dxa"/>
            <w:tcBorders>
              <w:top w:val="single" w:color="auto" w:sz="2" w:space="0"/>
              <w:left w:val="single" w:color="auto" w:sz="2" w:space="0"/>
              <w:bottom w:val="single" w:color="auto" w:sz="2" w:space="0"/>
              <w:right w:val="single" w:color="auto" w:sz="12" w:space="0"/>
            </w:tcBorders>
            <w:vAlign w:val="center"/>
          </w:tcPr>
          <w:p w14:paraId="2F67ADCD">
            <w:pPr>
              <w:spacing w:line="400" w:lineRule="exact"/>
              <w:ind w:firstLine="420" w:firstLineChars="200"/>
              <w:jc w:val="both"/>
              <w:rPr>
                <w:rFonts w:hAnsi="宋体" w:cs="Calibri"/>
                <w:bCs/>
                <w:sz w:val="21"/>
              </w:rPr>
            </w:pPr>
            <w:r>
              <w:rPr>
                <w:rFonts w:hAnsi="宋体" w:cs="Calibri"/>
                <w:bCs/>
                <w:sz w:val="21"/>
              </w:rPr>
              <w:t>1</w:t>
            </w:r>
            <w:r>
              <w:rPr>
                <w:rFonts w:hint="eastAsia" w:hAnsi="宋体" w:cs="Calibri"/>
                <w:bCs/>
                <w:sz w:val="21"/>
              </w:rPr>
              <w:t>．</w:t>
            </w:r>
            <w:r>
              <w:rPr>
                <w:rFonts w:hAnsi="宋体" w:cs="Calibri"/>
                <w:bCs/>
                <w:sz w:val="21"/>
              </w:rPr>
              <w:t>2025</w:t>
            </w:r>
            <w:r>
              <w:rPr>
                <w:rFonts w:hint="eastAsia" w:hAnsi="宋体" w:cs="Calibri"/>
                <w:bCs/>
                <w:sz w:val="21"/>
              </w:rPr>
              <w:t>年度经审计的财务会计报告，审计报告须具有注册会计师行业统一监管平台赋予的验证码（成立时间至提交响应文件截止时间不足一年的可提供成立后任意时段的资产负债表）；</w:t>
            </w:r>
          </w:p>
          <w:p w14:paraId="3A5709BE">
            <w:pPr>
              <w:spacing w:line="400" w:lineRule="exact"/>
              <w:ind w:firstLine="420" w:firstLineChars="200"/>
              <w:jc w:val="both"/>
              <w:rPr>
                <w:rFonts w:hAnsi="宋体" w:cs="Calibri"/>
                <w:bCs/>
                <w:sz w:val="21"/>
              </w:rPr>
            </w:pPr>
            <w:r>
              <w:rPr>
                <w:rFonts w:hAnsi="宋体" w:cs="Calibri"/>
                <w:bCs/>
                <w:sz w:val="21"/>
              </w:rPr>
              <w:t>2</w:t>
            </w:r>
            <w:r>
              <w:rPr>
                <w:rFonts w:hint="eastAsia" w:hAnsi="宋体" w:cs="Calibri"/>
                <w:bCs/>
                <w:sz w:val="21"/>
              </w:rPr>
              <w:t>．提供供应商基本存款账户信息及开标日期前</w:t>
            </w:r>
            <w:r>
              <w:rPr>
                <w:rFonts w:hAnsi="宋体" w:cs="Calibri"/>
                <w:bCs/>
                <w:sz w:val="21"/>
              </w:rPr>
              <w:t>90</w:t>
            </w:r>
            <w:r>
              <w:rPr>
                <w:rFonts w:hint="eastAsia" w:hAnsi="宋体" w:cs="Calibri"/>
                <w:bCs/>
                <w:sz w:val="21"/>
              </w:rPr>
              <w:t>日内其基本存款账户开户银行出具的资信证明。</w:t>
            </w:r>
          </w:p>
        </w:tc>
      </w:tr>
      <w:tr w14:paraId="7C8BAC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left w:val="single" w:color="auto" w:sz="12" w:space="0"/>
              <w:bottom w:val="single" w:color="auto" w:sz="2" w:space="0"/>
              <w:right w:val="single" w:color="auto" w:sz="2" w:space="0"/>
            </w:tcBorders>
            <w:vAlign w:val="center"/>
          </w:tcPr>
          <w:p w14:paraId="0E043672">
            <w:pPr>
              <w:spacing w:line="400" w:lineRule="exact"/>
              <w:jc w:val="center"/>
              <w:rPr>
                <w:rFonts w:hAnsi="宋体" w:cs="Calibri"/>
                <w:bCs/>
                <w:sz w:val="21"/>
              </w:rPr>
            </w:pPr>
            <w:r>
              <w:rPr>
                <w:rFonts w:hAnsi="宋体" w:cs="Calibri"/>
                <w:bCs/>
                <w:sz w:val="21"/>
              </w:rPr>
              <w:t>3</w:t>
            </w:r>
          </w:p>
        </w:tc>
        <w:tc>
          <w:tcPr>
            <w:tcW w:w="2543" w:type="dxa"/>
            <w:tcBorders>
              <w:top w:val="single" w:color="auto" w:sz="2" w:space="0"/>
              <w:left w:val="single" w:color="auto" w:sz="2" w:space="0"/>
              <w:bottom w:val="single" w:color="auto" w:sz="2" w:space="0"/>
              <w:right w:val="single" w:color="auto" w:sz="2" w:space="0"/>
            </w:tcBorders>
            <w:vAlign w:val="center"/>
          </w:tcPr>
          <w:p w14:paraId="69580775">
            <w:pPr>
              <w:spacing w:line="400" w:lineRule="exact"/>
              <w:jc w:val="both"/>
              <w:rPr>
                <w:rFonts w:hAnsi="宋体" w:cs="Calibri"/>
                <w:bCs/>
                <w:sz w:val="21"/>
              </w:rPr>
            </w:pPr>
            <w:r>
              <w:rPr>
                <w:rFonts w:hint="eastAsia" w:hAnsi="宋体" w:cs="Calibri"/>
                <w:bCs/>
                <w:sz w:val="21"/>
              </w:rPr>
              <w:t>社保资金缴纳证明</w:t>
            </w:r>
          </w:p>
        </w:tc>
        <w:tc>
          <w:tcPr>
            <w:tcW w:w="5846" w:type="dxa"/>
            <w:tcBorders>
              <w:top w:val="single" w:color="auto" w:sz="2" w:space="0"/>
              <w:left w:val="single" w:color="auto" w:sz="2" w:space="0"/>
              <w:bottom w:val="single" w:color="auto" w:sz="2" w:space="0"/>
              <w:right w:val="single" w:color="auto" w:sz="12" w:space="0"/>
            </w:tcBorders>
            <w:vAlign w:val="center"/>
          </w:tcPr>
          <w:p w14:paraId="233FDF9D">
            <w:pPr>
              <w:spacing w:line="400" w:lineRule="exact"/>
              <w:ind w:firstLine="420" w:firstLineChars="200"/>
              <w:jc w:val="both"/>
              <w:rPr>
                <w:rFonts w:hAnsi="宋体" w:cs="Calibri"/>
                <w:bCs/>
                <w:sz w:val="21"/>
              </w:rPr>
            </w:pPr>
            <w:r>
              <w:rPr>
                <w:rFonts w:hint="eastAsia" w:hAnsi="宋体" w:cs="Calibri"/>
                <w:bCs/>
                <w:sz w:val="21"/>
              </w:rPr>
              <w:t>自</w:t>
            </w:r>
            <w:r>
              <w:rPr>
                <w:rFonts w:hAnsi="宋体" w:cs="Calibri"/>
                <w:bCs/>
                <w:sz w:val="21"/>
              </w:rPr>
              <w:t>2025</w:t>
            </w:r>
            <w:r>
              <w:rPr>
                <w:rFonts w:hint="eastAsia" w:hAnsi="宋体" w:cs="Calibri"/>
                <w:bCs/>
                <w:sz w:val="21"/>
              </w:rPr>
              <w:t>年</w:t>
            </w:r>
            <w:r>
              <w:rPr>
                <w:rFonts w:hAnsi="宋体" w:cs="Calibri"/>
                <w:bCs/>
                <w:sz w:val="21"/>
              </w:rPr>
              <w:t>7</w:t>
            </w:r>
            <w:r>
              <w:rPr>
                <w:rFonts w:hint="eastAsia" w:hAnsi="宋体" w:cs="Calibri"/>
                <w:bCs/>
                <w:sz w:val="21"/>
              </w:rPr>
              <w:t>月</w:t>
            </w:r>
            <w:r>
              <w:rPr>
                <w:rFonts w:hAnsi="宋体" w:cs="Calibri"/>
                <w:bCs/>
                <w:sz w:val="21"/>
              </w:rPr>
              <w:t>1</w:t>
            </w:r>
            <w:r>
              <w:rPr>
                <w:rFonts w:hint="eastAsia" w:hAnsi="宋体" w:cs="Calibri"/>
                <w:bCs/>
                <w:sz w:val="21"/>
              </w:rPr>
              <w:t>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6955BF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left w:val="single" w:color="auto" w:sz="12" w:space="0"/>
              <w:bottom w:val="single" w:color="auto" w:sz="2" w:space="0"/>
              <w:right w:val="single" w:color="auto" w:sz="2" w:space="0"/>
            </w:tcBorders>
            <w:vAlign w:val="center"/>
          </w:tcPr>
          <w:p w14:paraId="2DDD5BF4">
            <w:pPr>
              <w:spacing w:line="400" w:lineRule="exact"/>
              <w:jc w:val="center"/>
              <w:rPr>
                <w:rFonts w:hAnsi="宋体" w:cs="Calibri"/>
                <w:bCs/>
                <w:sz w:val="21"/>
              </w:rPr>
            </w:pPr>
            <w:r>
              <w:rPr>
                <w:rFonts w:hAnsi="宋体" w:cs="Calibri"/>
                <w:bCs/>
                <w:sz w:val="21"/>
              </w:rPr>
              <w:t>4</w:t>
            </w:r>
          </w:p>
        </w:tc>
        <w:tc>
          <w:tcPr>
            <w:tcW w:w="2543" w:type="dxa"/>
            <w:tcBorders>
              <w:top w:val="single" w:color="auto" w:sz="2" w:space="0"/>
              <w:left w:val="single" w:color="auto" w:sz="2" w:space="0"/>
              <w:bottom w:val="single" w:color="auto" w:sz="2" w:space="0"/>
              <w:right w:val="single" w:color="auto" w:sz="2" w:space="0"/>
            </w:tcBorders>
            <w:vAlign w:val="center"/>
          </w:tcPr>
          <w:p w14:paraId="102CF04D">
            <w:pPr>
              <w:spacing w:line="400" w:lineRule="exact"/>
              <w:jc w:val="both"/>
              <w:rPr>
                <w:rFonts w:hAnsi="宋体" w:cs="Calibri"/>
                <w:bCs/>
                <w:sz w:val="21"/>
              </w:rPr>
            </w:pPr>
            <w:r>
              <w:rPr>
                <w:rFonts w:hint="eastAsia" w:hAnsi="宋体" w:cs="Calibri"/>
                <w:bCs/>
                <w:sz w:val="21"/>
              </w:rPr>
              <w:t>税收缴纳证明</w:t>
            </w:r>
          </w:p>
        </w:tc>
        <w:tc>
          <w:tcPr>
            <w:tcW w:w="5846" w:type="dxa"/>
            <w:tcBorders>
              <w:top w:val="single" w:color="auto" w:sz="2" w:space="0"/>
              <w:left w:val="single" w:color="auto" w:sz="2" w:space="0"/>
              <w:bottom w:val="single" w:color="auto" w:sz="2" w:space="0"/>
              <w:right w:val="single" w:color="auto" w:sz="12" w:space="0"/>
            </w:tcBorders>
            <w:vAlign w:val="center"/>
          </w:tcPr>
          <w:p w14:paraId="4DE57CA9">
            <w:pPr>
              <w:spacing w:line="400" w:lineRule="exact"/>
              <w:ind w:firstLine="420" w:firstLineChars="200"/>
              <w:jc w:val="both"/>
              <w:rPr>
                <w:rFonts w:hAnsi="宋体" w:cs="Calibri"/>
                <w:b/>
                <w:bCs/>
                <w:sz w:val="21"/>
              </w:rPr>
            </w:pPr>
            <w:r>
              <w:rPr>
                <w:rFonts w:hint="eastAsia" w:hAnsi="宋体"/>
                <w:sz w:val="21"/>
              </w:rPr>
              <w:t>自</w:t>
            </w:r>
            <w:r>
              <w:rPr>
                <w:rFonts w:hAnsi="宋体"/>
                <w:sz w:val="21"/>
              </w:rPr>
              <w:t>2025</w:t>
            </w:r>
            <w:r>
              <w:rPr>
                <w:rFonts w:hint="eastAsia" w:hAnsi="宋体"/>
                <w:sz w:val="21"/>
              </w:rPr>
              <w:t>年</w:t>
            </w:r>
            <w:r>
              <w:rPr>
                <w:rFonts w:hAnsi="宋体"/>
                <w:sz w:val="21"/>
              </w:rPr>
              <w:t>7</w:t>
            </w:r>
            <w:r>
              <w:rPr>
                <w:rFonts w:hint="eastAsia" w:hAnsi="宋体"/>
                <w:sz w:val="21"/>
              </w:rPr>
              <w:t>月</w:t>
            </w:r>
            <w:r>
              <w:rPr>
                <w:rFonts w:hAnsi="宋体"/>
                <w:sz w:val="21"/>
              </w:rPr>
              <w:t>1</w:t>
            </w:r>
            <w:r>
              <w:rPr>
                <w:rFonts w:hint="eastAsia" w:hAnsi="宋体"/>
                <w:sz w:val="21"/>
              </w:rPr>
              <w:t>日以来已缴存的至少一个月的纳税证明或完税证明，税种为增值税或企业所得税。纳税证明或完税证明上应有代收机构或税务机关的公章或业务专用章。依法免税的供应商应提供相关文件证明。</w:t>
            </w:r>
          </w:p>
        </w:tc>
      </w:tr>
      <w:tr w14:paraId="1EC0293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left w:val="single" w:color="auto" w:sz="12" w:space="0"/>
              <w:bottom w:val="single" w:color="auto" w:sz="2" w:space="0"/>
              <w:right w:val="single" w:color="auto" w:sz="2" w:space="0"/>
            </w:tcBorders>
            <w:vAlign w:val="center"/>
          </w:tcPr>
          <w:p w14:paraId="09FE5949">
            <w:pPr>
              <w:spacing w:line="400" w:lineRule="exact"/>
              <w:jc w:val="center"/>
              <w:rPr>
                <w:rFonts w:hAnsi="宋体" w:cs="Calibri"/>
                <w:bCs/>
                <w:sz w:val="21"/>
              </w:rPr>
            </w:pPr>
            <w:r>
              <w:rPr>
                <w:rFonts w:hAnsi="宋体" w:cs="Calibri"/>
                <w:bCs/>
                <w:sz w:val="21"/>
              </w:rPr>
              <w:t>5</w:t>
            </w:r>
          </w:p>
        </w:tc>
        <w:tc>
          <w:tcPr>
            <w:tcW w:w="2543" w:type="dxa"/>
            <w:tcBorders>
              <w:top w:val="single" w:color="auto" w:sz="2" w:space="0"/>
              <w:left w:val="single" w:color="auto" w:sz="2" w:space="0"/>
              <w:bottom w:val="single" w:color="auto" w:sz="2" w:space="0"/>
              <w:right w:val="single" w:color="auto" w:sz="2" w:space="0"/>
            </w:tcBorders>
            <w:vAlign w:val="center"/>
          </w:tcPr>
          <w:p w14:paraId="6138C6F7">
            <w:pPr>
              <w:spacing w:line="400" w:lineRule="exact"/>
              <w:jc w:val="both"/>
              <w:rPr>
                <w:rFonts w:hAnsi="宋体" w:cs="Calibri"/>
                <w:bCs/>
                <w:sz w:val="21"/>
              </w:rPr>
            </w:pPr>
            <w:r>
              <w:rPr>
                <w:rFonts w:hint="eastAsia" w:hAnsi="宋体" w:cs="Calibri"/>
                <w:bCs/>
                <w:sz w:val="21"/>
              </w:rPr>
              <w:t>无重大违法记录声明</w:t>
            </w:r>
          </w:p>
        </w:tc>
        <w:tc>
          <w:tcPr>
            <w:tcW w:w="5846" w:type="dxa"/>
            <w:tcBorders>
              <w:top w:val="single" w:color="auto" w:sz="2" w:space="0"/>
              <w:left w:val="single" w:color="auto" w:sz="2" w:space="0"/>
              <w:bottom w:val="single" w:color="auto" w:sz="2" w:space="0"/>
              <w:right w:val="single" w:color="auto" w:sz="12" w:space="0"/>
            </w:tcBorders>
            <w:vAlign w:val="center"/>
          </w:tcPr>
          <w:p w14:paraId="66755B7C">
            <w:pPr>
              <w:spacing w:line="400" w:lineRule="exact"/>
              <w:ind w:firstLine="420" w:firstLineChars="200"/>
              <w:jc w:val="both"/>
              <w:rPr>
                <w:rFonts w:hAnsi="宋体" w:cs="Calibri"/>
                <w:b/>
                <w:bCs/>
                <w:sz w:val="21"/>
              </w:rPr>
            </w:pPr>
            <w:r>
              <w:rPr>
                <w:rFonts w:hint="eastAsia" w:hAnsi="宋体"/>
                <w:sz w:val="21"/>
              </w:rPr>
              <w:t>参加本次政府采购活动前三年内</w:t>
            </w:r>
            <w:r>
              <w:rPr>
                <w:rFonts w:hint="eastAsia" w:hAnsi="宋体" w:cs="Calibri"/>
                <w:bCs/>
                <w:sz w:val="21"/>
              </w:rPr>
              <w:t>（以自然日计）</w:t>
            </w:r>
            <w:r>
              <w:rPr>
                <w:rFonts w:hint="eastAsia" w:hAnsi="宋体"/>
                <w:sz w:val="21"/>
              </w:rPr>
              <w:t>在经营活动中没有重大违法记录，以及未被列入失信被执行人、重大税收违法案件当事人名单、政府采购严重违法失信行为记录名单的书面声明。</w:t>
            </w:r>
          </w:p>
        </w:tc>
      </w:tr>
      <w:tr w14:paraId="194EE4D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left w:val="single" w:color="auto" w:sz="12" w:space="0"/>
              <w:bottom w:val="single" w:color="auto" w:sz="2" w:space="0"/>
              <w:right w:val="single" w:color="auto" w:sz="2" w:space="0"/>
            </w:tcBorders>
            <w:vAlign w:val="center"/>
          </w:tcPr>
          <w:p w14:paraId="6F6E5E3C">
            <w:pPr>
              <w:spacing w:line="400" w:lineRule="exact"/>
              <w:jc w:val="center"/>
              <w:rPr>
                <w:rFonts w:hAnsi="宋体" w:cs="Calibri"/>
                <w:bCs/>
                <w:sz w:val="21"/>
              </w:rPr>
            </w:pPr>
            <w:r>
              <w:rPr>
                <w:rFonts w:hAnsi="宋体" w:cs="Calibri"/>
                <w:bCs/>
                <w:sz w:val="21"/>
              </w:rPr>
              <w:t>6</w:t>
            </w:r>
          </w:p>
        </w:tc>
        <w:tc>
          <w:tcPr>
            <w:tcW w:w="2543" w:type="dxa"/>
            <w:tcBorders>
              <w:top w:val="single" w:color="auto" w:sz="2" w:space="0"/>
              <w:left w:val="single" w:color="auto" w:sz="2" w:space="0"/>
              <w:bottom w:val="single" w:color="auto" w:sz="2" w:space="0"/>
              <w:right w:val="single" w:color="auto" w:sz="2" w:space="0"/>
            </w:tcBorders>
            <w:vAlign w:val="center"/>
          </w:tcPr>
          <w:p w14:paraId="09D87562">
            <w:pPr>
              <w:spacing w:line="400" w:lineRule="exact"/>
              <w:jc w:val="both"/>
              <w:rPr>
                <w:rFonts w:hAnsi="宋体" w:cs="Calibri"/>
                <w:bCs/>
                <w:sz w:val="21"/>
              </w:rPr>
            </w:pPr>
            <w:r>
              <w:rPr>
                <w:rFonts w:hint="eastAsia" w:hAnsi="宋体" w:cs="Calibri"/>
                <w:bCs/>
                <w:sz w:val="21"/>
              </w:rPr>
              <w:t>法定代表人（负责人）委托授权书</w:t>
            </w:r>
            <w:r>
              <w:rPr>
                <w:rFonts w:hAnsi="宋体" w:cs="Calibri"/>
                <w:bCs/>
                <w:sz w:val="21"/>
              </w:rPr>
              <w:t>\</w:t>
            </w:r>
            <w:r>
              <w:rPr>
                <w:rFonts w:hint="eastAsia" w:hAnsi="宋体" w:cs="Calibri"/>
                <w:bCs/>
                <w:sz w:val="21"/>
              </w:rPr>
              <w:t>身份证明</w:t>
            </w:r>
          </w:p>
        </w:tc>
        <w:tc>
          <w:tcPr>
            <w:tcW w:w="5846" w:type="dxa"/>
            <w:tcBorders>
              <w:top w:val="single" w:color="auto" w:sz="2" w:space="0"/>
              <w:left w:val="single" w:color="auto" w:sz="2" w:space="0"/>
              <w:bottom w:val="single" w:color="auto" w:sz="2" w:space="0"/>
              <w:right w:val="single" w:color="auto" w:sz="12" w:space="0"/>
            </w:tcBorders>
            <w:vAlign w:val="center"/>
          </w:tcPr>
          <w:p w14:paraId="16AF2277">
            <w:pPr>
              <w:spacing w:line="400" w:lineRule="exact"/>
              <w:ind w:firstLine="420" w:firstLineChars="200"/>
              <w:jc w:val="both"/>
              <w:rPr>
                <w:rFonts w:hAnsi="宋体" w:cs="Calibri"/>
                <w:bCs/>
                <w:sz w:val="21"/>
              </w:rPr>
            </w:pPr>
            <w:r>
              <w:rPr>
                <w:rFonts w:hint="eastAsia" w:hAnsi="宋体" w:cs="Calibri"/>
                <w:bCs/>
                <w:sz w:val="21"/>
              </w:rPr>
              <w:t>法定代表人（负责人）委托授权代表参加投标时，应提供法定代表人（负责人）委托授权书；法定代表人（负责人）亲自参加投标时，应提供法定代表人（负责人）身份证明书。</w:t>
            </w:r>
          </w:p>
        </w:tc>
      </w:tr>
      <w:tr w14:paraId="4F6783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left w:val="single" w:color="auto" w:sz="12" w:space="0"/>
              <w:bottom w:val="single" w:color="auto" w:sz="2" w:space="0"/>
              <w:right w:val="single" w:color="auto" w:sz="2" w:space="0"/>
            </w:tcBorders>
            <w:vAlign w:val="center"/>
          </w:tcPr>
          <w:p w14:paraId="1D1E2E08">
            <w:pPr>
              <w:spacing w:line="400" w:lineRule="exact"/>
              <w:jc w:val="center"/>
              <w:rPr>
                <w:rFonts w:hAnsi="宋体" w:cs="Calibri"/>
                <w:b/>
                <w:bCs/>
                <w:sz w:val="21"/>
              </w:rPr>
            </w:pPr>
            <w:r>
              <w:rPr>
                <w:rFonts w:hint="eastAsia" w:hAnsi="宋体" w:cs="Calibri"/>
                <w:b/>
                <w:bCs/>
                <w:sz w:val="21"/>
              </w:rPr>
              <w:t>二</w:t>
            </w:r>
          </w:p>
        </w:tc>
        <w:tc>
          <w:tcPr>
            <w:tcW w:w="8389" w:type="dxa"/>
            <w:gridSpan w:val="2"/>
            <w:tcBorders>
              <w:top w:val="single" w:color="auto" w:sz="2" w:space="0"/>
              <w:left w:val="single" w:color="auto" w:sz="2" w:space="0"/>
              <w:bottom w:val="single" w:color="auto" w:sz="2" w:space="0"/>
              <w:right w:val="single" w:color="auto" w:sz="12" w:space="0"/>
            </w:tcBorders>
            <w:vAlign w:val="center"/>
          </w:tcPr>
          <w:p w14:paraId="0C625F26">
            <w:pPr>
              <w:spacing w:line="400" w:lineRule="exact"/>
              <w:jc w:val="both"/>
              <w:rPr>
                <w:rFonts w:hAnsi="宋体" w:cs="Calibri"/>
                <w:b/>
                <w:bCs/>
                <w:color w:val="C00000"/>
                <w:sz w:val="21"/>
              </w:rPr>
            </w:pPr>
            <w:r>
              <w:rPr>
                <w:rFonts w:hint="eastAsia" w:hAnsi="宋体" w:cs="Calibri"/>
                <w:b/>
                <w:bCs/>
                <w:sz w:val="21"/>
              </w:rPr>
              <w:t>落实政府采购政策需要满足的资格条件</w:t>
            </w:r>
          </w:p>
        </w:tc>
      </w:tr>
      <w:tr w14:paraId="371A4C8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left w:val="single" w:color="auto" w:sz="12" w:space="0"/>
              <w:bottom w:val="single" w:color="auto" w:sz="2" w:space="0"/>
              <w:right w:val="single" w:color="auto" w:sz="2" w:space="0"/>
            </w:tcBorders>
            <w:vAlign w:val="center"/>
          </w:tcPr>
          <w:p w14:paraId="1EDB1FAE">
            <w:pPr>
              <w:spacing w:line="400" w:lineRule="exact"/>
              <w:jc w:val="center"/>
              <w:rPr>
                <w:rFonts w:hAnsi="宋体" w:cs="Calibri"/>
                <w:bCs/>
                <w:sz w:val="21"/>
              </w:rPr>
            </w:pPr>
            <w:r>
              <w:rPr>
                <w:rFonts w:hAnsi="宋体" w:cs="Calibri"/>
                <w:bCs/>
                <w:sz w:val="21"/>
              </w:rPr>
              <w:t>1</w:t>
            </w:r>
          </w:p>
        </w:tc>
        <w:tc>
          <w:tcPr>
            <w:tcW w:w="2543" w:type="dxa"/>
            <w:tcBorders>
              <w:top w:val="single" w:color="auto" w:sz="2" w:space="0"/>
              <w:left w:val="single" w:color="auto" w:sz="2" w:space="0"/>
              <w:bottom w:val="single" w:color="auto" w:sz="2" w:space="0"/>
              <w:right w:val="single" w:color="auto" w:sz="2" w:space="0"/>
            </w:tcBorders>
            <w:vAlign w:val="center"/>
          </w:tcPr>
          <w:p w14:paraId="65D2719F">
            <w:pPr>
              <w:spacing w:line="400" w:lineRule="exact"/>
              <w:jc w:val="both"/>
              <w:rPr>
                <w:rFonts w:hAnsi="宋体" w:cs="Calibri"/>
                <w:bCs/>
                <w:color w:val="FF0000"/>
                <w:sz w:val="21"/>
              </w:rPr>
            </w:pPr>
            <w:r>
              <w:rPr>
                <w:rFonts w:hint="eastAsia" w:hAnsi="宋体" w:cs="Calibri"/>
                <w:bCs/>
                <w:sz w:val="21"/>
              </w:rPr>
              <w:t>中小企业声明函</w:t>
            </w:r>
          </w:p>
        </w:tc>
        <w:tc>
          <w:tcPr>
            <w:tcW w:w="5846" w:type="dxa"/>
            <w:tcBorders>
              <w:top w:val="single" w:color="auto" w:sz="2" w:space="0"/>
              <w:left w:val="single" w:color="auto" w:sz="2" w:space="0"/>
              <w:bottom w:val="single" w:color="auto" w:sz="2" w:space="0"/>
              <w:right w:val="single" w:color="auto" w:sz="12" w:space="0"/>
            </w:tcBorders>
            <w:vAlign w:val="center"/>
          </w:tcPr>
          <w:p w14:paraId="6D6C4FB4">
            <w:pPr>
              <w:spacing w:line="400" w:lineRule="exact"/>
              <w:ind w:firstLine="420" w:firstLineChars="200"/>
              <w:jc w:val="both"/>
              <w:rPr>
                <w:rFonts w:hAnsi="宋体" w:cs="Calibri"/>
                <w:bCs/>
                <w:color w:val="FF0000"/>
                <w:sz w:val="21"/>
              </w:rPr>
            </w:pPr>
            <w:r>
              <w:rPr>
                <w:rFonts w:hint="eastAsia" w:hAnsi="宋体" w:cs="Calibri"/>
                <w:bCs/>
                <w:sz w:val="21"/>
              </w:rPr>
              <w:t>仅接受小型、微型企业参与，提供《中小企业声明函》、或《残疾人福利性单位声明函》、或《监狱企业证明函》。</w:t>
            </w:r>
          </w:p>
        </w:tc>
      </w:tr>
      <w:tr w14:paraId="1585E5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left w:val="single" w:color="auto" w:sz="12" w:space="0"/>
              <w:bottom w:val="single" w:color="auto" w:sz="2" w:space="0"/>
              <w:right w:val="single" w:color="auto" w:sz="2" w:space="0"/>
            </w:tcBorders>
            <w:vAlign w:val="center"/>
          </w:tcPr>
          <w:p w14:paraId="009439E8">
            <w:pPr>
              <w:spacing w:line="400" w:lineRule="exact"/>
              <w:jc w:val="center"/>
              <w:rPr>
                <w:rFonts w:hAnsi="宋体" w:cs="Calibri"/>
                <w:bCs/>
                <w:sz w:val="21"/>
              </w:rPr>
            </w:pPr>
            <w:r>
              <w:rPr>
                <w:rFonts w:hint="eastAsia" w:hAnsi="宋体" w:cs="Calibri"/>
                <w:b/>
                <w:bCs/>
                <w:sz w:val="21"/>
              </w:rPr>
              <w:t>三</w:t>
            </w:r>
          </w:p>
        </w:tc>
        <w:tc>
          <w:tcPr>
            <w:tcW w:w="8389" w:type="dxa"/>
            <w:gridSpan w:val="2"/>
            <w:tcBorders>
              <w:top w:val="single" w:color="auto" w:sz="2" w:space="0"/>
              <w:left w:val="single" w:color="auto" w:sz="2" w:space="0"/>
              <w:bottom w:val="single" w:color="auto" w:sz="2" w:space="0"/>
              <w:right w:val="single" w:color="auto" w:sz="12" w:space="0"/>
            </w:tcBorders>
            <w:vAlign w:val="center"/>
          </w:tcPr>
          <w:p w14:paraId="235FF0AC">
            <w:pPr>
              <w:spacing w:line="400" w:lineRule="exact"/>
              <w:jc w:val="both"/>
              <w:rPr>
                <w:rFonts w:hAnsi="宋体" w:cs="Calibri"/>
                <w:bCs/>
                <w:sz w:val="21"/>
              </w:rPr>
            </w:pPr>
            <w:r>
              <w:rPr>
                <w:rFonts w:hint="eastAsia" w:hAnsi="宋体" w:cs="Calibri"/>
                <w:b/>
                <w:bCs/>
                <w:sz w:val="21"/>
              </w:rPr>
              <w:t>特定资格条件</w:t>
            </w:r>
          </w:p>
        </w:tc>
      </w:tr>
      <w:tr w14:paraId="5CE6A4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left w:val="single" w:color="auto" w:sz="12" w:space="0"/>
              <w:bottom w:val="single" w:color="auto" w:sz="2" w:space="0"/>
              <w:right w:val="single" w:color="auto" w:sz="2" w:space="0"/>
            </w:tcBorders>
            <w:vAlign w:val="center"/>
          </w:tcPr>
          <w:p w14:paraId="0B8A2231">
            <w:pPr>
              <w:spacing w:line="400" w:lineRule="exact"/>
              <w:jc w:val="center"/>
              <w:rPr>
                <w:rFonts w:hAnsi="宋体" w:cs="Calibri"/>
                <w:bCs/>
                <w:sz w:val="21"/>
              </w:rPr>
            </w:pPr>
            <w:r>
              <w:rPr>
                <w:rFonts w:hAnsi="宋体" w:cs="Calibri"/>
                <w:bCs/>
                <w:sz w:val="21"/>
              </w:rPr>
              <w:t>1</w:t>
            </w:r>
          </w:p>
        </w:tc>
        <w:tc>
          <w:tcPr>
            <w:tcW w:w="2543" w:type="dxa"/>
            <w:tcBorders>
              <w:top w:val="single" w:color="auto" w:sz="2" w:space="0"/>
              <w:left w:val="single" w:color="auto" w:sz="2" w:space="0"/>
              <w:bottom w:val="single" w:color="auto" w:sz="2" w:space="0"/>
              <w:right w:val="single" w:color="auto" w:sz="2" w:space="0"/>
            </w:tcBorders>
            <w:vAlign w:val="center"/>
          </w:tcPr>
          <w:p w14:paraId="613635B9">
            <w:pPr>
              <w:spacing w:line="400" w:lineRule="exact"/>
              <w:jc w:val="both"/>
              <w:rPr>
                <w:rFonts w:hAnsi="宋体" w:cs="Calibri"/>
                <w:bCs/>
                <w:sz w:val="21"/>
              </w:rPr>
            </w:pPr>
            <w:r>
              <w:rPr>
                <w:rFonts w:hint="eastAsia" w:hAnsi="宋体" w:cs="Calibri"/>
                <w:bCs/>
                <w:color w:val="C00000"/>
                <w:sz w:val="21"/>
              </w:rPr>
              <w:t>无</w:t>
            </w:r>
          </w:p>
        </w:tc>
        <w:tc>
          <w:tcPr>
            <w:tcW w:w="5846" w:type="dxa"/>
            <w:tcBorders>
              <w:top w:val="single" w:color="auto" w:sz="2" w:space="0"/>
              <w:left w:val="single" w:color="auto" w:sz="2" w:space="0"/>
              <w:bottom w:val="single" w:color="auto" w:sz="2" w:space="0"/>
              <w:right w:val="single" w:color="auto" w:sz="12" w:space="0"/>
            </w:tcBorders>
            <w:vAlign w:val="center"/>
          </w:tcPr>
          <w:p w14:paraId="0304F3B4">
            <w:pPr>
              <w:spacing w:line="400" w:lineRule="exact"/>
              <w:ind w:firstLine="420" w:firstLineChars="200"/>
              <w:jc w:val="both"/>
              <w:rPr>
                <w:rFonts w:hAnsi="宋体" w:cs="Calibri"/>
                <w:bCs/>
                <w:sz w:val="21"/>
              </w:rPr>
            </w:pPr>
          </w:p>
        </w:tc>
      </w:tr>
      <w:tr w14:paraId="22A408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tcBorders>
              <w:top w:val="single" w:color="auto" w:sz="2" w:space="0"/>
              <w:left w:val="single" w:color="auto" w:sz="12" w:space="0"/>
              <w:bottom w:val="single" w:color="auto" w:sz="12" w:space="0"/>
              <w:right w:val="single" w:color="auto" w:sz="12" w:space="0"/>
            </w:tcBorders>
            <w:vAlign w:val="center"/>
          </w:tcPr>
          <w:p w14:paraId="1822D258">
            <w:pPr>
              <w:spacing w:line="400" w:lineRule="exact"/>
              <w:jc w:val="both"/>
              <w:rPr>
                <w:rFonts w:hAnsi="宋体" w:cs="Calibri"/>
                <w:bCs/>
                <w:color w:val="C00000"/>
                <w:sz w:val="21"/>
              </w:rPr>
            </w:pPr>
            <w:r>
              <w:rPr>
                <w:rFonts w:hint="eastAsia" w:hAnsi="宋体" w:cs="Calibri"/>
                <w:bCs/>
                <w:color w:val="C00000"/>
                <w:sz w:val="21"/>
              </w:rPr>
              <w:t>注意事项：</w:t>
            </w:r>
          </w:p>
          <w:p w14:paraId="58B66F74">
            <w:pPr>
              <w:spacing w:line="400" w:lineRule="exact"/>
              <w:ind w:left="315" w:hanging="315" w:hangingChars="150"/>
              <w:jc w:val="both"/>
              <w:rPr>
                <w:rFonts w:hAnsi="宋体" w:cs="Calibri"/>
                <w:bCs/>
                <w:sz w:val="21"/>
              </w:rPr>
            </w:pPr>
            <w:r>
              <w:rPr>
                <w:rFonts w:hAnsi="宋体" w:cs="Calibri"/>
                <w:bCs/>
                <w:sz w:val="21"/>
              </w:rPr>
              <w:t>1</w:t>
            </w:r>
            <w:r>
              <w:rPr>
                <w:rFonts w:hint="eastAsia" w:hAnsi="宋体" w:cs="Calibr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208BFF1B">
            <w:pPr>
              <w:spacing w:line="400" w:lineRule="exact"/>
              <w:ind w:left="315" w:hanging="315" w:hangingChars="150"/>
              <w:jc w:val="both"/>
              <w:rPr>
                <w:rFonts w:hAnsi="宋体" w:cs="Calibri"/>
                <w:bCs/>
                <w:sz w:val="21"/>
              </w:rPr>
            </w:pPr>
            <w:r>
              <w:rPr>
                <w:rFonts w:hAnsi="宋体" w:cs="Calibri"/>
                <w:bCs/>
                <w:sz w:val="21"/>
              </w:rPr>
              <w:t>2</w:t>
            </w:r>
            <w:r>
              <w:rPr>
                <w:rFonts w:hint="eastAsia" w:hAnsi="宋体" w:cs="Calibri"/>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74A54357">
            <w:pPr>
              <w:spacing w:line="400" w:lineRule="exact"/>
              <w:ind w:left="315" w:hanging="315" w:hangingChars="150"/>
              <w:jc w:val="both"/>
              <w:rPr>
                <w:rFonts w:hAnsi="宋体" w:cs="Calibri"/>
                <w:bCs/>
                <w:sz w:val="21"/>
              </w:rPr>
            </w:pPr>
            <w:r>
              <w:rPr>
                <w:rFonts w:hAnsi="宋体" w:cs="Calibri"/>
                <w:bCs/>
                <w:sz w:val="21"/>
              </w:rPr>
              <w:t>3</w:t>
            </w:r>
            <w:r>
              <w:rPr>
                <w:rFonts w:hint="eastAsia" w:hAnsi="宋体" w:cs="Calibri"/>
                <w:bCs/>
                <w:sz w:val="21"/>
              </w:rPr>
              <w:t>．依法免税或不需要缴纳社会保障资金的供应商，应提供相应证明文件，证明其依法免税或不需要缴纳社会保障资金；自然人（仅限中国公民）参与本项目时，只须提供身份证复印件。</w:t>
            </w:r>
          </w:p>
          <w:p w14:paraId="73AA3BC3">
            <w:pPr>
              <w:spacing w:line="400" w:lineRule="exact"/>
              <w:ind w:left="315" w:hanging="315" w:hangingChars="150"/>
              <w:jc w:val="both"/>
              <w:rPr>
                <w:rFonts w:hAnsi="宋体" w:cs="Calibri"/>
                <w:bCs/>
                <w:sz w:val="21"/>
              </w:rPr>
            </w:pPr>
            <w:r>
              <w:rPr>
                <w:rFonts w:hAnsi="宋体" w:cs="Calibri"/>
                <w:bCs/>
                <w:sz w:val="21"/>
              </w:rPr>
              <w:t>4</w:t>
            </w:r>
            <w:r>
              <w:rPr>
                <w:rFonts w:hint="eastAsia" w:hAnsi="宋体" w:cs="Calibri"/>
                <w:bCs/>
                <w:sz w:val="21"/>
              </w:rPr>
              <w:t>．《基本存款账户信息》、《无重大违法记录声明》、《法定代表人委托授权书》</w:t>
            </w:r>
            <w:r>
              <w:rPr>
                <w:rFonts w:hAnsi="宋体" w:cs="Calibri"/>
                <w:bCs/>
                <w:sz w:val="21"/>
              </w:rPr>
              <w:t>\</w:t>
            </w:r>
            <w:r>
              <w:rPr>
                <w:rFonts w:hint="eastAsia" w:hAnsi="宋体" w:cs="Calibri"/>
                <w:bCs/>
                <w:sz w:val="21"/>
              </w:rPr>
              <w:t>《法定代表人身份证明书》应按第五章《响应文件构成及格式》中给定的格式填写，并按要求签字、盖章。</w:t>
            </w:r>
          </w:p>
          <w:p w14:paraId="44370D25">
            <w:pPr>
              <w:spacing w:line="400" w:lineRule="exact"/>
              <w:ind w:left="315" w:hanging="315" w:hangingChars="150"/>
              <w:jc w:val="both"/>
              <w:rPr>
                <w:rFonts w:hAnsi="宋体" w:cs="Calibri"/>
                <w:bCs/>
                <w:sz w:val="21"/>
              </w:rPr>
            </w:pPr>
            <w:r>
              <w:rPr>
                <w:rFonts w:hAnsi="宋体" w:cs="Calibri"/>
                <w:bCs/>
                <w:sz w:val="21"/>
              </w:rPr>
              <w:t>5</w:t>
            </w:r>
            <w:r>
              <w:rPr>
                <w:rFonts w:hint="eastAsia" w:hAnsi="宋体" w:cs="Calibri"/>
                <w:bCs/>
                <w:sz w:val="21"/>
              </w:rPr>
              <w:t>．按照财政部《关于在政府采购活动中查询及使用信用记录有关问题的通知》（财库〔</w:t>
            </w:r>
            <w:r>
              <w:rPr>
                <w:rFonts w:hAnsi="宋体" w:cs="Calibri"/>
                <w:bCs/>
                <w:sz w:val="21"/>
              </w:rPr>
              <w:t>2016</w:t>
            </w:r>
            <w:r>
              <w:rPr>
                <w:rFonts w:hint="eastAsia" w:hAnsi="宋体" w:cs="Calibri"/>
                <w:bCs/>
                <w:sz w:val="21"/>
              </w:rPr>
              <w:t>〕</w:t>
            </w:r>
            <w:r>
              <w:rPr>
                <w:rFonts w:hAnsi="宋体" w:cs="Calibri"/>
                <w:bCs/>
                <w:sz w:val="21"/>
              </w:rPr>
              <w:t>125</w:t>
            </w:r>
            <w:r>
              <w:rPr>
                <w:rFonts w:hint="eastAsia" w:hAnsi="宋体" w:cs="Calibri"/>
                <w:bCs/>
                <w:sz w:val="21"/>
              </w:rPr>
              <w:t>号）要求，在资格审查阶段，采购人将对供应商的信用记录进行核查，出现采购文件第二章中「关于信用记录的查询和使用」所列失信行为的，将拒绝其参与政府采购活动。</w:t>
            </w:r>
          </w:p>
        </w:tc>
      </w:tr>
    </w:tbl>
    <w:p w14:paraId="3FA8F53C">
      <w:pPr>
        <w:pStyle w:val="4"/>
        <w:numPr>
          <w:ilvl w:val="2"/>
          <w:numId w:val="3"/>
        </w:numPr>
        <w:ind w:firstLine="482" w:firstLineChars="0"/>
        <w:jc w:val="both"/>
        <w:rPr>
          <w:rFonts w:ascii="Calibri" w:hAnsi="Calibri" w:cs="宋体"/>
        </w:rPr>
      </w:pPr>
      <w:r>
        <w:rPr>
          <w:rFonts w:hint="eastAsia" w:ascii="Calibri" w:hAnsi="Calibri"/>
        </w:rPr>
        <w:t>（五）符合性审查</w:t>
      </w:r>
    </w:p>
    <w:p w14:paraId="5005C049">
      <w:pPr>
        <w:pStyle w:val="59"/>
        <w:ind w:firstLine="480"/>
        <w:rPr>
          <w:bCs/>
        </w:rPr>
      </w:pPr>
      <w:r>
        <w:rPr>
          <w:rFonts w:hint="eastAsia"/>
        </w:rPr>
        <w:t>资格性审查通过后，谈判小组将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的内容，谈判小组应当以书面形式要求供应商作出必要的澄清、说明或者补正。</w:t>
      </w:r>
    </w:p>
    <w:p w14:paraId="1DC1A143">
      <w:pPr>
        <w:pStyle w:val="59"/>
        <w:ind w:firstLine="480"/>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del w:id="4" w:author="亦久亦旧" w:date="2026-07-14T11:10:59Z">
        <w:bookmarkStart w:id="28" w:name="_GoBack"/>
        <w:bookmarkEnd w:id="28"/>
        <w:r>
          <w:rPr>
            <w:rFonts w:hint="eastAsia"/>
            <w:bCs/>
          </w:rPr>
          <w:delText>0</w:delText>
        </w:r>
      </w:del>
    </w:p>
    <w:p w14:paraId="12FF9963">
      <w:pPr>
        <w:pStyle w:val="59"/>
        <w:ind w:firstLine="480"/>
      </w:pPr>
      <w:r>
        <w:rPr>
          <w:rFonts w:hint="eastAsia"/>
        </w:rPr>
        <w:t>符合性审查时，任意一项审查项未通过，响应文件视为无效。符合性审查结束后，谈判小组成员应当对审查结果进行签字确认；对未通过符合性审查的供应商，谈判小组应当场告知其未通过的原因。</w:t>
      </w:r>
    </w:p>
    <w:p w14:paraId="4EE3DA90">
      <w:pPr>
        <w:keepNext/>
        <w:spacing w:before="230" w:beforeLines="50" w:after="230" w:afterLines="50"/>
        <w:jc w:val="center"/>
        <w:outlineLvl w:val="3"/>
        <w:rPr>
          <w:rFonts w:ascii="黑体" w:hAnsi="黑体" w:eastAsia="黑体" w:cs="Calibri"/>
          <w:color w:val="1F4E79"/>
          <w:sz w:val="32"/>
          <w:szCs w:val="32"/>
        </w:rPr>
      </w:pPr>
      <w:r>
        <w:rPr>
          <w:rFonts w:ascii="黑体" w:hAnsi="黑体" w:eastAsia="黑体" w:cs="Calibri"/>
          <w:color w:val="1F4E79"/>
          <w:sz w:val="32"/>
          <w:szCs w:val="32"/>
        </w:rPr>
        <w:br w:type="page"/>
      </w:r>
      <w:r>
        <w:rPr>
          <w:rFonts w:hint="eastAsia" w:ascii="黑体" w:hAnsi="黑体" w:eastAsia="黑体" w:cs="Calibri"/>
          <w:color w:val="1F4E79"/>
          <w:sz w:val="32"/>
          <w:szCs w:val="32"/>
        </w:rPr>
        <w:t>『符合性审查表』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6237"/>
      </w:tblGrid>
      <w:tr w14:paraId="58F6F76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left w:val="single" w:color="auto" w:sz="12" w:space="0"/>
              <w:bottom w:val="single" w:color="auto" w:sz="2" w:space="0"/>
              <w:right w:val="single" w:color="auto" w:sz="2" w:space="0"/>
            </w:tcBorders>
            <w:shd w:val="clear" w:color="auto" w:fill="F1F1F1"/>
            <w:vAlign w:val="center"/>
          </w:tcPr>
          <w:p w14:paraId="058FFD3F">
            <w:pPr>
              <w:spacing w:line="400" w:lineRule="exact"/>
              <w:jc w:val="center"/>
              <w:rPr>
                <w:rFonts w:hAnsi="宋体" w:cs="Calibri"/>
                <w:b/>
                <w:bCs/>
                <w:sz w:val="21"/>
                <w:szCs w:val="21"/>
              </w:rPr>
            </w:pPr>
            <w:r>
              <w:rPr>
                <w:rFonts w:hint="eastAsia" w:hAnsi="宋体" w:cs="Calibri"/>
                <w:b/>
                <w:bCs/>
                <w:sz w:val="21"/>
                <w:szCs w:val="21"/>
              </w:rPr>
              <w:t>序号</w:t>
            </w:r>
          </w:p>
        </w:tc>
        <w:tc>
          <w:tcPr>
            <w:tcW w:w="1975" w:type="dxa"/>
            <w:tcBorders>
              <w:top w:val="single" w:color="auto" w:sz="12" w:space="0"/>
              <w:left w:val="single" w:color="auto" w:sz="2" w:space="0"/>
              <w:bottom w:val="single" w:color="auto" w:sz="2" w:space="0"/>
              <w:right w:val="single" w:color="auto" w:sz="2" w:space="0"/>
            </w:tcBorders>
            <w:shd w:val="clear" w:color="auto" w:fill="F1F1F1"/>
            <w:vAlign w:val="center"/>
          </w:tcPr>
          <w:p w14:paraId="517F5F22">
            <w:pPr>
              <w:spacing w:line="400" w:lineRule="exact"/>
              <w:jc w:val="center"/>
              <w:rPr>
                <w:rFonts w:hAnsi="宋体" w:cs="Calibri"/>
                <w:b/>
                <w:bCs/>
                <w:sz w:val="21"/>
                <w:szCs w:val="21"/>
              </w:rPr>
            </w:pPr>
            <w:r>
              <w:rPr>
                <w:rFonts w:hint="eastAsia" w:hAnsi="宋体" w:cs="Calibri"/>
                <w:b/>
                <w:bCs/>
                <w:sz w:val="21"/>
                <w:szCs w:val="21"/>
              </w:rPr>
              <w:t>符合性审查项</w:t>
            </w:r>
          </w:p>
        </w:tc>
        <w:tc>
          <w:tcPr>
            <w:tcW w:w="6237" w:type="dxa"/>
            <w:tcBorders>
              <w:top w:val="single" w:color="auto" w:sz="12" w:space="0"/>
              <w:left w:val="single" w:color="auto" w:sz="2" w:space="0"/>
              <w:bottom w:val="single" w:color="auto" w:sz="2" w:space="0"/>
              <w:right w:val="single" w:color="auto" w:sz="12" w:space="0"/>
            </w:tcBorders>
            <w:shd w:val="clear" w:color="auto" w:fill="F1F1F1"/>
            <w:vAlign w:val="center"/>
          </w:tcPr>
          <w:p w14:paraId="773B05AA">
            <w:pPr>
              <w:spacing w:line="400" w:lineRule="exact"/>
              <w:jc w:val="center"/>
              <w:rPr>
                <w:rFonts w:hAnsi="宋体" w:cs="Calibri"/>
                <w:b/>
                <w:bCs/>
                <w:sz w:val="21"/>
                <w:szCs w:val="21"/>
              </w:rPr>
            </w:pPr>
            <w:r>
              <w:rPr>
                <w:rFonts w:hint="eastAsia" w:hAnsi="宋体" w:cs="Calibri"/>
                <w:b/>
                <w:bCs/>
                <w:sz w:val="21"/>
                <w:szCs w:val="21"/>
              </w:rPr>
              <w:t>通过条件</w:t>
            </w:r>
          </w:p>
        </w:tc>
      </w:tr>
      <w:tr w14:paraId="6E2493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left w:val="single" w:color="auto" w:sz="12" w:space="0"/>
              <w:bottom w:val="single" w:color="auto" w:sz="2" w:space="0"/>
              <w:right w:val="single" w:color="auto" w:sz="2" w:space="0"/>
            </w:tcBorders>
            <w:vAlign w:val="center"/>
          </w:tcPr>
          <w:p w14:paraId="7D14066C">
            <w:pPr>
              <w:spacing w:line="400" w:lineRule="exact"/>
              <w:jc w:val="center"/>
              <w:rPr>
                <w:rFonts w:hAnsi="宋体" w:cs="Calibri"/>
                <w:bCs/>
                <w:sz w:val="21"/>
                <w:szCs w:val="21"/>
              </w:rPr>
            </w:pPr>
            <w:r>
              <w:rPr>
                <w:rFonts w:hAnsi="宋体" w:cs="Calibri"/>
                <w:bCs/>
                <w:sz w:val="21"/>
                <w:szCs w:val="21"/>
              </w:rPr>
              <w:t>1</w:t>
            </w:r>
          </w:p>
        </w:tc>
        <w:tc>
          <w:tcPr>
            <w:tcW w:w="1975" w:type="dxa"/>
            <w:tcBorders>
              <w:top w:val="single" w:color="auto" w:sz="2" w:space="0"/>
              <w:left w:val="single" w:color="auto" w:sz="2" w:space="0"/>
              <w:bottom w:val="single" w:color="auto" w:sz="2" w:space="0"/>
              <w:right w:val="single" w:color="auto" w:sz="2" w:space="0"/>
            </w:tcBorders>
            <w:vAlign w:val="center"/>
          </w:tcPr>
          <w:p w14:paraId="47AE0C37">
            <w:pPr>
              <w:spacing w:line="400" w:lineRule="exact"/>
              <w:jc w:val="both"/>
              <w:rPr>
                <w:rFonts w:hAnsi="宋体" w:cs="Calibri"/>
                <w:bCs/>
                <w:sz w:val="21"/>
                <w:szCs w:val="21"/>
              </w:rPr>
            </w:pPr>
            <w:r>
              <w:rPr>
                <w:rFonts w:hint="eastAsia" w:hAnsi="宋体" w:cs="Calibri"/>
                <w:bCs/>
                <w:sz w:val="21"/>
                <w:szCs w:val="21"/>
              </w:rPr>
              <w:t>响应文件与本项目的一致性</w:t>
            </w:r>
          </w:p>
        </w:tc>
        <w:tc>
          <w:tcPr>
            <w:tcW w:w="6237" w:type="dxa"/>
            <w:tcBorders>
              <w:top w:val="single" w:color="auto" w:sz="2" w:space="0"/>
              <w:left w:val="single" w:color="auto" w:sz="2" w:space="0"/>
              <w:bottom w:val="single" w:color="auto" w:sz="2" w:space="0"/>
              <w:right w:val="single" w:color="auto" w:sz="12" w:space="0"/>
            </w:tcBorders>
            <w:vAlign w:val="center"/>
          </w:tcPr>
          <w:p w14:paraId="17CB5004">
            <w:pPr>
              <w:spacing w:line="400" w:lineRule="exact"/>
              <w:jc w:val="both"/>
              <w:rPr>
                <w:rFonts w:hAnsi="宋体" w:cs="Calibri"/>
                <w:bCs/>
                <w:sz w:val="21"/>
                <w:szCs w:val="21"/>
              </w:rPr>
            </w:pPr>
            <w:r>
              <w:rPr>
                <w:rFonts w:hint="eastAsia" w:hAnsi="宋体" w:cs="Calibri"/>
                <w:bCs/>
                <w:sz w:val="21"/>
                <w:szCs w:val="21"/>
              </w:rPr>
              <w:t>至少以下三处的项目名称、项目编号、采购包与「谈判邀请函」中的相一致：</w:t>
            </w:r>
          </w:p>
          <w:p w14:paraId="2B941BDA">
            <w:pPr>
              <w:spacing w:line="400" w:lineRule="exact"/>
              <w:jc w:val="both"/>
              <w:rPr>
                <w:rFonts w:hAnsi="宋体" w:cs="Calibri"/>
                <w:bCs/>
                <w:sz w:val="21"/>
                <w:szCs w:val="21"/>
              </w:rPr>
            </w:pPr>
            <w:r>
              <w:rPr>
                <w:rFonts w:hint="eastAsia" w:hAnsi="宋体" w:cs="Calibri"/>
                <w:bCs/>
                <w:sz w:val="21"/>
                <w:szCs w:val="21"/>
              </w:rPr>
              <w:t>（</w:t>
            </w:r>
            <w:r>
              <w:rPr>
                <w:rFonts w:hAnsi="宋体" w:cs="Calibri"/>
                <w:bCs/>
                <w:sz w:val="21"/>
                <w:szCs w:val="21"/>
              </w:rPr>
              <w:t>1</w:t>
            </w:r>
            <w:r>
              <w:rPr>
                <w:rFonts w:hint="eastAsia" w:hAnsi="宋体" w:cs="Calibri"/>
                <w:bCs/>
                <w:sz w:val="21"/>
                <w:szCs w:val="21"/>
              </w:rPr>
              <w:t>）响应文件封面</w:t>
            </w:r>
          </w:p>
          <w:p w14:paraId="3A0361FF">
            <w:pPr>
              <w:spacing w:line="400" w:lineRule="exact"/>
              <w:jc w:val="both"/>
              <w:rPr>
                <w:rFonts w:hAnsi="宋体" w:cs="Calibri"/>
                <w:bCs/>
                <w:sz w:val="21"/>
                <w:szCs w:val="21"/>
              </w:rPr>
            </w:pPr>
            <w:r>
              <w:rPr>
                <w:rFonts w:hint="eastAsia" w:hAnsi="宋体" w:cs="Calibri"/>
                <w:bCs/>
                <w:sz w:val="21"/>
                <w:szCs w:val="21"/>
              </w:rPr>
              <w:t>（</w:t>
            </w:r>
            <w:r>
              <w:rPr>
                <w:rFonts w:hAnsi="宋体" w:cs="Calibri"/>
                <w:bCs/>
                <w:sz w:val="21"/>
                <w:szCs w:val="21"/>
              </w:rPr>
              <w:t>2</w:t>
            </w:r>
            <w:r>
              <w:rPr>
                <w:rFonts w:hint="eastAsia" w:hAnsi="宋体" w:cs="Calibri"/>
                <w:bCs/>
                <w:sz w:val="21"/>
                <w:szCs w:val="21"/>
              </w:rPr>
              <w:t>）响应函</w:t>
            </w:r>
          </w:p>
          <w:p w14:paraId="1915334B">
            <w:pPr>
              <w:spacing w:line="400" w:lineRule="exact"/>
              <w:jc w:val="both"/>
              <w:rPr>
                <w:rFonts w:hAnsi="宋体" w:cs="Calibri"/>
                <w:bCs/>
                <w:sz w:val="21"/>
                <w:szCs w:val="21"/>
              </w:rPr>
            </w:pPr>
            <w:r>
              <w:rPr>
                <w:rFonts w:hint="eastAsia" w:hAnsi="宋体" w:cs="Calibri"/>
                <w:bCs/>
                <w:sz w:val="21"/>
                <w:szCs w:val="21"/>
              </w:rPr>
              <w:t>（</w:t>
            </w:r>
            <w:r>
              <w:rPr>
                <w:rFonts w:hAnsi="宋体" w:cs="Calibri"/>
                <w:bCs/>
                <w:sz w:val="21"/>
                <w:szCs w:val="21"/>
              </w:rPr>
              <w:t>3</w:t>
            </w:r>
            <w:r>
              <w:rPr>
                <w:rFonts w:hint="eastAsia" w:hAnsi="宋体" w:cs="Calibri"/>
                <w:bCs/>
                <w:sz w:val="21"/>
                <w:szCs w:val="21"/>
              </w:rPr>
              <w:t>）法定代表人（负责人）委托授权书</w:t>
            </w:r>
            <w:r>
              <w:rPr>
                <w:rFonts w:hAnsi="宋体" w:cs="Calibri"/>
                <w:bCs/>
                <w:sz w:val="21"/>
                <w:szCs w:val="21"/>
              </w:rPr>
              <w:t>\</w:t>
            </w:r>
            <w:r>
              <w:rPr>
                <w:rFonts w:hint="eastAsia" w:hAnsi="宋体" w:cs="Calibri"/>
                <w:bCs/>
                <w:sz w:val="21"/>
                <w:szCs w:val="21"/>
              </w:rPr>
              <w:t>身份证明</w:t>
            </w:r>
          </w:p>
          <w:p w14:paraId="2A04619B">
            <w:pPr>
              <w:spacing w:line="400" w:lineRule="exact"/>
              <w:jc w:val="both"/>
              <w:rPr>
                <w:rFonts w:hAnsi="宋体" w:cs="Calibri"/>
                <w:bCs/>
                <w:sz w:val="21"/>
                <w:szCs w:val="21"/>
              </w:rPr>
            </w:pPr>
            <w:r>
              <w:rPr>
                <w:rFonts w:hint="eastAsia" w:hAnsi="宋体" w:cs="Calibri"/>
                <w:bCs/>
                <w:color w:val="C00000"/>
                <w:sz w:val="21"/>
                <w:szCs w:val="21"/>
              </w:rPr>
              <w:t>项目未划分采购包的，采购包处留空或填写“</w:t>
            </w:r>
            <w:r>
              <w:rPr>
                <w:rFonts w:hAnsi="宋体" w:cs="Calibri"/>
                <w:bCs/>
                <w:color w:val="C00000"/>
                <w:sz w:val="21"/>
                <w:szCs w:val="21"/>
              </w:rPr>
              <w:t>/</w:t>
            </w:r>
            <w:r>
              <w:rPr>
                <w:rFonts w:hint="eastAsia" w:hAnsi="宋体" w:cs="Calibri"/>
                <w:bCs/>
                <w:color w:val="C00000"/>
                <w:sz w:val="21"/>
                <w:szCs w:val="21"/>
              </w:rPr>
              <w:t>”。</w:t>
            </w:r>
          </w:p>
        </w:tc>
      </w:tr>
      <w:tr w14:paraId="37233B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left w:val="single" w:color="auto" w:sz="12" w:space="0"/>
              <w:bottom w:val="single" w:color="auto" w:sz="2" w:space="0"/>
              <w:right w:val="single" w:color="auto" w:sz="2" w:space="0"/>
            </w:tcBorders>
            <w:vAlign w:val="center"/>
          </w:tcPr>
          <w:p w14:paraId="7F5361CA">
            <w:pPr>
              <w:spacing w:line="400" w:lineRule="exact"/>
              <w:jc w:val="center"/>
              <w:rPr>
                <w:rFonts w:hAnsi="宋体" w:cs="Calibri"/>
                <w:bCs/>
                <w:sz w:val="21"/>
                <w:szCs w:val="21"/>
              </w:rPr>
            </w:pPr>
            <w:r>
              <w:rPr>
                <w:rFonts w:hAnsi="宋体" w:cs="Calibri"/>
                <w:bCs/>
                <w:sz w:val="21"/>
                <w:szCs w:val="21"/>
              </w:rPr>
              <w:t>2</w:t>
            </w:r>
          </w:p>
        </w:tc>
        <w:tc>
          <w:tcPr>
            <w:tcW w:w="1975" w:type="dxa"/>
            <w:tcBorders>
              <w:top w:val="single" w:color="auto" w:sz="2" w:space="0"/>
              <w:left w:val="single" w:color="auto" w:sz="2" w:space="0"/>
              <w:bottom w:val="single" w:color="auto" w:sz="2" w:space="0"/>
              <w:right w:val="single" w:color="auto" w:sz="2" w:space="0"/>
            </w:tcBorders>
            <w:vAlign w:val="center"/>
          </w:tcPr>
          <w:p w14:paraId="69C472DD">
            <w:pPr>
              <w:spacing w:line="400" w:lineRule="exact"/>
              <w:jc w:val="both"/>
              <w:rPr>
                <w:rFonts w:hAnsi="宋体" w:cs="Calibri"/>
                <w:bCs/>
                <w:sz w:val="21"/>
                <w:szCs w:val="21"/>
              </w:rPr>
            </w:pPr>
            <w:r>
              <w:rPr>
                <w:rFonts w:hint="eastAsia" w:hAnsi="宋体" w:cs="Calibri"/>
                <w:bCs/>
                <w:sz w:val="21"/>
                <w:szCs w:val="21"/>
              </w:rPr>
              <w:t>响应文件组成</w:t>
            </w:r>
          </w:p>
        </w:tc>
        <w:tc>
          <w:tcPr>
            <w:tcW w:w="6237" w:type="dxa"/>
            <w:tcBorders>
              <w:top w:val="single" w:color="auto" w:sz="2" w:space="0"/>
              <w:left w:val="single" w:color="auto" w:sz="2" w:space="0"/>
              <w:bottom w:val="single" w:color="auto" w:sz="2" w:space="0"/>
              <w:right w:val="single" w:color="auto" w:sz="12" w:space="0"/>
            </w:tcBorders>
            <w:vAlign w:val="center"/>
          </w:tcPr>
          <w:p w14:paraId="38550B1E">
            <w:pPr>
              <w:spacing w:line="400" w:lineRule="exact"/>
              <w:jc w:val="both"/>
              <w:rPr>
                <w:rFonts w:hAnsi="宋体" w:cs="Calibri"/>
                <w:sz w:val="21"/>
                <w:szCs w:val="21"/>
              </w:rPr>
            </w:pPr>
            <w:r>
              <w:rPr>
                <w:rFonts w:hint="eastAsia" w:hAnsi="宋体" w:cs="Calibri"/>
                <w:bCs/>
                <w:sz w:val="21"/>
                <w:szCs w:val="21"/>
              </w:rPr>
              <w:t>响应文件</w:t>
            </w:r>
            <w:r>
              <w:rPr>
                <w:rFonts w:hint="eastAsia" w:hAnsi="宋体" w:cs="Calibri"/>
                <w:sz w:val="21"/>
                <w:szCs w:val="21"/>
              </w:rPr>
              <w:t>应包含以下部分：</w:t>
            </w:r>
          </w:p>
          <w:p w14:paraId="39A6AFAC">
            <w:pPr>
              <w:spacing w:line="400" w:lineRule="exact"/>
              <w:jc w:val="both"/>
              <w:rPr>
                <w:rFonts w:hAnsi="宋体" w:cs="Calibri"/>
                <w:sz w:val="21"/>
                <w:szCs w:val="21"/>
              </w:rPr>
            </w:pPr>
            <w:r>
              <w:rPr>
                <w:rFonts w:hint="eastAsia" w:hAnsi="宋体" w:cs="Calibri"/>
                <w:bCs/>
                <w:sz w:val="21"/>
                <w:szCs w:val="21"/>
              </w:rPr>
              <w:t>（</w:t>
            </w:r>
            <w:r>
              <w:rPr>
                <w:rFonts w:hAnsi="宋体" w:cs="Calibri"/>
                <w:bCs/>
                <w:sz w:val="21"/>
                <w:szCs w:val="21"/>
              </w:rPr>
              <w:t>1</w:t>
            </w:r>
            <w:r>
              <w:rPr>
                <w:rFonts w:hint="eastAsia" w:hAnsi="宋体" w:cs="Calibri"/>
                <w:bCs/>
                <w:sz w:val="21"/>
                <w:szCs w:val="21"/>
              </w:rPr>
              <w:t>）响应函</w:t>
            </w:r>
          </w:p>
          <w:p w14:paraId="2C90772A">
            <w:pPr>
              <w:spacing w:line="400" w:lineRule="exact"/>
              <w:jc w:val="both"/>
              <w:rPr>
                <w:rFonts w:hAnsi="宋体" w:cs="Calibri"/>
                <w:sz w:val="21"/>
                <w:szCs w:val="21"/>
              </w:rPr>
            </w:pPr>
            <w:r>
              <w:rPr>
                <w:rFonts w:hint="eastAsia" w:hAnsi="宋体" w:cs="Calibri"/>
                <w:bCs/>
                <w:sz w:val="21"/>
                <w:szCs w:val="21"/>
              </w:rPr>
              <w:t>（</w:t>
            </w:r>
            <w:r>
              <w:rPr>
                <w:rFonts w:hAnsi="宋体" w:cs="Calibri"/>
                <w:bCs/>
                <w:sz w:val="21"/>
                <w:szCs w:val="21"/>
              </w:rPr>
              <w:t>2</w:t>
            </w:r>
            <w:r>
              <w:rPr>
                <w:rFonts w:hint="eastAsia" w:hAnsi="宋体" w:cs="Calibri"/>
                <w:bCs/>
                <w:sz w:val="21"/>
                <w:szCs w:val="21"/>
              </w:rPr>
              <w:t>）第一次报价表</w:t>
            </w:r>
          </w:p>
          <w:p w14:paraId="23353AA2">
            <w:pPr>
              <w:spacing w:line="400" w:lineRule="exact"/>
              <w:jc w:val="both"/>
              <w:rPr>
                <w:rFonts w:hAnsi="宋体" w:cs="Calibri"/>
                <w:sz w:val="21"/>
                <w:szCs w:val="21"/>
              </w:rPr>
            </w:pPr>
            <w:r>
              <w:rPr>
                <w:rFonts w:hint="eastAsia" w:hAnsi="宋体" w:cs="Calibri"/>
                <w:bCs/>
                <w:sz w:val="21"/>
                <w:szCs w:val="21"/>
              </w:rPr>
              <w:t>（</w:t>
            </w:r>
            <w:r>
              <w:rPr>
                <w:rFonts w:hAnsi="宋体" w:cs="Calibri"/>
                <w:bCs/>
                <w:sz w:val="21"/>
                <w:szCs w:val="21"/>
              </w:rPr>
              <w:t>3</w:t>
            </w:r>
            <w:r>
              <w:rPr>
                <w:rFonts w:hint="eastAsia" w:hAnsi="宋体" w:cs="Calibri"/>
                <w:bCs/>
                <w:sz w:val="21"/>
                <w:szCs w:val="21"/>
              </w:rPr>
              <w:t>）</w:t>
            </w:r>
            <w:r>
              <w:rPr>
                <w:rFonts w:hint="eastAsia" w:hAnsi="宋体" w:cs="Calibri"/>
                <w:sz w:val="21"/>
                <w:szCs w:val="21"/>
              </w:rPr>
              <w:t>资格证明文件</w:t>
            </w:r>
          </w:p>
          <w:p w14:paraId="08FE998F">
            <w:pPr>
              <w:spacing w:line="400" w:lineRule="exact"/>
              <w:jc w:val="both"/>
              <w:rPr>
                <w:rFonts w:hAnsi="宋体" w:cs="Calibri"/>
                <w:bCs/>
                <w:sz w:val="21"/>
                <w:szCs w:val="21"/>
              </w:rPr>
            </w:pPr>
            <w:r>
              <w:rPr>
                <w:rFonts w:hint="eastAsia" w:hAnsi="宋体" w:cs="Calibri"/>
                <w:bCs/>
                <w:sz w:val="21"/>
                <w:szCs w:val="21"/>
              </w:rPr>
              <w:t>（</w:t>
            </w:r>
            <w:r>
              <w:rPr>
                <w:rFonts w:hAnsi="宋体" w:cs="Calibri"/>
                <w:bCs/>
                <w:sz w:val="21"/>
                <w:szCs w:val="21"/>
              </w:rPr>
              <w:t>4</w:t>
            </w:r>
            <w:r>
              <w:rPr>
                <w:rFonts w:hint="eastAsia" w:hAnsi="宋体" w:cs="Calibri"/>
                <w:bCs/>
                <w:sz w:val="21"/>
                <w:szCs w:val="21"/>
              </w:rPr>
              <w:t>）实质性条款响</w:t>
            </w:r>
            <w:r>
              <w:rPr>
                <w:rFonts w:hAnsi="宋体" w:cs="Calibri"/>
                <w:bCs/>
                <w:w w:val="1"/>
                <w:sz w:val="21"/>
                <w:szCs w:val="21"/>
              </w:rPr>
              <w:t xml:space="preserve"> </w:t>
            </w:r>
            <w:r>
              <w:rPr>
                <w:rFonts w:hint="eastAsia" w:hAnsi="宋体" w:cs="Calibri"/>
                <w:bCs/>
                <w:sz w:val="21"/>
                <w:szCs w:val="21"/>
              </w:rPr>
              <w:t>应</w:t>
            </w:r>
            <w:r>
              <w:rPr>
                <w:rFonts w:hint="eastAsia" w:hAnsi="宋体" w:cs="Calibri"/>
                <w:bCs/>
                <w:color w:val="C00000"/>
                <w:sz w:val="21"/>
                <w:szCs w:val="21"/>
              </w:rPr>
              <w:t>（谈判文件未设置实质性条款时请忽略此项）</w:t>
            </w:r>
          </w:p>
          <w:p w14:paraId="5EBAF69B">
            <w:pPr>
              <w:spacing w:line="400" w:lineRule="exact"/>
              <w:jc w:val="both"/>
              <w:rPr>
                <w:rFonts w:hAnsi="宋体" w:cs="Calibri"/>
                <w:bCs/>
                <w:sz w:val="21"/>
                <w:szCs w:val="21"/>
              </w:rPr>
            </w:pPr>
            <w:r>
              <w:rPr>
                <w:rFonts w:hint="eastAsia" w:hAnsi="宋体" w:cs="Calibri"/>
                <w:bCs/>
                <w:sz w:val="21"/>
                <w:szCs w:val="21"/>
              </w:rPr>
              <w:t>（</w:t>
            </w:r>
            <w:r>
              <w:rPr>
                <w:rFonts w:hAnsi="宋体" w:cs="Calibri"/>
                <w:bCs/>
                <w:sz w:val="21"/>
                <w:szCs w:val="21"/>
              </w:rPr>
              <w:t>5</w:t>
            </w:r>
            <w:r>
              <w:rPr>
                <w:rFonts w:hint="eastAsia" w:hAnsi="宋体" w:cs="Calibri"/>
                <w:bCs/>
                <w:sz w:val="21"/>
                <w:szCs w:val="21"/>
              </w:rPr>
              <w:t>）响应方案</w:t>
            </w:r>
          </w:p>
          <w:p w14:paraId="62EB367A">
            <w:pPr>
              <w:spacing w:line="400" w:lineRule="exact"/>
              <w:jc w:val="both"/>
              <w:rPr>
                <w:rFonts w:hAnsi="宋体" w:cs="Calibri"/>
                <w:bCs/>
                <w:sz w:val="21"/>
                <w:szCs w:val="21"/>
              </w:rPr>
            </w:pPr>
            <w:r>
              <w:rPr>
                <w:rFonts w:hint="eastAsia" w:hAnsi="宋体" w:cs="Calibri"/>
                <w:bCs/>
                <w:sz w:val="21"/>
                <w:szCs w:val="21"/>
              </w:rPr>
              <w:t>（</w:t>
            </w:r>
            <w:r>
              <w:rPr>
                <w:rFonts w:hAnsi="宋体" w:cs="Calibri"/>
                <w:bCs/>
                <w:sz w:val="21"/>
                <w:szCs w:val="21"/>
              </w:rPr>
              <w:t>6</w:t>
            </w:r>
            <w:r>
              <w:rPr>
                <w:rFonts w:hint="eastAsia" w:hAnsi="宋体" w:cs="Calibri"/>
                <w:bCs/>
                <w:sz w:val="21"/>
                <w:szCs w:val="21"/>
              </w:rPr>
              <w:t>）供应商概况</w:t>
            </w:r>
          </w:p>
        </w:tc>
      </w:tr>
      <w:tr w14:paraId="17AA318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left w:val="single" w:color="auto" w:sz="12" w:space="0"/>
              <w:bottom w:val="single" w:color="auto" w:sz="2" w:space="0"/>
              <w:right w:val="single" w:color="auto" w:sz="2" w:space="0"/>
            </w:tcBorders>
            <w:vAlign w:val="center"/>
          </w:tcPr>
          <w:p w14:paraId="28E7E84B">
            <w:pPr>
              <w:spacing w:line="400" w:lineRule="exact"/>
              <w:jc w:val="center"/>
              <w:rPr>
                <w:rFonts w:hAnsi="宋体" w:cs="Calibri"/>
                <w:bCs/>
                <w:sz w:val="21"/>
                <w:szCs w:val="21"/>
              </w:rPr>
            </w:pPr>
            <w:r>
              <w:rPr>
                <w:rFonts w:hAnsi="宋体" w:cs="Calibri"/>
                <w:bCs/>
                <w:sz w:val="21"/>
                <w:szCs w:val="21"/>
              </w:rPr>
              <w:t>3</w:t>
            </w:r>
          </w:p>
        </w:tc>
        <w:tc>
          <w:tcPr>
            <w:tcW w:w="1975" w:type="dxa"/>
            <w:tcBorders>
              <w:top w:val="single" w:color="auto" w:sz="2" w:space="0"/>
              <w:left w:val="single" w:color="auto" w:sz="2" w:space="0"/>
              <w:bottom w:val="single" w:color="auto" w:sz="2" w:space="0"/>
              <w:right w:val="single" w:color="auto" w:sz="2" w:space="0"/>
            </w:tcBorders>
            <w:vAlign w:val="center"/>
          </w:tcPr>
          <w:p w14:paraId="07E62166">
            <w:pPr>
              <w:spacing w:line="400" w:lineRule="exact"/>
              <w:jc w:val="both"/>
              <w:rPr>
                <w:rFonts w:hAnsi="宋体" w:cs="Calibri"/>
                <w:bCs/>
                <w:sz w:val="21"/>
                <w:szCs w:val="21"/>
              </w:rPr>
            </w:pPr>
            <w:r>
              <w:rPr>
                <w:rFonts w:hint="eastAsia" w:hAnsi="宋体" w:cs="Calibri"/>
                <w:bCs/>
                <w:sz w:val="21"/>
                <w:szCs w:val="21"/>
              </w:rPr>
              <w:t>签章</w:t>
            </w:r>
          </w:p>
        </w:tc>
        <w:tc>
          <w:tcPr>
            <w:tcW w:w="6237" w:type="dxa"/>
            <w:tcBorders>
              <w:top w:val="single" w:color="auto" w:sz="2" w:space="0"/>
              <w:left w:val="single" w:color="auto" w:sz="2" w:space="0"/>
              <w:bottom w:val="single" w:color="auto" w:sz="2" w:space="0"/>
              <w:right w:val="single" w:color="auto" w:sz="12" w:space="0"/>
            </w:tcBorders>
            <w:vAlign w:val="center"/>
          </w:tcPr>
          <w:p w14:paraId="48C50598">
            <w:pPr>
              <w:spacing w:line="400" w:lineRule="exact"/>
              <w:jc w:val="both"/>
              <w:rPr>
                <w:rFonts w:hAnsi="宋体" w:cs="Calibri"/>
                <w:bCs/>
                <w:sz w:val="21"/>
                <w:szCs w:val="21"/>
              </w:rPr>
            </w:pPr>
            <w:r>
              <w:rPr>
                <w:rFonts w:hint="eastAsia" w:hAnsi="宋体" w:cs="Calibri"/>
                <w:sz w:val="21"/>
                <w:szCs w:val="21"/>
              </w:rPr>
              <w:t>签章均符合谈判文件要求，且无遗漏。</w:t>
            </w:r>
          </w:p>
        </w:tc>
      </w:tr>
      <w:tr w14:paraId="115139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left w:val="single" w:color="auto" w:sz="12" w:space="0"/>
              <w:bottom w:val="single" w:color="auto" w:sz="2" w:space="0"/>
              <w:right w:val="single" w:color="auto" w:sz="2" w:space="0"/>
            </w:tcBorders>
            <w:vAlign w:val="center"/>
          </w:tcPr>
          <w:p w14:paraId="4E0EE417">
            <w:pPr>
              <w:spacing w:line="400" w:lineRule="exact"/>
              <w:jc w:val="center"/>
              <w:rPr>
                <w:rFonts w:hAnsi="宋体" w:cs="Calibri"/>
                <w:bCs/>
                <w:sz w:val="21"/>
                <w:szCs w:val="21"/>
              </w:rPr>
            </w:pPr>
            <w:r>
              <w:rPr>
                <w:rFonts w:hAnsi="宋体" w:cs="Calibri"/>
                <w:bCs/>
                <w:sz w:val="21"/>
                <w:szCs w:val="21"/>
              </w:rPr>
              <w:t>4</w:t>
            </w:r>
          </w:p>
        </w:tc>
        <w:tc>
          <w:tcPr>
            <w:tcW w:w="1975" w:type="dxa"/>
            <w:tcBorders>
              <w:top w:val="single" w:color="auto" w:sz="2" w:space="0"/>
              <w:left w:val="single" w:color="auto" w:sz="2" w:space="0"/>
              <w:bottom w:val="single" w:color="auto" w:sz="2" w:space="0"/>
              <w:right w:val="single" w:color="auto" w:sz="2" w:space="0"/>
            </w:tcBorders>
            <w:vAlign w:val="center"/>
          </w:tcPr>
          <w:p w14:paraId="56423F87">
            <w:pPr>
              <w:spacing w:line="400" w:lineRule="exact"/>
              <w:jc w:val="both"/>
              <w:rPr>
                <w:rFonts w:hAnsi="宋体" w:cs="Calibri"/>
                <w:bCs/>
                <w:sz w:val="21"/>
                <w:szCs w:val="21"/>
              </w:rPr>
            </w:pPr>
            <w:r>
              <w:rPr>
                <w:rFonts w:hint="eastAsia" w:hAnsi="宋体" w:cs="Calibri"/>
                <w:bCs/>
                <w:sz w:val="21"/>
                <w:szCs w:val="21"/>
              </w:rPr>
              <w:t>语言和计量单位</w:t>
            </w:r>
          </w:p>
        </w:tc>
        <w:tc>
          <w:tcPr>
            <w:tcW w:w="6237" w:type="dxa"/>
            <w:tcBorders>
              <w:top w:val="single" w:color="auto" w:sz="2" w:space="0"/>
              <w:left w:val="single" w:color="auto" w:sz="2" w:space="0"/>
              <w:bottom w:val="single" w:color="auto" w:sz="2" w:space="0"/>
              <w:right w:val="single" w:color="auto" w:sz="12" w:space="0"/>
            </w:tcBorders>
            <w:vAlign w:val="center"/>
          </w:tcPr>
          <w:p w14:paraId="50FAA57C">
            <w:pPr>
              <w:spacing w:line="400" w:lineRule="exact"/>
              <w:jc w:val="both"/>
              <w:rPr>
                <w:rFonts w:hAnsi="宋体" w:cs="Calibri"/>
                <w:bCs/>
                <w:sz w:val="21"/>
                <w:szCs w:val="21"/>
              </w:rPr>
            </w:pPr>
            <w:r>
              <w:rPr>
                <w:rFonts w:hint="eastAsia" w:hAnsi="宋体" w:cs="Calibri"/>
                <w:sz w:val="21"/>
                <w:szCs w:val="21"/>
              </w:rPr>
              <w:t>符合谈判文件的要求</w:t>
            </w:r>
          </w:p>
        </w:tc>
      </w:tr>
      <w:tr w14:paraId="13A0CC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left w:val="single" w:color="auto" w:sz="12" w:space="0"/>
              <w:bottom w:val="single" w:color="auto" w:sz="2" w:space="0"/>
              <w:right w:val="single" w:color="auto" w:sz="2" w:space="0"/>
            </w:tcBorders>
            <w:vAlign w:val="center"/>
          </w:tcPr>
          <w:p w14:paraId="2F3AE213">
            <w:pPr>
              <w:spacing w:line="400" w:lineRule="exact"/>
              <w:jc w:val="center"/>
              <w:rPr>
                <w:rFonts w:hAnsi="宋体" w:cs="Calibri"/>
                <w:bCs/>
                <w:sz w:val="21"/>
                <w:szCs w:val="21"/>
              </w:rPr>
            </w:pPr>
            <w:r>
              <w:rPr>
                <w:rFonts w:hAnsi="宋体" w:cs="Calibri"/>
                <w:bCs/>
                <w:sz w:val="21"/>
                <w:szCs w:val="21"/>
              </w:rPr>
              <w:t>5</w:t>
            </w:r>
          </w:p>
        </w:tc>
        <w:tc>
          <w:tcPr>
            <w:tcW w:w="1975" w:type="dxa"/>
            <w:tcBorders>
              <w:top w:val="single" w:color="auto" w:sz="2" w:space="0"/>
              <w:left w:val="single" w:color="auto" w:sz="2" w:space="0"/>
              <w:bottom w:val="single" w:color="auto" w:sz="2" w:space="0"/>
              <w:right w:val="single" w:color="auto" w:sz="2" w:space="0"/>
            </w:tcBorders>
            <w:vAlign w:val="center"/>
          </w:tcPr>
          <w:p w14:paraId="13C4C46B">
            <w:pPr>
              <w:spacing w:line="400" w:lineRule="exact"/>
              <w:jc w:val="both"/>
              <w:rPr>
                <w:rFonts w:hAnsi="宋体" w:cs="Calibri"/>
                <w:bCs/>
                <w:sz w:val="21"/>
                <w:szCs w:val="21"/>
              </w:rPr>
            </w:pPr>
            <w:r>
              <w:rPr>
                <w:rFonts w:hint="eastAsia" w:hAnsi="宋体" w:cs="Calibri"/>
                <w:bCs/>
                <w:sz w:val="21"/>
                <w:szCs w:val="21"/>
              </w:rPr>
              <w:t>响应文件有效期</w:t>
            </w:r>
          </w:p>
        </w:tc>
        <w:tc>
          <w:tcPr>
            <w:tcW w:w="6237" w:type="dxa"/>
            <w:tcBorders>
              <w:top w:val="single" w:color="auto" w:sz="2" w:space="0"/>
              <w:left w:val="single" w:color="auto" w:sz="2" w:space="0"/>
              <w:bottom w:val="single" w:color="auto" w:sz="2" w:space="0"/>
              <w:right w:val="single" w:color="auto" w:sz="12" w:space="0"/>
            </w:tcBorders>
            <w:vAlign w:val="center"/>
          </w:tcPr>
          <w:p w14:paraId="2A7212E9">
            <w:pPr>
              <w:spacing w:line="400" w:lineRule="exact"/>
              <w:jc w:val="both"/>
              <w:rPr>
                <w:rFonts w:hAnsi="宋体" w:cs="Calibri"/>
                <w:bCs/>
                <w:sz w:val="21"/>
                <w:szCs w:val="21"/>
              </w:rPr>
            </w:pPr>
            <w:r>
              <w:rPr>
                <w:rFonts w:hint="eastAsia" w:hAnsi="宋体" w:cs="Calibri"/>
                <w:sz w:val="21"/>
                <w:szCs w:val="21"/>
              </w:rPr>
              <w:t>符合谈判文件的要求</w:t>
            </w:r>
          </w:p>
        </w:tc>
      </w:tr>
      <w:tr w14:paraId="57B314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left w:val="single" w:color="auto" w:sz="12" w:space="0"/>
              <w:bottom w:val="single" w:color="auto" w:sz="2" w:space="0"/>
              <w:right w:val="single" w:color="auto" w:sz="2" w:space="0"/>
            </w:tcBorders>
            <w:vAlign w:val="center"/>
          </w:tcPr>
          <w:p w14:paraId="670248B7">
            <w:pPr>
              <w:spacing w:line="400" w:lineRule="exact"/>
              <w:jc w:val="center"/>
              <w:rPr>
                <w:rFonts w:hAnsi="宋体" w:cs="Calibri"/>
                <w:bCs/>
                <w:sz w:val="21"/>
                <w:szCs w:val="21"/>
              </w:rPr>
            </w:pPr>
            <w:r>
              <w:rPr>
                <w:rFonts w:hAnsi="宋体" w:cs="Calibri"/>
                <w:bCs/>
                <w:sz w:val="21"/>
                <w:szCs w:val="21"/>
              </w:rPr>
              <w:t>6</w:t>
            </w:r>
          </w:p>
        </w:tc>
        <w:tc>
          <w:tcPr>
            <w:tcW w:w="1975" w:type="dxa"/>
            <w:tcBorders>
              <w:top w:val="single" w:color="auto" w:sz="2" w:space="0"/>
              <w:left w:val="single" w:color="auto" w:sz="2" w:space="0"/>
              <w:bottom w:val="single" w:color="auto" w:sz="2" w:space="0"/>
              <w:right w:val="single" w:color="auto" w:sz="2" w:space="0"/>
            </w:tcBorders>
            <w:vAlign w:val="center"/>
          </w:tcPr>
          <w:p w14:paraId="29D05B7A">
            <w:pPr>
              <w:spacing w:line="400" w:lineRule="exact"/>
              <w:jc w:val="both"/>
              <w:rPr>
                <w:rFonts w:hAnsi="宋体" w:cs="Calibri"/>
                <w:bCs/>
                <w:sz w:val="21"/>
                <w:szCs w:val="21"/>
              </w:rPr>
            </w:pPr>
            <w:r>
              <w:rPr>
                <w:rFonts w:hint="eastAsia" w:hAnsi="宋体" w:cs="Calibri"/>
                <w:bCs/>
                <w:sz w:val="21"/>
                <w:szCs w:val="21"/>
              </w:rPr>
              <w:t>谈判报价</w:t>
            </w:r>
          </w:p>
        </w:tc>
        <w:tc>
          <w:tcPr>
            <w:tcW w:w="6237" w:type="dxa"/>
            <w:tcBorders>
              <w:top w:val="single" w:color="auto" w:sz="2" w:space="0"/>
              <w:left w:val="single" w:color="auto" w:sz="2" w:space="0"/>
              <w:bottom w:val="single" w:color="auto" w:sz="2" w:space="0"/>
              <w:right w:val="single" w:color="auto" w:sz="12" w:space="0"/>
            </w:tcBorders>
            <w:vAlign w:val="center"/>
          </w:tcPr>
          <w:p w14:paraId="40213467">
            <w:pPr>
              <w:spacing w:line="400" w:lineRule="exact"/>
              <w:jc w:val="both"/>
              <w:rPr>
                <w:rFonts w:hAnsi="宋体" w:cs="Calibri"/>
                <w:bCs/>
                <w:sz w:val="21"/>
                <w:szCs w:val="21"/>
              </w:rPr>
            </w:pPr>
            <w:r>
              <w:rPr>
                <w:rFonts w:hint="eastAsia" w:hAnsi="宋体" w:cs="Calibri"/>
                <w:bCs/>
                <w:sz w:val="21"/>
                <w:szCs w:val="21"/>
              </w:rPr>
              <w:t>同时满足以下条款：</w:t>
            </w:r>
          </w:p>
          <w:p w14:paraId="7DA31D85">
            <w:pPr>
              <w:spacing w:line="400" w:lineRule="exact"/>
              <w:jc w:val="both"/>
              <w:rPr>
                <w:rFonts w:hAnsi="宋体" w:cs="Calibri"/>
                <w:bCs/>
                <w:sz w:val="21"/>
                <w:szCs w:val="21"/>
              </w:rPr>
            </w:pPr>
            <w:r>
              <w:rPr>
                <w:rFonts w:hint="eastAsia" w:hAnsi="宋体" w:cs="Calibri"/>
                <w:bCs/>
                <w:sz w:val="21"/>
                <w:szCs w:val="21"/>
              </w:rPr>
              <w:t>（</w:t>
            </w:r>
            <w:r>
              <w:rPr>
                <w:rFonts w:hAnsi="宋体" w:cs="Calibri"/>
                <w:bCs/>
                <w:sz w:val="21"/>
                <w:szCs w:val="21"/>
              </w:rPr>
              <w:t>1</w:t>
            </w:r>
            <w:r>
              <w:rPr>
                <w:rFonts w:hint="eastAsia" w:hAnsi="宋体" w:cs="Calibri"/>
                <w:bCs/>
                <w:sz w:val="21"/>
                <w:szCs w:val="21"/>
              </w:rPr>
              <w:t>）货币单位符合谈判文件要求</w:t>
            </w:r>
          </w:p>
          <w:p w14:paraId="5A227133">
            <w:pPr>
              <w:spacing w:line="400" w:lineRule="exact"/>
              <w:jc w:val="both"/>
              <w:rPr>
                <w:rFonts w:hAnsi="宋体" w:cs="Calibri"/>
                <w:bCs/>
                <w:sz w:val="21"/>
                <w:szCs w:val="21"/>
              </w:rPr>
            </w:pPr>
            <w:r>
              <w:rPr>
                <w:rFonts w:hint="eastAsia" w:hAnsi="宋体" w:cs="Calibri"/>
                <w:bCs/>
                <w:sz w:val="21"/>
                <w:szCs w:val="21"/>
              </w:rPr>
              <w:t>（</w:t>
            </w:r>
            <w:r>
              <w:rPr>
                <w:rFonts w:hAnsi="宋体" w:cs="Calibri"/>
                <w:bCs/>
                <w:sz w:val="21"/>
                <w:szCs w:val="21"/>
              </w:rPr>
              <w:t>2</w:t>
            </w:r>
            <w:r>
              <w:rPr>
                <w:rFonts w:hint="eastAsia" w:hAnsi="宋体" w:cs="Calibri"/>
                <w:bCs/>
                <w:sz w:val="21"/>
                <w:szCs w:val="21"/>
              </w:rPr>
              <w:t>）报价符合唯一性要求</w:t>
            </w:r>
          </w:p>
          <w:p w14:paraId="7C2708BD">
            <w:pPr>
              <w:spacing w:line="400" w:lineRule="exact"/>
              <w:jc w:val="both"/>
              <w:rPr>
                <w:rFonts w:hAnsi="宋体" w:cs="Calibri"/>
                <w:bCs/>
                <w:sz w:val="21"/>
                <w:szCs w:val="21"/>
              </w:rPr>
            </w:pPr>
            <w:r>
              <w:rPr>
                <w:rFonts w:hint="eastAsia" w:hAnsi="宋体" w:cs="Calibri"/>
                <w:bCs/>
                <w:sz w:val="21"/>
                <w:szCs w:val="21"/>
              </w:rPr>
              <w:t>（</w:t>
            </w:r>
            <w:r>
              <w:rPr>
                <w:rFonts w:hAnsi="宋体" w:cs="Calibri"/>
                <w:bCs/>
                <w:sz w:val="21"/>
                <w:szCs w:val="21"/>
              </w:rPr>
              <w:t>3</w:t>
            </w:r>
            <w:r>
              <w:rPr>
                <w:rFonts w:hint="eastAsia" w:hAnsi="宋体" w:cs="Calibri"/>
                <w:bCs/>
                <w:sz w:val="21"/>
                <w:szCs w:val="21"/>
              </w:rPr>
              <w:t>）未超出采购预算或最高限价</w:t>
            </w:r>
          </w:p>
          <w:p w14:paraId="3B847CD6">
            <w:pPr>
              <w:spacing w:line="400" w:lineRule="exact"/>
              <w:jc w:val="both"/>
              <w:rPr>
                <w:rFonts w:hAnsi="宋体" w:cs="Calibri"/>
                <w:sz w:val="21"/>
                <w:szCs w:val="21"/>
              </w:rPr>
            </w:pPr>
            <w:r>
              <w:rPr>
                <w:rFonts w:hint="eastAsia" w:hAnsi="宋体" w:cs="Calibri"/>
                <w:bCs/>
                <w:sz w:val="21"/>
                <w:szCs w:val="21"/>
              </w:rPr>
              <w:t>（</w:t>
            </w:r>
            <w:r>
              <w:rPr>
                <w:rFonts w:hAnsi="宋体" w:cs="Calibri"/>
                <w:bCs/>
                <w:sz w:val="21"/>
                <w:szCs w:val="21"/>
              </w:rPr>
              <w:t>4</w:t>
            </w:r>
            <w:r>
              <w:rPr>
                <w:rFonts w:hint="eastAsia" w:hAnsi="宋体" w:cs="Calibri"/>
                <w:bCs/>
                <w:sz w:val="21"/>
                <w:szCs w:val="21"/>
              </w:rPr>
              <w:t>）符合《第一次报价表》、</w:t>
            </w:r>
            <w:r>
              <w:rPr>
                <w:rFonts w:hAnsi="宋体" w:cs="Calibri"/>
                <w:bCs/>
                <w:sz w:val="21"/>
                <w:szCs w:val="21"/>
              </w:rPr>
              <w:t>《</w:t>
            </w:r>
            <w:r>
              <w:rPr>
                <w:rFonts w:hint="eastAsia" w:hAnsi="宋体" w:cs="Calibri"/>
                <w:bCs/>
                <w:sz w:val="21"/>
                <w:szCs w:val="21"/>
              </w:rPr>
              <w:t>分项报价表</w:t>
            </w:r>
            <w:r>
              <w:rPr>
                <w:rFonts w:hAnsi="宋体" w:cs="Calibri"/>
                <w:bCs/>
                <w:sz w:val="21"/>
                <w:szCs w:val="21"/>
              </w:rPr>
              <w:t>》</w:t>
            </w:r>
            <w:r>
              <w:rPr>
                <w:rFonts w:hint="eastAsia" w:hAnsi="宋体" w:cs="Calibri"/>
                <w:bCs/>
                <w:sz w:val="21"/>
                <w:szCs w:val="21"/>
              </w:rPr>
              <w:t>的填报要求</w:t>
            </w:r>
          </w:p>
        </w:tc>
      </w:tr>
      <w:tr w14:paraId="5282923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left w:val="single" w:color="auto" w:sz="12" w:space="0"/>
              <w:bottom w:val="single" w:color="auto" w:sz="2" w:space="0"/>
              <w:right w:val="single" w:color="auto" w:sz="2" w:space="0"/>
            </w:tcBorders>
            <w:vAlign w:val="center"/>
          </w:tcPr>
          <w:p w14:paraId="2BAA9628">
            <w:pPr>
              <w:spacing w:line="400" w:lineRule="exact"/>
              <w:jc w:val="center"/>
              <w:rPr>
                <w:rFonts w:hAnsi="宋体" w:cs="Calibri"/>
                <w:bCs/>
                <w:sz w:val="21"/>
                <w:szCs w:val="21"/>
              </w:rPr>
            </w:pPr>
            <w:r>
              <w:rPr>
                <w:rFonts w:hAnsi="宋体" w:cs="Calibri"/>
                <w:bCs/>
                <w:sz w:val="21"/>
                <w:szCs w:val="21"/>
              </w:rPr>
              <w:t>7</w:t>
            </w:r>
          </w:p>
        </w:tc>
        <w:tc>
          <w:tcPr>
            <w:tcW w:w="1975" w:type="dxa"/>
            <w:tcBorders>
              <w:top w:val="single" w:color="auto" w:sz="2" w:space="0"/>
              <w:left w:val="single" w:color="auto" w:sz="2" w:space="0"/>
              <w:bottom w:val="single" w:color="auto" w:sz="2" w:space="0"/>
              <w:right w:val="single" w:color="auto" w:sz="2" w:space="0"/>
            </w:tcBorders>
            <w:vAlign w:val="center"/>
          </w:tcPr>
          <w:p w14:paraId="07BCEDB7">
            <w:pPr>
              <w:spacing w:line="400" w:lineRule="exact"/>
              <w:jc w:val="both"/>
              <w:rPr>
                <w:rFonts w:hAnsi="宋体" w:cs="Calibri"/>
                <w:bCs/>
                <w:sz w:val="21"/>
                <w:szCs w:val="21"/>
              </w:rPr>
            </w:pPr>
            <w:r>
              <w:rPr>
                <w:rFonts w:hint="eastAsia" w:hAnsi="宋体" w:cs="Calibri"/>
                <w:bCs/>
                <w:sz w:val="21"/>
                <w:szCs w:val="21"/>
              </w:rPr>
              <w:t>实质性条款响</w:t>
            </w:r>
            <w:r>
              <w:rPr>
                <w:rFonts w:hAnsi="宋体" w:cs="Calibri"/>
                <w:bCs/>
                <w:w w:val="1"/>
                <w:sz w:val="21"/>
                <w:szCs w:val="21"/>
              </w:rPr>
              <w:t xml:space="preserve"> </w:t>
            </w:r>
            <w:r>
              <w:rPr>
                <w:rFonts w:hint="eastAsia" w:hAnsi="宋体" w:cs="Calibri"/>
                <w:bCs/>
                <w:sz w:val="21"/>
                <w:szCs w:val="21"/>
              </w:rPr>
              <w:t>应</w:t>
            </w:r>
          </w:p>
        </w:tc>
        <w:tc>
          <w:tcPr>
            <w:tcW w:w="6237" w:type="dxa"/>
            <w:tcBorders>
              <w:top w:val="single" w:color="auto" w:sz="2" w:space="0"/>
              <w:left w:val="single" w:color="auto" w:sz="2" w:space="0"/>
              <w:bottom w:val="single" w:color="auto" w:sz="2" w:space="0"/>
              <w:right w:val="single" w:color="auto" w:sz="12" w:space="0"/>
            </w:tcBorders>
            <w:vAlign w:val="center"/>
          </w:tcPr>
          <w:p w14:paraId="66F3B160">
            <w:pPr>
              <w:spacing w:line="400" w:lineRule="exact"/>
              <w:jc w:val="both"/>
              <w:rPr>
                <w:rFonts w:hAnsi="宋体" w:cs="Calibri"/>
                <w:sz w:val="21"/>
                <w:szCs w:val="21"/>
              </w:rPr>
            </w:pPr>
            <w:r>
              <w:rPr>
                <w:rFonts w:hint="eastAsia" w:hAnsi="宋体" w:cs="Calibri"/>
                <w:sz w:val="21"/>
                <w:szCs w:val="21"/>
              </w:rPr>
              <w:t>完全响</w:t>
            </w:r>
            <w:r>
              <w:rPr>
                <w:rFonts w:hAnsi="宋体" w:cs="Calibri"/>
                <w:w w:val="1"/>
                <w:sz w:val="21"/>
                <w:szCs w:val="21"/>
              </w:rPr>
              <w:t xml:space="preserve"> </w:t>
            </w:r>
            <w:r>
              <w:rPr>
                <w:rFonts w:hint="eastAsia" w:hAnsi="宋体" w:cs="Calibri"/>
                <w:sz w:val="21"/>
                <w:szCs w:val="21"/>
              </w:rPr>
              <w:t>应谈判文件第三章标注了</w:t>
            </w:r>
            <w:r>
              <w:rPr>
                <w:rFonts w:hint="eastAsia" w:cs="Calibri"/>
                <w:sz w:val="21"/>
                <w:szCs w:val="21"/>
              </w:rPr>
              <w:t>“</w:t>
            </w:r>
            <w:r>
              <w:rPr>
                <w:rFonts w:hint="eastAsia" w:ascii="Segoe UI Symbol" w:hAnsi="Segoe UI Symbol" w:cs="Segoe UI Symbol"/>
                <w:sz w:val="21"/>
                <w:szCs w:val="21"/>
              </w:rPr>
              <w:t>★</w:t>
            </w:r>
            <w:r>
              <w:rPr>
                <w:rFonts w:hint="eastAsia" w:cs="Calibri"/>
                <w:sz w:val="21"/>
                <w:szCs w:val="21"/>
              </w:rPr>
              <w:t>”</w:t>
            </w:r>
            <w:r>
              <w:rPr>
                <w:rFonts w:hint="eastAsia" w:hAnsi="宋体" w:cs="Calibri"/>
                <w:sz w:val="21"/>
                <w:szCs w:val="21"/>
              </w:rPr>
              <w:t>的各项实质性条款。</w:t>
            </w:r>
          </w:p>
          <w:p w14:paraId="6FD3238F">
            <w:pPr>
              <w:spacing w:line="400" w:lineRule="exact"/>
              <w:jc w:val="both"/>
              <w:rPr>
                <w:rFonts w:hAnsi="宋体" w:cs="Calibri"/>
                <w:sz w:val="21"/>
                <w:szCs w:val="21"/>
              </w:rPr>
            </w:pPr>
            <w:r>
              <w:rPr>
                <w:rFonts w:hint="eastAsia" w:hAnsi="宋体" w:cs="Calibri"/>
                <w:bCs/>
                <w:sz w:val="21"/>
                <w:szCs w:val="21"/>
              </w:rPr>
              <w:t>（</w:t>
            </w:r>
            <w:r>
              <w:rPr>
                <w:rFonts w:hint="eastAsia" w:hAnsi="宋体" w:cs="Calibri"/>
                <w:bCs/>
                <w:color w:val="C00000"/>
                <w:sz w:val="21"/>
                <w:szCs w:val="21"/>
              </w:rPr>
              <w:t>谈判文件</w:t>
            </w:r>
            <w:r>
              <w:rPr>
                <w:rFonts w:hint="eastAsia" w:hAnsi="宋体" w:cs="Segoe UI Symbol"/>
                <w:bCs/>
                <w:color w:val="C00000"/>
                <w:sz w:val="21"/>
                <w:szCs w:val="21"/>
              </w:rPr>
              <w:t>未设置实质性条款时请忽略此项</w:t>
            </w:r>
            <w:r>
              <w:rPr>
                <w:rFonts w:hint="eastAsia" w:hAnsi="宋体" w:cs="Calibri"/>
                <w:bCs/>
                <w:sz w:val="21"/>
                <w:szCs w:val="21"/>
              </w:rPr>
              <w:t>）</w:t>
            </w:r>
          </w:p>
        </w:tc>
      </w:tr>
      <w:tr w14:paraId="5661CE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left w:val="single" w:color="auto" w:sz="12" w:space="0"/>
              <w:bottom w:val="single" w:color="auto" w:sz="2" w:space="0"/>
              <w:right w:val="single" w:color="auto" w:sz="2" w:space="0"/>
            </w:tcBorders>
            <w:vAlign w:val="center"/>
          </w:tcPr>
          <w:p w14:paraId="46E30855">
            <w:pPr>
              <w:spacing w:line="400" w:lineRule="exact"/>
              <w:jc w:val="center"/>
              <w:rPr>
                <w:rFonts w:hAnsi="宋体" w:cs="Calibri"/>
                <w:bCs/>
                <w:sz w:val="21"/>
                <w:szCs w:val="21"/>
              </w:rPr>
            </w:pPr>
            <w:r>
              <w:rPr>
                <w:rFonts w:hAnsi="宋体" w:cs="Calibri"/>
                <w:bCs/>
                <w:sz w:val="21"/>
                <w:szCs w:val="21"/>
              </w:rPr>
              <w:t>8</w:t>
            </w:r>
          </w:p>
        </w:tc>
        <w:tc>
          <w:tcPr>
            <w:tcW w:w="1975" w:type="dxa"/>
            <w:tcBorders>
              <w:top w:val="single" w:color="auto" w:sz="2" w:space="0"/>
              <w:left w:val="single" w:color="auto" w:sz="2" w:space="0"/>
              <w:bottom w:val="single" w:color="auto" w:sz="2" w:space="0"/>
              <w:right w:val="single" w:color="auto" w:sz="2" w:space="0"/>
            </w:tcBorders>
            <w:vAlign w:val="center"/>
          </w:tcPr>
          <w:p w14:paraId="7AC2FB17">
            <w:pPr>
              <w:spacing w:line="400" w:lineRule="exact"/>
              <w:jc w:val="both"/>
              <w:rPr>
                <w:rFonts w:hAnsi="宋体" w:cs="Calibri"/>
                <w:bCs/>
                <w:sz w:val="21"/>
                <w:szCs w:val="21"/>
              </w:rPr>
            </w:pPr>
            <w:r>
              <w:rPr>
                <w:rFonts w:hint="eastAsia" w:hAnsi="宋体" w:cs="Calibri"/>
                <w:bCs/>
                <w:sz w:val="21"/>
                <w:szCs w:val="21"/>
              </w:rPr>
              <w:t>合同条款响</w:t>
            </w:r>
            <w:r>
              <w:rPr>
                <w:rFonts w:hAnsi="宋体" w:cs="Calibri"/>
                <w:bCs/>
                <w:w w:val="1"/>
                <w:sz w:val="21"/>
                <w:szCs w:val="21"/>
              </w:rPr>
              <w:t xml:space="preserve"> </w:t>
            </w:r>
            <w:r>
              <w:rPr>
                <w:rFonts w:hint="eastAsia" w:hAnsi="宋体" w:cs="Calibri"/>
                <w:bCs/>
                <w:sz w:val="21"/>
                <w:szCs w:val="21"/>
              </w:rPr>
              <w:t>应</w:t>
            </w:r>
          </w:p>
        </w:tc>
        <w:tc>
          <w:tcPr>
            <w:tcW w:w="6237" w:type="dxa"/>
            <w:tcBorders>
              <w:top w:val="single" w:color="auto" w:sz="2" w:space="0"/>
              <w:left w:val="single" w:color="auto" w:sz="2" w:space="0"/>
              <w:bottom w:val="single" w:color="auto" w:sz="2" w:space="0"/>
              <w:right w:val="single" w:color="auto" w:sz="12" w:space="0"/>
            </w:tcBorders>
            <w:vAlign w:val="center"/>
          </w:tcPr>
          <w:p w14:paraId="1A5AA01B">
            <w:pPr>
              <w:spacing w:line="400" w:lineRule="exact"/>
              <w:jc w:val="both"/>
              <w:rPr>
                <w:rFonts w:hAnsi="宋体" w:cs="Calibri"/>
                <w:sz w:val="21"/>
                <w:szCs w:val="21"/>
              </w:rPr>
            </w:pPr>
            <w:r>
              <w:rPr>
                <w:rFonts w:hint="eastAsia" w:hAnsi="宋体" w:cs="Calibri"/>
                <w:sz w:val="21"/>
                <w:szCs w:val="21"/>
              </w:rPr>
              <w:t>完全理解并响</w:t>
            </w:r>
            <w:r>
              <w:rPr>
                <w:rFonts w:hAnsi="宋体" w:cs="Calibri"/>
                <w:w w:val="1"/>
                <w:sz w:val="21"/>
                <w:szCs w:val="21"/>
              </w:rPr>
              <w:t xml:space="preserve"> </w:t>
            </w:r>
            <w:r>
              <w:rPr>
                <w:rFonts w:hint="eastAsia" w:hAnsi="宋体" w:cs="Calibri"/>
                <w:sz w:val="21"/>
                <w:szCs w:val="21"/>
              </w:rPr>
              <w:t>应谈判文件合同条款的要求，且未含有采购人不能接受的附加条件的。</w:t>
            </w:r>
          </w:p>
        </w:tc>
      </w:tr>
      <w:tr w14:paraId="430C10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left w:val="single" w:color="auto" w:sz="12" w:space="0"/>
              <w:bottom w:val="single" w:color="auto" w:sz="2" w:space="0"/>
              <w:right w:val="single" w:color="auto" w:sz="2" w:space="0"/>
            </w:tcBorders>
            <w:vAlign w:val="center"/>
          </w:tcPr>
          <w:p w14:paraId="2FAFD5BA">
            <w:pPr>
              <w:spacing w:line="400" w:lineRule="exact"/>
              <w:jc w:val="center"/>
              <w:rPr>
                <w:rFonts w:hAnsi="宋体" w:cs="Calibri"/>
                <w:bCs/>
                <w:sz w:val="21"/>
                <w:szCs w:val="21"/>
              </w:rPr>
            </w:pPr>
            <w:r>
              <w:rPr>
                <w:rFonts w:hAnsi="宋体" w:cs="Calibri"/>
                <w:bCs/>
                <w:sz w:val="21"/>
                <w:szCs w:val="21"/>
              </w:rPr>
              <w:t>9</w:t>
            </w:r>
          </w:p>
        </w:tc>
        <w:tc>
          <w:tcPr>
            <w:tcW w:w="1975" w:type="dxa"/>
            <w:tcBorders>
              <w:top w:val="single" w:color="auto" w:sz="2" w:space="0"/>
              <w:left w:val="single" w:color="auto" w:sz="2" w:space="0"/>
              <w:bottom w:val="single" w:color="auto" w:sz="2" w:space="0"/>
              <w:right w:val="single" w:color="auto" w:sz="2" w:space="0"/>
            </w:tcBorders>
            <w:vAlign w:val="center"/>
          </w:tcPr>
          <w:p w14:paraId="681EF7C5">
            <w:pPr>
              <w:spacing w:line="400" w:lineRule="exact"/>
              <w:jc w:val="both"/>
              <w:rPr>
                <w:rFonts w:hAnsi="宋体" w:cs="Calibri"/>
                <w:bCs/>
                <w:sz w:val="21"/>
                <w:szCs w:val="21"/>
              </w:rPr>
            </w:pPr>
            <w:r>
              <w:rPr>
                <w:rFonts w:hint="eastAsia" w:hAnsi="宋体"/>
                <w:bCs/>
                <w:color w:val="000000"/>
                <w:sz w:val="21"/>
                <w:szCs w:val="21"/>
              </w:rPr>
              <w:t>电子响应文件雷同性分析</w:t>
            </w:r>
          </w:p>
        </w:tc>
        <w:tc>
          <w:tcPr>
            <w:tcW w:w="6237" w:type="dxa"/>
            <w:tcBorders>
              <w:top w:val="single" w:color="auto" w:sz="2" w:space="0"/>
              <w:left w:val="single" w:color="auto" w:sz="2" w:space="0"/>
              <w:bottom w:val="single" w:color="auto" w:sz="2" w:space="0"/>
              <w:right w:val="single" w:color="auto" w:sz="12" w:space="0"/>
            </w:tcBorders>
            <w:vAlign w:val="center"/>
          </w:tcPr>
          <w:p w14:paraId="0C46B11C">
            <w:pPr>
              <w:spacing w:line="400" w:lineRule="exact"/>
              <w:jc w:val="both"/>
              <w:rPr>
                <w:rFonts w:hAnsi="宋体" w:cs="Calibri"/>
                <w:sz w:val="21"/>
                <w:szCs w:val="21"/>
              </w:rPr>
            </w:pPr>
            <w:r>
              <w:rPr>
                <w:rFonts w:hint="eastAsia" w:hAnsi="宋体"/>
                <w:bCs/>
                <w:color w:val="000000"/>
                <w:sz w:val="21"/>
                <w:szCs w:val="21"/>
              </w:rPr>
              <w:t>电子响应文件的“文件制作机器码”和“文件创建标识码”通过评标系统的雷同性分析。</w:t>
            </w:r>
          </w:p>
        </w:tc>
      </w:tr>
      <w:tr w14:paraId="1FFE387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left w:val="single" w:color="auto" w:sz="12" w:space="0"/>
              <w:bottom w:val="single" w:color="auto" w:sz="12" w:space="0"/>
              <w:right w:val="single" w:color="auto" w:sz="2" w:space="0"/>
            </w:tcBorders>
            <w:vAlign w:val="center"/>
          </w:tcPr>
          <w:p w14:paraId="550D91C5">
            <w:pPr>
              <w:spacing w:line="400" w:lineRule="exact"/>
              <w:jc w:val="center"/>
              <w:rPr>
                <w:rFonts w:hAnsi="宋体" w:cs="Calibri"/>
                <w:sz w:val="21"/>
                <w:szCs w:val="21"/>
              </w:rPr>
            </w:pPr>
            <w:r>
              <w:rPr>
                <w:rFonts w:hAnsi="宋体" w:cs="Calibri"/>
                <w:sz w:val="21"/>
                <w:szCs w:val="21"/>
              </w:rPr>
              <w:t>10</w:t>
            </w:r>
          </w:p>
        </w:tc>
        <w:tc>
          <w:tcPr>
            <w:tcW w:w="1975" w:type="dxa"/>
            <w:tcBorders>
              <w:top w:val="single" w:color="auto" w:sz="2" w:space="0"/>
              <w:left w:val="single" w:color="auto" w:sz="2" w:space="0"/>
              <w:bottom w:val="single" w:color="auto" w:sz="12" w:space="0"/>
              <w:right w:val="single" w:color="auto" w:sz="2" w:space="0"/>
            </w:tcBorders>
            <w:vAlign w:val="center"/>
          </w:tcPr>
          <w:p w14:paraId="1824E8D0">
            <w:pPr>
              <w:spacing w:line="400" w:lineRule="exact"/>
              <w:jc w:val="both"/>
              <w:rPr>
                <w:rFonts w:hAnsi="宋体" w:cs="Calibri"/>
                <w:bCs/>
                <w:sz w:val="21"/>
                <w:szCs w:val="21"/>
              </w:rPr>
            </w:pPr>
            <w:r>
              <w:rPr>
                <w:rFonts w:hint="eastAsia" w:hAnsi="宋体" w:cs="Calibri"/>
                <w:bCs/>
                <w:sz w:val="21"/>
                <w:szCs w:val="21"/>
              </w:rPr>
              <w:t>其他</w:t>
            </w:r>
          </w:p>
        </w:tc>
        <w:tc>
          <w:tcPr>
            <w:tcW w:w="6237" w:type="dxa"/>
            <w:tcBorders>
              <w:top w:val="single" w:color="auto" w:sz="2" w:space="0"/>
              <w:left w:val="single" w:color="auto" w:sz="2" w:space="0"/>
              <w:bottom w:val="single" w:color="auto" w:sz="12" w:space="0"/>
              <w:right w:val="single" w:color="auto" w:sz="12" w:space="0"/>
            </w:tcBorders>
            <w:vAlign w:val="center"/>
          </w:tcPr>
          <w:p w14:paraId="5F63CEA8">
            <w:pPr>
              <w:spacing w:line="400" w:lineRule="exact"/>
              <w:jc w:val="both"/>
              <w:rPr>
                <w:rFonts w:hAnsi="宋体" w:cs="Calibri"/>
                <w:sz w:val="21"/>
                <w:szCs w:val="21"/>
              </w:rPr>
            </w:pPr>
            <w:r>
              <w:rPr>
                <w:rFonts w:hint="eastAsia" w:hAnsi="宋体" w:cs="Calibri"/>
                <w:sz w:val="21"/>
                <w:szCs w:val="21"/>
              </w:rPr>
              <w:t>完全理解并接受法律法规和谈判文件对供应商合法经营的各类规约和责任义务要求，没有出现法律法规或谈判文件规定的其他无效情形。</w:t>
            </w:r>
          </w:p>
        </w:tc>
      </w:tr>
    </w:tbl>
    <w:p w14:paraId="6D35B9BB">
      <w:pPr>
        <w:pStyle w:val="4"/>
        <w:numPr>
          <w:ilvl w:val="2"/>
          <w:numId w:val="3"/>
        </w:numPr>
        <w:ind w:firstLine="482" w:firstLineChars="0"/>
        <w:jc w:val="both"/>
        <w:rPr>
          <w:rFonts w:cs="宋体"/>
        </w:rPr>
      </w:pPr>
      <w:r>
        <w:rPr>
          <w:rFonts w:hint="eastAsia" w:ascii="Calibri" w:hAnsi="Calibri"/>
        </w:rPr>
        <w:t>（六）</w:t>
      </w:r>
      <w:r>
        <w:rPr>
          <w:rFonts w:hint="eastAsia"/>
        </w:rPr>
        <w:t>谈判</w:t>
      </w:r>
    </w:p>
    <w:p w14:paraId="6E27D283">
      <w:pPr>
        <w:ind w:firstLine="480" w:firstLineChars="200"/>
        <w:jc w:val="both"/>
      </w:pPr>
      <w:r>
        <w:rPr>
          <w:rFonts w:hint="eastAsia"/>
        </w:rPr>
        <w:t>谈判小组所有成员应当集中与单一供应商分别进行谈判，并给予所有参加谈判的供应商平等的谈判机会。</w:t>
      </w:r>
    </w:p>
    <w:p w14:paraId="0E24EC04">
      <w:pPr>
        <w:ind w:firstLine="480" w:firstLineChars="200"/>
        <w:jc w:val="both"/>
      </w:pPr>
      <w:r>
        <w:rPr>
          <w:rFonts w:hint="eastAsia"/>
        </w:rPr>
        <w:t>在谈判过程中，谈判小组可以根据谈判文件和谈判情况</w:t>
      </w:r>
      <w:r>
        <w:rPr>
          <w:rFonts w:hint="eastAsia"/>
          <w:color w:val="C00000"/>
        </w:rPr>
        <w:t>实质性变动采购需求中的技术、服务要求以及合同草案条款</w:t>
      </w:r>
      <w:r>
        <w:rPr>
          <w:rFonts w:hint="eastAsia"/>
        </w:rPr>
        <w:t>，但不得变动谈判文件中的其他内容。实质性变动的内容，须经采购人代表确认。</w:t>
      </w:r>
    </w:p>
    <w:p w14:paraId="6EAAF420">
      <w:pPr>
        <w:ind w:firstLine="480" w:firstLineChars="200"/>
        <w:jc w:val="both"/>
      </w:pPr>
      <w:r>
        <w:rPr>
          <w:rFonts w:hint="eastAsia"/>
        </w:rPr>
        <w:t>对谈判文件作出的实质性变动是谈判文件的有效组成部分，谈判小组应当及时以书面形式同时通知所有参加谈判的供应商。</w:t>
      </w:r>
      <w:r>
        <w:rPr>
          <w:rFonts w:hint="eastAsia"/>
          <w:color w:val="C00000"/>
        </w:rPr>
        <w:t>供应商在谈判过程中切勿擅自离席，否则由此引发的不利后果，由该供应商自行承担。</w:t>
      </w:r>
    </w:p>
    <w:p w14:paraId="0125B764">
      <w:pPr>
        <w:ind w:firstLine="480" w:firstLineChars="200"/>
        <w:jc w:val="both"/>
      </w:pPr>
      <w:r>
        <w:rPr>
          <w:rFonts w:hint="eastAsia"/>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7E89A8DC">
      <w:pPr>
        <w:pStyle w:val="4"/>
        <w:numPr>
          <w:ilvl w:val="2"/>
          <w:numId w:val="3"/>
        </w:numPr>
        <w:ind w:firstLine="482" w:firstLineChars="0"/>
      </w:pPr>
      <w:r>
        <w:rPr>
          <w:rFonts w:hint="eastAsia"/>
        </w:rPr>
        <w:t>（七）提交最后报价</w:t>
      </w:r>
    </w:p>
    <w:p w14:paraId="7C9BC256">
      <w:pPr>
        <w:ind w:firstLine="480" w:firstLineChars="200"/>
        <w:jc w:val="both"/>
      </w:pPr>
      <w:r>
        <w:rPr>
          <w:rFonts w:hint="eastAsia"/>
        </w:rPr>
        <w:t>谈判文件能够详细列明采购标的的技术、服务要求的，谈判结束后，谈判小组应当要求所有继续参加谈判的供应商在规定时间内提交最后报价，提交最后报价的供应商不得少于</w:t>
      </w:r>
      <w:r>
        <w:t>3</w:t>
      </w:r>
      <w:r>
        <w:rPr>
          <w:rFonts w:hint="eastAsia"/>
        </w:rPr>
        <w:t>家。</w:t>
      </w:r>
    </w:p>
    <w:p w14:paraId="3827960B">
      <w:pPr>
        <w:ind w:firstLine="480" w:firstLineChars="200"/>
        <w:jc w:val="both"/>
      </w:pPr>
      <w:r>
        <w:rPr>
          <w:rFonts w:hint="eastAsia"/>
        </w:rPr>
        <w:t>最后报价是供应商响应文件的有效组成部分。已提交响应文件的供应商，在提交最后报价之前，可以根据谈判情况退出谈判。</w:t>
      </w:r>
    </w:p>
    <w:p w14:paraId="325D6AD6">
      <w:pPr>
        <w:pStyle w:val="4"/>
        <w:numPr>
          <w:ilvl w:val="2"/>
          <w:numId w:val="3"/>
        </w:numPr>
        <w:ind w:firstLine="482" w:firstLineChars="0"/>
      </w:pPr>
      <w:bookmarkStart w:id="17" w:name="OLE_LINK6"/>
      <w:r>
        <w:rPr>
          <w:rFonts w:hint="eastAsia"/>
        </w:rPr>
        <w:t>（八）异常低价的审查</w:t>
      </w:r>
    </w:p>
    <w:bookmarkEnd w:id="17"/>
    <w:p w14:paraId="4A247497">
      <w:pPr>
        <w:pStyle w:val="83"/>
        <w:snapToGrid w:val="0"/>
        <w:spacing w:line="360" w:lineRule="auto"/>
        <w:ind w:firstLine="420" w:firstLineChars="200"/>
        <w:rPr>
          <w:rFonts w:hAnsi="宋体" w:cs="宋体"/>
          <w:sz w:val="24"/>
          <w:szCs w:val="24"/>
        </w:rPr>
      </w:pPr>
      <w:r>
        <w:rPr>
          <w:rFonts w:hint="eastAsia"/>
        </w:rPr>
        <w:t>1．</w:t>
      </w:r>
      <w:r>
        <w:rPr>
          <w:rFonts w:hint="eastAsia" w:hAnsi="宋体" w:cs="宋体"/>
          <w:sz w:val="24"/>
          <w:szCs w:val="24"/>
        </w:rPr>
        <w:t>评审中出现下列情形之一的，谈判小组应当启动异常低价响应审查程序：</w:t>
      </w:r>
    </w:p>
    <w:p w14:paraId="558FDD63">
      <w:pPr>
        <w:pStyle w:val="83"/>
        <w:snapToGrid w:val="0"/>
        <w:spacing w:line="360" w:lineRule="auto"/>
        <w:ind w:firstLine="480" w:firstLineChars="200"/>
        <w:rPr>
          <w:color w:val="FF0000"/>
          <w:sz w:val="24"/>
          <w:szCs w:val="24"/>
        </w:rPr>
      </w:pPr>
      <w:r>
        <w:rPr>
          <w:rFonts w:hint="eastAsia"/>
          <w:color w:val="FF0000"/>
          <w:sz w:val="24"/>
          <w:szCs w:val="24"/>
        </w:rPr>
        <w:t>① 响应报价低于全部通过符合性审查供应商响应报价平均值</w:t>
      </w:r>
      <w:r>
        <w:rPr>
          <w:color w:val="FF0000"/>
          <w:sz w:val="24"/>
          <w:szCs w:val="24"/>
          <w:u w:val="single"/>
        </w:rPr>
        <w:t>65</w:t>
      </w:r>
      <w:r>
        <w:rPr>
          <w:rFonts w:hint="eastAsia"/>
          <w:color w:val="FF0000"/>
          <w:sz w:val="24"/>
          <w:szCs w:val="24"/>
        </w:rPr>
        <w:t>%的，即响应报价＜全部通过符合性审查供应商响应报价平均值</w:t>
      </w:r>
      <w:r>
        <w:rPr>
          <w:color w:val="FF0000"/>
          <w:sz w:val="24"/>
          <w:szCs w:val="24"/>
        </w:rPr>
        <w:t>×</w:t>
      </w:r>
      <w:r>
        <w:rPr>
          <w:color w:val="FF0000"/>
          <w:sz w:val="24"/>
          <w:szCs w:val="24"/>
          <w:u w:val="single"/>
        </w:rPr>
        <w:t>65</w:t>
      </w:r>
      <w:r>
        <w:rPr>
          <w:rFonts w:hint="eastAsia"/>
          <w:color w:val="FF0000"/>
          <w:sz w:val="24"/>
          <w:szCs w:val="24"/>
        </w:rPr>
        <w:t>%；</w:t>
      </w:r>
    </w:p>
    <w:p w14:paraId="620CD8D1">
      <w:pPr>
        <w:pStyle w:val="83"/>
        <w:snapToGrid w:val="0"/>
        <w:spacing w:line="360" w:lineRule="auto"/>
        <w:ind w:firstLine="480" w:firstLineChars="200"/>
        <w:rPr>
          <w:color w:val="FF0000"/>
          <w:sz w:val="24"/>
          <w:szCs w:val="24"/>
        </w:rPr>
      </w:pPr>
      <w:r>
        <w:rPr>
          <w:rFonts w:hint="eastAsia"/>
          <w:color w:val="FF0000"/>
          <w:sz w:val="24"/>
          <w:szCs w:val="24"/>
        </w:rPr>
        <w:t>② 响应报价低于通过符合性审查的次低报价供应商响应报价</w:t>
      </w:r>
      <w:r>
        <w:rPr>
          <w:color w:val="FF0000"/>
          <w:sz w:val="24"/>
          <w:szCs w:val="24"/>
          <w:u w:val="single"/>
        </w:rPr>
        <w:t>65</w:t>
      </w:r>
      <w:r>
        <w:rPr>
          <w:rFonts w:hint="eastAsia"/>
          <w:color w:val="FF0000"/>
          <w:sz w:val="24"/>
          <w:szCs w:val="24"/>
        </w:rPr>
        <w:t>%的，即响应报价＜通过符合性审查的次低报价供应商响应报价</w:t>
      </w:r>
      <w:r>
        <w:rPr>
          <w:color w:val="FF0000"/>
          <w:sz w:val="24"/>
          <w:szCs w:val="24"/>
        </w:rPr>
        <w:t>×</w:t>
      </w:r>
      <w:r>
        <w:rPr>
          <w:color w:val="FF0000"/>
          <w:sz w:val="24"/>
          <w:szCs w:val="24"/>
          <w:u w:val="single"/>
        </w:rPr>
        <w:t>65</w:t>
      </w:r>
      <w:r>
        <w:rPr>
          <w:rFonts w:hint="eastAsia"/>
          <w:color w:val="FF0000"/>
          <w:sz w:val="24"/>
          <w:szCs w:val="24"/>
        </w:rPr>
        <w:t>%；</w:t>
      </w:r>
    </w:p>
    <w:p w14:paraId="263688A1">
      <w:pPr>
        <w:pStyle w:val="83"/>
        <w:snapToGrid w:val="0"/>
        <w:spacing w:line="360" w:lineRule="auto"/>
        <w:ind w:firstLine="480" w:firstLineChars="200"/>
        <w:rPr>
          <w:rFonts w:hAnsi="宋体" w:cs="宋体"/>
          <w:color w:val="FF0000"/>
          <w:sz w:val="24"/>
          <w:szCs w:val="24"/>
        </w:rPr>
      </w:pPr>
      <w:r>
        <w:rPr>
          <w:rFonts w:hint="eastAsia"/>
          <w:color w:val="FF0000"/>
          <w:sz w:val="24"/>
          <w:szCs w:val="24"/>
        </w:rPr>
        <w:t>③ 响应报价低于采购项目最高限价</w:t>
      </w:r>
      <w:r>
        <w:rPr>
          <w:color w:val="FF0000"/>
          <w:sz w:val="24"/>
          <w:szCs w:val="24"/>
          <w:u w:val="single"/>
        </w:rPr>
        <w:t>65</w:t>
      </w:r>
      <w:r>
        <w:rPr>
          <w:rFonts w:hint="eastAsia"/>
          <w:color w:val="FF0000"/>
          <w:sz w:val="24"/>
          <w:szCs w:val="24"/>
        </w:rPr>
        <w:t>%的，即响应报价＜采购项目最高限价</w:t>
      </w:r>
      <w:r>
        <w:rPr>
          <w:color w:val="FF0000"/>
          <w:sz w:val="24"/>
          <w:szCs w:val="24"/>
        </w:rPr>
        <w:t>×</w:t>
      </w:r>
      <w:r>
        <w:rPr>
          <w:color w:val="FF0000"/>
          <w:sz w:val="24"/>
          <w:szCs w:val="24"/>
          <w:u w:val="single"/>
        </w:rPr>
        <w:t>65</w:t>
      </w:r>
      <w:r>
        <w:rPr>
          <w:rFonts w:hint="eastAsia"/>
          <w:color w:val="FF0000"/>
          <w:sz w:val="24"/>
          <w:szCs w:val="24"/>
        </w:rPr>
        <w:t>%</w:t>
      </w:r>
      <w:r>
        <w:rPr>
          <w:rFonts w:hint="eastAsia" w:hAnsi="宋体" w:cs="宋体"/>
          <w:color w:val="FF0000"/>
          <w:sz w:val="24"/>
          <w:szCs w:val="24"/>
        </w:rPr>
        <w:t>；</w:t>
      </w:r>
    </w:p>
    <w:p w14:paraId="49D2F7C7">
      <w:pPr>
        <w:pStyle w:val="83"/>
        <w:snapToGrid w:val="0"/>
        <w:spacing w:line="360" w:lineRule="auto"/>
        <w:ind w:firstLine="480" w:firstLineChars="200"/>
        <w:rPr>
          <w:rFonts w:hAnsi="宋体" w:cs="宋体"/>
          <w:sz w:val="24"/>
          <w:szCs w:val="24"/>
        </w:rPr>
      </w:pPr>
      <w:r>
        <w:rPr>
          <w:rFonts w:hint="eastAsia" w:hAnsi="宋体" w:cs="宋体"/>
          <w:sz w:val="24"/>
          <w:szCs w:val="24"/>
        </w:rPr>
        <w:t>④ 谈判小组基于专业判断，认为供应商报价过低，有可能影响产品质量或者不能诚信履约的其他情形。</w:t>
      </w:r>
    </w:p>
    <w:p w14:paraId="29D16773">
      <w:pPr>
        <w:pStyle w:val="83"/>
        <w:snapToGrid w:val="0"/>
        <w:spacing w:line="360" w:lineRule="auto"/>
        <w:ind w:firstLine="420" w:firstLineChars="200"/>
        <w:rPr>
          <w:rFonts w:hAnsi="宋体" w:cs="宋体"/>
          <w:sz w:val="24"/>
          <w:szCs w:val="24"/>
        </w:rPr>
      </w:pPr>
      <w:r>
        <w:rPr>
          <w:rFonts w:hint="eastAsia"/>
        </w:rPr>
        <w:t>2．</w:t>
      </w:r>
      <w:r>
        <w:rPr>
          <w:rFonts w:hint="eastAsia" w:hAnsi="宋体" w:cs="宋体"/>
          <w:sz w:val="24"/>
          <w:szCs w:val="24"/>
        </w:rPr>
        <w:t>谈判小组启动异常低价响应审查后，属于第①项至第④项情形的，相关供应商应当在40分钟内通过电子化交易平台，提供项目具体成本测算等与报价合理性相关的书面说明及必要的证明材料，包括但不限于原材料成本、人工成本、制造费用等。其中，属于第③项情形，供应商已随响应文件一并提交相关书面说明及必要的证明材料的，可不再重复提交。</w:t>
      </w:r>
    </w:p>
    <w:p w14:paraId="11BEADD5">
      <w:pPr>
        <w:pStyle w:val="83"/>
        <w:snapToGrid w:val="0"/>
        <w:spacing w:line="360" w:lineRule="auto"/>
        <w:ind w:firstLine="480" w:firstLineChars="200"/>
        <w:rPr>
          <w:rFonts w:hAnsi="宋体" w:cs="宋体"/>
          <w:sz w:val="24"/>
          <w:szCs w:val="24"/>
        </w:rPr>
      </w:pPr>
      <w:r>
        <w:rPr>
          <w:rFonts w:hint="eastAsia" w:hAnsi="宋体" w:cs="宋体"/>
          <w:sz w:val="24"/>
          <w:szCs w:val="24"/>
        </w:rPr>
        <w:t>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响应处理。</w:t>
      </w:r>
    </w:p>
    <w:p w14:paraId="038FBD9E">
      <w:pPr>
        <w:pStyle w:val="83"/>
        <w:snapToGrid w:val="0"/>
        <w:spacing w:line="360" w:lineRule="auto"/>
        <w:ind w:firstLine="480" w:firstLineChars="200"/>
        <w:rPr>
          <w:rFonts w:hAnsi="宋体" w:cs="宋体"/>
          <w:sz w:val="24"/>
          <w:szCs w:val="24"/>
        </w:rPr>
      </w:pPr>
      <w:r>
        <w:rPr>
          <w:rFonts w:hint="eastAsia" w:hAnsi="宋体" w:cs="宋体"/>
          <w:sz w:val="24"/>
          <w:szCs w:val="24"/>
        </w:rPr>
        <w:t>采购人、采购代理机构应当为谈判小组在评审现场及时获取同类项目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14:paraId="25CB180B">
      <w:pPr>
        <w:pStyle w:val="83"/>
        <w:snapToGrid w:val="0"/>
        <w:spacing w:line="360" w:lineRule="auto"/>
        <w:ind w:firstLine="480" w:firstLineChars="200"/>
        <w:rPr>
          <w:rFonts w:hAnsi="宋体" w:cs="宋体"/>
          <w:sz w:val="24"/>
          <w:szCs w:val="24"/>
        </w:rPr>
      </w:pPr>
      <w:r>
        <w:rPr>
          <w:rFonts w:hint="eastAsia" w:hAnsi="宋体" w:cs="宋体"/>
          <w:sz w:val="24"/>
          <w:szCs w:val="24"/>
        </w:rPr>
        <w:t>异常低价响应审查的启动原因、审查意见和审查结果应当在评审报告中记录，并随供应商提供的相关书面说明及证明材料，以及谈判小组有关互联网浏览、查询历史一并归档。</w:t>
      </w:r>
    </w:p>
    <w:p w14:paraId="737C9E7A">
      <w:pPr>
        <w:pStyle w:val="4"/>
        <w:numPr>
          <w:ilvl w:val="2"/>
          <w:numId w:val="3"/>
        </w:numPr>
        <w:ind w:firstLine="482" w:firstLineChars="0"/>
        <w:rPr>
          <w:rFonts w:cs="宋体"/>
        </w:rPr>
      </w:pPr>
      <w:r>
        <w:rPr>
          <w:rFonts w:hint="eastAsia"/>
        </w:rPr>
        <w:t>（九）推荐成交候选人并编写评审报告</w:t>
      </w:r>
    </w:p>
    <w:p w14:paraId="7E5E82B9">
      <w:pPr>
        <w:pStyle w:val="59"/>
        <w:ind w:firstLine="480"/>
      </w:pPr>
      <w:r>
        <w:rPr>
          <w:rFonts w:hint="eastAsia" w:hAnsi="华文仿宋"/>
        </w:rPr>
        <w:t>谈判小组应当从质量和服务均能满足采购文件实质性响应要求的供应商中，按照最后报价由低到高的顺序提出</w:t>
      </w:r>
      <w:r>
        <w:rPr>
          <w:rFonts w:hAnsi="华文仿宋"/>
        </w:rPr>
        <w:t>3</w:t>
      </w:r>
      <w:r>
        <w:rPr>
          <w:rFonts w:hint="eastAsia" w:hAnsi="华文仿宋"/>
        </w:rPr>
        <w:t>名以上成交候选人，并编写评审报告。</w:t>
      </w:r>
    </w:p>
    <w:p w14:paraId="22A2FB1B">
      <w:pPr>
        <w:pStyle w:val="59"/>
        <w:ind w:firstLine="480"/>
      </w:pPr>
      <w:r>
        <w:rPr>
          <w:rFonts w:hint="eastAsia"/>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5129BC21">
      <w:pPr>
        <w:ind w:firstLine="480" w:firstLineChars="200"/>
        <w:jc w:val="both"/>
      </w:pPr>
      <w:r>
        <w:rPr>
          <w:rFonts w:hint="eastAsia"/>
          <w:color w:val="C00000"/>
        </w:rPr>
        <w:t>【价格扣除比例】</w:t>
      </w:r>
      <w:r>
        <w:rPr>
          <w:rFonts w:hint="eastAsia"/>
        </w:rPr>
        <w:t>：</w:t>
      </w:r>
    </w:p>
    <w:p w14:paraId="17F20BD6">
      <w:pPr>
        <w:ind w:firstLine="480" w:firstLineChars="200"/>
        <w:jc w:val="both"/>
      </w:pPr>
      <w:r>
        <w:rPr>
          <w:rFonts w:hint="eastAsia"/>
        </w:rPr>
        <w:t>既有本国产品又有非本国产品参与竞争的采购项目，当采购标的为单一产品时，对本国产品的报价给予</w:t>
      </w:r>
      <w:r>
        <w:t>20%</w:t>
      </w:r>
      <w:r>
        <w:rPr>
          <w:rFonts w:hint="eastAsia"/>
        </w:rPr>
        <w:t>的价格扣除，用扣除后的价格参与评审；当采购标的为多种产品时，供应商为采购项目或者采购包提供的符合本国产品标准的产品成本之和占该供应商提供的全部产品成本之和的比例达到</w:t>
      </w:r>
      <w:r>
        <w:t>80%</w:t>
      </w:r>
      <w:r>
        <w:rPr>
          <w:rFonts w:hint="eastAsia"/>
        </w:rPr>
        <w:t>以上时，对该供应商提供的全部产品的总报价给予</w:t>
      </w:r>
      <w:r>
        <w:t>20%</w:t>
      </w:r>
      <w:r>
        <w:rPr>
          <w:rFonts w:hint="eastAsia"/>
        </w:rPr>
        <w:t>的价格扣除，用扣除后的价格参与评审。供应商未按谈判文件要求提供相关资料的，不享受价格扣除优惠政策。</w:t>
      </w:r>
    </w:p>
    <w:p w14:paraId="30E7CA4C">
      <w:pPr>
        <w:pStyle w:val="3"/>
        <w:numPr>
          <w:ilvl w:val="1"/>
          <w:numId w:val="3"/>
        </w:numPr>
      </w:pPr>
      <w:r>
        <w:rPr>
          <w:rFonts w:hint="eastAsia"/>
        </w:rPr>
        <w:t>七、成交</w:t>
      </w:r>
    </w:p>
    <w:p w14:paraId="3F81ABBE">
      <w:pPr>
        <w:pStyle w:val="59"/>
        <w:ind w:firstLine="480"/>
      </w:pPr>
      <w:r>
        <w:t>1</w:t>
      </w:r>
      <w:r>
        <w:rPr>
          <w:rFonts w:hint="eastAsia"/>
          <w:color w:val="auto"/>
        </w:rPr>
        <w:t>．</w:t>
      </w:r>
      <w:r>
        <w:rPr>
          <w:rFonts w:hint="eastAsia"/>
        </w:rPr>
        <w:t>采购代理机构在评审工作结束后</w:t>
      </w:r>
      <w:r>
        <w:t>2</w:t>
      </w:r>
      <w:r>
        <w:rPr>
          <w:rFonts w:hint="eastAsia"/>
        </w:rPr>
        <w:t>个工作日内，将评审报告送采购人确认。</w:t>
      </w:r>
    </w:p>
    <w:p w14:paraId="0FE17267">
      <w:pPr>
        <w:pStyle w:val="59"/>
        <w:ind w:firstLine="480"/>
      </w:pPr>
      <w:r>
        <w:t>2</w:t>
      </w:r>
      <w:r>
        <w:rPr>
          <w:rFonts w:hint="eastAsia"/>
          <w:color w:val="auto"/>
        </w:rPr>
        <w:t>．</w:t>
      </w:r>
      <w:r>
        <w:rPr>
          <w:rFonts w:hint="eastAsia"/>
        </w:rPr>
        <w:t>采购人应当在收到评审报告后</w:t>
      </w:r>
      <w:r>
        <w:t>5</w:t>
      </w:r>
      <w:r>
        <w:rPr>
          <w:rFonts w:hint="eastAsia"/>
        </w:rPr>
        <w:t>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14:paraId="08A6778D">
      <w:pPr>
        <w:pStyle w:val="59"/>
        <w:ind w:firstLine="480"/>
      </w:pPr>
      <w:r>
        <w:t>3</w:t>
      </w:r>
      <w:r>
        <w:rPr>
          <w:rFonts w:hint="eastAsia"/>
          <w:color w:val="auto"/>
        </w:rPr>
        <w:t>．</w:t>
      </w:r>
      <w:r>
        <w:rPr>
          <w:rFonts w:hint="eastAsia"/>
        </w:rPr>
        <w:t>采购代理机构将在成交供应商确定后</w:t>
      </w:r>
      <w:r>
        <w:t>2</w:t>
      </w:r>
      <w:r>
        <w:rPr>
          <w:rFonts w:hint="eastAsia"/>
        </w:rPr>
        <w:t>个工作日内，在【</w:t>
      </w:r>
      <w:r>
        <w:rPr>
          <w:rFonts w:hint="eastAsia"/>
          <w:color w:val="7030A0"/>
        </w:rPr>
        <w:t>陕西省政府采购网</w:t>
      </w:r>
      <w:r>
        <w:rPr>
          <w:rStyle w:val="30"/>
          <w:rFonts w:hint="eastAsia"/>
          <w:color w:val="auto"/>
        </w:rPr>
        <w:t>】</w:t>
      </w:r>
      <w:r>
        <w:rPr>
          <w:rFonts w:hint="eastAsia"/>
        </w:rPr>
        <w:t>（</w:t>
      </w:r>
      <w:r>
        <w:fldChar w:fldCharType="begin"/>
      </w:r>
      <w:r>
        <w:instrText xml:space="preserve"> HYPERLINK "http://www.ccgp-shaanxi.gov.cn/" </w:instrText>
      </w:r>
      <w:r>
        <w:fldChar w:fldCharType="separate"/>
      </w:r>
      <w:r>
        <w:rPr>
          <w:rStyle w:val="30"/>
          <w:color w:val="0070C0"/>
        </w:rPr>
        <w:t>http://www.ccgp-shaanxi.gov.cn/</w:t>
      </w:r>
      <w:r>
        <w:rPr>
          <w:rStyle w:val="30"/>
          <w:color w:val="0070C0"/>
        </w:rPr>
        <w:fldChar w:fldCharType="end"/>
      </w:r>
      <w:r>
        <w:rPr>
          <w:rFonts w:hint="eastAsia"/>
        </w:rPr>
        <w:t>）上公布成交结果。成交公告期限为</w:t>
      </w:r>
      <w:r>
        <w:t>1</w:t>
      </w:r>
      <w:r>
        <w:rPr>
          <w:rFonts w:hint="eastAsia"/>
        </w:rPr>
        <w:t>个工作日。</w:t>
      </w:r>
    </w:p>
    <w:p w14:paraId="6521AC52">
      <w:pPr>
        <w:pStyle w:val="59"/>
        <w:ind w:firstLine="480"/>
      </w:pPr>
      <w:r>
        <w:t>4</w:t>
      </w:r>
      <w:r>
        <w:rPr>
          <w:rFonts w:hint="eastAsia"/>
          <w:color w:val="auto"/>
        </w:rPr>
        <w:t>．</w:t>
      </w:r>
      <w:r>
        <w:rPr>
          <w:rFonts w:hint="eastAsia"/>
        </w:rPr>
        <w:t>在公告成交结果的同时，采购代理机构将向成交供应商发出《成交通知书》，</w:t>
      </w:r>
      <w:r>
        <w:rPr>
          <w:rFonts w:hint="eastAsia"/>
          <w:color w:val="C00000"/>
        </w:rPr>
        <w:t>成交供应商在领取成交通知书时提供一正两副纸质响应文件用于备案</w:t>
      </w:r>
      <w:r>
        <w:rPr>
          <w:rFonts w:hint="eastAsia"/>
        </w:rPr>
        <w:t>。</w:t>
      </w:r>
    </w:p>
    <w:p w14:paraId="4418C352">
      <w:pPr>
        <w:pStyle w:val="59"/>
        <w:ind w:firstLine="480"/>
      </w:pPr>
      <w:r>
        <w:rPr>
          <w:color w:val="auto"/>
        </w:rPr>
        <w:t>5</w:t>
      </w:r>
      <w:r>
        <w:rPr>
          <w:rFonts w:hint="eastAsia"/>
          <w:color w:val="auto"/>
        </w:rPr>
        <w:t>．</w:t>
      </w:r>
      <w:r>
        <w:rPr>
          <w:rFonts w:hint="eastAsia"/>
        </w:rPr>
        <w:t>采购代理机构按照相关规定将评审报告送同级政府采购监管部门备案。</w:t>
      </w:r>
    </w:p>
    <w:p w14:paraId="69CF33DF">
      <w:pPr>
        <w:pStyle w:val="3"/>
        <w:numPr>
          <w:ilvl w:val="1"/>
          <w:numId w:val="3"/>
        </w:numPr>
      </w:pPr>
      <w:r>
        <w:rPr>
          <w:rFonts w:hint="eastAsia"/>
        </w:rPr>
        <w:t>八、合同签订、履行及验收</w:t>
      </w:r>
    </w:p>
    <w:p w14:paraId="1FD00886">
      <w:pPr>
        <w:pStyle w:val="59"/>
        <w:ind w:firstLine="480"/>
      </w:pPr>
      <w:r>
        <w:rPr>
          <w:rFonts w:hint="eastAsia"/>
        </w:rPr>
        <w:t>谈判文件、响应文件、澄清、补充合同等为政府采购合同的组成部分，具有同等法律效力。</w:t>
      </w:r>
    </w:p>
    <w:p w14:paraId="1FDCED74">
      <w:pPr>
        <w:pStyle w:val="4"/>
        <w:numPr>
          <w:ilvl w:val="2"/>
          <w:numId w:val="3"/>
        </w:numPr>
        <w:ind w:firstLine="482" w:firstLineChars="0"/>
      </w:pPr>
      <w:r>
        <w:rPr>
          <w:rFonts w:hint="eastAsia"/>
        </w:rPr>
        <w:t>（一）签订政府采购合同</w:t>
      </w:r>
    </w:p>
    <w:p w14:paraId="7E5BE387">
      <w:pPr>
        <w:pStyle w:val="59"/>
        <w:ind w:firstLine="480"/>
      </w:pPr>
      <w:r>
        <w:t>1</w:t>
      </w:r>
      <w:r>
        <w:rPr>
          <w:rFonts w:hint="eastAsia"/>
          <w:color w:val="auto"/>
        </w:rPr>
        <w:t>．</w:t>
      </w:r>
      <w:r>
        <w:rPr>
          <w:rFonts w:hint="eastAsia"/>
        </w:rPr>
        <w:t>自成交通知书发出之日起</w:t>
      </w:r>
      <w:r>
        <w:t>25</w:t>
      </w:r>
      <w:r>
        <w:rPr>
          <w:rFonts w:hint="eastAsia"/>
        </w:rPr>
        <w:t>日内，采购人与成交供应商应按谈判文件和成交供应商响应文件的约定，签订书面合同。</w:t>
      </w:r>
    </w:p>
    <w:p w14:paraId="7B452AB0">
      <w:pPr>
        <w:pStyle w:val="59"/>
        <w:ind w:firstLine="480"/>
      </w:pPr>
      <w:r>
        <w:t>2</w:t>
      </w:r>
      <w:r>
        <w:rPr>
          <w:rFonts w:hint="eastAsia"/>
          <w:color w:val="auto"/>
        </w:rPr>
        <w:t>．</w:t>
      </w:r>
      <w:r>
        <w:rPr>
          <w:rFonts w:hint="eastAsia"/>
        </w:rPr>
        <w:t>成交供应商拒绝与采购人签订合同的，采购人可以按照《政府采购法实施条例》第四十九条规定，确定下一候选人为成交供应商，也可以重新开展政府采购活动。</w:t>
      </w:r>
    </w:p>
    <w:p w14:paraId="606D39CA">
      <w:pPr>
        <w:pStyle w:val="59"/>
        <w:ind w:firstLine="480"/>
      </w:pPr>
      <w:r>
        <w:t>3</w:t>
      </w:r>
      <w:r>
        <w:rPr>
          <w:rFonts w:hint="eastAsia"/>
          <w:color w:val="auto"/>
        </w:rPr>
        <w:t>．</w:t>
      </w:r>
      <w:r>
        <w:rPr>
          <w:rFonts w:hint="eastAsia"/>
        </w:rPr>
        <w:t>采购人不得向成交供应商提出任何不合理的要求，作为签订合同的条件，不得与成交供应商私下订立背离合同实质性内容的任何协议，所签订的合同不得对谈判文件和成交供应商响应文件作实质性修改。</w:t>
      </w:r>
    </w:p>
    <w:p w14:paraId="39FE563B">
      <w:pPr>
        <w:pStyle w:val="59"/>
        <w:ind w:firstLine="480"/>
      </w:pPr>
      <w:r>
        <w:t>4</w:t>
      </w:r>
      <w:r>
        <w:rPr>
          <w:rFonts w:hint="eastAsia"/>
          <w:color w:val="auto"/>
        </w:rPr>
        <w:t>．</w:t>
      </w:r>
      <w:r>
        <w:rPr>
          <w:rFonts w:hint="eastAsia"/>
        </w:rPr>
        <w:t>质疑或者投诉事项可能影响成交结果的，采购人应当暂停签订合同，已经签订合同的，应当中止履行合同。</w:t>
      </w:r>
    </w:p>
    <w:p w14:paraId="33FBF547">
      <w:pPr>
        <w:pStyle w:val="59"/>
        <w:ind w:firstLine="480"/>
        <w:rPr>
          <w:color w:val="auto"/>
        </w:rPr>
      </w:pPr>
      <w:r>
        <w:rPr>
          <w:color w:val="auto"/>
        </w:rPr>
        <w:t>5</w:t>
      </w:r>
      <w:r>
        <w:rPr>
          <w:rFonts w:hint="eastAsia"/>
          <w:color w:val="auto"/>
        </w:rPr>
        <w:t>．</w:t>
      </w:r>
      <w:r>
        <w:rPr>
          <w:rFonts w:hint="eastAsia"/>
          <w:color w:val="C00000"/>
        </w:rPr>
        <w:t>拒绝签订政府采购合同的成交供应商不得参加对该项目重新开展的采购活动。</w:t>
      </w:r>
    </w:p>
    <w:p w14:paraId="6FA2B0C1">
      <w:pPr>
        <w:pStyle w:val="4"/>
        <w:numPr>
          <w:ilvl w:val="2"/>
          <w:numId w:val="3"/>
        </w:numPr>
        <w:ind w:firstLine="482" w:firstLineChars="0"/>
      </w:pPr>
      <w:r>
        <w:rPr>
          <w:rFonts w:hint="eastAsia"/>
        </w:rPr>
        <w:t>（二）合同公示</w:t>
      </w:r>
    </w:p>
    <w:p w14:paraId="3AA23944">
      <w:pPr>
        <w:pStyle w:val="59"/>
        <w:ind w:firstLine="480"/>
      </w:pPr>
      <w:r>
        <w:rPr>
          <w:rFonts w:hint="eastAsia"/>
        </w:rPr>
        <w:t>采购人应当自政府采购合同签订之日起</w:t>
      </w:r>
      <w:r>
        <w:t>2</w:t>
      </w:r>
      <w:r>
        <w:rPr>
          <w:rFonts w:hint="eastAsia"/>
        </w:rPr>
        <w:t>个工作日内，在【陕西省政府采购网】（</w:t>
      </w:r>
      <w:r>
        <w:fldChar w:fldCharType="begin"/>
      </w:r>
      <w:r>
        <w:instrText xml:space="preserve"> HYPERLINK "http://www.ccgp-shaanxi.gov.cn/" </w:instrText>
      </w:r>
      <w:r>
        <w:fldChar w:fldCharType="separate"/>
      </w:r>
      <w:r>
        <w:rPr>
          <w:rStyle w:val="30"/>
        </w:rPr>
        <w:t>http://www.ccgp-shaanxi.gov.cn/</w:t>
      </w:r>
      <w:r>
        <w:rPr>
          <w:rStyle w:val="30"/>
        </w:rPr>
        <w:fldChar w:fldCharType="end"/>
      </w:r>
      <w:r>
        <w:rPr>
          <w:rFonts w:hint="eastAsia"/>
        </w:rPr>
        <w:t>）对合同进行公示，但政府采购合同中涉及国家秘密、商业秘密的内容除外。</w:t>
      </w:r>
    </w:p>
    <w:p w14:paraId="4D7DEA32">
      <w:pPr>
        <w:pStyle w:val="4"/>
        <w:numPr>
          <w:ilvl w:val="2"/>
          <w:numId w:val="3"/>
        </w:numPr>
        <w:ind w:firstLine="482" w:firstLineChars="0"/>
      </w:pPr>
      <w:r>
        <w:rPr>
          <w:rFonts w:hint="eastAsia"/>
        </w:rPr>
        <w:t>（三）合同履行</w:t>
      </w:r>
    </w:p>
    <w:p w14:paraId="4BA61C94">
      <w:pPr>
        <w:pStyle w:val="59"/>
        <w:ind w:firstLine="480"/>
        <w:rPr>
          <w:color w:val="auto"/>
        </w:rPr>
      </w:pPr>
      <w:r>
        <w:t>1</w:t>
      </w:r>
      <w:r>
        <w:rPr>
          <w:rFonts w:hint="eastAsia"/>
          <w:color w:val="auto"/>
        </w:rPr>
        <w:t>．采购人与成交供应商应当根据合同的约定依法履行合同义务。</w:t>
      </w:r>
    </w:p>
    <w:p w14:paraId="4C1B29B6">
      <w:pPr>
        <w:pStyle w:val="59"/>
        <w:ind w:firstLine="480"/>
      </w:pPr>
      <w:r>
        <w:rPr>
          <w:color w:val="auto"/>
        </w:rPr>
        <w:t>2</w:t>
      </w:r>
      <w:r>
        <w:rPr>
          <w:rFonts w:hint="eastAsia"/>
          <w:color w:val="auto"/>
        </w:rPr>
        <w:t>．政府采购合同的履行、违约责任和解决争议的方法等适用《中华人民共和国民法典》。</w:t>
      </w:r>
    </w:p>
    <w:p w14:paraId="6B93B2BA">
      <w:pPr>
        <w:pStyle w:val="4"/>
        <w:numPr>
          <w:ilvl w:val="2"/>
          <w:numId w:val="3"/>
        </w:numPr>
        <w:ind w:firstLine="482" w:firstLineChars="0"/>
      </w:pPr>
      <w:r>
        <w:rPr>
          <w:rFonts w:hint="eastAsia"/>
        </w:rPr>
        <w:t>（四）验收或考核</w:t>
      </w:r>
    </w:p>
    <w:p w14:paraId="6FB9D2F1">
      <w:pPr>
        <w:pStyle w:val="59"/>
        <w:ind w:firstLine="480"/>
      </w:pPr>
      <w:r>
        <w:t>1</w:t>
      </w:r>
      <w:r>
        <w:rPr>
          <w:rFonts w:hint="eastAsia"/>
          <w:color w:val="auto"/>
        </w:rPr>
        <w:t>．</w:t>
      </w:r>
      <w:r>
        <w:rPr>
          <w:rFonts w:hint="eastAsia"/>
        </w:rPr>
        <w:t>采购人严格按照国家相关法律法规的要求及谈判文件的要求组织验收或考核。</w:t>
      </w:r>
    </w:p>
    <w:p w14:paraId="212A63E8">
      <w:pPr>
        <w:pStyle w:val="59"/>
        <w:ind w:firstLine="480"/>
      </w:pPr>
      <w:r>
        <w:t>2</w:t>
      </w:r>
      <w:r>
        <w:rPr>
          <w:rFonts w:hint="eastAsia"/>
          <w:color w:val="auto"/>
        </w:rPr>
        <w:t>．</w:t>
      </w:r>
      <w:r>
        <w:rPr>
          <w:rFonts w:hint="eastAsia"/>
        </w:rPr>
        <w:t>采购人按《关于促进政府采购公平竞争优化营商环境的通知》（财库〔</w:t>
      </w:r>
      <w:r>
        <w:t>2019</w:t>
      </w:r>
      <w:r>
        <w:rPr>
          <w:rFonts w:hint="eastAsia"/>
        </w:rPr>
        <w:t>〕</w:t>
      </w:r>
      <w:r>
        <w:t>38</w:t>
      </w:r>
      <w:r>
        <w:rPr>
          <w:rFonts w:hint="eastAsia"/>
        </w:rPr>
        <w:t>号）、《保障中小企业款项支付条例》（国务院令第</w:t>
      </w:r>
      <w:r>
        <w:t>802</w:t>
      </w:r>
      <w:r>
        <w:rPr>
          <w:rFonts w:hint="eastAsia"/>
        </w:rPr>
        <w:t>号）等规定及采购合同的约定支付合同款项。</w:t>
      </w:r>
    </w:p>
    <w:p w14:paraId="30017AC5">
      <w:pPr>
        <w:pStyle w:val="3"/>
        <w:numPr>
          <w:ilvl w:val="1"/>
          <w:numId w:val="3"/>
        </w:numPr>
      </w:pPr>
      <w:r>
        <w:rPr>
          <w:rFonts w:hint="eastAsia"/>
        </w:rPr>
        <w:t>九、其他</w:t>
      </w:r>
    </w:p>
    <w:p w14:paraId="742CAF5F">
      <w:pPr>
        <w:pStyle w:val="59"/>
        <w:ind w:firstLine="480"/>
      </w:pPr>
      <w:r>
        <w:t>1</w:t>
      </w:r>
      <w:r>
        <w:rPr>
          <w:rFonts w:hint="eastAsia"/>
        </w:rPr>
        <w:t>．除资格性审查认定错误和价格计算错误外，采购人或者采购代理机构不得以任何理由组织重新评审。采购人、采购代理机构发现谈判小组未按照采购文件规定的评定成交的标准进行评审的，应当重新开展采购活动，并同时书面报告本级财政部门。</w:t>
      </w:r>
    </w:p>
    <w:p w14:paraId="0042E1C1">
      <w:pPr>
        <w:pStyle w:val="59"/>
        <w:ind w:firstLine="480"/>
        <w:rPr>
          <w:color w:val="auto"/>
        </w:rPr>
      </w:pPr>
      <w:r>
        <w:t>2</w:t>
      </w:r>
      <w:r>
        <w:rPr>
          <w:rFonts w:hint="eastAsia"/>
          <w:color w:val="auto"/>
        </w:rPr>
        <w:t>．</w:t>
      </w:r>
      <w:r>
        <w:rPr>
          <w:rFonts w:hint="eastAsia"/>
        </w:rPr>
        <w:t>谈判小组发现谈判文件存在歧义、重大缺陷导致评审工作无法进行，或者谈判文件内容违反国家有关强制性规定的，应当停止评审工作，与采购人或者采购代理机构沟通并作书面记录。采购人或者采购代理机构确认后，应当修改谈判文件，重新组织采购活动。</w:t>
      </w:r>
    </w:p>
    <w:p w14:paraId="51A34D13">
      <w:pPr>
        <w:pStyle w:val="59"/>
        <w:ind w:firstLine="480"/>
      </w:pPr>
      <w:r>
        <w:t>3</w:t>
      </w:r>
      <w:r>
        <w:rPr>
          <w:rFonts w:hint="eastAsia"/>
        </w:rPr>
        <w:t>．出现下列情形之一的，采购人或者采购代理机构应当终止竞争性谈判采购活动，发布项目终止公告并说明原因，重新开展采购活动：</w:t>
      </w:r>
    </w:p>
    <w:p w14:paraId="444E6C44">
      <w:pPr>
        <w:pStyle w:val="59"/>
        <w:ind w:firstLine="480"/>
      </w:pPr>
      <w:r>
        <w:rPr>
          <w:rFonts w:hint="eastAsia"/>
        </w:rPr>
        <w:t>（</w:t>
      </w:r>
      <w:r>
        <w:t>1</w:t>
      </w:r>
      <w:r>
        <w:rPr>
          <w:rFonts w:hint="eastAsia"/>
        </w:rPr>
        <w:t>）因情况变化，不再符合规定的竞争性谈判采购方式适用情形的；</w:t>
      </w:r>
    </w:p>
    <w:p w14:paraId="0FB4E4BB">
      <w:pPr>
        <w:pStyle w:val="59"/>
        <w:ind w:firstLine="480"/>
      </w:pPr>
      <w:r>
        <w:rPr>
          <w:rFonts w:hint="eastAsia"/>
        </w:rPr>
        <w:t>（</w:t>
      </w:r>
      <w:r>
        <w:t>2</w:t>
      </w:r>
      <w:r>
        <w:rPr>
          <w:rFonts w:hint="eastAsia"/>
        </w:rPr>
        <w:t>）出现影响采购公正的违法、违规行为的；</w:t>
      </w:r>
    </w:p>
    <w:p w14:paraId="4A5B8805">
      <w:pPr>
        <w:pStyle w:val="59"/>
        <w:ind w:firstLine="480"/>
      </w:pPr>
      <w:r>
        <w:rPr>
          <w:rFonts w:hint="eastAsia"/>
        </w:rPr>
        <w:t>（</w:t>
      </w:r>
      <w:r>
        <w:t>3</w:t>
      </w:r>
      <w:r>
        <w:rPr>
          <w:rFonts w:hint="eastAsia"/>
        </w:rPr>
        <w:t>）在采购过程中符合竞争要求的供应商或者报价未超过采购预算的供应商不足</w:t>
      </w:r>
      <w:r>
        <w:t>3</w:t>
      </w:r>
      <w:r>
        <w:rPr>
          <w:rFonts w:hint="eastAsia"/>
        </w:rPr>
        <w:t>家的，但本小节第</w:t>
      </w:r>
      <w:r>
        <w:t>5</w:t>
      </w:r>
      <w:r>
        <w:rPr>
          <w:rFonts w:hint="eastAsia"/>
        </w:rPr>
        <w:t>条情形除外。</w:t>
      </w:r>
    </w:p>
    <w:p w14:paraId="24C66ABF">
      <w:pPr>
        <w:pStyle w:val="59"/>
        <w:ind w:firstLine="480"/>
      </w:pPr>
      <w:r>
        <w:t>4</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6EF20495">
      <w:pPr>
        <w:pStyle w:val="59"/>
        <w:ind w:firstLine="480"/>
      </w:pPr>
      <w:r>
        <w:t>5</w:t>
      </w:r>
      <w:r>
        <w:rPr>
          <w:rFonts w:hint="eastAsia"/>
        </w:rPr>
        <w:t>．重新组织采购的项目，当再次出现有效供应商不足</w:t>
      </w:r>
      <w:r>
        <w:t>3</w:t>
      </w:r>
      <w:r>
        <w:rPr>
          <w:rFonts w:hint="eastAsia"/>
        </w:rPr>
        <w:t>家时，本项目将依据西安市财政局《关于进一步规范市级预算单位变更政府采购方式审批管理的通知》（市财发〔</w:t>
      </w:r>
      <w:r>
        <w:t>2017</w:t>
      </w:r>
      <w:r>
        <w:rPr>
          <w:rFonts w:hint="eastAsia"/>
        </w:rPr>
        <w:t>〕</w:t>
      </w:r>
      <w:r>
        <w:t>186</w:t>
      </w:r>
      <w:r>
        <w:rPr>
          <w:rFonts w:hint="eastAsia"/>
        </w:rPr>
        <w:t>号）的有关规定，按政府采购监管部门事前批准的采购方式继续进行。</w:t>
      </w:r>
    </w:p>
    <w:p w14:paraId="66C5A74F">
      <w:pPr>
        <w:pStyle w:val="59"/>
        <w:ind w:firstLine="480"/>
      </w:pPr>
      <w:r>
        <w:rPr>
          <w:color w:val="auto"/>
        </w:rPr>
        <w:t>6</w:t>
      </w:r>
      <w:r>
        <w:rPr>
          <w:rFonts w:hint="eastAsia"/>
          <w:color w:val="auto"/>
        </w:rPr>
        <w:t>．谈判文件</w:t>
      </w:r>
      <w:r>
        <w:rPr>
          <w:rFonts w:hint="eastAsia"/>
        </w:rPr>
        <w:t>未明确的其他事项，按《政府采购法》、《政府采购非招标采购方式管理办法》（财政部</w:t>
      </w:r>
      <w:r>
        <w:t>74</w:t>
      </w:r>
      <w:r>
        <w:rPr>
          <w:rFonts w:hint="eastAsia"/>
        </w:rPr>
        <w:t>号令）及相关法律法规执行。</w:t>
      </w:r>
    </w:p>
    <w:p w14:paraId="666C3A4F">
      <w:pPr>
        <w:pStyle w:val="59"/>
        <w:ind w:firstLine="0" w:firstLineChars="0"/>
      </w:pPr>
    </w:p>
    <w:p w14:paraId="4C942C6A">
      <w:pPr>
        <w:sectPr>
          <w:footerReference r:id="rId11" w:type="default"/>
          <w:footerReference r:id="rId12" w:type="even"/>
          <w:pgSz w:w="11906" w:h="16838"/>
          <w:pgMar w:top="1418" w:right="1418" w:bottom="1418" w:left="1418" w:header="851" w:footer="992" w:gutter="0"/>
          <w:cols w:space="720" w:num="1"/>
          <w:docGrid w:type="linesAndChars" w:linePitch="460" w:charSpace="0"/>
        </w:sectPr>
      </w:pPr>
    </w:p>
    <w:p w14:paraId="2C856148">
      <w:pPr>
        <w:pStyle w:val="2"/>
        <w:numPr>
          <w:ilvl w:val="0"/>
          <w:numId w:val="3"/>
        </w:numPr>
        <w:spacing w:before="230" w:beforeLines="0" w:after="230" w:afterLines="0"/>
      </w:pPr>
      <w:r>
        <w:rPr>
          <w:rFonts w:hint="eastAsia"/>
        </w:rPr>
        <w:t>第三章　谈判内容及要求</w:t>
      </w:r>
    </w:p>
    <w:p w14:paraId="27AB90FE">
      <w:pPr>
        <w:jc w:val="center"/>
        <w:rPr>
          <w:color w:val="C00000"/>
        </w:rPr>
      </w:pPr>
      <w:r>
        <w:rPr>
          <w:rFonts w:hint="eastAsia"/>
          <w:color w:val="C00000"/>
        </w:rPr>
        <w:t>（标注</w:t>
      </w:r>
      <w:r>
        <w:rPr>
          <w:rFonts w:ascii="Segoe UI Symbol" w:hAnsi="Segoe UI Symbol" w:cs="Segoe UI Symbol"/>
          <w:color w:val="C00000"/>
        </w:rPr>
        <w:t>★</w:t>
      </w:r>
      <w:r>
        <w:rPr>
          <w:rFonts w:hint="eastAsia" w:ascii="Segoe UI Symbol" w:hAnsi="Segoe UI Symbol" w:cs="Segoe UI Symbol"/>
          <w:color w:val="C00000"/>
        </w:rPr>
        <w:t>的为实质性条款</w:t>
      </w:r>
      <w:r>
        <w:rPr>
          <w:rFonts w:hint="eastAsia"/>
          <w:color w:val="C00000"/>
        </w:rPr>
        <w:t>）</w:t>
      </w:r>
    </w:p>
    <w:p w14:paraId="4037977F">
      <w:pPr>
        <w:pStyle w:val="3"/>
        <w:numPr>
          <w:ilvl w:val="1"/>
          <w:numId w:val="3"/>
        </w:numPr>
        <w:jc w:val="both"/>
      </w:pPr>
      <w:r>
        <w:rPr>
          <w:rFonts w:hint="eastAsia"/>
        </w:rPr>
        <w:t>一、项目概况</w:t>
      </w:r>
    </w:p>
    <w:p w14:paraId="1DFFDB69">
      <w:pPr>
        <w:ind w:firstLine="480" w:firstLineChars="200"/>
        <w:jc w:val="both"/>
      </w:pPr>
      <w:r>
        <w:rPr>
          <w:rFonts w:hint="eastAsia"/>
        </w:rPr>
        <w:t>本次公寓采购家具品类涵盖上下双层铁床、阶梯式储物柜、成套独立书桌椅、铁皮衣柜及餐厅座椅等。所有家具采用经济型全钢结构设计，配备安全圆角、加高防护栏、防滑爬梯等安全配置，适配青少年居住使用场景，全方位保障使用安全。</w:t>
      </w:r>
    </w:p>
    <w:p w14:paraId="1DED318C">
      <w:pPr>
        <w:pStyle w:val="3"/>
        <w:numPr>
          <w:ilvl w:val="1"/>
          <w:numId w:val="3"/>
        </w:numPr>
        <w:jc w:val="both"/>
      </w:pPr>
      <w:r>
        <w:rPr>
          <w:rFonts w:hint="eastAsia"/>
        </w:rPr>
        <w:t>二、采购内容</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3"/>
        <w:gridCol w:w="5389"/>
        <w:gridCol w:w="3446"/>
        <w:gridCol w:w="3446"/>
      </w:tblGrid>
      <w:tr w14:paraId="3A3BD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503" w:type="dxa"/>
            <w:tcBorders>
              <w:top w:val="single" w:color="auto" w:sz="4" w:space="0"/>
              <w:left w:val="single" w:color="auto" w:sz="4" w:space="0"/>
              <w:bottom w:val="single" w:color="auto" w:sz="4" w:space="0"/>
              <w:right w:val="single" w:color="auto" w:sz="4" w:space="0"/>
            </w:tcBorders>
          </w:tcPr>
          <w:p w14:paraId="5BACC177">
            <w:pPr>
              <w:jc w:val="center"/>
            </w:pPr>
            <w:r>
              <w:rPr>
                <w:rFonts w:hint="eastAsia" w:ascii="宋体" w:hAnsi="宋体" w:cs="宋体"/>
              </w:rPr>
              <w:t>序</w:t>
            </w:r>
            <w:r>
              <w:rPr>
                <w:rFonts w:hint="eastAsia" w:ascii="微软雅黑" w:hAnsi="微软雅黑" w:eastAsia="微软雅黑" w:cs="微软雅黑"/>
              </w:rPr>
              <w:t>号</w:t>
            </w:r>
          </w:p>
        </w:tc>
        <w:tc>
          <w:tcPr>
            <w:tcW w:w="5389" w:type="dxa"/>
            <w:tcBorders>
              <w:top w:val="single" w:color="auto" w:sz="4" w:space="0"/>
              <w:left w:val="single" w:color="auto" w:sz="4" w:space="0"/>
              <w:bottom w:val="single" w:color="auto" w:sz="4" w:space="0"/>
              <w:right w:val="single" w:color="auto" w:sz="4" w:space="0"/>
            </w:tcBorders>
          </w:tcPr>
          <w:p w14:paraId="22A60DF5">
            <w:pPr>
              <w:jc w:val="center"/>
            </w:pPr>
            <w:r>
              <w:rPr>
                <w:rFonts w:hint="eastAsia" w:ascii="微软雅黑" w:hAnsi="微软雅黑" w:eastAsia="微软雅黑" w:cs="微软雅黑"/>
              </w:rPr>
              <w:t>标的名称（产品名称）</w:t>
            </w:r>
          </w:p>
        </w:tc>
        <w:tc>
          <w:tcPr>
            <w:tcW w:w="3446" w:type="dxa"/>
            <w:tcBorders>
              <w:top w:val="single" w:color="auto" w:sz="4" w:space="0"/>
              <w:left w:val="single" w:color="auto" w:sz="4" w:space="0"/>
              <w:bottom w:val="single" w:color="auto" w:sz="4" w:space="0"/>
              <w:right w:val="single" w:color="auto" w:sz="4" w:space="0"/>
            </w:tcBorders>
          </w:tcPr>
          <w:p w14:paraId="1C789785">
            <w:pPr>
              <w:jc w:val="center"/>
            </w:pPr>
            <w:r>
              <w:rPr>
                <w:rFonts w:hint="eastAsia" w:ascii="微软雅黑" w:hAnsi="微软雅黑" w:eastAsia="微软雅黑" w:cs="微软雅黑"/>
              </w:rPr>
              <w:t>采购数量</w:t>
            </w:r>
          </w:p>
        </w:tc>
        <w:tc>
          <w:tcPr>
            <w:tcW w:w="3446" w:type="dxa"/>
            <w:tcBorders>
              <w:top w:val="single" w:color="auto" w:sz="4" w:space="0"/>
              <w:left w:val="single" w:color="auto" w:sz="4" w:space="0"/>
              <w:bottom w:val="single" w:color="auto" w:sz="4" w:space="0"/>
              <w:right w:val="single" w:color="auto" w:sz="4" w:space="0"/>
            </w:tcBorders>
          </w:tcPr>
          <w:p w14:paraId="7AEA6589">
            <w:pPr>
              <w:jc w:val="center"/>
            </w:pPr>
            <w:r>
              <w:rPr>
                <w:rFonts w:hint="eastAsia" w:ascii="微软雅黑" w:hAnsi="微软雅黑" w:eastAsia="微软雅黑" w:cs="微软雅黑"/>
              </w:rPr>
              <w:t>备注</w:t>
            </w:r>
          </w:p>
        </w:tc>
      </w:tr>
      <w:tr w14:paraId="5EA7B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503" w:type="dxa"/>
            <w:tcBorders>
              <w:top w:val="single" w:color="auto" w:sz="4" w:space="0"/>
              <w:left w:val="single" w:color="auto" w:sz="4" w:space="0"/>
              <w:bottom w:val="single" w:color="auto" w:sz="4" w:space="0"/>
              <w:right w:val="single" w:color="auto" w:sz="4" w:space="0"/>
            </w:tcBorders>
          </w:tcPr>
          <w:p w14:paraId="72E74679">
            <w:pPr>
              <w:jc w:val="center"/>
            </w:pPr>
            <w:r>
              <w:t>1</w:t>
            </w:r>
          </w:p>
        </w:tc>
        <w:tc>
          <w:tcPr>
            <w:tcW w:w="5389" w:type="dxa"/>
            <w:tcBorders>
              <w:top w:val="single" w:color="auto" w:sz="4" w:space="0"/>
              <w:left w:val="single" w:color="auto" w:sz="4" w:space="0"/>
              <w:bottom w:val="single" w:color="auto" w:sz="4" w:space="0"/>
              <w:right w:val="single" w:color="auto" w:sz="4" w:space="0"/>
            </w:tcBorders>
          </w:tcPr>
          <w:p w14:paraId="76E056D7">
            <w:pPr>
              <w:jc w:val="center"/>
              <w:rPr>
                <w:rFonts w:ascii="宋体" w:hAnsi="宋体" w:cs="宋体"/>
              </w:rPr>
            </w:pPr>
            <w:r>
              <w:rPr>
                <w:rFonts w:hint="eastAsia" w:ascii="宋体" w:hAnsi="宋体" w:cs="宋体"/>
              </w:rPr>
              <w:t>四人位</w:t>
            </w:r>
            <w:r>
              <w:rPr>
                <w:rFonts w:ascii="宋体" w:hAnsi="宋体" w:cs="宋体"/>
              </w:rPr>
              <w:t>餐桌</w:t>
            </w:r>
          </w:p>
        </w:tc>
        <w:tc>
          <w:tcPr>
            <w:tcW w:w="3446" w:type="dxa"/>
            <w:tcBorders>
              <w:top w:val="single" w:color="auto" w:sz="4" w:space="0"/>
              <w:left w:val="single" w:color="auto" w:sz="4" w:space="0"/>
              <w:bottom w:val="single" w:color="auto" w:sz="4" w:space="0"/>
              <w:right w:val="single" w:color="auto" w:sz="4" w:space="0"/>
            </w:tcBorders>
          </w:tcPr>
          <w:p w14:paraId="2DF183CE">
            <w:pPr>
              <w:jc w:val="center"/>
              <w:rPr>
                <w:rFonts w:ascii="宋体" w:hAnsi="宋体" w:cs="宋体"/>
              </w:rPr>
            </w:pPr>
            <w:r>
              <w:rPr>
                <w:rFonts w:hint="eastAsia" w:ascii="宋体" w:hAnsi="宋体" w:cs="宋体"/>
              </w:rPr>
              <w:t>65套</w:t>
            </w:r>
          </w:p>
        </w:tc>
        <w:tc>
          <w:tcPr>
            <w:tcW w:w="3446" w:type="dxa"/>
            <w:tcBorders>
              <w:top w:val="single" w:color="auto" w:sz="4" w:space="0"/>
              <w:left w:val="single" w:color="auto" w:sz="4" w:space="0"/>
              <w:bottom w:val="single" w:color="auto" w:sz="4" w:space="0"/>
              <w:right w:val="single" w:color="auto" w:sz="4" w:space="0"/>
            </w:tcBorders>
          </w:tcPr>
          <w:p w14:paraId="43268461">
            <w:pPr>
              <w:jc w:val="center"/>
              <w:rPr>
                <w:rFonts w:ascii="宋体" w:hAnsi="宋体" w:cs="宋体"/>
              </w:rPr>
            </w:pPr>
          </w:p>
        </w:tc>
      </w:tr>
      <w:tr w14:paraId="0CCB0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503" w:type="dxa"/>
            <w:tcBorders>
              <w:top w:val="single" w:color="auto" w:sz="4" w:space="0"/>
              <w:left w:val="single" w:color="auto" w:sz="4" w:space="0"/>
              <w:bottom w:val="single" w:color="auto" w:sz="4" w:space="0"/>
              <w:right w:val="single" w:color="auto" w:sz="4" w:space="0"/>
            </w:tcBorders>
          </w:tcPr>
          <w:p w14:paraId="4EBB0018">
            <w:pPr>
              <w:jc w:val="center"/>
            </w:pPr>
            <w:r>
              <w:t>2</w:t>
            </w:r>
          </w:p>
        </w:tc>
        <w:tc>
          <w:tcPr>
            <w:tcW w:w="5389" w:type="dxa"/>
            <w:tcBorders>
              <w:top w:val="single" w:color="auto" w:sz="4" w:space="0"/>
              <w:left w:val="single" w:color="auto" w:sz="4" w:space="0"/>
              <w:bottom w:val="single" w:color="auto" w:sz="4" w:space="0"/>
              <w:right w:val="single" w:color="auto" w:sz="4" w:space="0"/>
            </w:tcBorders>
          </w:tcPr>
          <w:p w14:paraId="2A589671">
            <w:pPr>
              <w:jc w:val="center"/>
              <w:rPr>
                <w:rFonts w:ascii="宋体" w:hAnsi="宋体" w:cs="宋体"/>
              </w:rPr>
            </w:pPr>
            <w:r>
              <w:rPr>
                <w:rFonts w:hint="eastAsia" w:ascii="宋体" w:hAnsi="宋体" w:cs="宋体"/>
              </w:rPr>
              <w:t>餐桌椅</w:t>
            </w:r>
          </w:p>
        </w:tc>
        <w:tc>
          <w:tcPr>
            <w:tcW w:w="3446" w:type="dxa"/>
            <w:tcBorders>
              <w:top w:val="single" w:color="auto" w:sz="4" w:space="0"/>
              <w:left w:val="single" w:color="auto" w:sz="4" w:space="0"/>
              <w:bottom w:val="single" w:color="auto" w:sz="4" w:space="0"/>
              <w:right w:val="single" w:color="auto" w:sz="4" w:space="0"/>
            </w:tcBorders>
          </w:tcPr>
          <w:p w14:paraId="3A4F54D9">
            <w:pPr>
              <w:jc w:val="center"/>
              <w:rPr>
                <w:rFonts w:ascii="宋体" w:hAnsi="宋体" w:cs="宋体"/>
              </w:rPr>
            </w:pPr>
            <w:r>
              <w:rPr>
                <w:rFonts w:hint="eastAsia" w:ascii="宋体" w:hAnsi="宋体" w:cs="宋体"/>
              </w:rPr>
              <w:t>6套</w:t>
            </w:r>
          </w:p>
        </w:tc>
        <w:tc>
          <w:tcPr>
            <w:tcW w:w="3446" w:type="dxa"/>
            <w:tcBorders>
              <w:top w:val="single" w:color="auto" w:sz="4" w:space="0"/>
              <w:left w:val="single" w:color="auto" w:sz="4" w:space="0"/>
              <w:bottom w:val="single" w:color="auto" w:sz="4" w:space="0"/>
              <w:right w:val="single" w:color="auto" w:sz="4" w:space="0"/>
            </w:tcBorders>
          </w:tcPr>
          <w:p w14:paraId="1A35FF55">
            <w:pPr>
              <w:jc w:val="center"/>
              <w:rPr>
                <w:rFonts w:ascii="宋体" w:hAnsi="宋体" w:cs="宋体"/>
              </w:rPr>
            </w:pPr>
          </w:p>
        </w:tc>
      </w:tr>
      <w:tr w14:paraId="2BB9B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503" w:type="dxa"/>
            <w:tcBorders>
              <w:top w:val="single" w:color="auto" w:sz="4" w:space="0"/>
              <w:left w:val="single" w:color="auto" w:sz="4" w:space="0"/>
              <w:bottom w:val="single" w:color="auto" w:sz="4" w:space="0"/>
              <w:right w:val="single" w:color="auto" w:sz="4" w:space="0"/>
            </w:tcBorders>
          </w:tcPr>
          <w:p w14:paraId="75AAB23D">
            <w:pPr>
              <w:jc w:val="center"/>
            </w:pPr>
            <w:r>
              <w:t>3</w:t>
            </w:r>
          </w:p>
        </w:tc>
        <w:tc>
          <w:tcPr>
            <w:tcW w:w="5389" w:type="dxa"/>
            <w:tcBorders>
              <w:top w:val="single" w:color="auto" w:sz="4" w:space="0"/>
              <w:left w:val="single" w:color="auto" w:sz="4" w:space="0"/>
              <w:bottom w:val="single" w:color="auto" w:sz="4" w:space="0"/>
              <w:right w:val="single" w:color="auto" w:sz="4" w:space="0"/>
            </w:tcBorders>
          </w:tcPr>
          <w:p w14:paraId="51370962">
            <w:pPr>
              <w:jc w:val="center"/>
              <w:rPr>
                <w:rFonts w:ascii="宋体" w:hAnsi="宋体" w:cs="宋体"/>
              </w:rPr>
            </w:pPr>
            <w:r>
              <w:rPr>
                <w:rFonts w:hint="eastAsia" w:ascii="宋体" w:hAnsi="宋体" w:cs="宋体"/>
              </w:rPr>
              <w:t>双层</w:t>
            </w:r>
            <w:r>
              <w:rPr>
                <w:rFonts w:ascii="宋体" w:hAnsi="宋体" w:cs="宋体"/>
              </w:rPr>
              <w:t>架子床（</w:t>
            </w:r>
            <w:r>
              <w:rPr>
                <w:rFonts w:hint="eastAsia" w:ascii="宋体" w:hAnsi="宋体" w:cs="宋体"/>
              </w:rPr>
              <w:t>中间</w:t>
            </w:r>
            <w:r>
              <w:rPr>
                <w:rFonts w:ascii="宋体" w:hAnsi="宋体" w:cs="宋体"/>
              </w:rPr>
              <w:t>爬梯）</w:t>
            </w:r>
          </w:p>
        </w:tc>
        <w:tc>
          <w:tcPr>
            <w:tcW w:w="3446" w:type="dxa"/>
            <w:tcBorders>
              <w:top w:val="single" w:color="auto" w:sz="4" w:space="0"/>
              <w:left w:val="single" w:color="auto" w:sz="4" w:space="0"/>
              <w:bottom w:val="single" w:color="auto" w:sz="4" w:space="0"/>
              <w:right w:val="single" w:color="auto" w:sz="4" w:space="0"/>
            </w:tcBorders>
          </w:tcPr>
          <w:p w14:paraId="4DC36186">
            <w:pPr>
              <w:jc w:val="center"/>
              <w:rPr>
                <w:rFonts w:ascii="宋体" w:hAnsi="宋体" w:cs="宋体"/>
              </w:rPr>
            </w:pPr>
            <w:r>
              <w:rPr>
                <w:rFonts w:ascii="宋体" w:hAnsi="宋体" w:cs="宋体"/>
              </w:rPr>
              <w:t>300</w:t>
            </w:r>
            <w:r>
              <w:rPr>
                <w:rFonts w:hint="eastAsia" w:ascii="宋体" w:hAnsi="宋体" w:cs="宋体"/>
              </w:rPr>
              <w:t>套</w:t>
            </w:r>
          </w:p>
        </w:tc>
        <w:tc>
          <w:tcPr>
            <w:tcW w:w="3446" w:type="dxa"/>
            <w:tcBorders>
              <w:top w:val="single" w:color="auto" w:sz="4" w:space="0"/>
              <w:left w:val="single" w:color="auto" w:sz="4" w:space="0"/>
              <w:bottom w:val="single" w:color="auto" w:sz="4" w:space="0"/>
              <w:right w:val="single" w:color="auto" w:sz="4" w:space="0"/>
            </w:tcBorders>
          </w:tcPr>
          <w:p w14:paraId="12B70AA1">
            <w:pPr>
              <w:jc w:val="center"/>
              <w:rPr>
                <w:rFonts w:ascii="宋体" w:hAnsi="宋体" w:cs="宋体"/>
                <w:b/>
              </w:rPr>
            </w:pPr>
            <w:r>
              <w:rPr>
                <w:rFonts w:hint="eastAsia" w:ascii="宋体" w:hAnsi="宋体" w:cs="宋体"/>
                <w:b/>
                <w:color w:val="FF0000"/>
              </w:rPr>
              <w:t>核心产品</w:t>
            </w:r>
          </w:p>
        </w:tc>
      </w:tr>
      <w:tr w14:paraId="2887D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503" w:type="dxa"/>
            <w:tcBorders>
              <w:top w:val="single" w:color="auto" w:sz="4" w:space="0"/>
              <w:left w:val="single" w:color="auto" w:sz="4" w:space="0"/>
              <w:bottom w:val="single" w:color="auto" w:sz="4" w:space="0"/>
              <w:right w:val="single" w:color="auto" w:sz="4" w:space="0"/>
            </w:tcBorders>
          </w:tcPr>
          <w:p w14:paraId="7DB02476">
            <w:pPr>
              <w:jc w:val="center"/>
            </w:pPr>
            <w:r>
              <w:rPr>
                <w:rFonts w:hint="eastAsia"/>
              </w:rPr>
              <w:t>4</w:t>
            </w:r>
          </w:p>
        </w:tc>
        <w:tc>
          <w:tcPr>
            <w:tcW w:w="5389" w:type="dxa"/>
            <w:tcBorders>
              <w:top w:val="single" w:color="auto" w:sz="4" w:space="0"/>
              <w:left w:val="single" w:color="auto" w:sz="4" w:space="0"/>
              <w:bottom w:val="single" w:color="auto" w:sz="4" w:space="0"/>
              <w:right w:val="single" w:color="auto" w:sz="4" w:space="0"/>
            </w:tcBorders>
          </w:tcPr>
          <w:p w14:paraId="48F28FE5">
            <w:pPr>
              <w:jc w:val="center"/>
              <w:rPr>
                <w:rFonts w:ascii="宋体" w:hAnsi="宋体" w:cs="宋体"/>
              </w:rPr>
            </w:pPr>
            <w:r>
              <w:rPr>
                <w:rFonts w:hint="eastAsia" w:ascii="宋体" w:hAnsi="宋体" w:cs="宋体"/>
              </w:rPr>
              <w:t>衣柜</w:t>
            </w:r>
          </w:p>
        </w:tc>
        <w:tc>
          <w:tcPr>
            <w:tcW w:w="3446" w:type="dxa"/>
            <w:tcBorders>
              <w:top w:val="single" w:color="auto" w:sz="4" w:space="0"/>
              <w:left w:val="single" w:color="auto" w:sz="4" w:space="0"/>
              <w:bottom w:val="single" w:color="auto" w:sz="4" w:space="0"/>
              <w:right w:val="single" w:color="auto" w:sz="4" w:space="0"/>
            </w:tcBorders>
          </w:tcPr>
          <w:p w14:paraId="375F6053">
            <w:pPr>
              <w:jc w:val="center"/>
              <w:rPr>
                <w:rFonts w:ascii="宋体" w:hAnsi="宋体" w:cs="宋体"/>
              </w:rPr>
            </w:pPr>
            <w:r>
              <w:rPr>
                <w:rFonts w:hint="eastAsia" w:ascii="宋体" w:hAnsi="宋体" w:cs="宋体"/>
              </w:rPr>
              <w:t>300个</w:t>
            </w:r>
          </w:p>
        </w:tc>
        <w:tc>
          <w:tcPr>
            <w:tcW w:w="3446" w:type="dxa"/>
            <w:tcBorders>
              <w:top w:val="single" w:color="auto" w:sz="4" w:space="0"/>
              <w:left w:val="single" w:color="auto" w:sz="4" w:space="0"/>
              <w:bottom w:val="single" w:color="auto" w:sz="4" w:space="0"/>
              <w:right w:val="single" w:color="auto" w:sz="4" w:space="0"/>
            </w:tcBorders>
          </w:tcPr>
          <w:p w14:paraId="32C434C9">
            <w:pPr>
              <w:jc w:val="center"/>
              <w:rPr>
                <w:rFonts w:ascii="宋体" w:hAnsi="宋体" w:cs="宋体"/>
              </w:rPr>
            </w:pPr>
          </w:p>
        </w:tc>
      </w:tr>
      <w:tr w14:paraId="5CB03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503" w:type="dxa"/>
            <w:tcBorders>
              <w:top w:val="single" w:color="auto" w:sz="4" w:space="0"/>
              <w:left w:val="single" w:color="auto" w:sz="4" w:space="0"/>
              <w:bottom w:val="single" w:color="auto" w:sz="4" w:space="0"/>
              <w:right w:val="single" w:color="auto" w:sz="4" w:space="0"/>
            </w:tcBorders>
          </w:tcPr>
          <w:p w14:paraId="438E50BC">
            <w:pPr>
              <w:jc w:val="center"/>
            </w:pPr>
            <w:r>
              <w:rPr>
                <w:rFonts w:hint="eastAsia"/>
              </w:rPr>
              <w:t>5</w:t>
            </w:r>
          </w:p>
        </w:tc>
        <w:tc>
          <w:tcPr>
            <w:tcW w:w="5389" w:type="dxa"/>
            <w:tcBorders>
              <w:top w:val="single" w:color="auto" w:sz="4" w:space="0"/>
              <w:left w:val="single" w:color="auto" w:sz="4" w:space="0"/>
              <w:bottom w:val="single" w:color="auto" w:sz="4" w:space="0"/>
              <w:right w:val="single" w:color="auto" w:sz="4" w:space="0"/>
            </w:tcBorders>
          </w:tcPr>
          <w:p w14:paraId="105CEDD5">
            <w:pPr>
              <w:jc w:val="center"/>
              <w:rPr>
                <w:rFonts w:ascii="宋体" w:hAnsi="宋体" w:cs="宋体"/>
              </w:rPr>
            </w:pPr>
            <w:r>
              <w:rPr>
                <w:rFonts w:hint="eastAsia" w:ascii="宋体" w:hAnsi="宋体" w:cs="宋体"/>
              </w:rPr>
              <w:t>书桌</w:t>
            </w:r>
          </w:p>
        </w:tc>
        <w:tc>
          <w:tcPr>
            <w:tcW w:w="3446" w:type="dxa"/>
            <w:tcBorders>
              <w:top w:val="single" w:color="auto" w:sz="4" w:space="0"/>
              <w:left w:val="single" w:color="auto" w:sz="4" w:space="0"/>
              <w:bottom w:val="single" w:color="auto" w:sz="4" w:space="0"/>
              <w:right w:val="single" w:color="auto" w:sz="4" w:space="0"/>
            </w:tcBorders>
          </w:tcPr>
          <w:p w14:paraId="64E7F0D0">
            <w:pPr>
              <w:jc w:val="center"/>
              <w:rPr>
                <w:rFonts w:ascii="宋体" w:hAnsi="宋体" w:cs="宋体"/>
              </w:rPr>
            </w:pPr>
            <w:r>
              <w:rPr>
                <w:rFonts w:hint="eastAsia" w:ascii="宋体" w:hAnsi="宋体" w:cs="宋体"/>
              </w:rPr>
              <w:t>150个</w:t>
            </w:r>
          </w:p>
        </w:tc>
        <w:tc>
          <w:tcPr>
            <w:tcW w:w="3446" w:type="dxa"/>
            <w:tcBorders>
              <w:top w:val="single" w:color="auto" w:sz="4" w:space="0"/>
              <w:left w:val="single" w:color="auto" w:sz="4" w:space="0"/>
              <w:bottom w:val="single" w:color="auto" w:sz="4" w:space="0"/>
              <w:right w:val="single" w:color="auto" w:sz="4" w:space="0"/>
            </w:tcBorders>
          </w:tcPr>
          <w:p w14:paraId="737BC7D6">
            <w:pPr>
              <w:jc w:val="center"/>
              <w:rPr>
                <w:rFonts w:ascii="宋体" w:hAnsi="宋体" w:cs="宋体"/>
              </w:rPr>
            </w:pPr>
          </w:p>
        </w:tc>
      </w:tr>
      <w:tr w14:paraId="603C7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503" w:type="dxa"/>
            <w:tcBorders>
              <w:top w:val="single" w:color="auto" w:sz="4" w:space="0"/>
              <w:left w:val="single" w:color="auto" w:sz="4" w:space="0"/>
              <w:bottom w:val="single" w:color="auto" w:sz="4" w:space="0"/>
              <w:right w:val="single" w:color="auto" w:sz="4" w:space="0"/>
            </w:tcBorders>
          </w:tcPr>
          <w:p w14:paraId="6732C63E">
            <w:pPr>
              <w:jc w:val="center"/>
            </w:pPr>
            <w:r>
              <w:rPr>
                <w:rFonts w:hint="eastAsia"/>
              </w:rPr>
              <w:t>6</w:t>
            </w:r>
          </w:p>
        </w:tc>
        <w:tc>
          <w:tcPr>
            <w:tcW w:w="5389" w:type="dxa"/>
            <w:tcBorders>
              <w:top w:val="single" w:color="auto" w:sz="4" w:space="0"/>
              <w:left w:val="single" w:color="auto" w:sz="4" w:space="0"/>
              <w:bottom w:val="single" w:color="auto" w:sz="4" w:space="0"/>
              <w:right w:val="single" w:color="auto" w:sz="4" w:space="0"/>
            </w:tcBorders>
          </w:tcPr>
          <w:p w14:paraId="64320ACF">
            <w:pPr>
              <w:jc w:val="center"/>
              <w:rPr>
                <w:rFonts w:ascii="宋体" w:hAnsi="宋体" w:cs="宋体"/>
              </w:rPr>
            </w:pPr>
            <w:r>
              <w:rPr>
                <w:rFonts w:hint="eastAsia" w:ascii="宋体" w:hAnsi="宋体" w:cs="宋体"/>
              </w:rPr>
              <w:t>圆凳</w:t>
            </w:r>
          </w:p>
        </w:tc>
        <w:tc>
          <w:tcPr>
            <w:tcW w:w="3446" w:type="dxa"/>
            <w:tcBorders>
              <w:top w:val="single" w:color="auto" w:sz="4" w:space="0"/>
              <w:left w:val="single" w:color="auto" w:sz="4" w:space="0"/>
              <w:bottom w:val="single" w:color="auto" w:sz="4" w:space="0"/>
              <w:right w:val="single" w:color="auto" w:sz="4" w:space="0"/>
            </w:tcBorders>
          </w:tcPr>
          <w:p w14:paraId="02FC7491">
            <w:pPr>
              <w:jc w:val="center"/>
              <w:rPr>
                <w:rFonts w:ascii="宋体" w:hAnsi="宋体" w:cs="宋体"/>
              </w:rPr>
            </w:pPr>
            <w:r>
              <w:rPr>
                <w:rFonts w:hint="eastAsia" w:ascii="宋体" w:hAnsi="宋体" w:cs="宋体"/>
              </w:rPr>
              <w:t>300个</w:t>
            </w:r>
          </w:p>
        </w:tc>
        <w:tc>
          <w:tcPr>
            <w:tcW w:w="3446" w:type="dxa"/>
            <w:tcBorders>
              <w:top w:val="single" w:color="auto" w:sz="4" w:space="0"/>
              <w:left w:val="single" w:color="auto" w:sz="4" w:space="0"/>
              <w:bottom w:val="single" w:color="auto" w:sz="4" w:space="0"/>
              <w:right w:val="single" w:color="auto" w:sz="4" w:space="0"/>
            </w:tcBorders>
          </w:tcPr>
          <w:p w14:paraId="50E58216">
            <w:pPr>
              <w:jc w:val="center"/>
              <w:rPr>
                <w:rFonts w:ascii="宋体" w:hAnsi="宋体" w:cs="宋体"/>
              </w:rPr>
            </w:pPr>
          </w:p>
        </w:tc>
      </w:tr>
      <w:tr w14:paraId="7502C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503" w:type="dxa"/>
            <w:tcBorders>
              <w:top w:val="single" w:color="auto" w:sz="4" w:space="0"/>
              <w:left w:val="single" w:color="auto" w:sz="4" w:space="0"/>
              <w:bottom w:val="single" w:color="auto" w:sz="4" w:space="0"/>
              <w:right w:val="single" w:color="auto" w:sz="4" w:space="0"/>
            </w:tcBorders>
          </w:tcPr>
          <w:p w14:paraId="3D2CD47C">
            <w:pPr>
              <w:jc w:val="center"/>
            </w:pPr>
            <w:r>
              <w:rPr>
                <w:rFonts w:hint="eastAsia"/>
              </w:rPr>
              <w:t>7</w:t>
            </w:r>
          </w:p>
        </w:tc>
        <w:tc>
          <w:tcPr>
            <w:tcW w:w="5389" w:type="dxa"/>
            <w:tcBorders>
              <w:top w:val="single" w:color="auto" w:sz="4" w:space="0"/>
              <w:left w:val="single" w:color="auto" w:sz="4" w:space="0"/>
              <w:bottom w:val="single" w:color="auto" w:sz="4" w:space="0"/>
              <w:right w:val="single" w:color="auto" w:sz="4" w:space="0"/>
            </w:tcBorders>
          </w:tcPr>
          <w:p w14:paraId="6B097AD5">
            <w:pPr>
              <w:jc w:val="center"/>
              <w:rPr>
                <w:rFonts w:ascii="宋体" w:hAnsi="宋体" w:cs="宋体"/>
              </w:rPr>
            </w:pPr>
            <w:r>
              <w:rPr>
                <w:rFonts w:hint="eastAsia" w:ascii="宋体" w:hAnsi="宋体" w:cs="宋体"/>
              </w:rPr>
              <w:t>长条椅</w:t>
            </w:r>
          </w:p>
        </w:tc>
        <w:tc>
          <w:tcPr>
            <w:tcW w:w="3446" w:type="dxa"/>
            <w:tcBorders>
              <w:top w:val="single" w:color="auto" w:sz="4" w:space="0"/>
              <w:left w:val="single" w:color="auto" w:sz="4" w:space="0"/>
              <w:bottom w:val="single" w:color="auto" w:sz="4" w:space="0"/>
              <w:right w:val="single" w:color="auto" w:sz="4" w:space="0"/>
            </w:tcBorders>
          </w:tcPr>
          <w:p w14:paraId="712FA16D">
            <w:pPr>
              <w:jc w:val="center"/>
              <w:rPr>
                <w:rFonts w:ascii="宋体" w:hAnsi="宋体" w:cs="宋体"/>
              </w:rPr>
            </w:pPr>
            <w:r>
              <w:rPr>
                <w:rFonts w:hint="eastAsia" w:ascii="宋体" w:hAnsi="宋体" w:cs="宋体"/>
              </w:rPr>
              <w:t>20个</w:t>
            </w:r>
          </w:p>
        </w:tc>
        <w:tc>
          <w:tcPr>
            <w:tcW w:w="3446" w:type="dxa"/>
            <w:tcBorders>
              <w:top w:val="single" w:color="auto" w:sz="4" w:space="0"/>
              <w:left w:val="single" w:color="auto" w:sz="4" w:space="0"/>
              <w:bottom w:val="single" w:color="auto" w:sz="4" w:space="0"/>
              <w:right w:val="single" w:color="auto" w:sz="4" w:space="0"/>
            </w:tcBorders>
          </w:tcPr>
          <w:p w14:paraId="28B66853">
            <w:pPr>
              <w:jc w:val="center"/>
              <w:rPr>
                <w:rFonts w:ascii="宋体" w:hAnsi="宋体" w:cs="宋体"/>
              </w:rPr>
            </w:pPr>
          </w:p>
        </w:tc>
      </w:tr>
    </w:tbl>
    <w:p w14:paraId="57276BA3"/>
    <w:p w14:paraId="4922F946">
      <w:pPr>
        <w:pStyle w:val="3"/>
        <w:numPr>
          <w:ilvl w:val="1"/>
          <w:numId w:val="3"/>
        </w:numPr>
        <w:jc w:val="both"/>
      </w:pPr>
      <w:r>
        <w:rPr>
          <w:rFonts w:hint="eastAsia"/>
        </w:rPr>
        <w:t>三、技术（服务）要求</w:t>
      </w:r>
    </w:p>
    <w:p w14:paraId="7993C75C">
      <w:r>
        <w:rPr>
          <w:rFonts w:hint="eastAsia"/>
        </w:rPr>
        <w:t>（一）产品</w:t>
      </w:r>
      <w:r>
        <w:t>要求</w:t>
      </w:r>
    </w:p>
    <w:tbl>
      <w:tblPr>
        <w:tblStyle w:val="24"/>
        <w:tblW w:w="503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918"/>
        <w:gridCol w:w="2546"/>
        <w:gridCol w:w="1918"/>
        <w:gridCol w:w="1835"/>
        <w:gridCol w:w="5553"/>
        <w:gridCol w:w="892"/>
      </w:tblGrid>
      <w:tr w14:paraId="6B2B4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vAlign w:val="center"/>
          </w:tcPr>
          <w:p w14:paraId="03F24997">
            <w:pPr>
              <w:widowControl w:val="0"/>
              <w:tabs>
                <w:tab w:val="center" w:pos="4153"/>
                <w:tab w:val="right" w:pos="8306"/>
              </w:tabs>
              <w:snapToGrid w:val="0"/>
              <w:spacing w:line="320" w:lineRule="exact"/>
              <w:jc w:val="center"/>
              <w:rPr>
                <w:rFonts w:ascii="宋体" w:hAnsi="宋体" w:cs="宋体"/>
                <w:kern w:val="2"/>
                <w:sz w:val="21"/>
                <w:szCs w:val="21"/>
              </w:rPr>
            </w:pPr>
            <w:r>
              <w:rPr>
                <w:rFonts w:hint="eastAsia" w:ascii="宋体" w:hAnsi="宋体" w:cs="宋体"/>
                <w:kern w:val="2"/>
                <w:sz w:val="21"/>
                <w:szCs w:val="21"/>
              </w:rPr>
              <w:t>序号</w:t>
            </w:r>
          </w:p>
        </w:tc>
        <w:tc>
          <w:tcPr>
            <w:tcW w:w="903" w:type="dxa"/>
            <w:vAlign w:val="center"/>
          </w:tcPr>
          <w:p w14:paraId="18DB2CDE">
            <w:pPr>
              <w:widowControl w:val="0"/>
              <w:tabs>
                <w:tab w:val="center" w:pos="4153"/>
                <w:tab w:val="right" w:pos="8306"/>
              </w:tabs>
              <w:snapToGrid w:val="0"/>
              <w:spacing w:line="320" w:lineRule="exact"/>
              <w:jc w:val="center"/>
              <w:rPr>
                <w:rFonts w:ascii="宋体" w:hAnsi="宋体" w:cs="宋体"/>
                <w:kern w:val="2"/>
                <w:sz w:val="21"/>
                <w:szCs w:val="21"/>
              </w:rPr>
            </w:pPr>
            <w:r>
              <w:rPr>
                <w:rFonts w:hint="eastAsia" w:ascii="宋体" w:hAnsi="宋体" w:cs="宋体"/>
                <w:kern w:val="2"/>
                <w:sz w:val="21"/>
                <w:szCs w:val="21"/>
              </w:rPr>
              <w:t>品名</w:t>
            </w:r>
          </w:p>
        </w:tc>
        <w:tc>
          <w:tcPr>
            <w:tcW w:w="2505" w:type="dxa"/>
            <w:vAlign w:val="center"/>
          </w:tcPr>
          <w:p w14:paraId="628B99A0">
            <w:pPr>
              <w:widowControl w:val="0"/>
              <w:tabs>
                <w:tab w:val="center" w:pos="4153"/>
                <w:tab w:val="right" w:pos="8306"/>
              </w:tabs>
              <w:snapToGrid w:val="0"/>
              <w:spacing w:line="320" w:lineRule="exact"/>
              <w:jc w:val="center"/>
              <w:rPr>
                <w:rFonts w:ascii="宋体" w:hAnsi="宋体" w:cs="宋体"/>
                <w:kern w:val="2"/>
                <w:sz w:val="21"/>
                <w:szCs w:val="21"/>
              </w:rPr>
            </w:pPr>
            <w:r>
              <w:rPr>
                <w:rFonts w:hint="eastAsia" w:ascii="宋体" w:hAnsi="宋体" w:cs="宋体"/>
                <w:kern w:val="2"/>
                <w:sz w:val="21"/>
                <w:szCs w:val="21"/>
              </w:rPr>
              <w:t>参考图片</w:t>
            </w:r>
          </w:p>
        </w:tc>
        <w:tc>
          <w:tcPr>
            <w:tcW w:w="1887" w:type="dxa"/>
            <w:vAlign w:val="center"/>
          </w:tcPr>
          <w:p w14:paraId="418D6A1A">
            <w:pPr>
              <w:widowControl w:val="0"/>
              <w:tabs>
                <w:tab w:val="center" w:pos="4153"/>
                <w:tab w:val="right" w:pos="8306"/>
              </w:tabs>
              <w:snapToGrid w:val="0"/>
              <w:spacing w:line="320" w:lineRule="exact"/>
              <w:jc w:val="center"/>
              <w:rPr>
                <w:rFonts w:ascii="宋体" w:hAnsi="宋体" w:cs="宋体"/>
                <w:kern w:val="2"/>
                <w:sz w:val="21"/>
                <w:szCs w:val="21"/>
              </w:rPr>
            </w:pPr>
            <w:r>
              <w:rPr>
                <w:rFonts w:hint="eastAsia" w:ascii="宋体" w:hAnsi="宋体" w:cs="宋体"/>
                <w:kern w:val="2"/>
                <w:sz w:val="21"/>
                <w:szCs w:val="21"/>
              </w:rPr>
              <w:t>规格</w:t>
            </w:r>
          </w:p>
        </w:tc>
        <w:tc>
          <w:tcPr>
            <w:tcW w:w="1806" w:type="dxa"/>
            <w:vAlign w:val="center"/>
          </w:tcPr>
          <w:p w14:paraId="14BA6FA9">
            <w:pPr>
              <w:widowControl w:val="0"/>
              <w:tabs>
                <w:tab w:val="center" w:pos="4153"/>
                <w:tab w:val="right" w:pos="8306"/>
              </w:tabs>
              <w:snapToGrid w:val="0"/>
              <w:spacing w:line="320" w:lineRule="exact"/>
              <w:jc w:val="center"/>
              <w:rPr>
                <w:rFonts w:ascii="宋体" w:hAnsi="宋体" w:cs="宋体"/>
                <w:kern w:val="2"/>
                <w:sz w:val="21"/>
                <w:szCs w:val="21"/>
              </w:rPr>
            </w:pPr>
            <w:r>
              <w:rPr>
                <w:rFonts w:hint="eastAsia" w:ascii="宋体" w:hAnsi="宋体" w:cs="宋体"/>
                <w:kern w:val="2"/>
                <w:sz w:val="21"/>
                <w:szCs w:val="21"/>
              </w:rPr>
              <w:t>单价限价（元/个、组、套、把、张）</w:t>
            </w:r>
          </w:p>
        </w:tc>
        <w:tc>
          <w:tcPr>
            <w:tcW w:w="5465" w:type="dxa"/>
            <w:vAlign w:val="center"/>
          </w:tcPr>
          <w:p w14:paraId="3E08CE3A">
            <w:pPr>
              <w:widowControl w:val="0"/>
              <w:tabs>
                <w:tab w:val="center" w:pos="4153"/>
                <w:tab w:val="right" w:pos="8306"/>
              </w:tabs>
              <w:snapToGrid w:val="0"/>
              <w:spacing w:line="320" w:lineRule="exact"/>
              <w:jc w:val="center"/>
              <w:rPr>
                <w:rFonts w:ascii="宋体" w:hAnsi="宋体" w:cs="宋体"/>
                <w:kern w:val="2"/>
                <w:sz w:val="21"/>
                <w:szCs w:val="21"/>
              </w:rPr>
            </w:pPr>
            <w:r>
              <w:rPr>
                <w:rFonts w:hint="eastAsia" w:ascii="宋体" w:hAnsi="宋体" w:cs="宋体"/>
                <w:kern w:val="2"/>
                <w:sz w:val="21"/>
                <w:szCs w:val="21"/>
              </w:rPr>
              <w:t>材质说明</w:t>
            </w:r>
          </w:p>
        </w:tc>
        <w:tc>
          <w:tcPr>
            <w:tcW w:w="878" w:type="dxa"/>
            <w:vAlign w:val="center"/>
          </w:tcPr>
          <w:p w14:paraId="3385BB27">
            <w:pPr>
              <w:widowControl w:val="0"/>
              <w:tabs>
                <w:tab w:val="center" w:pos="4153"/>
                <w:tab w:val="right" w:pos="8306"/>
              </w:tabs>
              <w:snapToGrid w:val="0"/>
              <w:spacing w:line="320" w:lineRule="exact"/>
              <w:jc w:val="center"/>
              <w:rPr>
                <w:rFonts w:ascii="宋体" w:hAnsi="宋体" w:cs="宋体"/>
                <w:kern w:val="2"/>
                <w:sz w:val="21"/>
                <w:szCs w:val="21"/>
              </w:rPr>
            </w:pPr>
            <w:r>
              <w:rPr>
                <w:rFonts w:hint="eastAsia" w:ascii="宋体" w:hAnsi="宋体" w:cs="宋体"/>
                <w:kern w:val="2"/>
                <w:sz w:val="21"/>
                <w:szCs w:val="21"/>
              </w:rPr>
              <w:t>备注</w:t>
            </w:r>
          </w:p>
        </w:tc>
      </w:tr>
      <w:tr w14:paraId="572E1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vAlign w:val="center"/>
          </w:tcPr>
          <w:p w14:paraId="60A58923">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1</w:t>
            </w:r>
          </w:p>
        </w:tc>
        <w:tc>
          <w:tcPr>
            <w:tcW w:w="903" w:type="dxa"/>
            <w:vAlign w:val="center"/>
          </w:tcPr>
          <w:p w14:paraId="59EB7995">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四人位餐桌</w:t>
            </w:r>
          </w:p>
        </w:tc>
        <w:tc>
          <w:tcPr>
            <w:tcW w:w="2505" w:type="dxa"/>
            <w:vAlign w:val="center"/>
          </w:tcPr>
          <w:p w14:paraId="6B7CFDF8">
            <w:pPr>
              <w:widowControl w:val="0"/>
              <w:tabs>
                <w:tab w:val="center" w:pos="4153"/>
                <w:tab w:val="right" w:pos="8306"/>
              </w:tabs>
              <w:snapToGrid w:val="0"/>
              <w:spacing w:line="276" w:lineRule="auto"/>
              <w:jc w:val="center"/>
              <w:rPr>
                <w:rFonts w:ascii="宋体" w:hAnsi="宋体" w:cs="宋体"/>
                <w:kern w:val="2"/>
                <w:sz w:val="21"/>
                <w:szCs w:val="21"/>
              </w:rPr>
            </w:pPr>
            <w:r>
              <w:rPr>
                <w:rFonts w:ascii="宋体" w:hAnsi="宋体"/>
                <w:sz w:val="21"/>
                <w:szCs w:val="21"/>
              </w:rPr>
              <w:drawing>
                <wp:inline distT="0" distB="0" distL="0" distR="0">
                  <wp:extent cx="1533525" cy="1447800"/>
                  <wp:effectExtent l="0" t="0" r="9525" b="0"/>
                  <wp:docPr id="14" name="图片 14"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4.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1533525" cy="1447800"/>
                          </a:xfrm>
                          <a:prstGeom prst="rect">
                            <a:avLst/>
                          </a:prstGeom>
                          <a:noFill/>
                          <a:ln>
                            <a:noFill/>
                          </a:ln>
                          <a:effectLst/>
                        </pic:spPr>
                      </pic:pic>
                    </a:graphicData>
                  </a:graphic>
                </wp:inline>
              </w:drawing>
            </w:r>
          </w:p>
        </w:tc>
        <w:tc>
          <w:tcPr>
            <w:tcW w:w="1887" w:type="dxa"/>
            <w:vAlign w:val="center"/>
          </w:tcPr>
          <w:p w14:paraId="189D2291">
            <w:pPr>
              <w:widowControl w:val="0"/>
              <w:tabs>
                <w:tab w:val="center" w:pos="4153"/>
                <w:tab w:val="right" w:pos="8306"/>
              </w:tabs>
              <w:snapToGrid w:val="0"/>
              <w:spacing w:line="400" w:lineRule="exact"/>
              <w:jc w:val="both"/>
              <w:rPr>
                <w:rFonts w:ascii="宋体" w:hAnsi="宋体" w:cs="宋体"/>
                <w:kern w:val="2"/>
                <w:sz w:val="21"/>
                <w:szCs w:val="21"/>
              </w:rPr>
            </w:pPr>
            <w:r>
              <w:rPr>
                <w:rFonts w:hint="eastAsia" w:ascii="宋体" w:hAnsi="宋体" w:cs="宋体"/>
                <w:kern w:val="2"/>
                <w:sz w:val="21"/>
                <w:szCs w:val="21"/>
              </w:rPr>
              <w:t>1600*1100*760mm</w:t>
            </w:r>
          </w:p>
          <w:p w14:paraId="29217E34">
            <w:pPr>
              <w:widowControl w:val="0"/>
              <w:tabs>
                <w:tab w:val="center" w:pos="4153"/>
                <w:tab w:val="right" w:pos="8306"/>
              </w:tabs>
              <w:snapToGrid w:val="0"/>
              <w:spacing w:line="276" w:lineRule="auto"/>
              <w:jc w:val="center"/>
              <w:rPr>
                <w:rFonts w:ascii="宋体" w:hAnsi="宋体" w:cs="宋体"/>
                <w:kern w:val="2"/>
                <w:sz w:val="21"/>
                <w:szCs w:val="21"/>
              </w:rPr>
            </w:pPr>
          </w:p>
        </w:tc>
        <w:tc>
          <w:tcPr>
            <w:tcW w:w="1806" w:type="dxa"/>
            <w:vAlign w:val="center"/>
          </w:tcPr>
          <w:p w14:paraId="331E4425">
            <w:pPr>
              <w:widowControl w:val="0"/>
              <w:jc w:val="center"/>
              <w:textAlignment w:val="center"/>
              <w:rPr>
                <w:rFonts w:ascii="宋体" w:hAnsi="宋体" w:cs="宋体"/>
                <w:kern w:val="2"/>
                <w:sz w:val="21"/>
                <w:szCs w:val="21"/>
              </w:rPr>
            </w:pPr>
            <w:r>
              <w:rPr>
                <w:rFonts w:hint="eastAsia" w:ascii="宋体" w:hAnsi="宋体" w:cs="宋体"/>
                <w:kern w:val="2"/>
                <w:sz w:val="21"/>
                <w:szCs w:val="21"/>
              </w:rPr>
              <w:t>1380元/套</w:t>
            </w:r>
          </w:p>
        </w:tc>
        <w:tc>
          <w:tcPr>
            <w:tcW w:w="5465" w:type="dxa"/>
            <w:vAlign w:val="center"/>
          </w:tcPr>
          <w:p w14:paraId="3E96FD33">
            <w:pPr>
              <w:widowControl w:val="0"/>
              <w:tabs>
                <w:tab w:val="center" w:pos="4153"/>
                <w:tab w:val="right" w:pos="8306"/>
              </w:tabs>
              <w:snapToGrid w:val="0"/>
              <w:spacing w:line="40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1.面板：采用多层板,双面贴防火板厚度≥16mm+厚度≥15mm岩板，防水、阻燃；周边斜边工艺上油漆。</w:t>
            </w:r>
          </w:p>
          <w:p w14:paraId="3358B7FE">
            <w:pPr>
              <w:widowControl w:val="0"/>
              <w:tabs>
                <w:tab w:val="center" w:pos="4153"/>
                <w:tab w:val="right" w:pos="8306"/>
              </w:tabs>
              <w:snapToGrid w:val="0"/>
              <w:spacing w:line="40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2.椅面</w:t>
            </w:r>
          </w:p>
          <w:p w14:paraId="011B2588">
            <w:pPr>
              <w:widowControl w:val="0"/>
              <w:tabs>
                <w:tab w:val="center" w:pos="4153"/>
                <w:tab w:val="right" w:pos="8306"/>
              </w:tabs>
              <w:snapToGrid w:val="0"/>
              <w:spacing w:line="40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 xml:space="preserve">2.1.椅身:全新聚丙烯加玻璃纤维。由两部分组成（座面、装饰盖），整体≥2.8kg。具有拆卸功能。结构稳定。 </w:t>
            </w:r>
          </w:p>
          <w:p w14:paraId="6EA79E38">
            <w:pPr>
              <w:widowControl w:val="0"/>
              <w:tabs>
                <w:tab w:val="center" w:pos="4153"/>
                <w:tab w:val="right" w:pos="8306"/>
              </w:tabs>
              <w:snapToGrid w:val="0"/>
              <w:spacing w:line="40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2.2.座面：宽445mm,背宽405mm，座深430mm,厚度9mm-6mm。顶腰高度190mm,顶腰和包覆性明显，提高整椅的舒适度。</w:t>
            </w:r>
          </w:p>
          <w:p w14:paraId="318109DD">
            <w:pPr>
              <w:widowControl w:val="0"/>
              <w:tabs>
                <w:tab w:val="center" w:pos="4153"/>
                <w:tab w:val="right" w:pos="8306"/>
              </w:tabs>
              <w:snapToGrid w:val="0"/>
              <w:spacing w:line="40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2.3.装饰盖：装饰壳长度233mm,宽度328mm,高度85mm,厚度≥2mm,整壳重量≥0.15KG。安装方式：卡扣加隐藏式螺丝。</w:t>
            </w:r>
          </w:p>
          <w:p w14:paraId="558C9D41">
            <w:pPr>
              <w:widowControl w:val="0"/>
              <w:tabs>
                <w:tab w:val="center" w:pos="4153"/>
                <w:tab w:val="right" w:pos="8306"/>
              </w:tabs>
              <w:snapToGrid w:val="0"/>
              <w:spacing w:line="400" w:lineRule="exact"/>
              <w:ind w:firstLine="210" w:firstLineChars="100"/>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2.4.挂钩：拆卸式挂钩，配备长度60mm，宽度37mm，高度35mm、厚度≥6mm，承重≥8公斤。</w:t>
            </w:r>
          </w:p>
          <w:p w14:paraId="559D31BF">
            <w:pPr>
              <w:widowControl w:val="0"/>
              <w:tabs>
                <w:tab w:val="center" w:pos="4153"/>
                <w:tab w:val="right" w:pos="8306"/>
              </w:tabs>
              <w:snapToGrid w:val="0"/>
              <w:spacing w:line="40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3.桌架</w:t>
            </w:r>
          </w:p>
          <w:p w14:paraId="6F116340">
            <w:pPr>
              <w:widowControl w:val="0"/>
              <w:tabs>
                <w:tab w:val="center" w:pos="4153"/>
                <w:tab w:val="right" w:pos="8306"/>
              </w:tabs>
              <w:snapToGrid w:val="0"/>
              <w:spacing w:line="400" w:lineRule="exact"/>
              <w:ind w:firstLine="210" w:firstLineChars="100"/>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3.1：桌面下方支撑框架采用40mm（±1mm）*30mm（±1mm）优质冷轧管材，钢管壁厚≥1.5mm 。</w:t>
            </w:r>
          </w:p>
          <w:p w14:paraId="0299B5E4">
            <w:pPr>
              <w:widowControl w:val="0"/>
              <w:tabs>
                <w:tab w:val="center" w:pos="4153"/>
                <w:tab w:val="right" w:pos="8306"/>
              </w:tabs>
              <w:snapToGrid w:val="0"/>
              <w:spacing w:line="400" w:lineRule="exact"/>
              <w:ind w:firstLine="210" w:firstLineChars="100"/>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3.2：斜连接杆(交叉架）采用40mm（±1mm）*50mm（±1mm）优质冷轧管材，钢管壁厚≥2.0mm。</w:t>
            </w:r>
          </w:p>
          <w:p w14:paraId="13B10142">
            <w:pPr>
              <w:widowControl w:val="0"/>
              <w:tabs>
                <w:tab w:val="center" w:pos="4153"/>
                <w:tab w:val="right" w:pos="8306"/>
              </w:tabs>
              <w:snapToGrid w:val="0"/>
              <w:spacing w:line="400" w:lineRule="exact"/>
              <w:ind w:firstLine="210" w:firstLineChars="100"/>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3.3：椅脚架：采用50mm±1mm*50mm±1mm优质冷轧钢管，钢管壁厚≥1.2mm 。配PP材质脚套外直径：52mm（±1mm）*52mm（±1mm）*32mm（±1mm）,内直径圆脚升降脚垫40mm（±1mm）*10mm（±1mm），升降行程≥8mm。</w:t>
            </w:r>
          </w:p>
          <w:p w14:paraId="70302827">
            <w:pPr>
              <w:widowControl w:val="0"/>
              <w:tabs>
                <w:tab w:val="center" w:pos="4153"/>
                <w:tab w:val="right" w:pos="8306"/>
              </w:tabs>
              <w:snapToGrid w:val="0"/>
              <w:spacing w:line="400" w:lineRule="exact"/>
              <w:ind w:firstLine="210" w:firstLineChars="100"/>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3.4：椅脚连接杆采用50 mm（±1mm）*50 mm（±1mm）优质冷轧钢管，钢管壁厚≥1.8mm 。</w:t>
            </w:r>
          </w:p>
          <w:p w14:paraId="2AB6CC1E">
            <w:pPr>
              <w:widowControl w:val="0"/>
              <w:tabs>
                <w:tab w:val="center" w:pos="4153"/>
                <w:tab w:val="right" w:pos="8306"/>
              </w:tabs>
              <w:snapToGrid w:val="0"/>
              <w:spacing w:line="400" w:lineRule="exact"/>
              <w:ind w:firstLine="210" w:firstLineChars="100"/>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3.5：胶背与座板连接件：采用245mm（±1mm）*190mm（±1mm）优质冷轧冲压钢板，钢板厚度内中心点≥5mm、边缘部分≥2mm。</w:t>
            </w:r>
          </w:p>
          <w:p w14:paraId="1B4CBE38">
            <w:pPr>
              <w:widowControl w:val="0"/>
              <w:tabs>
                <w:tab w:val="center" w:pos="4153"/>
                <w:tab w:val="right" w:pos="8306"/>
              </w:tabs>
              <w:snapToGrid w:val="0"/>
              <w:spacing w:line="400" w:lineRule="exact"/>
              <w:ind w:firstLine="210" w:firstLineChars="100"/>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3.6：桌架重量：≥19.35KG</w:t>
            </w:r>
          </w:p>
          <w:p w14:paraId="0ABBE859">
            <w:pPr>
              <w:widowControl w:val="0"/>
              <w:tabs>
                <w:tab w:val="center" w:pos="4153"/>
                <w:tab w:val="right" w:pos="8306"/>
              </w:tabs>
              <w:snapToGrid w:val="0"/>
              <w:spacing w:line="40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4.脚桶：自主研发设计开模锥形脚桶，由两个部分组成（脚桶，脚盖）脚桶与脚盖卡扣式连接安装</w:t>
            </w:r>
          </w:p>
        </w:tc>
        <w:tc>
          <w:tcPr>
            <w:tcW w:w="878" w:type="dxa"/>
            <w:vAlign w:val="center"/>
          </w:tcPr>
          <w:p w14:paraId="775B38A8">
            <w:pPr>
              <w:widowControl w:val="0"/>
              <w:tabs>
                <w:tab w:val="center" w:pos="4153"/>
                <w:tab w:val="right" w:pos="8306"/>
              </w:tabs>
              <w:snapToGrid w:val="0"/>
              <w:spacing w:line="320" w:lineRule="exact"/>
              <w:jc w:val="both"/>
              <w:rPr>
                <w:rFonts w:ascii="宋体" w:hAnsi="宋体" w:cs="宋体"/>
                <w:kern w:val="2"/>
                <w:sz w:val="21"/>
                <w:szCs w:val="21"/>
              </w:rPr>
            </w:pPr>
          </w:p>
        </w:tc>
      </w:tr>
      <w:tr w14:paraId="5CB57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vAlign w:val="center"/>
          </w:tcPr>
          <w:p w14:paraId="454011D7">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2</w:t>
            </w:r>
          </w:p>
        </w:tc>
        <w:tc>
          <w:tcPr>
            <w:tcW w:w="903" w:type="dxa"/>
            <w:vAlign w:val="center"/>
          </w:tcPr>
          <w:p w14:paraId="2F7DB735">
            <w:pPr>
              <w:jc w:val="center"/>
              <w:textAlignment w:val="center"/>
              <w:rPr>
                <w:rFonts w:ascii="宋体" w:hAnsi="宋体" w:cs="宋体"/>
                <w:color w:val="000000"/>
                <w:sz w:val="21"/>
                <w:szCs w:val="21"/>
              </w:rPr>
            </w:pPr>
            <w:r>
              <w:rPr>
                <w:rFonts w:hint="eastAsia" w:ascii="宋体" w:hAnsi="宋体" w:cs="宋体"/>
                <w:color w:val="000000"/>
                <w:sz w:val="21"/>
                <w:szCs w:val="21"/>
                <w:lang w:bidi="ar"/>
              </w:rPr>
              <w:t>餐桌椅</w:t>
            </w:r>
          </w:p>
        </w:tc>
        <w:tc>
          <w:tcPr>
            <w:tcW w:w="2505" w:type="dxa"/>
            <w:vAlign w:val="center"/>
          </w:tcPr>
          <w:p w14:paraId="51505085">
            <w:pPr>
              <w:jc w:val="center"/>
              <w:textAlignment w:val="center"/>
              <w:rPr>
                <w:rFonts w:ascii="宋体" w:hAnsi="宋体" w:cs="宋体"/>
                <w:color w:val="000000"/>
                <w:sz w:val="21"/>
                <w:szCs w:val="21"/>
              </w:rPr>
            </w:pPr>
            <w:r>
              <w:rPr>
                <w:rFonts w:ascii="宋体" w:hAnsi="宋体"/>
                <w:sz w:val="21"/>
                <w:szCs w:val="21"/>
              </w:rPr>
              <w:drawing>
                <wp:inline distT="0" distB="0" distL="0" distR="0">
                  <wp:extent cx="1724025" cy="1676400"/>
                  <wp:effectExtent l="0" t="0" r="9525" b="0"/>
                  <wp:docPr id="13" name="图片 13"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5.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1724025" cy="1676400"/>
                          </a:xfrm>
                          <a:prstGeom prst="rect">
                            <a:avLst/>
                          </a:prstGeom>
                          <a:noFill/>
                          <a:ln>
                            <a:noFill/>
                          </a:ln>
                          <a:effectLst/>
                        </pic:spPr>
                      </pic:pic>
                    </a:graphicData>
                  </a:graphic>
                </wp:inline>
              </w:drawing>
            </w:r>
          </w:p>
        </w:tc>
        <w:tc>
          <w:tcPr>
            <w:tcW w:w="1887" w:type="dxa"/>
            <w:vAlign w:val="center"/>
          </w:tcPr>
          <w:p w14:paraId="229349D2">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color w:val="000000"/>
                <w:sz w:val="21"/>
                <w:szCs w:val="21"/>
                <w:lang w:bidi="ar"/>
              </w:rPr>
              <w:t>1400*700*750mm（一桌配四椅）</w:t>
            </w:r>
          </w:p>
        </w:tc>
        <w:tc>
          <w:tcPr>
            <w:tcW w:w="1806" w:type="dxa"/>
            <w:vAlign w:val="center"/>
          </w:tcPr>
          <w:p w14:paraId="727233B7">
            <w:pPr>
              <w:widowControl w:val="0"/>
              <w:jc w:val="center"/>
              <w:textAlignment w:val="center"/>
              <w:rPr>
                <w:rFonts w:ascii="宋体" w:hAnsi="宋体" w:cs="宋体"/>
                <w:kern w:val="2"/>
                <w:sz w:val="21"/>
                <w:szCs w:val="21"/>
              </w:rPr>
            </w:pPr>
            <w:r>
              <w:rPr>
                <w:rFonts w:hint="eastAsia" w:ascii="宋体" w:hAnsi="宋体" w:cs="宋体"/>
                <w:kern w:val="2"/>
                <w:sz w:val="21"/>
                <w:szCs w:val="21"/>
              </w:rPr>
              <w:t>1500元/套</w:t>
            </w:r>
          </w:p>
        </w:tc>
        <w:tc>
          <w:tcPr>
            <w:tcW w:w="5465" w:type="dxa"/>
            <w:vAlign w:val="center"/>
          </w:tcPr>
          <w:p w14:paraId="47ECBA2E">
            <w:pPr>
              <w:textAlignment w:val="center"/>
              <w:rPr>
                <w:rFonts w:ascii="宋体" w:hAnsi="宋体" w:cs="宋体"/>
                <w:color w:val="000000"/>
                <w:sz w:val="21"/>
                <w:szCs w:val="21"/>
                <w:lang w:bidi="ar"/>
              </w:rPr>
            </w:pPr>
            <w:r>
              <w:rPr>
                <w:rFonts w:hint="eastAsia" w:ascii="宋体" w:hAnsi="宋体" w:cs="宋体"/>
                <w:color w:val="FF0000"/>
                <w:sz w:val="21"/>
                <w:szCs w:val="21"/>
                <w:lang w:bidi="ar"/>
              </w:rPr>
              <w:t>★</w:t>
            </w:r>
            <w:r>
              <w:rPr>
                <w:rFonts w:hint="eastAsia" w:ascii="宋体" w:hAnsi="宋体" w:cs="宋体"/>
                <w:color w:val="000000"/>
                <w:sz w:val="21"/>
                <w:szCs w:val="21"/>
                <w:lang w:bidi="ar"/>
              </w:rPr>
              <w:t>1.面板：采用多层板，双面贴防火板厚度</w:t>
            </w:r>
            <w:r>
              <w:rPr>
                <w:rFonts w:hint="eastAsia" w:ascii="宋体" w:hAnsi="宋体" w:cs="宋体"/>
                <w:kern w:val="2"/>
                <w:sz w:val="21"/>
                <w:szCs w:val="21"/>
              </w:rPr>
              <w:t>16mm</w:t>
            </w:r>
            <w:r>
              <w:rPr>
                <w:rFonts w:hint="eastAsia" w:ascii="宋体" w:hAnsi="宋体" w:cs="宋体"/>
                <w:color w:val="000000"/>
                <w:sz w:val="21"/>
                <w:szCs w:val="21"/>
                <w:lang w:bidi="ar"/>
              </w:rPr>
              <w:t>+厚度15mm岩板，防水、阻燃；周边斜边工艺上油漆。</w:t>
            </w:r>
            <w:r>
              <w:rPr>
                <w:rFonts w:hint="eastAsia" w:ascii="宋体" w:hAnsi="宋体" w:cs="宋体"/>
                <w:color w:val="000000"/>
                <w:sz w:val="21"/>
                <w:szCs w:val="21"/>
                <w:lang w:bidi="ar"/>
              </w:rPr>
              <w:br w:type="textWrapping"/>
            </w:r>
            <w:r>
              <w:rPr>
                <w:rFonts w:hint="eastAsia" w:ascii="宋体" w:hAnsi="宋体" w:cs="宋体"/>
                <w:color w:val="FF0000"/>
                <w:sz w:val="21"/>
                <w:szCs w:val="21"/>
                <w:lang w:bidi="ar"/>
              </w:rPr>
              <w:t>★</w:t>
            </w:r>
            <w:r>
              <w:rPr>
                <w:rFonts w:hint="eastAsia" w:ascii="宋体" w:hAnsi="宋体" w:cs="宋体"/>
                <w:color w:val="000000"/>
                <w:sz w:val="21"/>
                <w:szCs w:val="21"/>
                <w:lang w:bidi="ar"/>
              </w:rPr>
              <w:t>2.面架：采用优质冷轧钢管25*50*1.5方管制作，管材两端需预留连接件孔位便于链接件卡扣，增强整体框架结构稳固性。整体框架预留10处螺丝孔位，便于桌面与钢架紧密链接。面架可以拆卸，方便运输；</w:t>
            </w:r>
            <w:r>
              <w:rPr>
                <w:rFonts w:hint="eastAsia" w:ascii="宋体" w:hAnsi="宋体" w:cs="宋体"/>
                <w:color w:val="000000"/>
                <w:sz w:val="21"/>
                <w:szCs w:val="21"/>
                <w:lang w:bidi="ar"/>
              </w:rPr>
              <w:br w:type="textWrapping"/>
            </w:r>
            <w:r>
              <w:rPr>
                <w:rFonts w:hint="eastAsia" w:ascii="宋体" w:hAnsi="宋体" w:cs="宋体"/>
                <w:color w:val="FF0000"/>
                <w:sz w:val="21"/>
                <w:szCs w:val="21"/>
                <w:lang w:bidi="ar"/>
              </w:rPr>
              <w:t>★</w:t>
            </w:r>
            <w:r>
              <w:rPr>
                <w:rFonts w:hint="eastAsia" w:ascii="宋体" w:hAnsi="宋体" w:cs="宋体"/>
                <w:color w:val="000000"/>
                <w:sz w:val="21"/>
                <w:szCs w:val="21"/>
                <w:lang w:bidi="ar"/>
              </w:rPr>
              <w:t>3.脚架：冷轧钢所制，直径</w:t>
            </w:r>
            <w:r>
              <w:rPr>
                <w:rFonts w:hint="eastAsia" w:ascii="宋体" w:hAnsi="宋体" w:cs="宋体"/>
                <w:kern w:val="2"/>
                <w:sz w:val="21"/>
                <w:szCs w:val="21"/>
              </w:rPr>
              <w:t>≥</w:t>
            </w:r>
            <w:r>
              <w:rPr>
                <w:rFonts w:hint="eastAsia" w:ascii="宋体" w:hAnsi="宋体" w:cs="宋体"/>
                <w:color w:val="000000"/>
                <w:sz w:val="21"/>
                <w:szCs w:val="21"/>
                <w:lang w:bidi="ar"/>
              </w:rPr>
              <w:t>45mm 厚度</w:t>
            </w:r>
            <w:r>
              <w:rPr>
                <w:rFonts w:hint="eastAsia" w:ascii="宋体" w:hAnsi="宋体" w:cs="宋体"/>
                <w:kern w:val="2"/>
                <w:sz w:val="21"/>
                <w:szCs w:val="21"/>
              </w:rPr>
              <w:t>≥</w:t>
            </w:r>
            <w:r>
              <w:rPr>
                <w:rFonts w:hint="eastAsia" w:ascii="宋体" w:hAnsi="宋体" w:cs="宋体"/>
                <w:color w:val="000000"/>
                <w:sz w:val="21"/>
                <w:szCs w:val="21"/>
                <w:lang w:bidi="ar"/>
              </w:rPr>
              <w:t>1.5mm的圆管。</w:t>
            </w:r>
          </w:p>
          <w:p w14:paraId="01FCF677">
            <w:pPr>
              <w:textAlignment w:val="center"/>
              <w:rPr>
                <w:rFonts w:ascii="宋体" w:hAnsi="宋体" w:cs="宋体"/>
                <w:color w:val="000000"/>
                <w:sz w:val="21"/>
                <w:szCs w:val="21"/>
              </w:rPr>
            </w:pPr>
            <w:r>
              <w:rPr>
                <w:rFonts w:hint="eastAsia" w:ascii="宋体" w:hAnsi="宋体" w:cs="宋体"/>
                <w:color w:val="FF0000"/>
                <w:sz w:val="21"/>
                <w:szCs w:val="21"/>
                <w:lang w:bidi="ar"/>
              </w:rPr>
              <w:t>★</w:t>
            </w:r>
            <w:r>
              <w:rPr>
                <w:rFonts w:hint="eastAsia" w:ascii="宋体" w:hAnsi="宋体" w:cs="宋体"/>
                <w:sz w:val="21"/>
                <w:szCs w:val="21"/>
                <w:lang w:bidi="ar"/>
              </w:rPr>
              <w:t>4.脚垫：可调节式脚塞，全新尼龙制作，75mm高度，有效避免拖地时将水渍附到桌脚上从而生产腐蚀。Φ40 隐藏式调节脚，全新尼龙制作，防滑处理。静音软胶（PE）外径440mm，外径厚度4.5mm.内径340mm,内径厚度3mm，软胶整体高度200mm。</w:t>
            </w:r>
            <w:r>
              <w:rPr>
                <w:rFonts w:hint="eastAsia" w:ascii="宋体" w:hAnsi="宋体" w:cs="宋体"/>
                <w:sz w:val="21"/>
                <w:szCs w:val="21"/>
                <w:lang w:bidi="ar"/>
              </w:rPr>
              <w:br w:type="textWrapping"/>
            </w:r>
            <w:r>
              <w:rPr>
                <w:rFonts w:hint="eastAsia" w:ascii="宋体" w:hAnsi="宋体" w:cs="宋体"/>
                <w:color w:val="FF0000"/>
                <w:sz w:val="21"/>
                <w:szCs w:val="21"/>
                <w:lang w:bidi="ar"/>
              </w:rPr>
              <w:t>★</w:t>
            </w:r>
            <w:r>
              <w:rPr>
                <w:rFonts w:hint="eastAsia" w:ascii="宋体" w:hAnsi="宋体" w:cs="宋体"/>
                <w:color w:val="000000"/>
                <w:sz w:val="21"/>
                <w:szCs w:val="21"/>
                <w:lang w:bidi="ar"/>
              </w:rPr>
              <w:t>5.椅身：全新聚丙烯加玻璃纤维,一体成型，厚度3-6mm(椅身），胶背净重≥2.5KG。外观类似笑脸,背宽380mm，椅宽420mm。</w:t>
            </w:r>
            <w:r>
              <w:rPr>
                <w:rFonts w:hint="eastAsia" w:ascii="宋体" w:hAnsi="宋体" w:cs="宋体"/>
                <w:color w:val="000000"/>
                <w:sz w:val="21"/>
                <w:szCs w:val="21"/>
                <w:lang w:bidi="ar"/>
              </w:rPr>
              <w:br w:type="textWrapping"/>
            </w:r>
            <w:r>
              <w:rPr>
                <w:rFonts w:hint="eastAsia" w:ascii="宋体" w:hAnsi="宋体" w:cs="宋体"/>
                <w:color w:val="FF0000"/>
                <w:sz w:val="21"/>
                <w:szCs w:val="21"/>
                <w:lang w:bidi="ar"/>
              </w:rPr>
              <w:t>★</w:t>
            </w:r>
            <w:r>
              <w:rPr>
                <w:rFonts w:hint="eastAsia" w:ascii="宋体" w:hAnsi="宋体" w:cs="宋体"/>
                <w:color w:val="000000"/>
                <w:sz w:val="21"/>
                <w:szCs w:val="21"/>
                <w:lang w:bidi="ar"/>
              </w:rPr>
              <w:t>6.椅脚：优质钢架19mm*1.5mm厚；喷涂架，流水线静电喷涂，具有耐磨，防腐，抗老化等性能。特制固定脚垫，全新PE制作.脚垫长：26mm 厚：10mm 宽：18mm.抗磨损性强。可以堆叠。</w:t>
            </w:r>
          </w:p>
        </w:tc>
        <w:tc>
          <w:tcPr>
            <w:tcW w:w="878" w:type="dxa"/>
            <w:vAlign w:val="center"/>
          </w:tcPr>
          <w:p w14:paraId="13BF10D9">
            <w:pPr>
              <w:widowControl w:val="0"/>
              <w:tabs>
                <w:tab w:val="center" w:pos="4153"/>
                <w:tab w:val="right" w:pos="8306"/>
              </w:tabs>
              <w:snapToGrid w:val="0"/>
              <w:spacing w:line="320" w:lineRule="exact"/>
              <w:jc w:val="both"/>
              <w:rPr>
                <w:rFonts w:ascii="宋体" w:hAnsi="宋体" w:cs="宋体"/>
                <w:kern w:val="2"/>
                <w:sz w:val="21"/>
                <w:szCs w:val="21"/>
              </w:rPr>
            </w:pPr>
          </w:p>
        </w:tc>
      </w:tr>
      <w:tr w14:paraId="17227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vAlign w:val="center"/>
          </w:tcPr>
          <w:p w14:paraId="761BA642">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3</w:t>
            </w:r>
          </w:p>
        </w:tc>
        <w:tc>
          <w:tcPr>
            <w:tcW w:w="903" w:type="dxa"/>
            <w:vAlign w:val="center"/>
          </w:tcPr>
          <w:p w14:paraId="031A3AA1">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双层架子床（中间爬梯</w:t>
            </w:r>
          </w:p>
          <w:p w14:paraId="1CF07DBD">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w:t>
            </w:r>
          </w:p>
        </w:tc>
        <w:tc>
          <w:tcPr>
            <w:tcW w:w="2505" w:type="dxa"/>
            <w:vAlign w:val="center"/>
          </w:tcPr>
          <w:p w14:paraId="5C31921C">
            <w:pPr>
              <w:widowControl w:val="0"/>
              <w:tabs>
                <w:tab w:val="center" w:pos="4153"/>
                <w:tab w:val="right" w:pos="8306"/>
              </w:tabs>
              <w:snapToGrid w:val="0"/>
              <w:spacing w:line="276" w:lineRule="auto"/>
              <w:jc w:val="center"/>
              <w:rPr>
                <w:rFonts w:ascii="宋体" w:hAnsi="宋体" w:cs="宋体"/>
                <w:kern w:val="2"/>
                <w:sz w:val="21"/>
                <w:szCs w:val="21"/>
              </w:rPr>
            </w:pPr>
            <w:r>
              <w:rPr>
                <w:rFonts w:ascii="宋体" w:hAnsi="宋体"/>
                <w:sz w:val="21"/>
                <w:szCs w:val="21"/>
              </w:rPr>
              <w:drawing>
                <wp:inline distT="0" distB="0" distL="0" distR="0">
                  <wp:extent cx="1619250" cy="1933575"/>
                  <wp:effectExtent l="0" t="0" r="0" b="9525"/>
                  <wp:docPr id="12" name="图片 12" descr="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6.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1619250" cy="1933575"/>
                          </a:xfrm>
                          <a:prstGeom prst="rect">
                            <a:avLst/>
                          </a:prstGeom>
                          <a:noFill/>
                          <a:ln>
                            <a:noFill/>
                          </a:ln>
                          <a:effectLst/>
                        </pic:spPr>
                      </pic:pic>
                    </a:graphicData>
                  </a:graphic>
                </wp:inline>
              </w:drawing>
            </w:r>
          </w:p>
        </w:tc>
        <w:tc>
          <w:tcPr>
            <w:tcW w:w="1887" w:type="dxa"/>
            <w:vAlign w:val="center"/>
          </w:tcPr>
          <w:p w14:paraId="679603F1">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kern w:val="2"/>
                <w:sz w:val="21"/>
                <w:szCs w:val="21"/>
              </w:rPr>
              <w:t>2050*900*1800mm（一套上下床位）</w:t>
            </w:r>
          </w:p>
          <w:p w14:paraId="3E7BBB1B">
            <w:pPr>
              <w:widowControl w:val="0"/>
              <w:tabs>
                <w:tab w:val="center" w:pos="4153"/>
                <w:tab w:val="right" w:pos="8306"/>
              </w:tabs>
              <w:snapToGrid w:val="0"/>
              <w:spacing w:line="276" w:lineRule="auto"/>
              <w:jc w:val="center"/>
              <w:rPr>
                <w:rFonts w:ascii="宋体" w:hAnsi="宋体" w:cs="宋体"/>
                <w:kern w:val="2"/>
                <w:sz w:val="21"/>
                <w:szCs w:val="21"/>
              </w:rPr>
            </w:pPr>
          </w:p>
        </w:tc>
        <w:tc>
          <w:tcPr>
            <w:tcW w:w="1806" w:type="dxa"/>
            <w:vAlign w:val="center"/>
          </w:tcPr>
          <w:p w14:paraId="18BF5DE5">
            <w:pPr>
              <w:widowControl w:val="0"/>
              <w:jc w:val="center"/>
              <w:textAlignment w:val="center"/>
              <w:rPr>
                <w:rFonts w:ascii="宋体" w:hAnsi="宋体" w:cs="宋体"/>
                <w:kern w:val="2"/>
                <w:sz w:val="21"/>
                <w:szCs w:val="21"/>
              </w:rPr>
            </w:pPr>
            <w:r>
              <w:rPr>
                <w:rFonts w:hint="eastAsia" w:ascii="宋体" w:hAnsi="宋体" w:cs="宋体"/>
                <w:kern w:val="2"/>
                <w:sz w:val="21"/>
                <w:szCs w:val="21"/>
              </w:rPr>
              <w:t>2300元/套</w:t>
            </w:r>
          </w:p>
        </w:tc>
        <w:tc>
          <w:tcPr>
            <w:tcW w:w="5465" w:type="dxa"/>
            <w:vAlign w:val="center"/>
          </w:tcPr>
          <w:p w14:paraId="61EAECB0">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1.边立柱：采用截面规格65mm×65mm厚度≥1.5mm，管材采用优质冷轧钢板，经滚压线辊压成型，高频焊接成闭口型材管；边立柱与床厅的连接采用卡式连接片，安装拆卸方便，边立柱下部安装，高80mm，ABS工程塑料外套，防潮，耐磨。</w:t>
            </w:r>
          </w:p>
          <w:p w14:paraId="2B9D0DC2">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2.中立柱：采用截面规格65mm×65mm厚度≥1.5mm，管材采用优质冷轧钢管，经滚压线辊压成型，高频焊接成闭口型材管；中立柱与床厅的连接采用卡式连接片，安装拆卸方便，下部安装，高80mm，ABS工程塑料外套，防潮，耐磨。</w:t>
            </w:r>
          </w:p>
          <w:p w14:paraId="465CA750">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3.床厅：规格90*30mm，床厅采用≥1.5mm厚优质冷轧带钢自动高频焊接闭口型材，表面经静电喷塑处理，床厅与立柱卡扣式连接，整体稳固美观。</w:t>
            </w:r>
          </w:p>
          <w:p w14:paraId="48EB5F2B">
            <w:pPr>
              <w:widowControl w:val="0"/>
              <w:tabs>
                <w:tab w:val="center" w:pos="4153"/>
                <w:tab w:val="right" w:pos="8306"/>
              </w:tabs>
              <w:snapToGrid w:val="0"/>
              <w:spacing w:line="320" w:lineRule="exact"/>
              <w:jc w:val="both"/>
              <w:rPr>
                <w:rFonts w:ascii="宋体" w:hAnsi="宋体" w:cs="宋体"/>
                <w:color w:val="FF0000"/>
                <w:kern w:val="2"/>
                <w:sz w:val="21"/>
                <w:szCs w:val="21"/>
              </w:rPr>
            </w:pPr>
            <w:r>
              <w:rPr>
                <w:rFonts w:hint="eastAsia" w:ascii="宋体" w:hAnsi="宋体" w:cs="宋体"/>
                <w:color w:val="FF0000"/>
                <w:kern w:val="2"/>
                <w:sz w:val="21"/>
                <w:szCs w:val="21"/>
              </w:rPr>
              <w:t>★</w:t>
            </w:r>
            <w:r>
              <w:rPr>
                <w:rFonts w:hint="eastAsia" w:ascii="宋体" w:hAnsi="宋体" w:cs="宋体"/>
                <w:kern w:val="2"/>
                <w:sz w:val="21"/>
                <w:szCs w:val="21"/>
              </w:rPr>
              <w:t>4.床厅护栏：规格1350*290mm，采用25*25*1.5mm方型钢管焊接成型；防护板规格：875*140*25mm，采用PP工程塑料一次注塑成型。</w:t>
            </w:r>
            <w:r>
              <w:rPr>
                <w:rFonts w:hint="eastAsia" w:ascii="宋体" w:hAnsi="宋体" w:cs="宋体"/>
                <w:color w:val="FF0000"/>
                <w:kern w:val="2"/>
                <w:sz w:val="21"/>
                <w:szCs w:val="21"/>
              </w:rPr>
              <w:t xml:space="preserve"> </w:t>
            </w:r>
          </w:p>
          <w:p w14:paraId="112242B0">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5.卡式连接件：采用钢板经冲压拉伸成型，挂件经拉伸成型为3个接触面并带3个挂齿,挂齿由导向段和锁紧段组成，连接件均采用壁厚≥2.0mm 冷轧板冲压成型，表面经静电喷塑处理，整体全隐装连接；挂件整体长度为200mm×30mm×30mm（±2mm）</w:t>
            </w:r>
          </w:p>
          <w:p w14:paraId="5DFB0372">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6.床头护栏：采用≥1.5mm厚、25×25mm方管。护栏设计最大程度避免了学生头部与传统铁护栏撞击造成的伤害，整体安全、舒适、可靠。</w:t>
            </w:r>
          </w:p>
          <w:p w14:paraId="1ACDDA89">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7.床板支撑：外形规格为30mm×30 mm 厚度≥1.2mm（5根）， 方管，床板支撑连接方式采用在前后床厅冲孔插入式，管材三方受力。</w:t>
            </w:r>
          </w:p>
          <w:p w14:paraId="50FE6B63">
            <w:pPr>
              <w:widowControl w:val="0"/>
              <w:tabs>
                <w:tab w:val="center" w:pos="4153"/>
                <w:tab w:val="right" w:pos="8306"/>
              </w:tabs>
              <w:snapToGrid w:val="0"/>
              <w:spacing w:line="320" w:lineRule="exact"/>
              <w:jc w:val="both"/>
              <w:rPr>
                <w:rFonts w:ascii="宋体" w:hAnsi="宋体" w:cs="宋体"/>
                <w:color w:val="FF0000"/>
                <w:kern w:val="2"/>
                <w:sz w:val="21"/>
                <w:szCs w:val="21"/>
              </w:rPr>
            </w:pPr>
            <w:r>
              <w:rPr>
                <w:rFonts w:hint="eastAsia" w:ascii="宋体" w:hAnsi="宋体" w:cs="宋体"/>
                <w:color w:val="FF0000"/>
                <w:kern w:val="2"/>
                <w:sz w:val="21"/>
                <w:szCs w:val="21"/>
              </w:rPr>
              <w:t>★</w:t>
            </w:r>
            <w:r>
              <w:rPr>
                <w:rFonts w:hint="eastAsia" w:ascii="宋体" w:hAnsi="宋体" w:cs="宋体"/>
                <w:kern w:val="2"/>
                <w:sz w:val="21"/>
                <w:szCs w:val="21"/>
              </w:rPr>
              <w:t>8.中间爬梯：爬梯边管采用25mm×25mm的方管，厚度为≥1.5mm经数控弯管机弯曲成型；爬梯踏板整体尺寸为500mm×230mm×25mm，采用PP工程塑料一次注塑成型，踏面上冲压防滑浮点，并安装3条200mm×10mm优质改性PP塑料防滑反光板；爬梯上方采用优质PP塑料的胶套，下方带可调节静音内塞，爬梯两侧采用16mm厚优质环保三聚氰胺板作为封板，同色PVC封边。</w:t>
            </w:r>
          </w:p>
          <w:p w14:paraId="0EC444B5">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9.爬梯抽屉：采用18mm优质环保三聚氰胺板，同色PVC封边，隐藏式拉手。</w:t>
            </w:r>
          </w:p>
          <w:p w14:paraId="6CEE32AD">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10.床板采用优质杉木，床板厚度≥15mm通板，双面刨光均匀排布，床板进行熏蒸杀虫、干燥处理，床板横撑40mm×30mm，数量≥4根；板与板之间拼缝严密，木撑表面刨光、光滑无毛刺；整止使用腐朽、霉变、开裂、变形、多疤节的木料；床板不环保无异味，符合国家甲醛释放量标准。</w:t>
            </w:r>
          </w:p>
        </w:tc>
        <w:tc>
          <w:tcPr>
            <w:tcW w:w="878" w:type="dxa"/>
            <w:vAlign w:val="center"/>
          </w:tcPr>
          <w:p w14:paraId="30ADF227">
            <w:pPr>
              <w:widowControl w:val="0"/>
              <w:tabs>
                <w:tab w:val="center" w:pos="4153"/>
                <w:tab w:val="right" w:pos="8306"/>
              </w:tabs>
              <w:snapToGrid w:val="0"/>
              <w:spacing w:line="320" w:lineRule="exact"/>
              <w:jc w:val="both"/>
              <w:rPr>
                <w:rFonts w:ascii="宋体" w:hAnsi="宋体" w:cs="宋体"/>
                <w:kern w:val="2"/>
                <w:sz w:val="21"/>
                <w:szCs w:val="21"/>
              </w:rPr>
            </w:pPr>
          </w:p>
        </w:tc>
      </w:tr>
      <w:tr w14:paraId="763D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vAlign w:val="center"/>
          </w:tcPr>
          <w:p w14:paraId="62410EF0">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4</w:t>
            </w:r>
          </w:p>
        </w:tc>
        <w:tc>
          <w:tcPr>
            <w:tcW w:w="903" w:type="dxa"/>
            <w:vAlign w:val="center"/>
          </w:tcPr>
          <w:p w14:paraId="75B95153">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衣柜</w:t>
            </w:r>
          </w:p>
        </w:tc>
        <w:tc>
          <w:tcPr>
            <w:tcW w:w="2505" w:type="dxa"/>
            <w:vAlign w:val="center"/>
          </w:tcPr>
          <w:p w14:paraId="007E797E">
            <w:pPr>
              <w:jc w:val="center"/>
              <w:textAlignment w:val="center"/>
              <w:rPr>
                <w:rFonts w:ascii="宋体" w:hAnsi="宋体" w:cs="宋体"/>
                <w:color w:val="000000"/>
                <w:sz w:val="21"/>
                <w:szCs w:val="21"/>
              </w:rPr>
            </w:pPr>
            <w:r>
              <w:rPr>
                <w:rFonts w:ascii="宋体" w:hAnsi="宋体" w:cs="宋体"/>
                <w:color w:val="000000"/>
                <w:sz w:val="21"/>
                <w:szCs w:val="21"/>
              </w:rPr>
              <w:drawing>
                <wp:inline distT="0" distB="0" distL="0" distR="0">
                  <wp:extent cx="1562100" cy="2371725"/>
                  <wp:effectExtent l="0" t="0" r="0" b="9525"/>
                  <wp:docPr id="11"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5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1562100" cy="2371725"/>
                          </a:xfrm>
                          <a:prstGeom prst="rect">
                            <a:avLst/>
                          </a:prstGeom>
                          <a:noFill/>
                          <a:ln>
                            <a:noFill/>
                          </a:ln>
                          <a:effectLst/>
                        </pic:spPr>
                      </pic:pic>
                    </a:graphicData>
                  </a:graphic>
                </wp:inline>
              </w:drawing>
            </w:r>
          </w:p>
        </w:tc>
        <w:tc>
          <w:tcPr>
            <w:tcW w:w="1887" w:type="dxa"/>
            <w:vAlign w:val="center"/>
          </w:tcPr>
          <w:p w14:paraId="1C42A32C">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长1100*高2000*深600mm（一个配2柜门）</w:t>
            </w:r>
          </w:p>
        </w:tc>
        <w:tc>
          <w:tcPr>
            <w:tcW w:w="1806" w:type="dxa"/>
            <w:vAlign w:val="center"/>
          </w:tcPr>
          <w:p w14:paraId="190EB639">
            <w:pPr>
              <w:widowControl w:val="0"/>
              <w:jc w:val="center"/>
              <w:textAlignment w:val="center"/>
              <w:rPr>
                <w:rFonts w:ascii="宋体" w:hAnsi="宋体" w:cs="宋体"/>
                <w:color w:val="C00000"/>
                <w:kern w:val="2"/>
                <w:sz w:val="21"/>
                <w:szCs w:val="21"/>
              </w:rPr>
            </w:pPr>
            <w:r>
              <w:rPr>
                <w:rFonts w:hint="eastAsia" w:ascii="宋体" w:hAnsi="宋体" w:cs="宋体"/>
                <w:kern w:val="2"/>
                <w:sz w:val="21"/>
                <w:szCs w:val="21"/>
              </w:rPr>
              <w:t>1300元/个</w:t>
            </w:r>
          </w:p>
        </w:tc>
        <w:tc>
          <w:tcPr>
            <w:tcW w:w="5465" w:type="dxa"/>
            <w:vAlign w:val="center"/>
          </w:tcPr>
          <w:p w14:paraId="7894E5C0">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1.柜体整体采用优质冷轧钢板制作，板材厚度标准为0.8mm，关键部位采用加厚设计：底架钢板厚度≥3.0mm，承重性能优异，长期放置不易变形；立柱采用1.5mm加厚钢板，提升柜体整体稳定性与抗冲击能力；挂板、顶板、门板、托板、前后饰板均采用≥0.8mm 钢板，兼顾强度与轻量化，耐用性强。</w:t>
            </w:r>
          </w:p>
          <w:p w14:paraId="72C2D6AB">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2.柜子采用明挂锁设计，柜门上下各有一块磁铁吸附，使柜门不上锁时可吸附在柜体上不外开，使用安全。</w:t>
            </w:r>
          </w:p>
          <w:p w14:paraId="6D3A0F1E">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3.颜色：灰色套暖白色，柜体主体为干净清爽的暖白色，边缘与框架搭配深灰色包边，色彩搭配简约大气，柜面采用白色环保型粉末静电喷塑处理，喷涂工艺先进，附着力强，涂层均匀致密，耐磨耐刮擦，长期使用不易褪色、掉漆；</w:t>
            </w:r>
          </w:p>
          <w:p w14:paraId="62D9AF5A">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4.格板与挂衣区：柜内配备≥0.8mm 钢板制作的托板，格板高度支持自由调节，托板坚固耐用，高强承重，内部设有挂板，安装挂衣杆，挂衣杆采用15mm*30mm,厚度≥1.5mm铝合金制作。</w:t>
            </w:r>
          </w:p>
          <w:p w14:paraId="6A3FB272">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5.拉手：采用环保材质合金拉手，无突出棱角，同时拉手与柜门贴合紧密，不易松动脱落。</w:t>
            </w:r>
          </w:p>
          <w:p w14:paraId="7992A69A">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6.柜门底部设有通风透气孔，可保持柜内与外界空气对流，柜体整体具备防水防潮、防火防盗、高强承重、不易褪色的特性。</w:t>
            </w:r>
          </w:p>
        </w:tc>
        <w:tc>
          <w:tcPr>
            <w:tcW w:w="878" w:type="dxa"/>
            <w:vAlign w:val="center"/>
          </w:tcPr>
          <w:p w14:paraId="460A6A77">
            <w:pPr>
              <w:widowControl w:val="0"/>
              <w:tabs>
                <w:tab w:val="center" w:pos="4153"/>
                <w:tab w:val="right" w:pos="8306"/>
              </w:tabs>
              <w:snapToGrid w:val="0"/>
              <w:spacing w:line="320" w:lineRule="exact"/>
              <w:jc w:val="both"/>
              <w:rPr>
                <w:rFonts w:ascii="宋体" w:hAnsi="宋体" w:cs="宋体"/>
                <w:kern w:val="2"/>
                <w:sz w:val="21"/>
                <w:szCs w:val="21"/>
              </w:rPr>
            </w:pPr>
          </w:p>
        </w:tc>
      </w:tr>
      <w:tr w14:paraId="392A1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vAlign w:val="center"/>
          </w:tcPr>
          <w:p w14:paraId="43B83DC5">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5</w:t>
            </w:r>
          </w:p>
        </w:tc>
        <w:tc>
          <w:tcPr>
            <w:tcW w:w="903" w:type="dxa"/>
            <w:vAlign w:val="center"/>
          </w:tcPr>
          <w:p w14:paraId="5F6305ED">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书桌</w:t>
            </w:r>
          </w:p>
        </w:tc>
        <w:tc>
          <w:tcPr>
            <w:tcW w:w="2505" w:type="dxa"/>
            <w:vAlign w:val="center"/>
          </w:tcPr>
          <w:p w14:paraId="650F3450">
            <w:pPr>
              <w:jc w:val="center"/>
              <w:textAlignment w:val="center"/>
              <w:rPr>
                <w:rFonts w:ascii="宋体" w:hAnsi="宋体" w:cs="宋体"/>
                <w:color w:val="000000"/>
                <w:sz w:val="21"/>
                <w:szCs w:val="21"/>
                <w:lang w:bidi="ar"/>
              </w:rPr>
            </w:pPr>
            <w:r>
              <w:rPr>
                <w:rFonts w:ascii="宋体" w:hAnsi="宋体" w:cs="宋体"/>
                <w:color w:val="000000"/>
                <w:sz w:val="21"/>
                <w:szCs w:val="21"/>
              </w:rPr>
              <w:drawing>
                <wp:inline distT="0" distB="0" distL="0" distR="0">
                  <wp:extent cx="1724025" cy="1285875"/>
                  <wp:effectExtent l="0" t="0" r="9525" b="9525"/>
                  <wp:docPr id="10" name="图片 10" descr="02c90c7412ad9398d53242243eb323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2c90c7412ad9398d53242243eb323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1724025" cy="1285875"/>
                          </a:xfrm>
                          <a:prstGeom prst="rect">
                            <a:avLst/>
                          </a:prstGeom>
                          <a:noFill/>
                          <a:ln>
                            <a:noFill/>
                          </a:ln>
                          <a:effectLst/>
                        </pic:spPr>
                      </pic:pic>
                    </a:graphicData>
                  </a:graphic>
                </wp:inline>
              </w:drawing>
            </w:r>
          </w:p>
        </w:tc>
        <w:tc>
          <w:tcPr>
            <w:tcW w:w="1887" w:type="dxa"/>
            <w:vAlign w:val="center"/>
          </w:tcPr>
          <w:p w14:paraId="50BC171A">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长1600*宽600*总高1350mm</w:t>
            </w:r>
          </w:p>
        </w:tc>
        <w:tc>
          <w:tcPr>
            <w:tcW w:w="1806" w:type="dxa"/>
            <w:vAlign w:val="center"/>
          </w:tcPr>
          <w:p w14:paraId="540440C8">
            <w:pPr>
              <w:widowControl w:val="0"/>
              <w:jc w:val="center"/>
              <w:textAlignment w:val="center"/>
              <w:rPr>
                <w:rFonts w:ascii="宋体" w:hAnsi="宋体" w:cs="宋体"/>
                <w:color w:val="C00000"/>
                <w:kern w:val="2"/>
                <w:sz w:val="21"/>
                <w:szCs w:val="21"/>
              </w:rPr>
            </w:pPr>
            <w:r>
              <w:rPr>
                <w:rFonts w:hint="eastAsia" w:ascii="宋体" w:hAnsi="宋体" w:cs="宋体"/>
                <w:kern w:val="2"/>
                <w:sz w:val="21"/>
                <w:szCs w:val="21"/>
              </w:rPr>
              <w:t>1120元/个</w:t>
            </w:r>
          </w:p>
        </w:tc>
        <w:tc>
          <w:tcPr>
            <w:tcW w:w="5465" w:type="dxa"/>
            <w:vAlign w:val="center"/>
          </w:tcPr>
          <w:p w14:paraId="0675846E">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1.桌面采用≥25mm厚环保多层板，板材密度均匀，承重力强，安全无异味，适配室内长期使用；板材表面为原木色纹理饰面，耐磨耐刮，桌面边缘采用同色 PVC 封边工艺，桌面不带线孔。</w:t>
            </w:r>
          </w:p>
          <w:p w14:paraId="52C922FE">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2.桌架主体采用40×40×1.5mm 方管焊接成型，管材壁厚1.5mm，焊接部位采用满焊工艺，整体框架结构稳定，承重能力强；管材表面经过静电喷塑处理，防锈耐腐蚀。</w:t>
            </w:r>
          </w:p>
          <w:p w14:paraId="2D535DF4">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3.桌架两侧采用25mm厚环保多层板作为封板，板材与桌面同色配套，整体风格统一；板材边缘采用同色 PVC 封边处理。</w:t>
            </w:r>
          </w:p>
          <w:p w14:paraId="5418BBFA">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4.上层书架整体采用≥18mm厚环保多层板制作，具备承重性能；板材表面与桌面同色纹理饰面，风格统一协调，书架采用分区式设计，上层由三块隔板将空间分为四个独立储物格，下层由一块隔板将空间分为二个独立储物格，隔板为水平设计，可均匀分散物品重量，不易变形；书架背板采用同色板材封闭，提升整体稳定性与美观度，边缘采用同色 PVC 封边工艺。</w:t>
            </w:r>
          </w:p>
          <w:p w14:paraId="6B448807">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5.书架隔板与侧板采用五金件连接固定，结构牢固，无松动异响；外漏五金件均采用同色贴纸覆盖。</w:t>
            </w:r>
          </w:p>
        </w:tc>
        <w:tc>
          <w:tcPr>
            <w:tcW w:w="878" w:type="dxa"/>
            <w:vAlign w:val="center"/>
          </w:tcPr>
          <w:p w14:paraId="77640BF5">
            <w:pPr>
              <w:widowControl w:val="0"/>
              <w:tabs>
                <w:tab w:val="center" w:pos="4153"/>
                <w:tab w:val="right" w:pos="8306"/>
              </w:tabs>
              <w:snapToGrid w:val="0"/>
              <w:spacing w:line="320" w:lineRule="exact"/>
              <w:jc w:val="both"/>
              <w:rPr>
                <w:rFonts w:ascii="宋体" w:hAnsi="宋体" w:cs="宋体"/>
                <w:kern w:val="2"/>
                <w:sz w:val="21"/>
                <w:szCs w:val="21"/>
              </w:rPr>
            </w:pPr>
          </w:p>
        </w:tc>
      </w:tr>
      <w:tr w14:paraId="736AA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vAlign w:val="center"/>
          </w:tcPr>
          <w:p w14:paraId="71772A3D">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6</w:t>
            </w:r>
          </w:p>
        </w:tc>
        <w:tc>
          <w:tcPr>
            <w:tcW w:w="903" w:type="dxa"/>
            <w:vAlign w:val="center"/>
          </w:tcPr>
          <w:p w14:paraId="768B14A3">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圆凳</w:t>
            </w:r>
          </w:p>
        </w:tc>
        <w:tc>
          <w:tcPr>
            <w:tcW w:w="2505" w:type="dxa"/>
            <w:vAlign w:val="center"/>
          </w:tcPr>
          <w:p w14:paraId="14A1013D">
            <w:pPr>
              <w:jc w:val="center"/>
              <w:textAlignment w:val="center"/>
              <w:rPr>
                <w:rFonts w:ascii="宋体" w:hAnsi="宋体" w:cs="宋体"/>
                <w:color w:val="000000"/>
                <w:sz w:val="21"/>
                <w:szCs w:val="21"/>
                <w:lang w:bidi="ar"/>
              </w:rPr>
            </w:pPr>
            <w:r>
              <w:rPr>
                <w:rFonts w:ascii="宋体" w:hAnsi="宋体"/>
                <w:sz w:val="21"/>
                <w:szCs w:val="21"/>
              </w:rPr>
              <w:drawing>
                <wp:inline distT="0" distB="0" distL="0" distR="0">
                  <wp:extent cx="1714500" cy="2181225"/>
                  <wp:effectExtent l="0" t="0" r="0" b="9525"/>
                  <wp:docPr id="9" name="图片 9" descr="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9.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1714500" cy="2181225"/>
                          </a:xfrm>
                          <a:prstGeom prst="rect">
                            <a:avLst/>
                          </a:prstGeom>
                          <a:noFill/>
                          <a:ln>
                            <a:noFill/>
                          </a:ln>
                          <a:effectLst/>
                        </pic:spPr>
                      </pic:pic>
                    </a:graphicData>
                  </a:graphic>
                </wp:inline>
              </w:drawing>
            </w:r>
          </w:p>
        </w:tc>
        <w:tc>
          <w:tcPr>
            <w:tcW w:w="1887" w:type="dxa"/>
            <w:vAlign w:val="center"/>
          </w:tcPr>
          <w:p w14:paraId="5C1B15C0">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320*320*430mm</w:t>
            </w:r>
          </w:p>
        </w:tc>
        <w:tc>
          <w:tcPr>
            <w:tcW w:w="1806" w:type="dxa"/>
            <w:vAlign w:val="center"/>
          </w:tcPr>
          <w:p w14:paraId="5C2A96CA">
            <w:pPr>
              <w:widowControl w:val="0"/>
              <w:jc w:val="center"/>
              <w:textAlignment w:val="center"/>
              <w:rPr>
                <w:rFonts w:ascii="宋体" w:hAnsi="宋体" w:cs="宋体"/>
                <w:color w:val="C00000"/>
                <w:kern w:val="2"/>
                <w:sz w:val="21"/>
                <w:szCs w:val="21"/>
              </w:rPr>
            </w:pPr>
            <w:r>
              <w:rPr>
                <w:rFonts w:hint="eastAsia" w:ascii="宋体" w:hAnsi="宋体" w:cs="宋体"/>
                <w:kern w:val="2"/>
                <w:sz w:val="21"/>
                <w:szCs w:val="21"/>
              </w:rPr>
              <w:t>105元/个</w:t>
            </w:r>
          </w:p>
        </w:tc>
        <w:tc>
          <w:tcPr>
            <w:tcW w:w="5465" w:type="dxa"/>
            <w:vAlign w:val="center"/>
          </w:tcPr>
          <w:p w14:paraId="5B44315F">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1.凳面采用优质工程塑料一次冲压成型，整体无拼接缝隙，凳面整体为圆形设计，边缘做圆润包边处理，无尖锐棱角，避免使用过程中磕碰划伤；表面采用双色设计，外围为蓝色，中间为米白色，搭配中心圆形蓝色装饰；座面分布均匀的防滑凸点，防止久坐打滑，提升使用安全性与舒适度。</w:t>
            </w:r>
          </w:p>
          <w:p w14:paraId="68800DF6">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2.凳面背面与支撑架的连接部位经过加固设计，采用≥4mm厚冷轧钢板经全自动激光切割机切割成型。确保与金属支架的贴合度与连接稳定性，长期使用不易松动脱落。</w:t>
            </w:r>
          </w:p>
          <w:p w14:paraId="045545DE">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3.凳架主支撑采用25×25mm方管制作，管材壁厚≥1.5mm，</w:t>
            </w:r>
          </w:p>
          <w:p w14:paraId="12B9564B">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4.管材底部配备黑色防滑脚垫，防止滑动移位，凳子可叠放收纳，四根立柱的弧度设计适配叠放结构，多把凳子可逐层堆叠。</w:t>
            </w:r>
          </w:p>
        </w:tc>
        <w:tc>
          <w:tcPr>
            <w:tcW w:w="878" w:type="dxa"/>
            <w:vAlign w:val="center"/>
          </w:tcPr>
          <w:p w14:paraId="16BE573D">
            <w:pPr>
              <w:widowControl w:val="0"/>
              <w:tabs>
                <w:tab w:val="center" w:pos="4153"/>
                <w:tab w:val="right" w:pos="8306"/>
              </w:tabs>
              <w:snapToGrid w:val="0"/>
              <w:spacing w:line="320" w:lineRule="exact"/>
              <w:jc w:val="both"/>
              <w:rPr>
                <w:rFonts w:ascii="宋体" w:hAnsi="宋体" w:cs="宋体"/>
                <w:kern w:val="2"/>
                <w:sz w:val="21"/>
                <w:szCs w:val="21"/>
              </w:rPr>
            </w:pPr>
          </w:p>
        </w:tc>
      </w:tr>
      <w:tr w14:paraId="66C20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vAlign w:val="center"/>
          </w:tcPr>
          <w:p w14:paraId="1313EA78">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7</w:t>
            </w:r>
          </w:p>
        </w:tc>
        <w:tc>
          <w:tcPr>
            <w:tcW w:w="903" w:type="dxa"/>
            <w:vAlign w:val="center"/>
          </w:tcPr>
          <w:p w14:paraId="355D5C4C">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长条椅</w:t>
            </w:r>
          </w:p>
        </w:tc>
        <w:tc>
          <w:tcPr>
            <w:tcW w:w="2505" w:type="dxa"/>
            <w:vAlign w:val="center"/>
          </w:tcPr>
          <w:p w14:paraId="2D9B5708">
            <w:pPr>
              <w:jc w:val="center"/>
              <w:textAlignment w:val="center"/>
              <w:rPr>
                <w:rFonts w:ascii="宋体" w:hAnsi="宋体" w:cs="宋体"/>
                <w:color w:val="000000"/>
                <w:sz w:val="21"/>
                <w:szCs w:val="21"/>
              </w:rPr>
            </w:pPr>
            <w:r>
              <w:rPr>
                <w:rFonts w:ascii="宋体" w:hAnsi="宋体"/>
                <w:sz w:val="21"/>
                <w:szCs w:val="21"/>
              </w:rPr>
              <w:drawing>
                <wp:inline distT="0" distB="0" distL="0" distR="0">
                  <wp:extent cx="1724025" cy="3543300"/>
                  <wp:effectExtent l="0" t="0" r="9525" b="0"/>
                  <wp:docPr id="8" name="图片 8" descr="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0.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1724025" cy="3543300"/>
                          </a:xfrm>
                          <a:prstGeom prst="rect">
                            <a:avLst/>
                          </a:prstGeom>
                          <a:noFill/>
                          <a:ln>
                            <a:noFill/>
                          </a:ln>
                          <a:effectLst/>
                        </pic:spPr>
                      </pic:pic>
                    </a:graphicData>
                  </a:graphic>
                </wp:inline>
              </w:drawing>
            </w:r>
          </w:p>
        </w:tc>
        <w:tc>
          <w:tcPr>
            <w:tcW w:w="1887" w:type="dxa"/>
            <w:vAlign w:val="center"/>
          </w:tcPr>
          <w:p w14:paraId="4D47A3E4">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cs="宋体"/>
                <w:kern w:val="2"/>
                <w:sz w:val="21"/>
                <w:szCs w:val="21"/>
              </w:rPr>
              <w:t>1500*400*730mm</w:t>
            </w:r>
          </w:p>
        </w:tc>
        <w:tc>
          <w:tcPr>
            <w:tcW w:w="1806" w:type="dxa"/>
            <w:vAlign w:val="center"/>
          </w:tcPr>
          <w:p w14:paraId="5B04DD21">
            <w:pPr>
              <w:widowControl w:val="0"/>
              <w:jc w:val="center"/>
              <w:textAlignment w:val="center"/>
              <w:rPr>
                <w:rFonts w:ascii="宋体" w:hAnsi="宋体" w:cs="宋体"/>
                <w:color w:val="C00000"/>
                <w:kern w:val="2"/>
                <w:sz w:val="21"/>
                <w:szCs w:val="21"/>
              </w:rPr>
            </w:pPr>
            <w:r>
              <w:rPr>
                <w:rFonts w:hint="eastAsia" w:ascii="宋体" w:hAnsi="宋体" w:cs="宋体"/>
                <w:kern w:val="2"/>
                <w:sz w:val="21"/>
                <w:szCs w:val="21"/>
              </w:rPr>
              <w:t>590元/个</w:t>
            </w:r>
          </w:p>
        </w:tc>
        <w:tc>
          <w:tcPr>
            <w:tcW w:w="5465" w:type="dxa"/>
            <w:vAlign w:val="center"/>
          </w:tcPr>
          <w:p w14:paraId="355F6A4E">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1.采用高强度铸铁材质制作支架与椅脚，表面经静电喷塑防锈处理，涂层均匀致密，具备抗腐蚀、抗锈蚀性能，可抵御户外日晒雨淋、高低温温差及日常磕碰磨损，长期使用不易出现掉漆、生锈、变形等问题。</w:t>
            </w:r>
          </w:p>
          <w:p w14:paraId="338F4C2A">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2.支架为一体式弧形铸造型设计，搭配加厚钢管横梁加固，力学结构稳定，承重性能优异，可承受多人同时就坐的荷载；</w:t>
            </w:r>
          </w:p>
          <w:p w14:paraId="0EB434AB">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3.扶手采用一体成型金属结构，线条流畅圆润，边缘无毛刺，握持舒适且不易变形，所有连接部位均采用304不锈钢螺丝固定，防锈防松，长期使用无需频繁维护，适配户外潮湿、多尘的复杂使用环境。</w:t>
            </w:r>
          </w:p>
          <w:p w14:paraId="1717CF84">
            <w:pPr>
              <w:widowControl w:val="0"/>
              <w:tabs>
                <w:tab w:val="center" w:pos="4153"/>
                <w:tab w:val="right" w:pos="8306"/>
              </w:tabs>
              <w:snapToGrid w:val="0"/>
              <w:spacing w:line="320" w:lineRule="exact"/>
              <w:jc w:val="both"/>
              <w:rPr>
                <w:rFonts w:ascii="宋体" w:hAnsi="宋体" w:cs="宋体"/>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4.椅面与靠背均采用进口优质防腐实木板材，木材经过真空高压防腐浸渍、深度碳化处理，有效抑制霉菌、白蚁及微生物侵蚀，具备防水、防霉、防开裂、防变形的特性，木材表面涂刷户外专用环保清漆，木条通过螺丝与金属支架紧密固定，结构牢固，无松动异响，靠背木条排列间距合理。</w:t>
            </w:r>
          </w:p>
          <w:p w14:paraId="5B1F299D">
            <w:pPr>
              <w:widowControl w:val="0"/>
              <w:tabs>
                <w:tab w:val="center" w:pos="4153"/>
                <w:tab w:val="right" w:pos="8306"/>
              </w:tabs>
              <w:snapToGrid w:val="0"/>
              <w:spacing w:line="320" w:lineRule="exact"/>
              <w:jc w:val="both"/>
              <w:rPr>
                <w:rFonts w:ascii="宋体" w:hAnsi="宋体" w:cs="宋体"/>
                <w:b/>
                <w:bCs/>
                <w:kern w:val="2"/>
                <w:sz w:val="21"/>
                <w:szCs w:val="21"/>
              </w:rPr>
            </w:pPr>
            <w:r>
              <w:rPr>
                <w:rFonts w:hint="eastAsia" w:ascii="宋体" w:hAnsi="宋体" w:cs="宋体"/>
                <w:color w:val="FF0000"/>
                <w:sz w:val="21"/>
                <w:szCs w:val="21"/>
                <w:lang w:bidi="ar"/>
              </w:rPr>
              <w:t>★</w:t>
            </w:r>
            <w:r>
              <w:rPr>
                <w:rFonts w:hint="eastAsia" w:ascii="宋体" w:hAnsi="宋体" w:cs="宋体"/>
                <w:kern w:val="2"/>
                <w:sz w:val="21"/>
                <w:szCs w:val="21"/>
              </w:rPr>
              <w:t>5.整体外观：金属支架为哑光黑色，防腐木为原木暖色调。</w:t>
            </w:r>
          </w:p>
        </w:tc>
        <w:tc>
          <w:tcPr>
            <w:tcW w:w="878" w:type="dxa"/>
            <w:vAlign w:val="center"/>
          </w:tcPr>
          <w:p w14:paraId="62114F25">
            <w:pPr>
              <w:widowControl w:val="0"/>
              <w:tabs>
                <w:tab w:val="center" w:pos="4153"/>
                <w:tab w:val="right" w:pos="8306"/>
              </w:tabs>
              <w:snapToGrid w:val="0"/>
              <w:spacing w:line="320" w:lineRule="exact"/>
              <w:jc w:val="both"/>
              <w:rPr>
                <w:rFonts w:ascii="宋体" w:hAnsi="宋体" w:cs="宋体"/>
                <w:kern w:val="2"/>
                <w:sz w:val="21"/>
                <w:szCs w:val="21"/>
              </w:rPr>
            </w:pPr>
          </w:p>
        </w:tc>
      </w:tr>
      <w:tr w14:paraId="3720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657" w:type="dxa"/>
            <w:vAlign w:val="center"/>
          </w:tcPr>
          <w:p w14:paraId="5C53CE48">
            <w:pPr>
              <w:widowControl w:val="0"/>
              <w:tabs>
                <w:tab w:val="center" w:pos="4153"/>
                <w:tab w:val="right" w:pos="8306"/>
              </w:tabs>
              <w:snapToGrid w:val="0"/>
              <w:spacing w:line="276" w:lineRule="auto"/>
              <w:jc w:val="center"/>
              <w:rPr>
                <w:rFonts w:ascii="宋体" w:hAnsi="宋体" w:cs="宋体"/>
                <w:kern w:val="2"/>
                <w:sz w:val="21"/>
                <w:szCs w:val="21"/>
              </w:rPr>
            </w:pPr>
            <w:r>
              <w:rPr>
                <w:rFonts w:hint="eastAsia" w:ascii="宋体" w:hAnsi="宋体"/>
              </w:rPr>
              <w:t>注</w:t>
            </w:r>
          </w:p>
        </w:tc>
        <w:tc>
          <w:tcPr>
            <w:tcW w:w="13444" w:type="dxa"/>
            <w:gridSpan w:val="6"/>
            <w:vAlign w:val="center"/>
          </w:tcPr>
          <w:p w14:paraId="37947E97">
            <w:pPr>
              <w:pStyle w:val="39"/>
              <w:ind w:firstLine="420" w:firstLineChars="200"/>
              <w:jc w:val="both"/>
              <w:rPr>
                <w:rFonts w:ascii="宋体" w:hAnsi="宋体" w:eastAsia="宋体"/>
                <w:sz w:val="24"/>
                <w:szCs w:val="24"/>
              </w:rPr>
            </w:pPr>
            <w:r>
              <w:rPr>
                <w:rFonts w:hint="eastAsia" w:ascii="宋体" w:hAnsi="宋体" w:cs="宋体"/>
                <w:color w:val="FF0000"/>
                <w:kern w:val="2"/>
                <w:sz w:val="21"/>
                <w:szCs w:val="21"/>
              </w:rPr>
              <w:t>★</w:t>
            </w:r>
            <w:r>
              <w:rPr>
                <w:rFonts w:hint="eastAsia" w:ascii="宋体" w:hAnsi="宋体" w:eastAsia="宋体"/>
                <w:b/>
                <w:sz w:val="24"/>
                <w:szCs w:val="24"/>
              </w:rPr>
              <w:t>1.本表要求为最低要求，供应商所提交的产品指标、标准不得劣于本表要求，须</w:t>
            </w:r>
            <w:r>
              <w:rPr>
                <w:rFonts w:ascii="宋体" w:hAnsi="宋体" w:eastAsia="宋体"/>
                <w:b/>
                <w:sz w:val="24"/>
                <w:szCs w:val="24"/>
              </w:rPr>
              <w:t>在</w:t>
            </w:r>
            <w:r>
              <w:rPr>
                <w:rFonts w:hint="eastAsia" w:ascii="宋体" w:hAnsi="宋体" w:eastAsia="宋体"/>
                <w:b/>
                <w:sz w:val="24"/>
                <w:szCs w:val="24"/>
              </w:rPr>
              <w:t>本谈判</w:t>
            </w:r>
            <w:r>
              <w:rPr>
                <w:rFonts w:ascii="宋体" w:hAnsi="宋体" w:eastAsia="宋体"/>
                <w:b/>
                <w:sz w:val="24"/>
                <w:szCs w:val="24"/>
              </w:rPr>
              <w:t>文件第五章</w:t>
            </w:r>
            <w:r>
              <w:rPr>
                <w:rFonts w:hint="eastAsia" w:ascii="宋体" w:hAnsi="宋体" w:eastAsia="宋体"/>
                <w:b/>
                <w:sz w:val="24"/>
                <w:szCs w:val="24"/>
              </w:rPr>
              <w:t>第四部分</w:t>
            </w:r>
            <w:r>
              <w:rPr>
                <w:rFonts w:ascii="宋体" w:hAnsi="宋体" w:eastAsia="宋体"/>
                <w:b/>
                <w:sz w:val="24"/>
                <w:szCs w:val="24"/>
              </w:rPr>
              <w:t>，</w:t>
            </w:r>
            <w:r>
              <w:rPr>
                <w:rFonts w:hint="eastAsia" w:ascii="宋体" w:hAnsi="宋体" w:eastAsia="宋体"/>
                <w:b/>
                <w:sz w:val="24"/>
                <w:szCs w:val="24"/>
              </w:rPr>
              <w:t>实质性条款响应表内</w:t>
            </w:r>
            <w:r>
              <w:rPr>
                <w:rFonts w:ascii="宋体" w:hAnsi="宋体" w:eastAsia="宋体"/>
                <w:b/>
                <w:sz w:val="24"/>
                <w:szCs w:val="24"/>
              </w:rPr>
              <w:t>如实</w:t>
            </w:r>
            <w:r>
              <w:rPr>
                <w:rFonts w:hint="eastAsia" w:ascii="宋体" w:hAnsi="宋体" w:eastAsia="宋体"/>
                <w:b/>
                <w:sz w:val="24"/>
                <w:szCs w:val="24"/>
              </w:rPr>
              <w:t>响应。</w:t>
            </w:r>
          </w:p>
          <w:p w14:paraId="239B186F">
            <w:pPr>
              <w:pStyle w:val="39"/>
              <w:ind w:firstLine="480" w:firstLineChars="200"/>
              <w:jc w:val="both"/>
              <w:rPr>
                <w:rFonts w:ascii="宋体" w:hAnsi="宋体" w:eastAsia="宋体"/>
                <w:sz w:val="24"/>
                <w:szCs w:val="24"/>
              </w:rPr>
            </w:pPr>
            <w:r>
              <w:rPr>
                <w:rFonts w:hint="eastAsia" w:ascii="宋体" w:hAnsi="宋体" w:eastAsia="宋体"/>
                <w:sz w:val="24"/>
                <w:szCs w:val="24"/>
              </w:rPr>
              <w:t>2.所有产品的环保等级应当符合国标E0级要求。</w:t>
            </w:r>
          </w:p>
          <w:p w14:paraId="1B8991C1">
            <w:pPr>
              <w:pStyle w:val="39"/>
              <w:ind w:firstLine="480" w:firstLineChars="200"/>
              <w:jc w:val="both"/>
              <w:rPr>
                <w:rFonts w:ascii="宋体" w:hAnsi="宋体" w:eastAsia="宋体"/>
                <w:sz w:val="24"/>
                <w:szCs w:val="24"/>
              </w:rPr>
            </w:pPr>
            <w:r>
              <w:rPr>
                <w:rFonts w:hint="eastAsia" w:ascii="宋体" w:hAnsi="宋体" w:eastAsia="宋体"/>
                <w:sz w:val="24"/>
                <w:szCs w:val="24"/>
              </w:rPr>
              <w:t>3.供应商在成交通知发出后，必须到现场复核家具尺寸，如家具尺寸出现问题，由成交供应商负责。</w:t>
            </w:r>
          </w:p>
          <w:p w14:paraId="21134055">
            <w:pPr>
              <w:widowControl w:val="0"/>
              <w:tabs>
                <w:tab w:val="center" w:pos="4153"/>
                <w:tab w:val="right" w:pos="8306"/>
              </w:tabs>
              <w:snapToGrid w:val="0"/>
              <w:spacing w:line="320" w:lineRule="exact"/>
              <w:ind w:firstLine="480" w:firstLineChars="200"/>
              <w:jc w:val="both"/>
              <w:rPr>
                <w:rFonts w:ascii="宋体" w:hAnsi="宋体" w:cs="宋体"/>
                <w:kern w:val="2"/>
                <w:sz w:val="21"/>
                <w:szCs w:val="21"/>
              </w:rPr>
            </w:pPr>
            <w:r>
              <w:rPr>
                <w:rFonts w:hint="eastAsia" w:ascii="宋体" w:hAnsi="宋体"/>
              </w:rPr>
              <w:t>4.技术要求中所列技术标准，如有更新，以最新的技术标准为准。</w:t>
            </w:r>
          </w:p>
        </w:tc>
      </w:tr>
    </w:tbl>
    <w:p w14:paraId="1F18BC47"/>
    <w:p w14:paraId="4985F66F">
      <w:pPr>
        <w:widowControl w:val="0"/>
        <w:spacing w:line="460" w:lineRule="exact"/>
        <w:ind w:firstLine="501" w:firstLineChars="209"/>
        <w:jc w:val="both"/>
        <w:rPr>
          <w:rFonts w:ascii="宋体" w:hAnsi="宋体"/>
        </w:rPr>
      </w:pPr>
    </w:p>
    <w:p w14:paraId="4BE262B6">
      <w:pPr>
        <w:widowControl w:val="0"/>
        <w:spacing w:line="460" w:lineRule="exact"/>
        <w:ind w:firstLine="501" w:firstLineChars="209"/>
        <w:jc w:val="both"/>
        <w:rPr>
          <w:rFonts w:ascii="宋体" w:hAnsi="宋体"/>
        </w:rPr>
      </w:pPr>
      <w:r>
        <w:rPr>
          <w:rFonts w:hint="eastAsia" w:ascii="宋体" w:hAnsi="宋体"/>
        </w:rPr>
        <w:t>（二）质量要求：</w:t>
      </w:r>
    </w:p>
    <w:p w14:paraId="50631486">
      <w:pPr>
        <w:widowControl w:val="0"/>
        <w:spacing w:line="460" w:lineRule="exact"/>
        <w:ind w:firstLine="501" w:firstLineChars="209"/>
        <w:jc w:val="both"/>
        <w:rPr>
          <w:rFonts w:ascii="宋体" w:hAnsi="宋体"/>
        </w:rPr>
      </w:pPr>
      <w:r>
        <w:rPr>
          <w:rFonts w:hint="eastAsia" w:ascii="宋体" w:hAnsi="宋体"/>
        </w:rPr>
        <w:t>1．供应商所投家具及材料应按照谈判文件中所提供的项目技术规格及要求中的材质和工艺标准，提供符合国家标准、行业标准以及符合该产品的出厂标准的原厂原装、全新的产品。</w:t>
      </w:r>
    </w:p>
    <w:p w14:paraId="5A5B6FEC">
      <w:pPr>
        <w:widowControl w:val="0"/>
        <w:spacing w:line="460" w:lineRule="exact"/>
        <w:ind w:firstLine="501" w:firstLineChars="209"/>
        <w:jc w:val="both"/>
        <w:rPr>
          <w:rFonts w:ascii="宋体" w:hAnsi="宋体"/>
        </w:rPr>
      </w:pPr>
      <w:r>
        <w:rPr>
          <w:rFonts w:hint="eastAsia" w:ascii="宋体" w:hAnsi="宋体"/>
        </w:rPr>
        <w:t>2．供应商应对所投产品列明其品牌、型号、制造商名称、产地、技术参数、功能介绍和使用说明。技术参数中所列材料的仅为进行技术说明。</w:t>
      </w:r>
    </w:p>
    <w:p w14:paraId="6FEA5191">
      <w:pPr>
        <w:widowControl w:val="0"/>
        <w:spacing w:line="460" w:lineRule="exact"/>
        <w:ind w:firstLine="501" w:firstLineChars="209"/>
        <w:jc w:val="both"/>
        <w:rPr>
          <w:rFonts w:ascii="宋体" w:hAnsi="宋体"/>
        </w:rPr>
      </w:pPr>
      <w:r>
        <w:rPr>
          <w:rFonts w:hint="eastAsia" w:ascii="宋体" w:hAnsi="宋体"/>
        </w:rPr>
        <w:t>3．本项目家具的设计风格需符合本项目室内整体装饰效果，供应商在满足材质、使用、功能等要求的前提下按室内装饰设计要求设计。所有产品满足安全、流程规范，实用、简洁、美观、结构牢固，与建筑风格、大楼装饰、装修风格相符。先提供相关色板供采购人选择，确定颜色后进行样品设计，经采购人、运营单位、成交供应商等多方相关单位认可后再按采购量加工生产。</w:t>
      </w:r>
    </w:p>
    <w:p w14:paraId="5EB34A17">
      <w:pPr>
        <w:widowControl w:val="0"/>
        <w:spacing w:line="460" w:lineRule="exact"/>
        <w:ind w:firstLine="501" w:firstLineChars="209"/>
        <w:jc w:val="both"/>
        <w:rPr>
          <w:rFonts w:ascii="宋体" w:hAnsi="宋体"/>
        </w:rPr>
      </w:pPr>
      <w:r>
        <w:rPr>
          <w:rFonts w:hint="eastAsia" w:ascii="宋体" w:hAnsi="宋体"/>
        </w:rPr>
        <w:t>4．生产工艺</w:t>
      </w:r>
    </w:p>
    <w:p w14:paraId="1A647F5B">
      <w:pPr>
        <w:widowControl w:val="0"/>
        <w:spacing w:line="460" w:lineRule="exact"/>
        <w:ind w:firstLine="501" w:firstLineChars="209"/>
        <w:jc w:val="both"/>
        <w:rPr>
          <w:rFonts w:ascii="宋体" w:hAnsi="宋体"/>
        </w:rPr>
      </w:pPr>
      <w:r>
        <w:rPr>
          <w:rFonts w:hint="eastAsia" w:ascii="宋体" w:hAnsi="宋体"/>
        </w:rPr>
        <w:t>（1）所有钢制件无毛刺、刀口、裂缝伤痕等，外观精美、线条流畅、操作轻便灵活、运行平稳，组合装配，便于搬迁和拆卸；各零件、组合件表面应光滑平整、不得有尖角、起皮现象；产品各零部件、組合件之间应保持高度的互换性；</w:t>
      </w:r>
    </w:p>
    <w:p w14:paraId="6E2F1E4A">
      <w:pPr>
        <w:widowControl w:val="0"/>
        <w:spacing w:line="460" w:lineRule="exact"/>
        <w:ind w:firstLine="501" w:firstLineChars="209"/>
        <w:jc w:val="both"/>
        <w:rPr>
          <w:rFonts w:ascii="宋体" w:hAnsi="宋体"/>
        </w:rPr>
      </w:pPr>
      <w:r>
        <w:rPr>
          <w:rFonts w:hint="eastAsia" w:ascii="宋体" w:hAnsi="宋体"/>
        </w:rPr>
        <w:t>（2）金属基材焊接：采用先进的焊接技术进行全方位满焊式焊接；其要求为：焊缝均匀、焊接均匀、焊点平滑、连接牢固、无脱焊、虚焊、焊瘤、焊穿、飞溅等现象；</w:t>
      </w:r>
    </w:p>
    <w:p w14:paraId="11E0AAA6">
      <w:pPr>
        <w:widowControl w:val="0"/>
        <w:spacing w:line="460" w:lineRule="exact"/>
        <w:ind w:firstLine="501" w:firstLineChars="209"/>
        <w:jc w:val="both"/>
        <w:rPr>
          <w:rFonts w:ascii="宋体" w:hAnsi="宋体"/>
        </w:rPr>
      </w:pPr>
      <w:r>
        <w:rPr>
          <w:rFonts w:hint="eastAsia" w:ascii="宋体" w:hAnsi="宋体"/>
        </w:rPr>
        <w:t>（3）金属基材前处理：表面需经打磨、酸洗、磷化等前期防锈处理工序，钢制件表面采用静电喷塑处理，加工过程完全符合环境体系要求；</w:t>
      </w:r>
    </w:p>
    <w:p w14:paraId="6184DF27">
      <w:pPr>
        <w:widowControl w:val="0"/>
        <w:spacing w:line="460" w:lineRule="exact"/>
        <w:ind w:firstLine="501" w:firstLineChars="209"/>
        <w:jc w:val="both"/>
        <w:rPr>
          <w:rFonts w:ascii="宋体" w:hAnsi="宋体"/>
        </w:rPr>
      </w:pPr>
      <w:r>
        <w:rPr>
          <w:rFonts w:hint="eastAsia" w:ascii="宋体" w:hAnsi="宋体"/>
        </w:rPr>
        <w:t>（4）钢制、木质、钢木件色泽一致，表面均匀光洁，无味，无污染，符合环保要求。</w:t>
      </w:r>
    </w:p>
    <w:p w14:paraId="53E460C0">
      <w:pPr>
        <w:widowControl w:val="0"/>
        <w:spacing w:line="460" w:lineRule="exact"/>
        <w:ind w:firstLine="501" w:firstLineChars="209"/>
        <w:jc w:val="both"/>
        <w:rPr>
          <w:rFonts w:ascii="宋体" w:hAnsi="宋体"/>
        </w:rPr>
      </w:pPr>
      <w:r>
        <w:rPr>
          <w:rFonts w:hint="eastAsia" w:ascii="宋体" w:hAnsi="宋体"/>
        </w:rPr>
        <w:t>（三）安装要求：</w:t>
      </w:r>
    </w:p>
    <w:p w14:paraId="7161D605">
      <w:pPr>
        <w:widowControl w:val="0"/>
        <w:spacing w:line="460" w:lineRule="exact"/>
        <w:ind w:firstLine="501" w:firstLineChars="209"/>
        <w:jc w:val="both"/>
        <w:rPr>
          <w:rFonts w:ascii="宋体" w:hAnsi="宋体"/>
          <w:color w:val="FF0000"/>
        </w:rPr>
      </w:pPr>
      <w:r>
        <w:rPr>
          <w:rFonts w:hint="eastAsia" w:ascii="宋体" w:hAnsi="宋体"/>
        </w:rPr>
        <w:t>1．现场运输要求：</w:t>
      </w:r>
      <w:r>
        <w:rPr>
          <w:rFonts w:hint="eastAsia" w:ascii="宋体" w:hAnsi="宋体"/>
          <w:color w:val="FF0000"/>
        </w:rPr>
        <w:t>场地无电梯，供应商参与报价视为知悉运输条件，不得因运输问题增加费用。（本项目不组织踏勘）</w:t>
      </w:r>
    </w:p>
    <w:p w14:paraId="4F79D008">
      <w:pPr>
        <w:widowControl w:val="0"/>
        <w:spacing w:line="460" w:lineRule="exact"/>
        <w:ind w:firstLine="438" w:firstLineChars="209"/>
        <w:jc w:val="both"/>
        <w:rPr>
          <w:rFonts w:ascii="宋体" w:hAnsi="宋体"/>
          <w:color w:val="FF0000"/>
        </w:rPr>
      </w:pPr>
      <w:r>
        <w:rPr>
          <w:rFonts w:hint="eastAsia" w:ascii="宋体" w:hAnsi="宋体" w:cs="宋体"/>
          <w:color w:val="FF0000"/>
          <w:kern w:val="2"/>
          <w:sz w:val="21"/>
          <w:szCs w:val="21"/>
        </w:rPr>
        <w:t>★</w:t>
      </w:r>
      <w:r>
        <w:rPr>
          <w:rFonts w:hint="eastAsia" w:ascii="宋体" w:hAnsi="宋体"/>
          <w:color w:val="FF0000"/>
        </w:rPr>
        <w:t>2.原家具拆装搬运要求：成交供应商应对公寓所有原家具拆装搬运到采购人指定位置，学生公寓共7层楼无电梯。食堂原有餐桌椅按采购人要求切割搬运到采购人指定位置。原家具拆装搬运过程中</w:t>
      </w:r>
      <w:r>
        <w:rPr>
          <w:rFonts w:ascii="宋体" w:hAnsi="宋体"/>
          <w:color w:val="FF0000"/>
        </w:rPr>
        <w:t>所产生的一切费用均</w:t>
      </w:r>
      <w:r>
        <w:rPr>
          <w:rFonts w:hint="eastAsia" w:ascii="宋体" w:hAnsi="宋体"/>
          <w:color w:val="FF0000"/>
        </w:rPr>
        <w:t>包含</w:t>
      </w:r>
      <w:r>
        <w:rPr>
          <w:rFonts w:ascii="宋体" w:hAnsi="宋体"/>
          <w:color w:val="FF0000"/>
        </w:rPr>
        <w:t>在合同总价款中，采购人不再额外承担</w:t>
      </w:r>
      <w:r>
        <w:rPr>
          <w:rFonts w:hint="eastAsia" w:ascii="宋体" w:hAnsi="宋体"/>
          <w:color w:val="FF0000"/>
        </w:rPr>
        <w:t>本项服务</w:t>
      </w:r>
      <w:r>
        <w:rPr>
          <w:rFonts w:ascii="宋体" w:hAnsi="宋体"/>
          <w:color w:val="FF0000"/>
        </w:rPr>
        <w:t>所产生的</w:t>
      </w:r>
      <w:r>
        <w:rPr>
          <w:rFonts w:hint="eastAsia" w:ascii="宋体" w:hAnsi="宋体"/>
          <w:color w:val="FF0000"/>
        </w:rPr>
        <w:t>任何</w:t>
      </w:r>
      <w:r>
        <w:rPr>
          <w:rFonts w:ascii="宋体" w:hAnsi="宋体"/>
          <w:color w:val="FF0000"/>
        </w:rPr>
        <w:t>费用</w:t>
      </w:r>
      <w:r>
        <w:rPr>
          <w:rFonts w:hint="eastAsia" w:ascii="宋体" w:hAnsi="宋体"/>
          <w:color w:val="FF0000"/>
        </w:rPr>
        <w:t>。</w:t>
      </w:r>
      <w:r>
        <w:rPr>
          <w:rFonts w:hint="eastAsia" w:ascii="宋体" w:hAnsi="宋体"/>
          <w:b/>
          <w:color w:val="FF0000"/>
        </w:rPr>
        <w:t>（供应商须</w:t>
      </w:r>
      <w:r>
        <w:rPr>
          <w:rFonts w:ascii="宋体" w:hAnsi="宋体"/>
          <w:b/>
          <w:color w:val="FF0000"/>
        </w:rPr>
        <w:t>提供承诺函</w:t>
      </w:r>
      <w:r>
        <w:rPr>
          <w:rFonts w:hint="eastAsia" w:ascii="宋体" w:hAnsi="宋体"/>
          <w:b/>
          <w:color w:val="FF0000"/>
        </w:rPr>
        <w:t>格式自拟</w:t>
      </w:r>
      <w:r>
        <w:rPr>
          <w:rFonts w:ascii="宋体" w:hAnsi="宋体"/>
          <w:b/>
          <w:color w:val="FF0000"/>
        </w:rPr>
        <w:t>并加盖公章</w:t>
      </w:r>
      <w:r>
        <w:rPr>
          <w:rFonts w:hint="eastAsia" w:ascii="宋体" w:hAnsi="宋体"/>
          <w:b/>
          <w:color w:val="FF0000"/>
        </w:rPr>
        <w:t>）</w:t>
      </w:r>
    </w:p>
    <w:p w14:paraId="498958F7">
      <w:pPr>
        <w:widowControl w:val="0"/>
        <w:spacing w:line="460" w:lineRule="exact"/>
        <w:ind w:firstLine="501" w:firstLineChars="209"/>
        <w:jc w:val="both"/>
        <w:rPr>
          <w:rFonts w:ascii="宋体" w:hAnsi="宋体"/>
        </w:rPr>
      </w:pPr>
      <w:r>
        <w:rPr>
          <w:rFonts w:hint="eastAsia" w:ascii="宋体" w:hAnsi="宋体"/>
        </w:rPr>
        <w:t>3．安装要求：安装时，天花墙面地面均己装修完成，其拼装锚固方式，不得破坏安装后的见光面原有装饰面。砌体为轻质砖墙，不受力。如对室内装修装饰（包括地板瓷砖）有破坏/损坏，成交供应商应无偿采用原厂原品质原规格材料恢复至原样。</w:t>
      </w:r>
    </w:p>
    <w:p w14:paraId="567A2B21">
      <w:pPr>
        <w:widowControl w:val="0"/>
        <w:spacing w:line="460" w:lineRule="exact"/>
        <w:ind w:firstLine="501" w:firstLineChars="209"/>
        <w:jc w:val="both"/>
        <w:rPr>
          <w:rFonts w:ascii="宋体" w:hAnsi="宋体"/>
        </w:rPr>
      </w:pPr>
      <w:r>
        <w:rPr>
          <w:rFonts w:hint="eastAsia" w:ascii="宋体" w:hAnsi="宋体"/>
        </w:rPr>
        <w:t>4．家具摆放的位置以采购人的实际需求为准。</w:t>
      </w:r>
    </w:p>
    <w:p w14:paraId="3FA24848">
      <w:pPr>
        <w:widowControl w:val="0"/>
        <w:spacing w:line="460" w:lineRule="exact"/>
        <w:ind w:firstLine="501" w:firstLineChars="209"/>
        <w:jc w:val="both"/>
        <w:rPr>
          <w:rFonts w:ascii="宋体" w:hAnsi="宋体"/>
        </w:rPr>
      </w:pPr>
      <w:r>
        <w:rPr>
          <w:rFonts w:hint="eastAsia" w:ascii="宋体" w:hAnsi="宋体"/>
        </w:rPr>
        <w:t>5．本项目要求根据采购人场地进行设计和定制的货物，谈判文件所列款色尺寸仅供参考，图纸尺寸由成交供应商根据采购人现场摆放场地详细复核后可做适当调整以达到最佳摆放及牢固效果。（调整前需经采购人同意确认，如成交供应商未进行实地尺寸复核或出现复核误差，导致家具产品未能达到采购人的要求时，造成的所有损失由成交供应商负责）</w:t>
      </w:r>
    </w:p>
    <w:p w14:paraId="1FE236E5">
      <w:pPr>
        <w:widowControl w:val="0"/>
        <w:spacing w:line="460" w:lineRule="exact"/>
        <w:ind w:firstLine="501" w:firstLineChars="209"/>
        <w:jc w:val="both"/>
        <w:rPr>
          <w:rFonts w:ascii="宋体" w:hAnsi="宋体"/>
        </w:rPr>
      </w:pPr>
      <w:r>
        <w:rPr>
          <w:rFonts w:hint="eastAsia" w:ascii="宋体" w:hAnsi="宋体"/>
        </w:rPr>
        <w:t>6．采购人要求成交供应商应先实施样品安装，采购人同意样品安装及放置后，成交供应商开始实施安装。</w:t>
      </w:r>
    </w:p>
    <w:p w14:paraId="0262FDA5">
      <w:pPr>
        <w:widowControl w:val="0"/>
        <w:spacing w:line="460" w:lineRule="exact"/>
        <w:ind w:firstLine="501" w:firstLineChars="209"/>
        <w:jc w:val="both"/>
        <w:rPr>
          <w:rFonts w:ascii="宋体" w:hAnsi="宋体"/>
        </w:rPr>
      </w:pPr>
      <w:r>
        <w:rPr>
          <w:rFonts w:hint="eastAsia" w:ascii="宋体" w:hAnsi="宋体"/>
        </w:rPr>
        <w:t>7．成交供应商在实施安装完毕后，须按照采购人的要求负责清理施工场地的卫生，涉及费用由成交供应商负责承担；如成交供应商在货物制作、运输、安装过程中造成货物损坏、损失或人员伤亡，由成交供应商承担。</w:t>
      </w:r>
    </w:p>
    <w:p w14:paraId="657D0C4F">
      <w:pPr>
        <w:widowControl w:val="0"/>
        <w:spacing w:line="460" w:lineRule="exact"/>
        <w:ind w:firstLine="501" w:firstLineChars="209"/>
        <w:jc w:val="both"/>
        <w:rPr>
          <w:rFonts w:ascii="宋体" w:hAnsi="宋体"/>
        </w:rPr>
      </w:pPr>
      <w:r>
        <w:rPr>
          <w:rFonts w:hint="eastAsia" w:ascii="宋体" w:hAnsi="宋体"/>
        </w:rPr>
        <w:t>8．供应商中标后，在项目实施现场应服从采购人的管理，并按照谈判文件及合同的要求完成现场的安装和验收的工作。</w:t>
      </w:r>
    </w:p>
    <w:p w14:paraId="671DF2E6">
      <w:pPr>
        <w:widowControl w:val="0"/>
        <w:spacing w:line="460" w:lineRule="exact"/>
        <w:ind w:firstLine="501" w:firstLineChars="209"/>
        <w:jc w:val="both"/>
        <w:rPr>
          <w:rFonts w:ascii="宋体" w:hAnsi="宋体"/>
        </w:rPr>
      </w:pPr>
      <w:r>
        <w:rPr>
          <w:rFonts w:hint="eastAsia" w:ascii="宋体" w:hAnsi="宋体"/>
        </w:rPr>
        <w:t>9．成交供应商必须依照谈判文件的要求和响应文件的承诺，将设备安装并调试至正常使用的最佳状态。</w:t>
      </w:r>
    </w:p>
    <w:p w14:paraId="52263AFC">
      <w:pPr>
        <w:widowControl w:val="0"/>
        <w:spacing w:line="460" w:lineRule="exact"/>
        <w:ind w:firstLine="501" w:firstLineChars="209"/>
        <w:jc w:val="both"/>
        <w:rPr>
          <w:rFonts w:ascii="宋体" w:hAnsi="宋体"/>
        </w:rPr>
      </w:pPr>
      <w:r>
        <w:rPr>
          <w:rFonts w:hint="eastAsia" w:ascii="宋体" w:hAnsi="宋体"/>
        </w:rPr>
        <w:t>（四）其他要求：</w:t>
      </w:r>
    </w:p>
    <w:p w14:paraId="78C0D3BF">
      <w:pPr>
        <w:widowControl w:val="0"/>
        <w:spacing w:line="460" w:lineRule="exact"/>
        <w:ind w:firstLine="501" w:firstLineChars="209"/>
        <w:jc w:val="both"/>
        <w:rPr>
          <w:rFonts w:ascii="宋体" w:hAnsi="宋体"/>
        </w:rPr>
      </w:pPr>
      <w:r>
        <w:rPr>
          <w:rFonts w:hint="eastAsia" w:ascii="宋体" w:hAnsi="宋体"/>
        </w:rPr>
        <w:t>1．要求所投产品的安全性、耐湿热、耐擦拭、耐高温、耐污染、耐腐蚀性及耐磨性符合要求。</w:t>
      </w:r>
    </w:p>
    <w:p w14:paraId="0A005564">
      <w:pPr>
        <w:widowControl w:val="0"/>
        <w:spacing w:line="460" w:lineRule="exact"/>
        <w:ind w:firstLine="501" w:firstLineChars="209"/>
        <w:jc w:val="both"/>
        <w:rPr>
          <w:rFonts w:ascii="宋体" w:hAnsi="宋体"/>
        </w:rPr>
      </w:pPr>
      <w:r>
        <w:rPr>
          <w:rFonts w:hint="eastAsia" w:ascii="宋体" w:hAnsi="宋体"/>
        </w:rPr>
        <w:t>2．安装施工期间需做到安全文明施工，不损坏采购人的设备设施，否则原价赔偿。</w:t>
      </w:r>
    </w:p>
    <w:p w14:paraId="752B8D3F">
      <w:pPr>
        <w:widowControl w:val="0"/>
        <w:spacing w:line="460" w:lineRule="exact"/>
        <w:ind w:firstLine="501" w:firstLineChars="209"/>
        <w:jc w:val="both"/>
        <w:rPr>
          <w:rFonts w:ascii="宋体" w:hAnsi="宋体"/>
        </w:rPr>
      </w:pPr>
      <w:r>
        <w:rPr>
          <w:rFonts w:ascii="宋体" w:hAnsi="宋体"/>
        </w:rPr>
        <w:t>3</w:t>
      </w:r>
      <w:r>
        <w:rPr>
          <w:rFonts w:hint="eastAsia" w:ascii="宋体" w:hAnsi="宋体"/>
        </w:rPr>
        <w:t>．货物到达采购人指定地点后，采购人有权委托相关质检单位对其进行抽样检测，抽样检测费用由成交供应商承担。</w:t>
      </w:r>
    </w:p>
    <w:p w14:paraId="54C1686B">
      <w:pPr>
        <w:widowControl w:val="0"/>
        <w:spacing w:line="460" w:lineRule="exact"/>
        <w:ind w:firstLine="501" w:firstLineChars="209"/>
        <w:jc w:val="both"/>
        <w:rPr>
          <w:rFonts w:ascii="宋体" w:hAnsi="宋体"/>
        </w:rPr>
      </w:pPr>
      <w:r>
        <w:rPr>
          <w:rFonts w:ascii="宋体" w:hAnsi="宋体"/>
        </w:rPr>
        <w:t>4</w:t>
      </w:r>
      <w:r>
        <w:rPr>
          <w:rFonts w:hint="eastAsia" w:ascii="宋体" w:hAnsi="宋体"/>
        </w:rPr>
        <w:t>．供应商必须拟定项目进度安排计划，并按照进度安排计划派出适当的技术人员到安装现场负责免费安装和调试工作。在安装施工期间，严格遵守采购人的有关制度。</w:t>
      </w:r>
    </w:p>
    <w:p w14:paraId="7E8E0EAA">
      <w:pPr>
        <w:widowControl w:val="0"/>
        <w:spacing w:line="460" w:lineRule="exact"/>
        <w:ind w:firstLine="501" w:firstLineChars="209"/>
        <w:jc w:val="both"/>
        <w:rPr>
          <w:rFonts w:ascii="宋体" w:hAnsi="宋体"/>
        </w:rPr>
      </w:pPr>
      <w:r>
        <w:rPr>
          <w:rFonts w:ascii="宋体" w:hAnsi="宋体"/>
        </w:rPr>
        <w:t>5</w:t>
      </w:r>
      <w:r>
        <w:rPr>
          <w:rFonts w:hint="eastAsia" w:ascii="宋体" w:hAnsi="宋体"/>
        </w:rPr>
        <w:t>．成交供应商货物安装结束后，应不少于两次除甲醛工作，并出具甲醛检测报告。</w:t>
      </w:r>
    </w:p>
    <w:p w14:paraId="4A8F63F2">
      <w:pPr>
        <w:pStyle w:val="3"/>
        <w:numPr>
          <w:ilvl w:val="1"/>
          <w:numId w:val="3"/>
        </w:numPr>
        <w:jc w:val="both"/>
      </w:pPr>
      <w:r>
        <w:rPr>
          <w:rFonts w:hint="eastAsia"/>
        </w:rPr>
        <w:t>四、商务要求</w:t>
      </w:r>
    </w:p>
    <w:p w14:paraId="559C50FD">
      <w:pPr>
        <w:widowControl w:val="0"/>
        <w:spacing w:line="420" w:lineRule="exact"/>
        <w:ind w:firstLine="501" w:firstLineChars="209"/>
        <w:jc w:val="both"/>
        <w:rPr>
          <w:rFonts w:ascii="宋体" w:hAnsi="宋体"/>
        </w:rPr>
      </w:pPr>
      <w:r>
        <w:rPr>
          <w:rFonts w:hint="eastAsia" w:ascii="宋体" w:hAnsi="宋体"/>
        </w:rPr>
        <w:t>（一）交付期：自签订合同之日起25个日历日完成所有货物的供货、安装调试并交付采购人验收合格。</w:t>
      </w:r>
    </w:p>
    <w:p w14:paraId="26FDCDD1">
      <w:pPr>
        <w:widowControl w:val="0"/>
        <w:spacing w:line="420" w:lineRule="exact"/>
        <w:ind w:firstLine="480" w:firstLineChars="200"/>
        <w:jc w:val="both"/>
        <w:rPr>
          <w:rFonts w:ascii="宋体" w:hAnsi="宋体"/>
        </w:rPr>
      </w:pPr>
      <w:r>
        <w:rPr>
          <w:rFonts w:hint="eastAsia" w:ascii="宋体" w:hAnsi="宋体"/>
        </w:rPr>
        <w:t>（二）质保期：自安装调试、检测、正常运行并验收合格之日起</w:t>
      </w:r>
      <w:r>
        <w:rPr>
          <w:rFonts w:hint="eastAsia" w:ascii="宋体" w:hAnsi="宋体"/>
          <w:color w:val="FF0000"/>
        </w:rPr>
        <w:t>3</w:t>
      </w:r>
      <w:r>
        <w:rPr>
          <w:rFonts w:hint="eastAsia" w:ascii="宋体" w:hAnsi="宋体"/>
        </w:rPr>
        <w:t>年。</w:t>
      </w:r>
    </w:p>
    <w:p w14:paraId="03F65C64">
      <w:pPr>
        <w:widowControl w:val="0"/>
        <w:spacing w:line="420" w:lineRule="exact"/>
        <w:ind w:firstLine="501" w:firstLineChars="209"/>
        <w:jc w:val="both"/>
        <w:rPr>
          <w:rFonts w:ascii="宋体" w:hAnsi="宋体"/>
        </w:rPr>
      </w:pPr>
      <w:r>
        <w:rPr>
          <w:rFonts w:hint="eastAsia" w:ascii="宋体" w:hAnsi="宋体"/>
        </w:rPr>
        <w:t>（三）售后服务：</w:t>
      </w:r>
    </w:p>
    <w:p w14:paraId="486ED9BD">
      <w:pPr>
        <w:widowControl w:val="0"/>
        <w:spacing w:line="420" w:lineRule="exact"/>
        <w:ind w:firstLine="501" w:firstLineChars="209"/>
        <w:jc w:val="both"/>
        <w:rPr>
          <w:b/>
          <w:color w:val="FF0000"/>
        </w:rPr>
      </w:pPr>
      <w:r>
        <w:rPr>
          <w:rFonts w:hint="eastAsia" w:ascii="宋体" w:hAnsi="宋体"/>
          <w:b/>
          <w:color w:val="FF0000"/>
        </w:rPr>
        <w:t>1.成交供应商提供货物时，采购人第一时间组织验收，如发现任何一项</w:t>
      </w:r>
      <w:r>
        <w:rPr>
          <w:rFonts w:ascii="宋体" w:hAnsi="宋体"/>
          <w:b/>
          <w:color w:val="FF0000"/>
        </w:rPr>
        <w:t>产品</w:t>
      </w:r>
      <w:r>
        <w:rPr>
          <w:rFonts w:hint="eastAsia" w:ascii="宋体" w:hAnsi="宋体"/>
          <w:b/>
          <w:color w:val="FF0000"/>
        </w:rPr>
        <w:t>的参数，未达到第三章</w:t>
      </w:r>
      <w:r>
        <w:rPr>
          <w:rFonts w:hint="eastAsia"/>
          <w:b/>
          <w:color w:val="FF0000"/>
        </w:rPr>
        <w:t>技术（服务）要求的</w:t>
      </w:r>
      <w:r>
        <w:rPr>
          <w:b/>
          <w:color w:val="FF0000"/>
        </w:rPr>
        <w:t>标准</w:t>
      </w:r>
      <w:r>
        <w:rPr>
          <w:rFonts w:hint="eastAsia" w:ascii="宋体" w:hAnsi="宋体"/>
          <w:b/>
          <w:color w:val="FF0000"/>
        </w:rPr>
        <w:t>，采购人有权立即终止合同，</w:t>
      </w:r>
      <w:r>
        <w:rPr>
          <w:rFonts w:hint="eastAsia"/>
          <w:b/>
          <w:color w:val="FF0000"/>
        </w:rPr>
        <w:t>并且</w:t>
      </w:r>
      <w:r>
        <w:rPr>
          <w:rFonts w:hint="eastAsia" w:ascii="宋体" w:hAnsi="宋体"/>
          <w:b/>
          <w:color w:val="FF0000"/>
        </w:rPr>
        <w:t>成交供应商</w:t>
      </w:r>
      <w:r>
        <w:rPr>
          <w:rFonts w:hint="eastAsia"/>
          <w:b/>
          <w:color w:val="FF0000"/>
        </w:rPr>
        <w:t>须向采购人支付本合同总价</w:t>
      </w:r>
      <w:r>
        <w:rPr>
          <w:b/>
          <w:color w:val="FF0000"/>
        </w:rPr>
        <w:t>10%</w:t>
      </w:r>
      <w:r>
        <w:rPr>
          <w:rFonts w:hint="eastAsia"/>
          <w:b/>
          <w:color w:val="FF0000"/>
        </w:rPr>
        <w:t>的违约金。</w:t>
      </w:r>
    </w:p>
    <w:p w14:paraId="7E0C03BE">
      <w:pPr>
        <w:widowControl w:val="0"/>
        <w:spacing w:line="420" w:lineRule="exact"/>
        <w:ind w:firstLine="501" w:firstLineChars="209"/>
        <w:jc w:val="both"/>
        <w:rPr>
          <w:rFonts w:ascii="宋体" w:hAnsi="宋体"/>
        </w:rPr>
      </w:pPr>
      <w:r>
        <w:rPr>
          <w:rFonts w:ascii="宋体" w:hAnsi="宋体"/>
        </w:rPr>
        <w:t>2</w:t>
      </w:r>
      <w:r>
        <w:rPr>
          <w:rFonts w:hint="eastAsia" w:ascii="宋体" w:hAnsi="宋体"/>
        </w:rPr>
        <w:t>．成交供应商应提供满足货物质保期内正常使用的备品备件，其费用应包括在报价价格之内。</w:t>
      </w:r>
    </w:p>
    <w:p w14:paraId="6EF3245B">
      <w:pPr>
        <w:widowControl w:val="0"/>
        <w:spacing w:line="420" w:lineRule="exact"/>
        <w:ind w:firstLine="501" w:firstLineChars="209"/>
        <w:jc w:val="both"/>
        <w:rPr>
          <w:rFonts w:ascii="宋体" w:hAnsi="宋体"/>
        </w:rPr>
      </w:pPr>
      <w:r>
        <w:rPr>
          <w:rFonts w:ascii="宋体" w:hAnsi="宋体"/>
        </w:rPr>
        <w:t>3</w:t>
      </w:r>
      <w:r>
        <w:rPr>
          <w:rFonts w:hint="eastAsia" w:ascii="宋体" w:hAnsi="宋体"/>
        </w:rPr>
        <w:t>．成交供应商必须在采购人所在地或附近地区有专业的售后服务力量。提供售后服务联系电话及联系人。质保期内，提供7×24小时技术支持保障。供应商接到采购人现场或通过电话、电子邮件、信函等方式提出的服务请求，应在1小时内响应，需要现场解决的，在采购人工作时间应于2小时内到达现场。系统故障排除和问题解决时间不得超过48小时（连同前面时间计算）内处理完毕。规定时间内未处理完毕的，成交供应商提供不低于同等档次货物供采购人使用至故障货物能正常使用为止。如果需要更换配件的，要求更换的配件跟被更换的品牌、类型相一致或者是同类同档次的替代品，后者需征得采购人管理人员同意。如须增加非供应商的货物和配件，成交供应商应协助解决。</w:t>
      </w:r>
    </w:p>
    <w:p w14:paraId="3C53A101">
      <w:pPr>
        <w:widowControl w:val="0"/>
        <w:spacing w:line="420" w:lineRule="exact"/>
        <w:ind w:firstLine="501" w:firstLineChars="209"/>
        <w:jc w:val="both"/>
        <w:rPr>
          <w:rFonts w:ascii="宋体" w:hAnsi="宋体"/>
        </w:rPr>
      </w:pPr>
      <w:r>
        <w:rPr>
          <w:rFonts w:ascii="宋体" w:hAnsi="宋体"/>
        </w:rPr>
        <w:t>4</w:t>
      </w:r>
      <w:r>
        <w:rPr>
          <w:rFonts w:hint="eastAsia" w:ascii="宋体" w:hAnsi="宋体"/>
        </w:rPr>
        <w:t>．质保期内的故障报修，如成交供应商未能做到上款的服务承诺，采购人可采取必要的补救措施，但费用由成交供应商承担，由于成交供应商的保证服务不到位，质保期的到期时间将顺延。</w:t>
      </w:r>
    </w:p>
    <w:p w14:paraId="49FD499A">
      <w:pPr>
        <w:widowControl w:val="0"/>
        <w:spacing w:line="420" w:lineRule="exact"/>
        <w:ind w:firstLine="501" w:firstLineChars="209"/>
        <w:jc w:val="both"/>
        <w:rPr>
          <w:rFonts w:ascii="宋体" w:hAnsi="宋体"/>
        </w:rPr>
      </w:pPr>
      <w:r>
        <w:rPr>
          <w:rFonts w:ascii="宋体" w:hAnsi="宋体"/>
        </w:rPr>
        <w:t>5</w:t>
      </w:r>
      <w:r>
        <w:rPr>
          <w:rFonts w:hint="eastAsia" w:ascii="宋体" w:hAnsi="宋体"/>
        </w:rPr>
        <w:t>．质保期内因采购人使用、管理不当所造成的损失由采购人承担，成交供应商提供有偿服务（仅支付成本费用）。</w:t>
      </w:r>
    </w:p>
    <w:p w14:paraId="2DB9416D">
      <w:pPr>
        <w:widowControl w:val="0"/>
        <w:spacing w:line="420" w:lineRule="exact"/>
        <w:ind w:firstLine="501" w:firstLineChars="209"/>
        <w:jc w:val="both"/>
        <w:rPr>
          <w:rFonts w:ascii="宋体" w:hAnsi="宋体"/>
        </w:rPr>
      </w:pPr>
      <w:r>
        <w:rPr>
          <w:rFonts w:ascii="宋体" w:hAnsi="宋体"/>
        </w:rPr>
        <w:t>6</w:t>
      </w:r>
      <w:r>
        <w:rPr>
          <w:rFonts w:hint="eastAsia" w:ascii="宋体" w:hAnsi="宋体"/>
        </w:rPr>
        <w:t>．质保期满后，若有零部件出现故障，经权威部门鉴定属于寿命异常问题（明显短于该零部件正常寿命）时，则由成交供应商负责更换及维修。</w:t>
      </w:r>
    </w:p>
    <w:p w14:paraId="7846BBC8">
      <w:pPr>
        <w:widowControl w:val="0"/>
        <w:spacing w:line="420" w:lineRule="exact"/>
        <w:ind w:firstLine="501" w:firstLineChars="209"/>
        <w:jc w:val="both"/>
        <w:rPr>
          <w:rFonts w:ascii="宋体" w:hAnsi="宋体"/>
        </w:rPr>
      </w:pPr>
      <w:r>
        <w:rPr>
          <w:rFonts w:ascii="宋体" w:hAnsi="宋体"/>
        </w:rPr>
        <w:t>7</w:t>
      </w:r>
      <w:r>
        <w:rPr>
          <w:rFonts w:hint="eastAsia" w:ascii="宋体" w:hAnsi="宋体"/>
        </w:rPr>
        <w:t>．质保期满后，应采购人要求，成交供应商应（参考当时的市场价格）按优惠价格与采购人方签订定期维修保养合同及提供采购人所需零配件，成交供应商对货物提供终身维护维修服务,只收取零配件成本费用。</w:t>
      </w:r>
    </w:p>
    <w:p w14:paraId="1289E7D3">
      <w:pPr>
        <w:widowControl w:val="0"/>
        <w:spacing w:line="420" w:lineRule="exact"/>
        <w:ind w:firstLine="501" w:firstLineChars="209"/>
        <w:jc w:val="both"/>
        <w:rPr>
          <w:rFonts w:ascii="宋体" w:hAnsi="宋体"/>
        </w:rPr>
      </w:pPr>
      <w:r>
        <w:rPr>
          <w:rFonts w:ascii="宋体" w:hAnsi="宋体"/>
        </w:rPr>
        <w:t>8</w:t>
      </w:r>
      <w:r>
        <w:rPr>
          <w:rFonts w:hint="eastAsia" w:ascii="宋体" w:hAnsi="宋体"/>
        </w:rPr>
        <w:t>．质保期内因产品质量或设计缺项等问题，而发生的由成交供应商负全部责任，由此给采购人造成损失的一方应负责全部赔偿。</w:t>
      </w:r>
    </w:p>
    <w:p w14:paraId="42BF951A">
      <w:pPr>
        <w:pStyle w:val="59"/>
        <w:ind w:firstLine="480"/>
        <w:sectPr>
          <w:footerReference r:id="rId13" w:type="default"/>
          <w:footerReference r:id="rId14" w:type="even"/>
          <w:pgSz w:w="16838" w:h="11906" w:orient="landscape"/>
          <w:pgMar w:top="1418" w:right="1418" w:bottom="1418" w:left="1418" w:header="851" w:footer="992" w:gutter="0"/>
          <w:cols w:space="720" w:num="1"/>
          <w:docGrid w:type="linesAndChars" w:linePitch="460" w:charSpace="0"/>
        </w:sectPr>
      </w:pPr>
    </w:p>
    <w:p w14:paraId="2F6C5A23">
      <w:pPr>
        <w:pStyle w:val="2"/>
        <w:numPr>
          <w:ilvl w:val="0"/>
          <w:numId w:val="3"/>
        </w:numPr>
        <w:spacing w:before="230" w:beforeLines="0" w:after="230" w:afterLines="0"/>
        <w:rPr>
          <w:color w:val="C00000"/>
        </w:rPr>
      </w:pPr>
      <w:r>
        <w:rPr>
          <w:rFonts w:hint="eastAsia"/>
        </w:rPr>
        <w:t>第四章　合同草案条款</w:t>
      </w:r>
    </w:p>
    <w:p w14:paraId="620D2C16">
      <w:pPr>
        <w:jc w:val="center"/>
        <w:rPr>
          <w:color w:val="C00000"/>
        </w:rPr>
      </w:pPr>
      <w:r>
        <w:rPr>
          <w:rFonts w:hint="eastAsia"/>
          <w:color w:val="C00000"/>
        </w:rPr>
        <w:t>（本合同为中小企业预留合同）</w:t>
      </w:r>
    </w:p>
    <w:p w14:paraId="338D685D">
      <w:pPr>
        <w:spacing w:before="230" w:beforeLines="50"/>
        <w:ind w:firstLine="480" w:firstLineChars="200"/>
        <w:jc w:val="both"/>
        <w:rPr>
          <w:b/>
        </w:rPr>
      </w:pPr>
      <w:r>
        <w:rPr>
          <w:rFonts w:hint="eastAsia"/>
          <w:b/>
        </w:rPr>
        <w:t>甲方（采购人）：</w:t>
      </w:r>
      <w:r>
        <w:rPr>
          <w:rFonts w:hint="eastAsia"/>
          <w:b/>
          <w:color w:val="C00000"/>
          <w:u w:val="single"/>
        </w:rPr>
        <w:t>西安市艺术</w:t>
      </w:r>
      <w:r>
        <w:rPr>
          <w:b/>
          <w:color w:val="C00000"/>
          <w:u w:val="single"/>
        </w:rPr>
        <w:t>学校</w:t>
      </w:r>
    </w:p>
    <w:p w14:paraId="222674E1">
      <w:pPr>
        <w:ind w:firstLine="480" w:firstLineChars="200"/>
        <w:jc w:val="both"/>
        <w:rPr>
          <w:b/>
        </w:rPr>
      </w:pPr>
      <w:r>
        <w:rPr>
          <w:rFonts w:hint="eastAsia"/>
          <w:b/>
        </w:rPr>
        <w:t>乙方（成交供应商）：</w:t>
      </w:r>
      <w:r>
        <w:rPr>
          <w:color w:val="C00000"/>
        </w:rPr>
        <w:t>_________________</w:t>
      </w:r>
    </w:p>
    <w:p w14:paraId="3240F689">
      <w:pPr>
        <w:spacing w:before="230" w:beforeLines="50"/>
        <w:jc w:val="both"/>
        <w:rPr>
          <w:rFonts w:cs="Calibri Light"/>
          <w:b/>
        </w:rPr>
      </w:pPr>
      <w:r>
        <w:rPr>
          <w:rFonts w:hint="eastAsia" w:cs="Calibri Light"/>
          <w:b/>
        </w:rPr>
        <w:t>一、供货条件：</w:t>
      </w:r>
    </w:p>
    <w:p w14:paraId="39F4398C">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（一）供货地点：甲方指定地点。</w:t>
      </w:r>
    </w:p>
    <w:p w14:paraId="6C98B1D8">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（二）交付期：</w:t>
      </w:r>
      <w:r>
        <w:rPr>
          <w:rFonts w:ascii="Calibri" w:hAnsi="Calibri" w:eastAsia="宋体"/>
          <w:sz w:val="24"/>
          <w:szCs w:val="24"/>
        </w:rPr>
        <w:t>_______________</w:t>
      </w:r>
    </w:p>
    <w:p w14:paraId="0BEE87B7">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（三）质保期：</w:t>
      </w:r>
      <w:r>
        <w:rPr>
          <w:rFonts w:ascii="Calibri" w:hAnsi="Calibri" w:eastAsia="宋体"/>
          <w:sz w:val="24"/>
          <w:szCs w:val="24"/>
        </w:rPr>
        <w:t>_______________</w:t>
      </w:r>
    </w:p>
    <w:p w14:paraId="5F7EE941">
      <w:pPr>
        <w:spacing w:before="230" w:beforeLines="50"/>
        <w:jc w:val="both"/>
        <w:rPr>
          <w:rFonts w:cs="Calibri Light"/>
          <w:b/>
        </w:rPr>
      </w:pPr>
      <w:r>
        <w:rPr>
          <w:rFonts w:hint="eastAsia" w:cs="Calibri Light"/>
          <w:b/>
        </w:rPr>
        <w:t>二、合同价款</w:t>
      </w:r>
    </w:p>
    <w:p w14:paraId="0F943274">
      <w:pPr>
        <w:ind w:firstLine="480" w:firstLineChars="200"/>
        <w:jc w:val="both"/>
      </w:pPr>
      <w:r>
        <w:rPr>
          <w:rFonts w:hint="eastAsia"/>
        </w:rPr>
        <w:t>（一）本合同项下总价款为人民币</w:t>
      </w:r>
      <w:r>
        <w:t>_________</w:t>
      </w:r>
      <w:r>
        <w:rPr>
          <w:rFonts w:hint="eastAsia"/>
        </w:rPr>
        <w:t>元（小写，精确到小数点后两位），即</w:t>
      </w:r>
      <w:r>
        <w:t>__________</w:t>
      </w:r>
      <w:r>
        <w:rPr>
          <w:rFonts w:hint="eastAsia"/>
        </w:rPr>
        <w:t>（大写）。合同履行期间，合同总价固定不变，不受市场价格变化因素的影响。</w:t>
      </w:r>
    </w:p>
    <w:p w14:paraId="283C451F">
      <w:pPr>
        <w:ind w:firstLine="480" w:firstLineChars="200"/>
        <w:jc w:val="both"/>
      </w:pPr>
      <w:r>
        <w:rPr>
          <w:rFonts w:hint="eastAsia"/>
        </w:rPr>
        <w:t>（二）</w:t>
      </w:r>
      <w:r>
        <w:t>合同总价</w:t>
      </w:r>
      <w:r>
        <w:rPr>
          <w:rFonts w:hint="eastAsia"/>
        </w:rPr>
        <w:t>包括完成本项目所需的原材料成本、设计费、运杂费（含保险费用）、安装调试费、售后服务费、备品备件费、税金及合理利润，</w:t>
      </w:r>
      <w:r>
        <w:t>以及</w:t>
      </w:r>
      <w:r>
        <w:rPr>
          <w:rFonts w:hint="eastAsia"/>
        </w:rPr>
        <w:t>谈判</w:t>
      </w:r>
      <w:r>
        <w:t>文件中约定由</w:t>
      </w:r>
      <w:r>
        <w:rPr>
          <w:rFonts w:hint="eastAsia"/>
        </w:rPr>
        <w:t>乙方</w:t>
      </w:r>
      <w:r>
        <w:t>承担的其他费用。</w:t>
      </w:r>
      <w:bookmarkStart w:id="18" w:name="OLE_LINK15"/>
      <w:bookmarkStart w:id="19" w:name="OLE_LINK16"/>
      <w:r>
        <w:t>采购人不再额外承担其他任何费用</w:t>
      </w:r>
      <w:bookmarkEnd w:id="18"/>
      <w:bookmarkEnd w:id="19"/>
      <w:r>
        <w:t>。</w:t>
      </w:r>
    </w:p>
    <w:p w14:paraId="287A55BD">
      <w:pPr>
        <w:ind w:firstLine="480" w:firstLineChars="200"/>
        <w:jc w:val="both"/>
      </w:pPr>
      <w:r>
        <w:rPr>
          <w:rFonts w:hint="eastAsia"/>
        </w:rPr>
        <w:t>（三）伴随服务（费用包含在总报价内）：全部设备的技术设计、运输、安装调试、摆放位置或地点变更、售后服务、含税等费用。</w:t>
      </w:r>
    </w:p>
    <w:p w14:paraId="1E4EE70E">
      <w:pPr>
        <w:spacing w:before="230" w:beforeLines="50"/>
        <w:jc w:val="both"/>
        <w:rPr>
          <w:rFonts w:cs="Calibri Light"/>
          <w:b/>
        </w:rPr>
      </w:pPr>
      <w:r>
        <w:rPr>
          <w:rFonts w:hint="eastAsia" w:cs="Calibri Light"/>
          <w:b/>
        </w:rPr>
        <w:t>三、款项结算</w:t>
      </w:r>
    </w:p>
    <w:p w14:paraId="4313615F">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（一）付款进度：</w:t>
      </w:r>
    </w:p>
    <w:p w14:paraId="2B2D1177">
      <w:pPr>
        <w:pStyle w:val="39"/>
        <w:spacing w:line="240" w:lineRule="auto"/>
        <w:ind w:firstLine="480" w:firstLineChars="200"/>
        <w:jc w:val="both"/>
        <w:rPr>
          <w:rFonts w:ascii="Calibri" w:hAnsi="Calibri" w:eastAsia="宋体"/>
          <w:sz w:val="24"/>
          <w:szCs w:val="24"/>
        </w:rPr>
      </w:pPr>
      <w:r>
        <w:rPr>
          <w:rFonts w:ascii="Calibri" w:hAnsi="Calibri" w:eastAsia="宋体"/>
          <w:sz w:val="24"/>
          <w:szCs w:val="24"/>
        </w:rPr>
        <w:t>1</w:t>
      </w:r>
      <w:r>
        <w:rPr>
          <w:rFonts w:hint="eastAsia" w:ascii="Calibri" w:hAnsi="Calibri" w:eastAsia="宋体"/>
          <w:sz w:val="24"/>
          <w:szCs w:val="24"/>
        </w:rPr>
        <w:t>．预付款：合同签订后</w:t>
      </w:r>
      <w:r>
        <w:rPr>
          <w:rFonts w:ascii="Calibri" w:hAnsi="Calibri" w:eastAsia="宋体"/>
          <w:sz w:val="24"/>
          <w:szCs w:val="24"/>
        </w:rPr>
        <w:t>10</w:t>
      </w:r>
      <w:r>
        <w:rPr>
          <w:rFonts w:hint="eastAsia" w:ascii="Calibri" w:hAnsi="Calibri" w:eastAsia="宋体"/>
          <w:sz w:val="24"/>
          <w:szCs w:val="24"/>
        </w:rPr>
        <w:t>日内按合同总价的</w:t>
      </w:r>
      <w:r>
        <w:rPr>
          <w:rFonts w:ascii="Calibri" w:hAnsi="Calibri" w:eastAsia="宋体"/>
          <w:sz w:val="24"/>
          <w:szCs w:val="24"/>
        </w:rPr>
        <w:t>40%</w:t>
      </w:r>
      <w:r>
        <w:rPr>
          <w:rFonts w:hint="eastAsia" w:ascii="Calibri" w:hAnsi="Calibri" w:eastAsia="宋体"/>
          <w:sz w:val="24"/>
          <w:szCs w:val="24"/>
        </w:rPr>
        <w:t>支付预付款。</w:t>
      </w:r>
    </w:p>
    <w:p w14:paraId="2AE7386A">
      <w:pPr>
        <w:pStyle w:val="39"/>
        <w:spacing w:line="240" w:lineRule="auto"/>
        <w:ind w:firstLine="480" w:firstLineChars="200"/>
        <w:jc w:val="both"/>
        <w:rPr>
          <w:rFonts w:ascii="Calibri" w:hAnsi="Calibri" w:eastAsia="宋体"/>
        </w:rPr>
      </w:pPr>
      <w:r>
        <w:rPr>
          <w:rFonts w:ascii="Calibri" w:hAnsi="Calibri" w:eastAsia="宋体"/>
          <w:sz w:val="24"/>
          <w:szCs w:val="24"/>
        </w:rPr>
        <w:t>2</w:t>
      </w:r>
      <w:r>
        <w:rPr>
          <w:rFonts w:hint="eastAsia" w:ascii="Calibri" w:hAnsi="Calibri" w:eastAsia="宋体"/>
          <w:sz w:val="24"/>
          <w:szCs w:val="24"/>
        </w:rPr>
        <w:t>．尾款：全部货物安装完成并验收合格后，乙方向甲方递交正规合法发票、相关证明文件后，甲方在收到上述文件10个工作日内支付剩余合同价款。</w:t>
      </w:r>
    </w:p>
    <w:p w14:paraId="502366CB">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（二）支付方式：银行转账。</w:t>
      </w:r>
    </w:p>
    <w:p w14:paraId="36FF7064">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（三）结算方式：乙方持成交通知书、政府采购合同、发票、政府采购项目验收单，与甲方结算。</w:t>
      </w:r>
    </w:p>
    <w:p w14:paraId="5413E5AC">
      <w:pPr>
        <w:spacing w:before="230" w:beforeLines="50"/>
        <w:jc w:val="both"/>
        <w:rPr>
          <w:rFonts w:cs="Calibri Light"/>
          <w:b/>
        </w:rPr>
      </w:pPr>
      <w:r>
        <w:rPr>
          <w:rFonts w:hint="eastAsia" w:cs="Calibri Light"/>
          <w:b/>
        </w:rPr>
        <w:t>四、双方的权利和义务</w:t>
      </w:r>
    </w:p>
    <w:p w14:paraId="109836DF">
      <w:pPr>
        <w:pStyle w:val="39"/>
        <w:spacing w:line="240" w:lineRule="auto"/>
        <w:ind w:firstLine="480" w:firstLineChars="200"/>
        <w:jc w:val="both"/>
        <w:rPr>
          <w:rFonts w:ascii="Calibri" w:hAnsi="Calibri" w:eastAsia="宋体"/>
          <w:b/>
          <w:vanish/>
          <w:sz w:val="24"/>
          <w:szCs w:val="24"/>
        </w:rPr>
      </w:pPr>
      <w:r>
        <w:rPr>
          <w:rFonts w:hint="eastAsia" w:ascii="Calibri" w:hAnsi="Calibri" w:eastAsia="宋体"/>
          <w:b/>
          <w:sz w:val="24"/>
          <w:szCs w:val="24"/>
        </w:rPr>
        <w:t>（一）甲方的权利和义务</w:t>
      </w:r>
    </w:p>
    <w:p w14:paraId="292C7740">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1．甲方有义务保证按合同所规定的内容及时间支付乙方相关费用。</w:t>
      </w:r>
    </w:p>
    <w:p w14:paraId="20F2B685">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2．因乙方原因供货延误，给甲方造成损失或被第三方要求索赔的，乙方应全额承担。</w:t>
      </w:r>
    </w:p>
    <w:p w14:paraId="01A4729D">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3．国家法律、法规所规定由甲方承担的其它责任。</w:t>
      </w:r>
    </w:p>
    <w:p w14:paraId="35BEC9A6">
      <w:pPr>
        <w:pStyle w:val="39"/>
        <w:widowControl w:val="0"/>
        <w:spacing w:before="230" w:beforeLines="50" w:line="240" w:lineRule="auto"/>
        <w:ind w:firstLine="480" w:firstLineChars="200"/>
        <w:jc w:val="both"/>
        <w:rPr>
          <w:rFonts w:ascii="Calibri" w:hAnsi="Calibri" w:eastAsia="宋体"/>
          <w:b/>
          <w:sz w:val="24"/>
          <w:szCs w:val="24"/>
        </w:rPr>
      </w:pPr>
      <w:r>
        <w:rPr>
          <w:rFonts w:hint="eastAsia" w:ascii="Calibri" w:hAnsi="Calibri" w:eastAsia="宋体"/>
          <w:b/>
          <w:sz w:val="24"/>
          <w:szCs w:val="24"/>
        </w:rPr>
        <w:t>（二）乙方的权利和义务</w:t>
      </w:r>
    </w:p>
    <w:p w14:paraId="4CD74E99">
      <w:pPr>
        <w:pStyle w:val="39"/>
        <w:widowControl w:val="0"/>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1．乙方有权依按照本合同约定收取本项目全部款项。</w:t>
      </w:r>
    </w:p>
    <w:p w14:paraId="42BD330A">
      <w:pPr>
        <w:ind w:firstLine="480" w:firstLineChars="200"/>
      </w:pPr>
      <w:r>
        <w:rPr>
          <w:rFonts w:hint="eastAsia"/>
        </w:rPr>
        <w:t>2．乙方开展供货、安装工作时，有权要求甲方配合开门、协调校内相关部门，提供现场进场便利。</w:t>
      </w:r>
    </w:p>
    <w:p w14:paraId="477F83F4">
      <w:pPr>
        <w:pStyle w:val="39"/>
        <w:widowControl w:val="0"/>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3．国家法律、法规所规定由乙方承担的其它责任。</w:t>
      </w:r>
    </w:p>
    <w:p w14:paraId="24CD04A3">
      <w:pPr>
        <w:spacing w:before="230" w:beforeLines="50"/>
        <w:jc w:val="both"/>
        <w:rPr>
          <w:rFonts w:cs="Calibri Light"/>
          <w:b/>
        </w:rPr>
      </w:pPr>
      <w:r>
        <w:rPr>
          <w:rFonts w:hint="eastAsia" w:cs="Calibri Light"/>
          <w:b/>
        </w:rPr>
        <w:t>五、知识产权及承诺</w:t>
      </w:r>
    </w:p>
    <w:p w14:paraId="2FA267E9">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（一）乙方保证所提供的货物或其任何一部分均不会侵犯任何第三方的专利权、商标权、著作权或其他合法权益，否则视为乙方违约，由此产生的一切损失由乙方承担。</w:t>
      </w:r>
    </w:p>
    <w:p w14:paraId="6633054C">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（二）经甲乙双方协商一致，本项目产生的知识产权归甲方拥有。</w:t>
      </w:r>
    </w:p>
    <w:p w14:paraId="38476085">
      <w:pPr>
        <w:spacing w:before="230" w:beforeLines="50"/>
        <w:jc w:val="both"/>
        <w:rPr>
          <w:rFonts w:cs="Calibri Light"/>
          <w:b/>
        </w:rPr>
      </w:pPr>
      <w:r>
        <w:rPr>
          <w:rFonts w:hint="eastAsia" w:cs="Calibri Light"/>
          <w:b/>
        </w:rPr>
        <w:t>六、包装和运输</w:t>
      </w:r>
    </w:p>
    <w:p w14:paraId="70CEA4A7">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（一）产品及其备附件的包装应为出厂时的原包装，包装内应附有详细的装箱清单、出厂合格证明及其他相关资料。</w:t>
      </w:r>
    </w:p>
    <w:p w14:paraId="55CBDF44">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（二）运输由乙方负责，运杂费已包含在合同价款内，包括从产品供应地点运送至交付地点所含的运输费、装卸费、仓储费、保险费等。</w:t>
      </w:r>
    </w:p>
    <w:p w14:paraId="6452A491">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（三）运输方式由乙方自行选择，但必须保证按期交付。</w:t>
      </w:r>
    </w:p>
    <w:p w14:paraId="35072626">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（四）乙方提供的产品及相关快递服务的包装要求，应该严格按照《商品包装政府采购需求标准（试行）》、《快递包装政府采购需求标准（试行）》（财库办〔</w:t>
      </w:r>
      <w:r>
        <w:rPr>
          <w:rFonts w:ascii="Calibri" w:hAnsi="Calibri" w:eastAsia="宋体"/>
          <w:sz w:val="24"/>
          <w:szCs w:val="24"/>
        </w:rPr>
        <w:t>2020</w:t>
      </w:r>
      <w:r>
        <w:rPr>
          <w:rFonts w:hint="eastAsia" w:ascii="Calibri" w:hAnsi="Calibri" w:eastAsia="宋体"/>
          <w:sz w:val="24"/>
          <w:szCs w:val="24"/>
        </w:rPr>
        <w:t>﹞</w:t>
      </w:r>
      <w:r>
        <w:rPr>
          <w:rFonts w:ascii="Calibri" w:hAnsi="Calibri" w:eastAsia="宋体"/>
          <w:sz w:val="24"/>
          <w:szCs w:val="24"/>
        </w:rPr>
        <w:t>123</w:t>
      </w:r>
      <w:r>
        <w:rPr>
          <w:rFonts w:hint="eastAsia" w:ascii="Calibri" w:hAnsi="Calibri" w:eastAsia="宋体"/>
          <w:sz w:val="24"/>
          <w:szCs w:val="24"/>
        </w:rPr>
        <w:t>号）文件执行。</w:t>
      </w:r>
    </w:p>
    <w:p w14:paraId="0F997C7B">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（五）产品及其备附件到达甲方指定地点后，乙方应按有关技术规程和甲方要求进行存放和保管。</w:t>
      </w:r>
    </w:p>
    <w:p w14:paraId="51953334">
      <w:pPr>
        <w:spacing w:before="230" w:beforeLines="50"/>
        <w:jc w:val="both"/>
        <w:rPr>
          <w:rFonts w:cs="Calibri Light"/>
          <w:b/>
        </w:rPr>
      </w:pPr>
      <w:r>
        <w:rPr>
          <w:rFonts w:hint="eastAsia" w:cs="Calibri Light"/>
          <w:b/>
        </w:rPr>
        <w:t>七、验收</w:t>
      </w:r>
    </w:p>
    <w:p w14:paraId="1F57B6A7">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（一）全部货物送达指定地点后，甲方有权委托相关质检单位对其进行抽样检测，抽样检测费用由乙方承担。</w:t>
      </w:r>
    </w:p>
    <w:p w14:paraId="27AD22E4">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（二）项目完工后，乙方向甲方发出验收申请。甲方组织乙方（必要时请有关专家）进行验收，验收合格后，填写政府采购项目验收单（一式伍份）作为对项目的最终认可。</w:t>
      </w:r>
    </w:p>
    <w:p w14:paraId="40406825">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（三）乙方向甲方提供实施过程中的所有资料，以便甲方日后管理和维护。</w:t>
      </w:r>
    </w:p>
    <w:p w14:paraId="4A0396EF">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（四）验收要求：</w:t>
      </w:r>
    </w:p>
    <w:p w14:paraId="52208BD5">
      <w:pPr>
        <w:pStyle w:val="39"/>
        <w:spacing w:line="240" w:lineRule="auto"/>
        <w:ind w:firstLine="480" w:firstLineChars="200"/>
        <w:jc w:val="both"/>
        <w:rPr>
          <w:rFonts w:ascii="Calibri" w:hAnsi="Calibri" w:eastAsia="宋体"/>
          <w:sz w:val="24"/>
          <w:szCs w:val="24"/>
        </w:rPr>
      </w:pPr>
      <w:r>
        <w:rPr>
          <w:rFonts w:ascii="Calibri" w:hAnsi="Calibri" w:eastAsia="宋体"/>
          <w:sz w:val="24"/>
          <w:szCs w:val="24"/>
        </w:rPr>
        <w:t>1</w:t>
      </w:r>
      <w:r>
        <w:rPr>
          <w:rFonts w:hint="eastAsia" w:ascii="Calibri" w:hAnsi="Calibri" w:eastAsia="宋体"/>
          <w:sz w:val="24"/>
          <w:szCs w:val="24"/>
        </w:rPr>
        <w:t>．甲方组建验收小组，按国家有关规定规范进行验收，若无国家标准按行业标准验收，必要时邀请相关专业人员或机构参与验收。因货物质量问题发生争议时，由甲方当地质量技术监督部门鉴定。货物符合质量技术标准的，鉴定费由甲方承担；否则鉴定费由乙方承担。</w:t>
      </w:r>
    </w:p>
    <w:p w14:paraId="2F1A359B">
      <w:pPr>
        <w:pStyle w:val="39"/>
        <w:spacing w:line="240" w:lineRule="auto"/>
        <w:ind w:firstLine="480" w:firstLineChars="200"/>
        <w:jc w:val="both"/>
        <w:rPr>
          <w:rFonts w:ascii="Calibri" w:hAnsi="Calibri" w:eastAsia="宋体"/>
          <w:sz w:val="24"/>
          <w:szCs w:val="24"/>
        </w:rPr>
      </w:pPr>
      <w:r>
        <w:rPr>
          <w:rFonts w:ascii="Calibri" w:hAnsi="Calibri" w:eastAsia="宋体"/>
          <w:sz w:val="24"/>
          <w:szCs w:val="24"/>
        </w:rPr>
        <w:t>2</w:t>
      </w:r>
      <w:r>
        <w:rPr>
          <w:rFonts w:hint="eastAsia" w:ascii="Calibri" w:hAnsi="Calibri" w:eastAsia="宋体"/>
          <w:sz w:val="24"/>
          <w:szCs w:val="24"/>
        </w:rPr>
        <w:t>．乙方须为验收提供必需的一切条件及相关费用。其标准不能低于响应文件中所承诺的质量要求。</w:t>
      </w:r>
    </w:p>
    <w:p w14:paraId="755EBC58">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（五）验收依据：</w:t>
      </w:r>
    </w:p>
    <w:p w14:paraId="48F13B81">
      <w:pPr>
        <w:pStyle w:val="39"/>
        <w:spacing w:line="240" w:lineRule="auto"/>
        <w:ind w:firstLine="480" w:firstLineChars="200"/>
        <w:jc w:val="both"/>
        <w:rPr>
          <w:rFonts w:ascii="Calibri" w:hAnsi="Calibri" w:eastAsia="宋体"/>
          <w:sz w:val="24"/>
          <w:szCs w:val="24"/>
        </w:rPr>
      </w:pPr>
      <w:r>
        <w:rPr>
          <w:rFonts w:ascii="Calibri" w:hAnsi="Calibri" w:eastAsia="宋体"/>
          <w:sz w:val="24"/>
          <w:szCs w:val="24"/>
        </w:rPr>
        <w:t>1</w:t>
      </w:r>
      <w:r>
        <w:rPr>
          <w:rFonts w:hint="eastAsia" w:ascii="Calibri" w:hAnsi="Calibri" w:eastAsia="宋体"/>
          <w:sz w:val="24"/>
          <w:szCs w:val="24"/>
        </w:rPr>
        <w:t>．谈判文件、响应文件、澄清表（函）；</w:t>
      </w:r>
    </w:p>
    <w:p w14:paraId="5908E0F5">
      <w:pPr>
        <w:pStyle w:val="39"/>
        <w:spacing w:line="240" w:lineRule="auto"/>
        <w:ind w:firstLine="480" w:firstLineChars="200"/>
        <w:jc w:val="both"/>
        <w:rPr>
          <w:rFonts w:ascii="Calibri" w:hAnsi="Calibri" w:eastAsia="宋体"/>
          <w:sz w:val="24"/>
          <w:szCs w:val="24"/>
        </w:rPr>
      </w:pPr>
      <w:r>
        <w:rPr>
          <w:rFonts w:ascii="Calibri" w:hAnsi="Calibri" w:eastAsia="宋体"/>
          <w:sz w:val="24"/>
          <w:szCs w:val="24"/>
        </w:rPr>
        <w:t>2</w:t>
      </w:r>
      <w:r>
        <w:rPr>
          <w:rFonts w:hint="eastAsia" w:ascii="Calibri" w:hAnsi="Calibri" w:eastAsia="宋体"/>
          <w:sz w:val="24"/>
          <w:szCs w:val="24"/>
        </w:rPr>
        <w:t>．本合同及其附件；</w:t>
      </w:r>
    </w:p>
    <w:p w14:paraId="3197AEC7">
      <w:pPr>
        <w:pStyle w:val="39"/>
        <w:spacing w:line="240" w:lineRule="auto"/>
        <w:ind w:firstLine="480" w:firstLineChars="200"/>
        <w:jc w:val="both"/>
        <w:rPr>
          <w:rFonts w:ascii="Calibri" w:hAnsi="Calibri" w:eastAsia="宋体"/>
          <w:sz w:val="24"/>
          <w:szCs w:val="24"/>
        </w:rPr>
      </w:pPr>
      <w:r>
        <w:rPr>
          <w:rFonts w:ascii="Calibri" w:hAnsi="Calibri" w:eastAsia="宋体"/>
          <w:sz w:val="24"/>
          <w:szCs w:val="24"/>
        </w:rPr>
        <w:t>3</w:t>
      </w:r>
      <w:r>
        <w:rPr>
          <w:rFonts w:hint="eastAsia" w:ascii="Calibri" w:hAnsi="Calibri" w:eastAsia="宋体"/>
          <w:sz w:val="24"/>
          <w:szCs w:val="24"/>
        </w:rPr>
        <w:t>．国家相应的标准、规范。</w:t>
      </w:r>
    </w:p>
    <w:p w14:paraId="79B85FD1">
      <w:pPr>
        <w:spacing w:before="230" w:beforeLines="50"/>
        <w:jc w:val="both"/>
        <w:rPr>
          <w:rFonts w:cs="Calibri Light"/>
          <w:b/>
        </w:rPr>
      </w:pPr>
      <w:r>
        <w:rPr>
          <w:rFonts w:hint="eastAsia" w:cs="Calibri Light"/>
          <w:b/>
        </w:rPr>
        <w:t>八、违约责任</w:t>
      </w:r>
    </w:p>
    <w:p w14:paraId="2FF930F9">
      <w:pPr>
        <w:pStyle w:val="39"/>
        <w:spacing w:line="240" w:lineRule="auto"/>
        <w:ind w:firstLine="480" w:firstLineChars="200"/>
        <w:jc w:val="both"/>
        <w:rPr>
          <w:rFonts w:ascii="Calibri" w:hAnsi="Calibri" w:eastAsia="宋体"/>
          <w:b/>
          <w:color w:val="FF0000"/>
          <w:sz w:val="24"/>
          <w:szCs w:val="24"/>
        </w:rPr>
      </w:pPr>
      <w:r>
        <w:rPr>
          <w:rFonts w:hint="eastAsia" w:ascii="Calibri" w:hAnsi="Calibri" w:eastAsia="宋体"/>
          <w:b/>
          <w:color w:val="FF0000"/>
          <w:sz w:val="24"/>
          <w:szCs w:val="24"/>
        </w:rPr>
        <w:t>（一）乙方交付的货物、提供的服务不符合本合同规定的，甲方有权拒收并立即终止合同，并且乙方须向甲方支付本合同总价</w:t>
      </w:r>
      <w:r>
        <w:rPr>
          <w:rFonts w:ascii="Calibri" w:hAnsi="Calibri" w:eastAsia="宋体"/>
          <w:b/>
          <w:color w:val="FF0000"/>
          <w:sz w:val="24"/>
          <w:szCs w:val="24"/>
        </w:rPr>
        <w:t>10%</w:t>
      </w:r>
      <w:r>
        <w:rPr>
          <w:rFonts w:hint="eastAsia" w:ascii="Calibri" w:hAnsi="Calibri" w:eastAsia="宋体"/>
          <w:b/>
          <w:color w:val="FF0000"/>
          <w:sz w:val="24"/>
          <w:szCs w:val="24"/>
        </w:rPr>
        <w:t>的违约金。</w:t>
      </w:r>
    </w:p>
    <w:p w14:paraId="3F649D80">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（二）其他违约责任由双方平等协商后补充。</w:t>
      </w:r>
    </w:p>
    <w:p w14:paraId="2A0A92DF">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三）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3CDDFC9D">
      <w:pPr>
        <w:spacing w:before="230" w:beforeLines="50"/>
        <w:jc w:val="both"/>
        <w:rPr>
          <w:rFonts w:cs="Calibri Light"/>
          <w:b/>
        </w:rPr>
      </w:pPr>
      <w:r>
        <w:rPr>
          <w:rFonts w:hint="eastAsia" w:cs="Calibri Light"/>
          <w:b/>
        </w:rPr>
        <w:t>九、合同的变更和修改、中止和终止</w:t>
      </w:r>
    </w:p>
    <w:p w14:paraId="40289B21">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 xml:space="preserve">（一）本合同一经生效，合同双方均不得擅自对本合同的内容（包括附件）作任何单方的修改。但任何一方均可以对合同内容以书面形式提出变更、修改、取消或补充的  </w:t>
      </w:r>
      <w:r>
        <w:rPr>
          <w:rFonts w:ascii="Calibri" w:hAnsi="Calibri" w:eastAsia="宋体"/>
          <w:sz w:val="24"/>
          <w:szCs w:val="24"/>
        </w:rPr>
        <w:t xml:space="preserve"> </w:t>
      </w:r>
      <w:r>
        <w:rPr>
          <w:rFonts w:hint="eastAsia" w:ascii="Calibri" w:hAnsi="Calibri" w:eastAsia="宋体"/>
          <w:sz w:val="24"/>
          <w:szCs w:val="24"/>
        </w:rPr>
        <w:t>建议，经双方同意后，以补充协议方式由双方法定代表人或其授权代表签字后生效。</w:t>
      </w:r>
    </w:p>
    <w:p w14:paraId="1C2E5018">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（二）甲方因乙方不履约或乙方其他原因而解除合同的，乙方须返还甲方全部费用、赔偿甲方由此产生的损失并承担其他相关责任，相应责任承担方式按照本合同约定执行。</w:t>
      </w:r>
    </w:p>
    <w:p w14:paraId="286FC560">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（三）乙方因甲方不履约或甲方其他原因而解除合同的，乙方不予返还甲方已付乙方已提供相应服务的费用款项，甲方赔偿乙方由此产生的损失并承担其他相关责任。</w:t>
      </w:r>
    </w:p>
    <w:p w14:paraId="328BE4B5">
      <w:pPr>
        <w:spacing w:before="230" w:beforeLines="50"/>
        <w:jc w:val="both"/>
        <w:rPr>
          <w:rFonts w:cs="Calibri Light"/>
          <w:b/>
        </w:rPr>
      </w:pPr>
      <w:r>
        <w:rPr>
          <w:rFonts w:hint="eastAsia" w:cs="Calibri Light"/>
          <w:b/>
        </w:rPr>
        <w:t>十、保密条款</w:t>
      </w:r>
    </w:p>
    <w:p w14:paraId="5171C1B8">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（一）乙方应遵守国家有关保密的法律法规和行业规定，并对甲方提供的资料负有保密义务。</w:t>
      </w:r>
    </w:p>
    <w:p w14:paraId="59747997">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（二）本条款为独立条款，本合同的无效、变更、解除和终止均不影响本条款的效力。</w:t>
      </w:r>
    </w:p>
    <w:p w14:paraId="443F81F6">
      <w:pPr>
        <w:spacing w:before="230" w:beforeLines="50"/>
        <w:jc w:val="both"/>
        <w:rPr>
          <w:rFonts w:cs="Calibri Light"/>
          <w:b/>
        </w:rPr>
      </w:pPr>
      <w:r>
        <w:rPr>
          <w:rFonts w:hint="eastAsia" w:cs="Calibri Light"/>
          <w:b/>
        </w:rPr>
        <w:t>十一、争议解决</w:t>
      </w:r>
    </w:p>
    <w:p w14:paraId="3F90E51E">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（一）本合同适用法律为中华人民共和国法律。</w:t>
      </w:r>
    </w:p>
    <w:p w14:paraId="19850BA9">
      <w:pPr>
        <w:wordWrap w:val="0"/>
        <w:ind w:firstLine="480" w:firstLineChars="200"/>
        <w:jc w:val="both"/>
      </w:pPr>
      <w:r>
        <w:rPr>
          <w:rFonts w:hint="eastAsia"/>
        </w:rPr>
        <w:t>（二）凡与本合同有关的一切争议，双方应通过友好协商解决。如协商后仍不能达成协议时，按下列第</w:t>
      </w:r>
      <w:r>
        <w:t>___</w:t>
      </w:r>
      <w:r>
        <w:rPr>
          <w:rFonts w:hint="eastAsia"/>
        </w:rPr>
        <w:t>种方式解决。</w:t>
      </w:r>
    </w:p>
    <w:p w14:paraId="6070B2BA">
      <w:pPr>
        <w:wordWrap w:val="0"/>
        <w:ind w:firstLine="480" w:firstLineChars="200"/>
        <w:jc w:val="both"/>
      </w:pPr>
      <w:r>
        <w:t>1</w:t>
      </w:r>
      <w:r>
        <w:rPr>
          <w:rFonts w:hint="eastAsia"/>
        </w:rPr>
        <w:t>．提交西安仲裁委员会。</w:t>
      </w:r>
    </w:p>
    <w:p w14:paraId="3EF40EE7">
      <w:pPr>
        <w:pStyle w:val="39"/>
        <w:spacing w:line="240" w:lineRule="auto"/>
        <w:ind w:firstLine="480" w:firstLineChars="200"/>
        <w:jc w:val="both"/>
        <w:rPr>
          <w:rFonts w:ascii="Calibri" w:hAnsi="Calibri" w:eastAsia="宋体"/>
          <w:sz w:val="24"/>
          <w:szCs w:val="24"/>
        </w:rPr>
      </w:pPr>
      <w:r>
        <w:rPr>
          <w:rFonts w:ascii="Calibri" w:hAnsi="Calibri" w:eastAsia="宋体"/>
          <w:sz w:val="24"/>
          <w:szCs w:val="24"/>
        </w:rPr>
        <w:t>2</w:t>
      </w:r>
      <w:r>
        <w:rPr>
          <w:rFonts w:hint="eastAsia" w:ascii="Calibri" w:hAnsi="Calibri" w:eastAsia="宋体"/>
          <w:sz w:val="24"/>
          <w:szCs w:val="24"/>
        </w:rPr>
        <w:t>．依法向甲方所在地有管辖权的人民法院提起诉讼。</w:t>
      </w:r>
    </w:p>
    <w:p w14:paraId="71DA8806">
      <w:pPr>
        <w:spacing w:before="230" w:beforeLines="50"/>
        <w:jc w:val="both"/>
        <w:rPr>
          <w:rFonts w:cs="Calibri Light"/>
          <w:b/>
        </w:rPr>
      </w:pPr>
      <w:r>
        <w:rPr>
          <w:rFonts w:hint="eastAsia" w:cs="Calibri Light"/>
          <w:b/>
        </w:rPr>
        <w:t>十二、不可抗力</w:t>
      </w:r>
    </w:p>
    <w:p w14:paraId="0BBA65B4">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1E5E4E78">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743952A9">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（三）当不可抗力发生后，如果服务并未因此中断或受到影响的，则就本合同执行来说，视为不可抗力未发生。</w:t>
      </w:r>
    </w:p>
    <w:p w14:paraId="11A6FB10">
      <w:pPr>
        <w:spacing w:before="230" w:beforeLines="50"/>
        <w:jc w:val="both"/>
        <w:rPr>
          <w:rFonts w:cs="Calibri Light"/>
          <w:b/>
        </w:rPr>
      </w:pPr>
      <w:r>
        <w:rPr>
          <w:rFonts w:hint="eastAsia" w:cs="Calibri Light"/>
          <w:b/>
        </w:rPr>
        <w:t>十三、合同生效及其他</w:t>
      </w:r>
    </w:p>
    <w:p w14:paraId="77D00663">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（一）本合同自签订之日起生效。</w:t>
      </w:r>
    </w:p>
    <w:p w14:paraId="4E4CCD56">
      <w:pPr>
        <w:pStyle w:val="39"/>
        <w:spacing w:line="240" w:lineRule="auto"/>
        <w:ind w:firstLine="480" w:firstLineChars="200"/>
        <w:jc w:val="both"/>
        <w:rPr>
          <w:rFonts w:ascii="Calibri" w:hAnsi="Calibri" w:eastAsia="宋体"/>
          <w:sz w:val="24"/>
          <w:szCs w:val="24"/>
        </w:rPr>
      </w:pPr>
      <w:r>
        <w:rPr>
          <w:rFonts w:hint="eastAsia" w:ascii="Calibri" w:hAnsi="Calibri" w:eastAsia="宋体"/>
          <w:sz w:val="24"/>
          <w:szCs w:val="24"/>
        </w:rPr>
        <w:t>（二）合同一式四份，甲方执</w:t>
      </w:r>
      <w:r>
        <w:rPr>
          <w:rFonts w:hint="eastAsia" w:ascii="Calibri" w:hAnsi="Calibri" w:eastAsia="宋体"/>
          <w:sz w:val="24"/>
          <w:szCs w:val="24"/>
          <w:u w:val="single"/>
        </w:rPr>
        <w:t>三</w:t>
      </w:r>
      <w:r>
        <w:rPr>
          <w:rFonts w:hint="eastAsia" w:ascii="Calibri" w:hAnsi="Calibri" w:eastAsia="宋体"/>
          <w:sz w:val="24"/>
          <w:szCs w:val="24"/>
        </w:rPr>
        <w:t>份、乙方执</w:t>
      </w:r>
      <w:r>
        <w:rPr>
          <w:rFonts w:hint="eastAsia" w:ascii="Calibri" w:hAnsi="Calibri" w:eastAsia="宋体"/>
          <w:sz w:val="24"/>
          <w:szCs w:val="24"/>
          <w:u w:val="single"/>
        </w:rPr>
        <w:t>一</w:t>
      </w:r>
      <w:r>
        <w:rPr>
          <w:rFonts w:hint="eastAsia" w:ascii="Calibri" w:hAnsi="Calibri" w:eastAsia="宋体"/>
          <w:sz w:val="24"/>
          <w:szCs w:val="24"/>
        </w:rPr>
        <w:t>份。</w:t>
      </w:r>
    </w:p>
    <w:p w14:paraId="51BA0BA7">
      <w:pPr>
        <w:ind w:firstLine="480" w:firstLineChars="200"/>
      </w:pPr>
      <w:r>
        <w:rPr>
          <w:rFonts w:hint="eastAsia"/>
        </w:rPr>
        <w:t>（三）未尽事宜由双方在签订合同时具体明确或签订补充合同。</w:t>
      </w:r>
    </w:p>
    <w:p w14:paraId="55E650F7">
      <w:pPr>
        <w:ind w:firstLine="480" w:firstLineChars="200"/>
      </w:pPr>
    </w:p>
    <w:p w14:paraId="7AA21158">
      <w:pPr>
        <w:ind w:firstLine="480" w:firstLineChars="200"/>
        <w:sectPr>
          <w:footerReference r:id="rId15" w:type="default"/>
          <w:footerReference r:id="rId16" w:type="even"/>
          <w:pgSz w:w="11906" w:h="16838"/>
          <w:pgMar w:top="1418" w:right="1418" w:bottom="1418" w:left="1418" w:header="851" w:footer="992" w:gutter="0"/>
          <w:cols w:space="720" w:num="1"/>
          <w:docGrid w:type="linesAndChars" w:linePitch="460" w:charSpace="0"/>
        </w:sectPr>
      </w:pPr>
    </w:p>
    <w:p w14:paraId="2FA5334F">
      <w:pPr>
        <w:pStyle w:val="2"/>
        <w:numPr>
          <w:ilvl w:val="0"/>
          <w:numId w:val="3"/>
        </w:numPr>
        <w:spacing w:before="230" w:beforeLines="0" w:after="230" w:afterLines="0"/>
      </w:pPr>
      <w:bookmarkStart w:id="20" w:name="_Toc100219616"/>
      <w:r>
        <w:rPr>
          <w:rFonts w:hint="eastAsia"/>
        </w:rPr>
        <w:t>第五章　响应文件构成及格式</w:t>
      </w:r>
      <w:bookmarkEnd w:id="20"/>
    </w:p>
    <w:p w14:paraId="0BEC8CAB">
      <w:pPr>
        <w:jc w:val="center"/>
        <w:rPr>
          <w:rFonts w:cs="Calibri"/>
          <w:sz w:val="36"/>
          <w:szCs w:val="36"/>
        </w:rPr>
      </w:pPr>
    </w:p>
    <w:p w14:paraId="1807BE37">
      <w:pPr>
        <w:jc w:val="center"/>
        <w:rPr>
          <w:rFonts w:cs="Calibri"/>
          <w:sz w:val="36"/>
          <w:szCs w:val="36"/>
        </w:rPr>
      </w:pPr>
    </w:p>
    <w:p w14:paraId="1C4D2521">
      <w:pPr>
        <w:jc w:val="center"/>
        <w:rPr>
          <w:rFonts w:cs="Calibri"/>
          <w:sz w:val="36"/>
          <w:szCs w:val="36"/>
        </w:rPr>
      </w:pPr>
    </w:p>
    <w:p w14:paraId="5AF5795E">
      <w:pPr>
        <w:jc w:val="center"/>
        <w:rPr>
          <w:rFonts w:cs="Calibri"/>
          <w:b/>
          <w:color w:val="C00000"/>
          <w:sz w:val="44"/>
          <w:szCs w:val="44"/>
        </w:rPr>
      </w:pPr>
      <w:r>
        <w:rPr>
          <w:rFonts w:hint="eastAsia" w:cs="Calibri"/>
          <w:b/>
          <w:color w:val="C00000"/>
          <w:sz w:val="44"/>
          <w:szCs w:val="44"/>
        </w:rPr>
        <w:t>［西安市艺术学校学生生活设施购置项目］</w:t>
      </w:r>
    </w:p>
    <w:p w14:paraId="7E3E9973">
      <w:pPr>
        <w:jc w:val="center"/>
        <w:rPr>
          <w:rFonts w:ascii="华文中宋" w:hAnsi="华文中宋" w:eastAsia="华文中宋" w:cs="Calibri"/>
          <w:sz w:val="96"/>
          <w:szCs w:val="96"/>
        </w:rPr>
      </w:pPr>
      <w:r>
        <w:rPr>
          <w:rFonts w:hint="eastAsia" w:ascii="华文中宋" w:hAnsi="华文中宋" w:eastAsia="华文中宋" w:cs="Calibri"/>
          <w:spacing w:val="323"/>
          <w:kern w:val="0"/>
          <w:sz w:val="96"/>
          <w:szCs w:val="96"/>
          <w:fitText w:val="5778" w:id="-418198528"/>
        </w:rPr>
        <w:t>响应文</w:t>
      </w:r>
      <w:r>
        <w:rPr>
          <w:rFonts w:hint="eastAsia" w:ascii="华文中宋" w:hAnsi="华文中宋" w:eastAsia="华文中宋" w:cs="Calibri"/>
          <w:spacing w:val="0"/>
          <w:kern w:val="0"/>
          <w:sz w:val="96"/>
          <w:szCs w:val="96"/>
          <w:fitText w:val="5778" w:id="-418198528"/>
        </w:rPr>
        <w:t>件</w:t>
      </w:r>
    </w:p>
    <w:p w14:paraId="018D500A">
      <w:pPr>
        <w:jc w:val="center"/>
        <w:rPr>
          <w:rFonts w:cs="Calibri"/>
          <w:sz w:val="36"/>
          <w:szCs w:val="36"/>
        </w:rPr>
      </w:pPr>
      <w:r>
        <w:rPr>
          <w:rFonts w:hint="eastAsia" w:cs="Calibri"/>
          <w:sz w:val="36"/>
          <w:szCs w:val="36"/>
        </w:rPr>
        <w:t>（项目编号：</w:t>
      </w:r>
      <w:r>
        <w:rPr>
          <w:rFonts w:hint="eastAsia" w:cs="Calibri"/>
          <w:color w:val="C00000"/>
          <w:sz w:val="36"/>
          <w:szCs w:val="36"/>
        </w:rPr>
        <w:t>［XCZX2026-0078］</w:t>
      </w:r>
      <w:r>
        <w:rPr>
          <w:rFonts w:hint="eastAsia" w:cs="Calibri"/>
          <w:sz w:val="36"/>
          <w:szCs w:val="36"/>
        </w:rPr>
        <w:t>）</w:t>
      </w:r>
    </w:p>
    <w:p w14:paraId="6040655F">
      <w:pPr>
        <w:jc w:val="center"/>
        <w:rPr>
          <w:rFonts w:cs="Calibri"/>
          <w:sz w:val="36"/>
          <w:szCs w:val="36"/>
        </w:rPr>
      </w:pPr>
    </w:p>
    <w:p w14:paraId="00B1A262">
      <w:pPr>
        <w:jc w:val="center"/>
        <w:rPr>
          <w:rFonts w:cs="Calibri"/>
          <w:sz w:val="36"/>
          <w:szCs w:val="36"/>
        </w:rPr>
      </w:pPr>
    </w:p>
    <w:p w14:paraId="64BD064A">
      <w:pPr>
        <w:jc w:val="center"/>
        <w:rPr>
          <w:rFonts w:cs="Calibri"/>
          <w:sz w:val="36"/>
        </w:rPr>
      </w:pPr>
    </w:p>
    <w:p w14:paraId="64CBEE72">
      <w:pPr>
        <w:jc w:val="center"/>
        <w:rPr>
          <w:rFonts w:cs="Calibri"/>
          <w:sz w:val="36"/>
        </w:rPr>
      </w:pPr>
    </w:p>
    <w:p w14:paraId="47019537">
      <w:pPr>
        <w:jc w:val="center"/>
        <w:rPr>
          <w:rFonts w:cs="Calibri"/>
          <w:sz w:val="36"/>
        </w:rPr>
      </w:pPr>
    </w:p>
    <w:p w14:paraId="131FE3AD">
      <w:pPr>
        <w:jc w:val="center"/>
        <w:rPr>
          <w:rFonts w:cs="Calibri"/>
          <w:sz w:val="36"/>
        </w:rPr>
      </w:pPr>
    </w:p>
    <w:p w14:paraId="705EBC6E">
      <w:pPr>
        <w:ind w:firstLine="1681" w:firstLineChars="467"/>
        <w:rPr>
          <w:rFonts w:cs="Calibri"/>
          <w:sz w:val="36"/>
          <w:u w:val="single"/>
        </w:rPr>
      </w:pPr>
      <w:r>
        <w:rPr>
          <w:rFonts w:hint="eastAsia" w:cs="Calibri"/>
          <w:sz w:val="36"/>
        </w:rPr>
        <w:t>供应商：</w:t>
      </w:r>
      <w:r>
        <w:rPr>
          <w:rFonts w:cs="Calibri"/>
          <w:sz w:val="36"/>
        </w:rPr>
        <w:t>__________________</w:t>
      </w:r>
    </w:p>
    <w:p w14:paraId="646B9FC6">
      <w:pPr>
        <w:ind w:firstLine="1681" w:firstLineChars="467"/>
        <w:rPr>
          <w:rFonts w:cs="Calibri"/>
          <w:color w:val="C00000"/>
          <w:sz w:val="36"/>
        </w:rPr>
      </w:pPr>
      <w:r>
        <w:rPr>
          <w:rFonts w:hint="eastAsia" w:cs="Calibri"/>
          <w:sz w:val="36"/>
        </w:rPr>
        <w:t>采购包：</w:t>
      </w:r>
      <w:r>
        <w:rPr>
          <w:rFonts w:cs="Calibri"/>
          <w:sz w:val="36"/>
        </w:rPr>
        <w:t>__________________</w:t>
      </w:r>
    </w:p>
    <w:p w14:paraId="68E2AADF">
      <w:pPr>
        <w:ind w:firstLine="1681" w:firstLineChars="467"/>
        <w:rPr>
          <w:rFonts w:cs="Calibri"/>
          <w:sz w:val="36"/>
          <w:u w:val="single"/>
        </w:rPr>
      </w:pPr>
      <w:r>
        <w:rPr>
          <w:rFonts w:hint="eastAsia" w:cs="Calibri"/>
          <w:sz w:val="36"/>
        </w:rPr>
        <w:t>时　间：</w:t>
      </w:r>
      <w:r>
        <w:rPr>
          <w:rFonts w:cs="Calibri"/>
          <w:sz w:val="36"/>
        </w:rPr>
        <w:t>__________________</w:t>
      </w:r>
    </w:p>
    <w:p w14:paraId="352225CF">
      <w:pPr>
        <w:ind w:firstLine="200"/>
        <w:rPr>
          <w:rFonts w:cs="Calibri"/>
          <w:sz w:val="36"/>
        </w:rPr>
      </w:pPr>
      <w:r>
        <w:rPr>
          <w:rFonts w:hint="eastAsia" w:cs="Calibri"/>
          <w:sz w:val="28"/>
          <w:szCs w:val="28"/>
        </w:rPr>
        <w:t>特别提醒：本章中项目名称、项目编号、采购包等信息须按照谈判邀请函自行填写。</w:t>
      </w:r>
      <w:r>
        <w:rPr>
          <w:rFonts w:cs="Calibri"/>
          <w:sz w:val="36"/>
        </w:rPr>
        <w:br w:type="page"/>
      </w:r>
    </w:p>
    <w:p w14:paraId="6C787B55">
      <w:pPr>
        <w:jc w:val="center"/>
        <w:rPr>
          <w:sz w:val="36"/>
          <w:szCs w:val="36"/>
        </w:rPr>
      </w:pPr>
    </w:p>
    <w:p w14:paraId="211DF708">
      <w:pPr>
        <w:jc w:val="center"/>
        <w:rPr>
          <w:rFonts w:ascii="宋体" w:hAnsi="宋体"/>
          <w:sz w:val="30"/>
          <w:szCs w:val="30"/>
        </w:rPr>
      </w:pPr>
      <w:r>
        <w:rPr>
          <w:rFonts w:hint="eastAsia" w:ascii="黑体" w:hAnsi="黑体" w:eastAsia="黑体"/>
          <w:sz w:val="36"/>
          <w:szCs w:val="36"/>
        </w:rPr>
        <w:t>目　　录</w:t>
      </w:r>
    </w:p>
    <w:p w14:paraId="6654EBF6">
      <w:pPr>
        <w:jc w:val="center"/>
        <w:rPr>
          <w:rFonts w:ascii="宋体" w:hAnsi="宋体"/>
          <w:sz w:val="30"/>
          <w:szCs w:val="30"/>
        </w:rPr>
      </w:pPr>
    </w:p>
    <w:p w14:paraId="76A6F297">
      <w:pPr>
        <w:jc w:val="center"/>
        <w:rPr>
          <w:rFonts w:ascii="宋体" w:hAnsi="宋体"/>
          <w:sz w:val="30"/>
          <w:szCs w:val="30"/>
        </w:rPr>
      </w:pPr>
    </w:p>
    <w:p w14:paraId="0654BD68">
      <w:pPr>
        <w:tabs>
          <w:tab w:val="right" w:leader="hyphen" w:pos="8504"/>
        </w:tabs>
        <w:spacing w:line="360" w:lineRule="auto"/>
        <w:ind w:left="1880" w:leftChars="200" w:right="720" w:rightChars="300" w:hanging="1400" w:hangingChars="500"/>
        <w:rPr>
          <w:rFonts w:cs="Calibri"/>
          <w:sz w:val="28"/>
          <w:szCs w:val="28"/>
        </w:rPr>
      </w:pPr>
      <w:r>
        <w:rPr>
          <w:rFonts w:hint="eastAsia" w:cs="Calibri"/>
          <w:sz w:val="28"/>
          <w:szCs w:val="28"/>
        </w:rPr>
        <w:t>第一部分　响应函</w:t>
      </w:r>
      <w:r>
        <w:rPr>
          <w:rFonts w:cs="Calibri"/>
          <w:sz w:val="28"/>
          <w:szCs w:val="28"/>
        </w:rPr>
        <w:tab/>
      </w:r>
      <w:r>
        <w:rPr>
          <w:rFonts w:cs="Calibri"/>
          <w:sz w:val="28"/>
          <w:szCs w:val="28"/>
        </w:rPr>
        <w:t>X</w:t>
      </w:r>
    </w:p>
    <w:p w14:paraId="5599024B">
      <w:pPr>
        <w:tabs>
          <w:tab w:val="right" w:leader="hyphen" w:pos="8504"/>
        </w:tabs>
        <w:spacing w:line="360" w:lineRule="auto"/>
        <w:ind w:left="1880" w:leftChars="200" w:right="720" w:rightChars="300" w:hanging="1400" w:hangingChars="500"/>
        <w:rPr>
          <w:rFonts w:cs="Calibri"/>
          <w:sz w:val="28"/>
          <w:szCs w:val="28"/>
        </w:rPr>
      </w:pPr>
      <w:r>
        <w:rPr>
          <w:rFonts w:hint="eastAsia" w:cs="Calibri"/>
          <w:sz w:val="28"/>
          <w:szCs w:val="28"/>
        </w:rPr>
        <w:t>第二部分　第一次报价表</w:t>
      </w:r>
      <w:r>
        <w:rPr>
          <w:rFonts w:cs="Calibri"/>
          <w:sz w:val="28"/>
          <w:szCs w:val="28"/>
        </w:rPr>
        <w:tab/>
      </w:r>
      <w:r>
        <w:rPr>
          <w:rFonts w:cs="Calibri"/>
          <w:sz w:val="28"/>
          <w:szCs w:val="28"/>
        </w:rPr>
        <w:t>X</w:t>
      </w:r>
    </w:p>
    <w:p w14:paraId="6FC1860D">
      <w:pPr>
        <w:tabs>
          <w:tab w:val="right" w:leader="hyphen" w:pos="8504"/>
        </w:tabs>
        <w:spacing w:line="360" w:lineRule="auto"/>
        <w:ind w:left="1880" w:leftChars="200" w:right="720" w:rightChars="300" w:hanging="1400" w:hangingChars="500"/>
        <w:rPr>
          <w:rFonts w:cs="Calibri"/>
          <w:sz w:val="28"/>
          <w:szCs w:val="28"/>
        </w:rPr>
      </w:pPr>
      <w:r>
        <w:rPr>
          <w:rFonts w:hint="eastAsia" w:cs="Calibri"/>
          <w:sz w:val="28"/>
          <w:szCs w:val="28"/>
        </w:rPr>
        <w:t>第三部分　资格证明文件</w:t>
      </w:r>
      <w:r>
        <w:rPr>
          <w:rFonts w:cs="Calibri"/>
          <w:sz w:val="28"/>
          <w:szCs w:val="28"/>
        </w:rPr>
        <w:tab/>
      </w:r>
      <w:r>
        <w:rPr>
          <w:rFonts w:cs="Calibri"/>
          <w:sz w:val="28"/>
          <w:szCs w:val="28"/>
        </w:rPr>
        <w:t>X</w:t>
      </w:r>
    </w:p>
    <w:p w14:paraId="57C31F3C">
      <w:pPr>
        <w:tabs>
          <w:tab w:val="right" w:leader="hyphen" w:pos="8504"/>
        </w:tabs>
        <w:spacing w:line="360" w:lineRule="auto"/>
        <w:ind w:left="1880" w:leftChars="200" w:right="720" w:rightChars="300" w:hanging="1400" w:hangingChars="500"/>
        <w:rPr>
          <w:rFonts w:cs="Calibri"/>
          <w:sz w:val="28"/>
          <w:szCs w:val="28"/>
        </w:rPr>
      </w:pPr>
      <w:r>
        <w:rPr>
          <w:rFonts w:hint="eastAsia" w:cs="Calibri"/>
          <w:sz w:val="28"/>
          <w:szCs w:val="28"/>
        </w:rPr>
        <w:t>第四部分　实质性条款响应</w:t>
      </w:r>
      <w:r>
        <w:rPr>
          <w:rFonts w:cs="Calibri"/>
          <w:sz w:val="28"/>
          <w:szCs w:val="28"/>
        </w:rPr>
        <w:tab/>
      </w:r>
      <w:r>
        <w:rPr>
          <w:rFonts w:cs="Calibri"/>
          <w:sz w:val="28"/>
          <w:szCs w:val="28"/>
        </w:rPr>
        <w:t>X</w:t>
      </w:r>
    </w:p>
    <w:p w14:paraId="59B7B288">
      <w:pPr>
        <w:tabs>
          <w:tab w:val="right" w:leader="hyphen" w:pos="8504"/>
        </w:tabs>
        <w:spacing w:line="360" w:lineRule="auto"/>
        <w:ind w:left="1880" w:leftChars="200" w:right="720" w:rightChars="300" w:hanging="1400" w:hangingChars="500"/>
        <w:rPr>
          <w:rFonts w:cs="Calibri"/>
          <w:sz w:val="28"/>
          <w:szCs w:val="28"/>
        </w:rPr>
      </w:pPr>
      <w:r>
        <w:rPr>
          <w:rFonts w:hint="eastAsia" w:cs="Calibri"/>
          <w:sz w:val="28"/>
          <w:szCs w:val="28"/>
        </w:rPr>
        <w:t>第五部分　响应方案</w:t>
      </w:r>
      <w:r>
        <w:rPr>
          <w:rFonts w:cs="Calibri"/>
          <w:sz w:val="28"/>
          <w:szCs w:val="28"/>
        </w:rPr>
        <w:tab/>
      </w:r>
      <w:r>
        <w:rPr>
          <w:rFonts w:cs="Calibri"/>
          <w:sz w:val="28"/>
          <w:szCs w:val="28"/>
        </w:rPr>
        <w:t>X</w:t>
      </w:r>
    </w:p>
    <w:p w14:paraId="715C65D2">
      <w:pPr>
        <w:tabs>
          <w:tab w:val="right" w:leader="hyphen" w:pos="8504"/>
        </w:tabs>
        <w:spacing w:line="360" w:lineRule="auto"/>
        <w:ind w:left="1880" w:leftChars="200" w:right="720" w:rightChars="300" w:hanging="1400" w:hangingChars="500"/>
        <w:rPr>
          <w:rFonts w:cs="Calibri"/>
          <w:sz w:val="28"/>
          <w:szCs w:val="28"/>
        </w:rPr>
      </w:pPr>
      <w:r>
        <w:rPr>
          <w:rFonts w:hint="eastAsia" w:cs="Calibri"/>
          <w:sz w:val="28"/>
          <w:szCs w:val="28"/>
        </w:rPr>
        <w:t>第六部分　供应商概况</w:t>
      </w:r>
      <w:r>
        <w:rPr>
          <w:rFonts w:cs="Calibri"/>
          <w:sz w:val="28"/>
          <w:szCs w:val="28"/>
        </w:rPr>
        <w:tab/>
      </w:r>
      <w:r>
        <w:rPr>
          <w:rFonts w:cs="Calibri"/>
          <w:sz w:val="28"/>
          <w:szCs w:val="28"/>
        </w:rPr>
        <w:t>X</w:t>
      </w:r>
    </w:p>
    <w:p w14:paraId="4CCD5E5C">
      <w:pPr>
        <w:tabs>
          <w:tab w:val="right" w:leader="hyphen" w:pos="8504"/>
        </w:tabs>
        <w:spacing w:line="360" w:lineRule="auto"/>
        <w:rPr>
          <w:rFonts w:cs="Calibri"/>
          <w:sz w:val="28"/>
          <w:szCs w:val="28"/>
        </w:rPr>
      </w:pPr>
    </w:p>
    <w:p w14:paraId="1CD78DA1">
      <w:pPr>
        <w:rPr>
          <w:rFonts w:cs="Calibri"/>
          <w:sz w:val="36"/>
        </w:rPr>
        <w:sectPr>
          <w:footerReference r:id="rId17" w:type="default"/>
          <w:footerReference r:id="rId18" w:type="even"/>
          <w:pgSz w:w="11906" w:h="16838"/>
          <w:pgMar w:top="1418" w:right="1418" w:bottom="1418" w:left="1418" w:header="851" w:footer="992" w:gutter="0"/>
          <w:cols w:space="720" w:num="1"/>
          <w:docGrid w:type="linesAndChars" w:linePitch="460" w:charSpace="0"/>
        </w:sectPr>
      </w:pPr>
    </w:p>
    <w:p w14:paraId="3E07F39B">
      <w:pPr>
        <w:keepNext/>
        <w:spacing w:before="230" w:beforeLines="50" w:after="230" w:afterLines="50"/>
        <w:jc w:val="center"/>
        <w:outlineLvl w:val="1"/>
        <w:rPr>
          <w:rFonts w:eastAsia="黑体"/>
          <w:kern w:val="32"/>
          <w:sz w:val="32"/>
        </w:rPr>
      </w:pPr>
      <w:r>
        <w:rPr>
          <w:rFonts w:hint="eastAsia" w:eastAsia="黑体"/>
          <w:kern w:val="32"/>
          <w:sz w:val="32"/>
        </w:rPr>
        <w:t>第一部分　响应函</w:t>
      </w:r>
    </w:p>
    <w:p w14:paraId="7C469AEE">
      <w:pPr>
        <w:spacing w:line="440" w:lineRule="exact"/>
        <w:jc w:val="both"/>
        <w:rPr>
          <w:rFonts w:cs="Calibri"/>
          <w:color w:val="000000"/>
        </w:rPr>
      </w:pPr>
      <w:r>
        <w:rPr>
          <w:rFonts w:hint="eastAsia"/>
        </w:rPr>
        <w:t>西安市市级单位政府采购中心</w:t>
      </w:r>
      <w:r>
        <w:rPr>
          <w:rFonts w:hint="eastAsia" w:cs="Calibri"/>
          <w:color w:val="000000"/>
        </w:rPr>
        <w:t>：</w:t>
      </w:r>
    </w:p>
    <w:p w14:paraId="13D67F62">
      <w:pPr>
        <w:spacing w:line="440" w:lineRule="exact"/>
        <w:ind w:firstLine="567"/>
        <w:jc w:val="both"/>
        <w:rPr>
          <w:rFonts w:cs="Calibri"/>
          <w:color w:val="000000"/>
        </w:rPr>
      </w:pPr>
      <w:r>
        <w:rPr>
          <w:rFonts w:cs="Calibri"/>
          <w:color w:val="000000"/>
        </w:rPr>
        <w:t>我方收到贵中心发布的</w:t>
      </w:r>
      <w:r>
        <w:rPr>
          <w:rFonts w:cs="Calibri"/>
          <w:color w:val="C00000"/>
        </w:rPr>
        <w:t>［</w:t>
      </w:r>
      <w:r>
        <w:rPr>
          <w:rFonts w:cs="Calibri"/>
          <w:color w:val="C00000"/>
          <w:u w:val="single"/>
        </w:rPr>
        <w:t>项目名称</w:t>
      </w:r>
      <w:r>
        <w:rPr>
          <w:rFonts w:cs="Calibri"/>
          <w:color w:val="C00000"/>
        </w:rPr>
        <w:t>］</w:t>
      </w:r>
      <w:r>
        <w:rPr>
          <w:rFonts w:cs="Calibri"/>
          <w:color w:val="000000"/>
        </w:rPr>
        <w:t>（项目编号：</w:t>
      </w:r>
      <w:r>
        <w:rPr>
          <w:rFonts w:cs="Calibri"/>
          <w:color w:val="C00000"/>
        </w:rPr>
        <w:t>［</w:t>
      </w:r>
      <w:r>
        <w:rPr>
          <w:rFonts w:cs="Calibri"/>
          <w:color w:val="C00000"/>
          <w:u w:val="single"/>
        </w:rPr>
        <w:t>项目编号</w:t>
      </w:r>
      <w:r>
        <w:rPr>
          <w:rFonts w:cs="Calibri"/>
          <w:color w:val="C00000"/>
        </w:rPr>
        <w:t>］</w:t>
      </w:r>
      <w:r>
        <w:rPr>
          <w:rFonts w:cs="Calibri"/>
          <w:color w:val="000000"/>
        </w:rPr>
        <w:t>）</w:t>
      </w:r>
      <w:r>
        <w:rPr>
          <w:rFonts w:hint="eastAsia" w:cs="Calibri"/>
          <w:color w:val="000000"/>
        </w:rPr>
        <w:t>的谈判文件</w:t>
      </w:r>
      <w:r>
        <w:rPr>
          <w:rFonts w:cs="Calibri"/>
          <w:color w:val="000000"/>
        </w:rPr>
        <w:t>，经详细研究，我方决定参加该项目</w:t>
      </w:r>
      <w:r>
        <w:rPr>
          <w:rFonts w:hint="eastAsia" w:cs="Calibri"/>
          <w:color w:val="C00000"/>
        </w:rPr>
        <w:t>采购包</w:t>
      </w:r>
      <w:r>
        <w:rPr>
          <w:rFonts w:cs="Calibri"/>
          <w:color w:val="C00000"/>
        </w:rPr>
        <w:t>［___］</w:t>
      </w:r>
      <w:r>
        <w:rPr>
          <w:rFonts w:cs="Calibri"/>
        </w:rPr>
        <w:t>（项目未划分采购包时留空或填写“/”，全文同）的采购</w:t>
      </w:r>
      <w:r>
        <w:rPr>
          <w:rFonts w:cs="Calibri"/>
          <w:color w:val="000000"/>
        </w:rPr>
        <w:t>活动。</w:t>
      </w:r>
      <w:r>
        <w:rPr>
          <w:rFonts w:hint="eastAsia" w:cs="Calibri"/>
          <w:color w:val="000000"/>
        </w:rPr>
        <w:t>为此，我方郑重声明以下诸点，并负法律责任。</w:t>
      </w:r>
    </w:p>
    <w:p w14:paraId="7DD9EF11">
      <w:pPr>
        <w:spacing w:line="440" w:lineRule="exact"/>
        <w:ind w:firstLine="567"/>
        <w:jc w:val="both"/>
        <w:rPr>
          <w:rFonts w:cs="Calibri"/>
          <w:color w:val="000000"/>
        </w:rPr>
      </w:pPr>
      <w:r>
        <w:rPr>
          <w:rFonts w:hint="eastAsia" w:cs="Calibri"/>
          <w:color w:val="000000"/>
        </w:rPr>
        <w:t>1．我方已详细阅读了谈判文件，完全理解并同意谈判文件的所有事项及内容。</w:t>
      </w:r>
    </w:p>
    <w:p w14:paraId="5B324839">
      <w:pPr>
        <w:spacing w:line="440" w:lineRule="exact"/>
        <w:ind w:firstLine="567"/>
        <w:jc w:val="both"/>
        <w:rPr>
          <w:rFonts w:cs="Calibri"/>
          <w:color w:val="000000"/>
        </w:rPr>
      </w:pPr>
      <w:r>
        <w:rPr>
          <w:rFonts w:hint="eastAsia" w:cs="Calibri"/>
          <w:color w:val="000000"/>
        </w:rPr>
        <w:t>2．我方已悉知并及时关注了贵中心在陕西省政府采购网、全国公共资源交易平台（陕西省</w:t>
      </w:r>
      <w:r>
        <w:rPr>
          <w:rFonts w:cs="Calibri"/>
          <w:color w:val="000000"/>
        </w:rPr>
        <w:t>·</w:t>
      </w:r>
      <w:r>
        <w:rPr>
          <w:rFonts w:hint="eastAsia" w:cs="Calibri"/>
          <w:color w:val="000000"/>
        </w:rPr>
        <w:t>西安市）上发布的关于本项目的有关变更公告（包括但不限于对谈判文件做出的修改或澄清、答疑纪要，以及项目暂停、重启、延期、终止等）。</w:t>
      </w:r>
    </w:p>
    <w:p w14:paraId="454A8543">
      <w:pPr>
        <w:spacing w:line="440" w:lineRule="exact"/>
        <w:ind w:firstLine="567"/>
        <w:jc w:val="both"/>
        <w:rPr>
          <w:rFonts w:cs="Calibri"/>
          <w:color w:val="000000"/>
        </w:rPr>
      </w:pPr>
      <w:r>
        <w:rPr>
          <w:rFonts w:hint="eastAsia" w:cs="Calibri"/>
          <w:color w:val="000000"/>
        </w:rPr>
        <w:t>3．我方同意向贵中心提供与本次采购活动有关的全部证明材料，并保证所提交的证明材料真实、合法、有效。</w:t>
      </w:r>
    </w:p>
    <w:p w14:paraId="663DAB77">
      <w:pPr>
        <w:spacing w:line="440" w:lineRule="exact"/>
        <w:ind w:firstLine="567"/>
        <w:jc w:val="both"/>
        <w:rPr>
          <w:rFonts w:cs="Calibri"/>
          <w:color w:val="000000"/>
        </w:rPr>
      </w:pPr>
      <w:r>
        <w:rPr>
          <w:rFonts w:cs="Calibri"/>
          <w:color w:val="000000"/>
        </w:rPr>
        <w:t>5</w:t>
      </w:r>
      <w:r>
        <w:rPr>
          <w:rFonts w:hint="eastAsia" w:cs="Calibri"/>
          <w:color w:val="000000"/>
        </w:rPr>
        <w:t>．我方不存在与单位负责人为同一人或者存在直接控股、管理关系的其他供应商参与同一合同项下的政府采购活动的行为；</w:t>
      </w:r>
    </w:p>
    <w:p w14:paraId="5495375F">
      <w:pPr>
        <w:spacing w:line="440" w:lineRule="exact"/>
        <w:ind w:firstLine="567"/>
        <w:jc w:val="both"/>
        <w:rPr>
          <w:rFonts w:cs="Calibri"/>
          <w:color w:val="000000"/>
        </w:rPr>
      </w:pPr>
      <w:r>
        <w:rPr>
          <w:rFonts w:cs="Calibri"/>
          <w:color w:val="000000"/>
        </w:rPr>
        <w:t>6</w:t>
      </w:r>
      <w:r>
        <w:rPr>
          <w:rFonts w:hint="eastAsia" w:cs="Calibri"/>
          <w:color w:val="000000"/>
        </w:rPr>
        <w:t>．我方不属于为本采购项目提供整体设计、规范编制或者项目管理、监理、检测等服务的供应商；</w:t>
      </w:r>
    </w:p>
    <w:p w14:paraId="731E8DAF">
      <w:pPr>
        <w:spacing w:line="440" w:lineRule="exact"/>
        <w:ind w:firstLine="567"/>
        <w:jc w:val="both"/>
        <w:rPr>
          <w:rFonts w:cs="Calibri"/>
          <w:color w:val="000000"/>
        </w:rPr>
      </w:pPr>
      <w:r>
        <w:rPr>
          <w:rFonts w:cs="Calibri"/>
          <w:color w:val="000000"/>
        </w:rPr>
        <w:t>7</w:t>
      </w:r>
      <w:r>
        <w:rPr>
          <w:rFonts w:hint="eastAsia" w:cs="Calibri"/>
          <w:color w:val="000000"/>
        </w:rPr>
        <w:t>．我方响应文件在谈判之日起</w:t>
      </w:r>
      <w:r>
        <w:rPr>
          <w:rFonts w:cs="Calibri"/>
          <w:color w:val="C00000"/>
        </w:rPr>
        <w:t>［___］个日历日</w:t>
      </w:r>
      <w:r>
        <w:rPr>
          <w:rFonts w:hint="eastAsia" w:cs="Calibri"/>
          <w:color w:val="000000"/>
        </w:rPr>
        <w:t>（应不少于90个日历日）内有效。</w:t>
      </w:r>
    </w:p>
    <w:p w14:paraId="1C970D6A">
      <w:pPr>
        <w:spacing w:line="440" w:lineRule="exact"/>
        <w:ind w:firstLine="567"/>
        <w:jc w:val="both"/>
        <w:rPr>
          <w:rFonts w:cs="Calibri"/>
          <w:color w:val="000000"/>
        </w:rPr>
      </w:pPr>
      <w:r>
        <w:rPr>
          <w:rFonts w:cs="Calibri"/>
          <w:color w:val="000000"/>
        </w:rPr>
        <w:t>8</w:t>
      </w:r>
      <w:r>
        <w:rPr>
          <w:rFonts w:hint="eastAsia" w:cs="Calibri"/>
          <w:color w:val="000000"/>
        </w:rPr>
        <w:t>．若我方成交，我方承诺：</w:t>
      </w:r>
    </w:p>
    <w:p w14:paraId="0BA4D1FE">
      <w:pPr>
        <w:spacing w:line="440" w:lineRule="exact"/>
        <w:ind w:firstLine="567"/>
        <w:jc w:val="both"/>
        <w:rPr>
          <w:rFonts w:cs="Calibri"/>
          <w:color w:val="000000"/>
        </w:rPr>
      </w:pPr>
      <w:r>
        <w:rPr>
          <w:rFonts w:hint="eastAsia" w:cs="Calibri"/>
          <w:color w:val="000000"/>
        </w:rPr>
        <w:t>（1）将成交文件有效期延长至合同执行完毕；</w:t>
      </w:r>
    </w:p>
    <w:p w14:paraId="132D147B">
      <w:pPr>
        <w:spacing w:line="440" w:lineRule="exact"/>
        <w:ind w:firstLine="567"/>
        <w:jc w:val="both"/>
        <w:rPr>
          <w:rFonts w:cs="Calibri"/>
          <w:color w:val="000000"/>
        </w:rPr>
      </w:pPr>
      <w:r>
        <w:rPr>
          <w:rFonts w:hint="eastAsia" w:cs="Calibri"/>
          <w:color w:val="000000"/>
        </w:rPr>
        <w:t>（2）收到成交通知书后提交纸质响应文件一正两副，并按时足额交纳履约保证金；</w:t>
      </w:r>
    </w:p>
    <w:p w14:paraId="36DE356C">
      <w:pPr>
        <w:spacing w:line="440" w:lineRule="exact"/>
        <w:ind w:firstLine="567"/>
        <w:jc w:val="both"/>
        <w:rPr>
          <w:rFonts w:cs="Calibri"/>
          <w:color w:val="000000"/>
        </w:rPr>
      </w:pPr>
      <w:r>
        <w:rPr>
          <w:rFonts w:hint="eastAsia" w:cs="Calibri"/>
          <w:color w:val="000000"/>
        </w:rPr>
        <w:t>（3）遵照谈判文件中的要求，完成本项目的合同责任和义务。</w:t>
      </w:r>
    </w:p>
    <w:p w14:paraId="511F5607">
      <w:pPr>
        <w:spacing w:line="440" w:lineRule="exact"/>
        <w:ind w:firstLine="567"/>
        <w:jc w:val="both"/>
        <w:rPr>
          <w:rFonts w:cs="Calibri"/>
          <w:color w:val="000000"/>
        </w:rPr>
      </w:pPr>
      <w:r>
        <w:rPr>
          <w:rFonts w:cs="Calibri"/>
          <w:color w:val="000000"/>
        </w:rPr>
        <w:t>9</w:t>
      </w:r>
      <w:r>
        <w:rPr>
          <w:rFonts w:hint="eastAsia" w:cs="Calibri"/>
          <w:color w:val="000000"/>
        </w:rPr>
        <w:t>．所有关于此次采购活动的函电，请按下列方式联系：</w:t>
      </w:r>
    </w:p>
    <w:p w14:paraId="75F31331">
      <w:pPr>
        <w:spacing w:line="440" w:lineRule="exact"/>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76DCAAA4">
      <w:pPr>
        <w:spacing w:line="440" w:lineRule="exact"/>
        <w:ind w:firstLine="567"/>
        <w:jc w:val="both"/>
        <w:rPr>
          <w:color w:val="000000"/>
        </w:rPr>
      </w:pPr>
      <w:r>
        <w:rPr>
          <w:rFonts w:hint="eastAsia"/>
          <w:color w:val="000000"/>
        </w:rPr>
        <w:t>（2）联系</w:t>
      </w:r>
      <w:r>
        <w:rPr>
          <w:color w:val="000000"/>
        </w:rPr>
        <w:t>电话：</w:t>
      </w:r>
    </w:p>
    <w:p w14:paraId="50DA21DA">
      <w:pPr>
        <w:spacing w:line="440" w:lineRule="exact"/>
        <w:ind w:firstLine="567"/>
        <w:jc w:val="both"/>
        <w:rPr>
          <w:color w:val="000000"/>
        </w:rPr>
      </w:pPr>
      <w:r>
        <w:rPr>
          <w:color w:val="000000"/>
        </w:rPr>
        <w:t>（</w:t>
      </w:r>
      <w:r>
        <w:rPr>
          <w:rFonts w:hint="eastAsia"/>
          <w:color w:val="000000"/>
        </w:rPr>
        <w:t>3</w:t>
      </w:r>
      <w:r>
        <w:rPr>
          <w:color w:val="000000"/>
        </w:rPr>
        <w:t>）通讯地址：</w:t>
      </w:r>
    </w:p>
    <w:p w14:paraId="18005394">
      <w:pPr>
        <w:spacing w:line="440" w:lineRule="exact"/>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588D6D7C">
      <w:pPr>
        <w:spacing w:line="440" w:lineRule="exact"/>
        <w:ind w:firstLine="567"/>
        <w:jc w:val="both"/>
      </w:pPr>
      <w:r>
        <w:t>（</w:t>
      </w:r>
      <w:r>
        <w:rPr>
          <w:rFonts w:hint="eastAsia"/>
        </w:rPr>
        <w:t>5</w:t>
      </w:r>
      <w:r>
        <w:t>）电子邮箱：</w:t>
      </w:r>
    </w:p>
    <w:p w14:paraId="7A16DA0C">
      <w:pPr>
        <w:spacing w:line="440" w:lineRule="exact"/>
        <w:ind w:firstLine="567"/>
        <w:jc w:val="both"/>
      </w:pPr>
      <w:r>
        <w:rPr>
          <w:rFonts w:cs="Calibri Light"/>
        </w:rPr>
        <w:t>供应商</w:t>
      </w:r>
      <w:r>
        <w:rPr>
          <w:color w:val="000000"/>
        </w:rPr>
        <w:t>：（</w:t>
      </w:r>
      <w:r>
        <w:rPr>
          <w:i/>
          <w:color w:val="7030A0"/>
        </w:rPr>
        <w:t>供应商全称并加盖公章</w:t>
      </w:r>
      <w:r>
        <w:rPr>
          <w:color w:val="000000"/>
        </w:rPr>
        <w:t>）</w:t>
      </w:r>
    </w:p>
    <w:p w14:paraId="729F1C89">
      <w:pPr>
        <w:spacing w:line="440" w:lineRule="exact"/>
        <w:ind w:firstLine="567"/>
        <w:jc w:val="both"/>
      </w:pPr>
      <w:r>
        <w:t>日</w:t>
      </w:r>
      <w:r>
        <w:rPr>
          <w:rFonts w:hint="eastAsia"/>
        </w:rPr>
        <w:t>　</w:t>
      </w:r>
      <w:r>
        <w:t>期：　　年　月　日</w:t>
      </w:r>
    </w:p>
    <w:p w14:paraId="73052114">
      <w:pPr>
        <w:sectPr>
          <w:footerReference r:id="rId19" w:type="default"/>
          <w:footerReference r:id="rId20" w:type="even"/>
          <w:pgSz w:w="11906" w:h="16838"/>
          <w:pgMar w:top="1418" w:right="1418" w:bottom="1418" w:left="1418" w:header="851" w:footer="992" w:gutter="0"/>
          <w:cols w:space="720" w:num="1"/>
          <w:docGrid w:type="linesAndChars" w:linePitch="460" w:charSpace="0"/>
        </w:sectPr>
      </w:pPr>
    </w:p>
    <w:p w14:paraId="2470220D">
      <w:pPr>
        <w:keepNext/>
        <w:spacing w:before="230" w:beforeLines="50" w:after="230" w:afterLines="50"/>
        <w:jc w:val="center"/>
        <w:outlineLvl w:val="1"/>
        <w:rPr>
          <w:kern w:val="24"/>
        </w:rPr>
      </w:pPr>
      <w:r>
        <w:rPr>
          <w:rFonts w:hint="eastAsia" w:eastAsia="黑体"/>
          <w:kern w:val="32"/>
          <w:sz w:val="32"/>
        </w:rPr>
        <w:t>第二部分　第一次报价表</w:t>
      </w:r>
    </w:p>
    <w:p w14:paraId="2B48245E">
      <w:pPr>
        <w:jc w:val="center"/>
        <w:rPr>
          <w:kern w:val="24"/>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14:paraId="23547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shd w:val="clear" w:color="auto" w:fill="auto"/>
          </w:tcPr>
          <w:p w14:paraId="023A69BE">
            <w:pPr>
              <w:spacing w:line="440" w:lineRule="exact"/>
              <w:ind w:right="280"/>
              <w:jc w:val="right"/>
              <w:rPr>
                <w:rFonts w:cs="Calibri"/>
                <w:b/>
                <w:color w:val="000000"/>
              </w:rPr>
            </w:pPr>
            <w:r>
              <w:rPr>
                <w:rFonts w:hint="eastAsia" w:cs="Calibri"/>
                <w:b/>
                <w:color w:val="000000"/>
              </w:rPr>
              <w:t>报价内容</w:t>
            </w:r>
          </w:p>
          <w:p w14:paraId="16A5C560">
            <w:pPr>
              <w:rPr>
                <w:rFonts w:cs="Calibri"/>
                <w:color w:val="000000"/>
              </w:rPr>
            </w:pPr>
          </w:p>
          <w:p w14:paraId="6F5A2F4D">
            <w:pPr>
              <w:spacing w:line="440" w:lineRule="exact"/>
              <w:ind w:right="1540" w:firstLine="120" w:firstLineChars="50"/>
              <w:rPr>
                <w:rFonts w:cs="Calibri"/>
                <w:b/>
                <w:color w:val="000000"/>
              </w:rPr>
            </w:pPr>
            <w:r>
              <w:rPr>
                <w:rFonts w:hint="eastAsia" w:cs="Calibri"/>
                <w:b/>
                <w:color w:val="000000"/>
              </w:rPr>
              <w:t>项目</w:t>
            </w:r>
            <w:r>
              <w:rPr>
                <w:rFonts w:cs="Calibri"/>
                <w:b/>
                <w:color w:val="000000"/>
              </w:rPr>
              <w:t>\</w:t>
            </w:r>
            <w:r>
              <w:rPr>
                <w:rFonts w:hint="eastAsia" w:cs="Calibr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vAlign w:val="center"/>
          </w:tcPr>
          <w:p w14:paraId="27085CF7">
            <w:pPr>
              <w:jc w:val="center"/>
              <w:rPr>
                <w:rFonts w:cs="Calibri"/>
                <w:b/>
              </w:rPr>
            </w:pPr>
            <w:r>
              <w:rPr>
                <w:rFonts w:cs="Calibr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vAlign w:val="center"/>
          </w:tcPr>
          <w:p w14:paraId="082DFCE0">
            <w:pPr>
              <w:jc w:val="center"/>
              <w:rPr>
                <w:rFonts w:cs="Calibri"/>
                <w:b/>
              </w:rPr>
            </w:pPr>
            <w:r>
              <w:rPr>
                <w:rFonts w:cs="Calibri"/>
                <w:b/>
              </w:rPr>
              <w:t>B</w:t>
            </w:r>
          </w:p>
        </w:tc>
      </w:tr>
      <w:tr w14:paraId="63165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cBorders>
            <w:vAlign w:val="center"/>
          </w:tcPr>
          <w:p w14:paraId="7A192BA9"/>
        </w:tc>
        <w:tc>
          <w:tcPr>
            <w:tcW w:w="2764" w:type="dxa"/>
            <w:tcBorders>
              <w:top w:val="single" w:color="auto" w:sz="2" w:space="0"/>
              <w:left w:val="single" w:color="auto" w:sz="2" w:space="0"/>
              <w:bottom w:val="single" w:color="auto" w:sz="2" w:space="0"/>
              <w:right w:val="single" w:color="auto" w:sz="2" w:space="0"/>
            </w:tcBorders>
            <w:vAlign w:val="center"/>
          </w:tcPr>
          <w:p w14:paraId="69E16C3C">
            <w:pPr>
              <w:spacing w:line="440" w:lineRule="exact"/>
              <w:jc w:val="center"/>
              <w:rPr>
                <w:b/>
              </w:rPr>
            </w:pPr>
            <w:r>
              <w:rPr>
                <w:rFonts w:hint="eastAsia"/>
                <w:b/>
              </w:rPr>
              <w:t>谈判报价（元）</w:t>
            </w:r>
          </w:p>
        </w:tc>
        <w:tc>
          <w:tcPr>
            <w:tcW w:w="3084" w:type="dxa"/>
            <w:tcBorders>
              <w:top w:val="single" w:color="auto" w:sz="2" w:space="0"/>
              <w:left w:val="single" w:color="auto" w:sz="2" w:space="0"/>
              <w:bottom w:val="single" w:color="auto" w:sz="2" w:space="0"/>
              <w:right w:val="single" w:color="auto" w:sz="2" w:space="0"/>
            </w:tcBorders>
            <w:vAlign w:val="center"/>
          </w:tcPr>
          <w:p w14:paraId="26B68C1C">
            <w:pPr>
              <w:jc w:val="center"/>
              <w:rPr>
                <w:b/>
              </w:rPr>
            </w:pPr>
            <w:r>
              <w:rPr>
                <w:rFonts w:hint="eastAsia"/>
                <w:b/>
              </w:rPr>
              <w:t>交付期</w:t>
            </w:r>
          </w:p>
        </w:tc>
      </w:tr>
      <w:tr w14:paraId="6B55F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14:paraId="31C483B3">
            <w:pPr>
              <w:spacing w:line="440" w:lineRule="exact"/>
              <w:jc w:val="center"/>
              <w:rPr>
                <w:rFonts w:cs="Calibri"/>
                <w:color w:val="C00000"/>
                <w:sz w:val="21"/>
                <w:szCs w:val="21"/>
              </w:rPr>
            </w:pPr>
            <w:r>
              <w:rPr>
                <w:rFonts w:hint="eastAsia" w:cs="Calibri"/>
                <w:color w:val="C00000"/>
                <w:sz w:val="21"/>
                <w:szCs w:val="21"/>
              </w:rPr>
              <w:t>［西安市艺术学校学生生活设施购置项目］</w:t>
            </w:r>
          </w:p>
        </w:tc>
        <w:tc>
          <w:tcPr>
            <w:tcW w:w="2764" w:type="dxa"/>
            <w:tcBorders>
              <w:top w:val="single" w:color="auto" w:sz="2" w:space="0"/>
              <w:left w:val="single" w:color="auto" w:sz="2" w:space="0"/>
              <w:bottom w:val="single" w:color="auto" w:sz="2" w:space="0"/>
              <w:right w:val="single" w:color="auto" w:sz="2" w:space="0"/>
            </w:tcBorders>
            <w:vAlign w:val="center"/>
          </w:tcPr>
          <w:p w14:paraId="463218A9">
            <w:pPr>
              <w:spacing w:line="440" w:lineRule="exact"/>
              <w:jc w:val="center"/>
              <w:rPr>
                <w:rFonts w:cs="Calibr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14:paraId="5084AA47">
            <w:pPr>
              <w:spacing w:line="440" w:lineRule="exact"/>
              <w:jc w:val="center"/>
              <w:rPr>
                <w:rFonts w:cs="Calibri"/>
                <w:color w:val="000000"/>
              </w:rPr>
            </w:pPr>
          </w:p>
        </w:tc>
      </w:tr>
    </w:tbl>
    <w:p w14:paraId="0E894B5B">
      <w:r>
        <w:rPr>
          <w:rFonts w:hint="eastAsia" w:cs="Calibri"/>
          <w:color w:val="000000"/>
        </w:rPr>
        <w:t>供应商：（</w:t>
      </w:r>
      <w:r>
        <w:rPr>
          <w:rFonts w:hint="eastAsia" w:cs="Calibri"/>
          <w:i/>
          <w:color w:val="7030A0"/>
        </w:rPr>
        <w:t>供应商全称并加盖公章</w:t>
      </w:r>
      <w:r>
        <w:rPr>
          <w:rFonts w:hint="eastAsia" w:cs="Calibri"/>
          <w:color w:val="000000"/>
        </w:rPr>
        <w:t>）</w:t>
      </w:r>
    </w:p>
    <w:p w14:paraId="5AB3383B">
      <w:pPr>
        <w:spacing w:before="230" w:beforeLines="50"/>
        <w:jc w:val="both"/>
        <w:rPr>
          <w:kern w:val="24"/>
        </w:rPr>
      </w:pPr>
    </w:p>
    <w:p w14:paraId="583DA1BA">
      <w:pPr>
        <w:jc w:val="both"/>
        <w:rPr>
          <w:kern w:val="24"/>
        </w:rPr>
      </w:pPr>
      <w:r>
        <w:rPr>
          <w:rFonts w:hint="eastAsia"/>
          <w:kern w:val="24"/>
        </w:rPr>
        <w:t>〖注〗以下情况按无效响应处理：</w:t>
      </w:r>
    </w:p>
    <w:p w14:paraId="4ED757A0">
      <w:pPr>
        <w:ind w:firstLine="480" w:firstLineChars="200"/>
        <w:jc w:val="both"/>
        <w:rPr>
          <w:kern w:val="24"/>
        </w:rPr>
      </w:pPr>
      <w:r>
        <w:rPr>
          <w:kern w:val="24"/>
        </w:rPr>
        <w:t>1</w:t>
      </w:r>
      <w:r>
        <w:rPr>
          <w:rFonts w:hint="eastAsia"/>
          <w:kern w:val="24"/>
        </w:rPr>
        <w:t>．</w:t>
      </w:r>
      <w:r>
        <w:rPr>
          <w:kern w:val="24"/>
        </w:rPr>
        <w:t>A</w:t>
      </w:r>
      <w:r>
        <w:rPr>
          <w:rFonts w:hint="eastAsia"/>
          <w:kern w:val="24"/>
        </w:rPr>
        <w:t>栏未按阿拉伯小写金额样式填写，</w:t>
      </w:r>
      <w:r>
        <w:rPr>
          <w:kern w:val="24"/>
        </w:rPr>
        <w:t>B</w:t>
      </w:r>
      <w:r>
        <w:rPr>
          <w:rFonts w:hint="eastAsia"/>
          <w:kern w:val="24"/>
        </w:rPr>
        <w:t>栏未填写交付期。</w:t>
      </w:r>
    </w:p>
    <w:p w14:paraId="65C6D114">
      <w:pPr>
        <w:ind w:firstLine="480" w:firstLineChars="200"/>
        <w:jc w:val="both"/>
        <w:rPr>
          <w:kern w:val="24"/>
        </w:rPr>
      </w:pPr>
      <w:r>
        <w:rPr>
          <w:kern w:val="24"/>
        </w:rPr>
        <w:t>2</w:t>
      </w:r>
      <w:r>
        <w:rPr>
          <w:rFonts w:hint="eastAsia"/>
          <w:kern w:val="24"/>
        </w:rPr>
        <w:t>．本表</w:t>
      </w:r>
      <w:r>
        <w:rPr>
          <w:kern w:val="24"/>
        </w:rPr>
        <w:t>A</w:t>
      </w:r>
      <w:r>
        <w:rPr>
          <w:rFonts w:hint="eastAsia"/>
          <w:kern w:val="24"/>
        </w:rPr>
        <w:t>栏值与分项报价表中的</w:t>
      </w:r>
      <w:r>
        <w:rPr>
          <w:kern w:val="24"/>
        </w:rPr>
        <w:t>“</w:t>
      </w:r>
      <w:r>
        <w:rPr>
          <w:rFonts w:hint="eastAsia"/>
          <w:kern w:val="24"/>
        </w:rPr>
        <w:t>合计</w:t>
      </w:r>
      <w:r>
        <w:rPr>
          <w:kern w:val="24"/>
        </w:rPr>
        <w:t>”</w:t>
      </w:r>
      <w:r>
        <w:rPr>
          <w:rFonts w:hint="eastAsia"/>
          <w:kern w:val="24"/>
        </w:rPr>
        <w:t>值不一致的。</w:t>
      </w:r>
    </w:p>
    <w:p w14:paraId="24D1E6AD">
      <w:pPr>
        <w:ind w:firstLine="480" w:firstLineChars="200"/>
        <w:jc w:val="both"/>
        <w:rPr>
          <w:kern w:val="24"/>
        </w:rPr>
      </w:pPr>
      <w:r>
        <w:rPr>
          <w:kern w:val="24"/>
        </w:rPr>
        <w:t>3</w:t>
      </w:r>
      <w:r>
        <w:rPr>
          <w:rFonts w:hint="eastAsia"/>
          <w:kern w:val="24"/>
        </w:rPr>
        <w:t>．谈判报价超过本项目预算的。</w:t>
      </w:r>
    </w:p>
    <w:p w14:paraId="4E24B5A9">
      <w:pPr>
        <w:pStyle w:val="39"/>
        <w:ind w:firstLine="480"/>
        <w:jc w:val="both"/>
        <w:rPr>
          <w:rFonts w:hAnsi="华文仿宋"/>
        </w:rPr>
      </w:pPr>
    </w:p>
    <w:p w14:paraId="3F2F5E06">
      <w:pPr>
        <w:rPr>
          <w:rFonts w:ascii="Calibri Light" w:hAnsi="华文仿宋" w:eastAsia="华文仿宋"/>
          <w:sz w:val="28"/>
          <w:szCs w:val="28"/>
        </w:rPr>
        <w:sectPr>
          <w:footerReference r:id="rId21" w:type="default"/>
          <w:footerReference r:id="rId22" w:type="even"/>
          <w:pgSz w:w="11906" w:h="16838"/>
          <w:pgMar w:top="1418" w:right="1418" w:bottom="1418" w:left="1418" w:header="851" w:footer="992" w:gutter="0"/>
          <w:cols w:space="720" w:num="1"/>
          <w:docGrid w:type="linesAndChars" w:linePitch="460" w:charSpace="0"/>
        </w:sectPr>
      </w:pPr>
    </w:p>
    <w:p w14:paraId="49D6A13F">
      <w:pPr>
        <w:pStyle w:val="48"/>
      </w:pPr>
      <w:r>
        <w:rPr>
          <w:rFonts w:hint="eastAsia"/>
        </w:rPr>
        <w:t>分项报价</w:t>
      </w:r>
      <w:r>
        <w:t>表</w:t>
      </w:r>
    </w:p>
    <w:p w14:paraId="710E14CD">
      <w:pPr>
        <w:pStyle w:val="39"/>
        <w:jc w:val="both"/>
        <w:rPr>
          <w:rFonts w:asciiTheme="minorHAnsi" w:hAnsiTheme="minorHAnsi" w:eastAsiaTheme="minorEastAsia"/>
          <w:vanish/>
          <w:color w:val="00B050"/>
          <w:sz w:val="24"/>
          <w:szCs w:val="24"/>
        </w:rPr>
      </w:pPr>
    </w:p>
    <w:tbl>
      <w:tblPr>
        <w:tblStyle w:val="24"/>
        <w:tblW w:w="14043"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5"/>
        <w:gridCol w:w="1558"/>
        <w:gridCol w:w="1332"/>
        <w:gridCol w:w="1332"/>
        <w:gridCol w:w="1332"/>
        <w:gridCol w:w="1960"/>
        <w:gridCol w:w="1417"/>
        <w:gridCol w:w="1559"/>
        <w:gridCol w:w="1094"/>
        <w:gridCol w:w="1754"/>
      </w:tblGrid>
      <w:tr w14:paraId="0823829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D8D8D8" w:themeFill="background1" w:themeFillShade="D9"/>
            <w:noWrap/>
            <w:tcMar>
              <w:top w:w="20" w:type="dxa"/>
              <w:left w:w="20" w:type="dxa"/>
              <w:bottom w:w="0" w:type="dxa"/>
              <w:right w:w="20" w:type="dxa"/>
            </w:tcMar>
            <w:vAlign w:val="center"/>
          </w:tcPr>
          <w:p w14:paraId="605EDEA1">
            <w:pPr>
              <w:spacing w:line="320" w:lineRule="exact"/>
              <w:jc w:val="center"/>
              <w:rPr>
                <w:rFonts w:cs="Calibri Light"/>
                <w:b/>
                <w:bCs/>
                <w:sz w:val="21"/>
                <w:szCs w:val="21"/>
              </w:rPr>
            </w:pPr>
            <w:r>
              <w:rPr>
                <w:rFonts w:cs="Calibri Light"/>
                <w:b/>
                <w:bCs/>
                <w:sz w:val="21"/>
                <w:szCs w:val="21"/>
              </w:rPr>
              <w:t>一</w:t>
            </w:r>
          </w:p>
        </w:tc>
        <w:tc>
          <w:tcPr>
            <w:tcW w:w="13338" w:type="dxa"/>
            <w:gridSpan w:val="9"/>
            <w:shd w:val="clear" w:color="auto" w:fill="D8D8D8" w:themeFill="background1" w:themeFillShade="D9"/>
            <w:noWrap/>
            <w:tcMar>
              <w:top w:w="20" w:type="dxa"/>
              <w:left w:w="20" w:type="dxa"/>
              <w:bottom w:w="0" w:type="dxa"/>
              <w:right w:w="20" w:type="dxa"/>
            </w:tcMar>
            <w:vAlign w:val="center"/>
          </w:tcPr>
          <w:p w14:paraId="535B7FE9">
            <w:pPr>
              <w:spacing w:line="320" w:lineRule="exact"/>
              <w:jc w:val="center"/>
              <w:rPr>
                <w:rFonts w:cs="Calibri Light"/>
                <w:b/>
                <w:bCs/>
                <w:sz w:val="21"/>
                <w:szCs w:val="21"/>
              </w:rPr>
            </w:pPr>
            <w:r>
              <w:rPr>
                <w:rFonts w:cs="Calibri Light"/>
                <w:b/>
                <w:bCs/>
                <w:sz w:val="21"/>
                <w:szCs w:val="21"/>
              </w:rPr>
              <w:t>产品购置费</w:t>
            </w:r>
          </w:p>
        </w:tc>
      </w:tr>
      <w:tr w14:paraId="5335E0E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14:paraId="16B42F70">
            <w:pPr>
              <w:spacing w:line="320" w:lineRule="exact"/>
              <w:jc w:val="center"/>
              <w:rPr>
                <w:rFonts w:cs="Calibri Light"/>
                <w:b/>
                <w:sz w:val="21"/>
                <w:szCs w:val="21"/>
              </w:rPr>
            </w:pPr>
            <w:r>
              <w:rPr>
                <w:rFonts w:cs="Calibri Light"/>
                <w:b/>
                <w:sz w:val="21"/>
                <w:szCs w:val="21"/>
              </w:rPr>
              <w:t>序号</w:t>
            </w:r>
          </w:p>
        </w:tc>
        <w:tc>
          <w:tcPr>
            <w:tcW w:w="1558" w:type="dxa"/>
            <w:shd w:val="clear" w:color="auto" w:fill="F1F1F1" w:themeFill="background1" w:themeFillShade="F2"/>
            <w:noWrap/>
            <w:tcMar>
              <w:top w:w="20" w:type="dxa"/>
              <w:left w:w="20" w:type="dxa"/>
              <w:bottom w:w="0" w:type="dxa"/>
              <w:right w:w="20" w:type="dxa"/>
            </w:tcMar>
            <w:vAlign w:val="center"/>
          </w:tcPr>
          <w:p w14:paraId="10CE78A1">
            <w:pPr>
              <w:spacing w:line="320" w:lineRule="exact"/>
              <w:jc w:val="center"/>
              <w:rPr>
                <w:rFonts w:cs="Calibri Light"/>
                <w:b/>
                <w:sz w:val="21"/>
                <w:szCs w:val="21"/>
              </w:rPr>
            </w:pPr>
            <w:r>
              <w:rPr>
                <w:rFonts w:cs="Calibri Light"/>
                <w:b/>
                <w:sz w:val="21"/>
                <w:szCs w:val="21"/>
              </w:rPr>
              <w:t>标的名称</w:t>
            </w:r>
          </w:p>
          <w:p w14:paraId="41CAD01F">
            <w:pPr>
              <w:spacing w:line="320" w:lineRule="exact"/>
              <w:jc w:val="center"/>
              <w:rPr>
                <w:rFonts w:cs="Calibri Light"/>
                <w:b/>
                <w:sz w:val="21"/>
                <w:szCs w:val="21"/>
              </w:rPr>
            </w:pPr>
            <w:r>
              <w:rPr>
                <w:rFonts w:hint="eastAsia" w:cs="Calibri Light"/>
                <w:b/>
                <w:sz w:val="21"/>
                <w:szCs w:val="21"/>
              </w:rPr>
              <w:t>（产品名称）</w:t>
            </w:r>
          </w:p>
        </w:tc>
        <w:tc>
          <w:tcPr>
            <w:tcW w:w="1332" w:type="dxa"/>
            <w:shd w:val="clear" w:color="auto" w:fill="F1F1F1" w:themeFill="background1" w:themeFillShade="F2"/>
            <w:noWrap/>
            <w:tcMar>
              <w:top w:w="20" w:type="dxa"/>
              <w:left w:w="20" w:type="dxa"/>
              <w:bottom w:w="0" w:type="dxa"/>
              <w:right w:w="20" w:type="dxa"/>
            </w:tcMar>
            <w:vAlign w:val="center"/>
          </w:tcPr>
          <w:p w14:paraId="61006794">
            <w:pPr>
              <w:spacing w:line="320" w:lineRule="exact"/>
              <w:jc w:val="center"/>
              <w:rPr>
                <w:rFonts w:cs="Calibri Light"/>
                <w:b/>
                <w:sz w:val="21"/>
                <w:szCs w:val="21"/>
              </w:rPr>
            </w:pPr>
            <w:r>
              <w:rPr>
                <w:rFonts w:cs="Calibri Light"/>
                <w:b/>
                <w:sz w:val="21"/>
                <w:szCs w:val="21"/>
              </w:rPr>
              <w:t>品牌</w:t>
            </w:r>
          </w:p>
        </w:tc>
        <w:tc>
          <w:tcPr>
            <w:tcW w:w="1332" w:type="dxa"/>
            <w:shd w:val="clear" w:color="auto" w:fill="F1F1F1" w:themeFill="background1" w:themeFillShade="F2"/>
            <w:tcMar>
              <w:top w:w="20" w:type="dxa"/>
              <w:left w:w="20" w:type="dxa"/>
              <w:bottom w:w="0" w:type="dxa"/>
              <w:right w:w="20" w:type="dxa"/>
            </w:tcMar>
            <w:vAlign w:val="center"/>
          </w:tcPr>
          <w:p w14:paraId="4EA90735">
            <w:pPr>
              <w:spacing w:line="320" w:lineRule="exact"/>
              <w:jc w:val="center"/>
              <w:rPr>
                <w:rFonts w:cs="Calibri Light"/>
                <w:b/>
                <w:sz w:val="21"/>
                <w:szCs w:val="21"/>
              </w:rPr>
            </w:pPr>
            <w:r>
              <w:rPr>
                <w:rFonts w:cs="Calibri Light"/>
                <w:b/>
                <w:sz w:val="21"/>
                <w:szCs w:val="21"/>
              </w:rPr>
              <w:t>型号</w:t>
            </w:r>
          </w:p>
        </w:tc>
        <w:tc>
          <w:tcPr>
            <w:tcW w:w="1332" w:type="dxa"/>
            <w:shd w:val="clear" w:color="auto" w:fill="F1F1F1" w:themeFill="background1" w:themeFillShade="F2"/>
            <w:vAlign w:val="center"/>
          </w:tcPr>
          <w:p w14:paraId="3CDA4E56">
            <w:pPr>
              <w:spacing w:line="320" w:lineRule="exact"/>
              <w:jc w:val="center"/>
              <w:rPr>
                <w:rFonts w:cs="Calibri Light"/>
                <w:b/>
                <w:sz w:val="21"/>
                <w:szCs w:val="21"/>
              </w:rPr>
            </w:pPr>
            <w:r>
              <w:rPr>
                <w:rFonts w:cs="Calibri Light"/>
                <w:b/>
                <w:sz w:val="21"/>
                <w:szCs w:val="21"/>
              </w:rPr>
              <w:t>规格</w:t>
            </w:r>
          </w:p>
        </w:tc>
        <w:tc>
          <w:tcPr>
            <w:tcW w:w="1960" w:type="dxa"/>
            <w:shd w:val="clear" w:color="auto" w:fill="F1F1F1" w:themeFill="background1" w:themeFillShade="F2"/>
            <w:noWrap/>
            <w:tcMar>
              <w:top w:w="20" w:type="dxa"/>
              <w:left w:w="20" w:type="dxa"/>
              <w:bottom w:w="0" w:type="dxa"/>
              <w:right w:w="20" w:type="dxa"/>
            </w:tcMar>
            <w:vAlign w:val="center"/>
          </w:tcPr>
          <w:p w14:paraId="6C04FE58">
            <w:pPr>
              <w:spacing w:line="320" w:lineRule="exact"/>
              <w:jc w:val="center"/>
              <w:rPr>
                <w:rFonts w:cs="Calibri Light"/>
                <w:b/>
                <w:sz w:val="21"/>
                <w:szCs w:val="21"/>
              </w:rPr>
            </w:pPr>
            <w:r>
              <w:rPr>
                <w:rFonts w:cs="Calibri Light"/>
                <w:b/>
                <w:sz w:val="21"/>
                <w:szCs w:val="21"/>
              </w:rPr>
              <w:t>制造商</w:t>
            </w:r>
          </w:p>
        </w:tc>
        <w:tc>
          <w:tcPr>
            <w:tcW w:w="1417" w:type="dxa"/>
            <w:shd w:val="clear" w:color="auto" w:fill="F1F1F1" w:themeFill="background1" w:themeFillShade="F2"/>
            <w:noWrap/>
            <w:tcMar>
              <w:top w:w="20" w:type="dxa"/>
              <w:left w:w="20" w:type="dxa"/>
              <w:bottom w:w="0" w:type="dxa"/>
              <w:right w:w="20" w:type="dxa"/>
            </w:tcMar>
            <w:vAlign w:val="center"/>
          </w:tcPr>
          <w:p w14:paraId="3D49445E">
            <w:pPr>
              <w:spacing w:line="320" w:lineRule="exact"/>
              <w:jc w:val="center"/>
              <w:rPr>
                <w:rFonts w:cs="Calibri Light"/>
                <w:b/>
                <w:sz w:val="21"/>
                <w:szCs w:val="21"/>
              </w:rPr>
            </w:pPr>
            <w:r>
              <w:rPr>
                <w:rFonts w:cs="Calibri Light"/>
                <w:b/>
                <w:sz w:val="21"/>
                <w:szCs w:val="21"/>
              </w:rPr>
              <w:t>数量</w:t>
            </w:r>
          </w:p>
        </w:tc>
        <w:tc>
          <w:tcPr>
            <w:tcW w:w="1559" w:type="dxa"/>
            <w:tcBorders>
              <w:right w:val="single" w:color="auto" w:sz="4" w:space="0"/>
            </w:tcBorders>
            <w:shd w:val="clear" w:color="auto" w:fill="F1F1F1" w:themeFill="background1" w:themeFillShade="F2"/>
            <w:vAlign w:val="center"/>
          </w:tcPr>
          <w:p w14:paraId="5C816A11">
            <w:pPr>
              <w:spacing w:line="320" w:lineRule="exact"/>
              <w:jc w:val="center"/>
              <w:rPr>
                <w:rFonts w:cs="Calibri Light"/>
                <w:b/>
                <w:sz w:val="21"/>
                <w:szCs w:val="21"/>
              </w:rPr>
            </w:pPr>
            <w:r>
              <w:rPr>
                <w:rFonts w:hint="eastAsia" w:cs="Calibri Light"/>
                <w:b/>
                <w:sz w:val="21"/>
                <w:szCs w:val="21"/>
              </w:rPr>
              <w:t>单价限价</w:t>
            </w:r>
          </w:p>
        </w:tc>
        <w:tc>
          <w:tcPr>
            <w:tcW w:w="1094" w:type="dxa"/>
            <w:tcBorders>
              <w:left w:val="single" w:color="auto" w:sz="4" w:space="0"/>
            </w:tcBorders>
            <w:shd w:val="clear" w:color="auto" w:fill="F1F1F1" w:themeFill="background1" w:themeFillShade="F2"/>
            <w:vAlign w:val="center"/>
          </w:tcPr>
          <w:p w14:paraId="3828B517">
            <w:pPr>
              <w:spacing w:line="320" w:lineRule="exact"/>
              <w:jc w:val="center"/>
              <w:rPr>
                <w:rFonts w:cs="Calibri Light"/>
                <w:b/>
                <w:sz w:val="21"/>
                <w:szCs w:val="21"/>
              </w:rPr>
            </w:pPr>
            <w:r>
              <w:rPr>
                <w:rFonts w:cs="Calibri Light"/>
                <w:b/>
                <w:sz w:val="21"/>
                <w:szCs w:val="21"/>
              </w:rPr>
              <w:t>单价</w:t>
            </w:r>
          </w:p>
        </w:tc>
        <w:tc>
          <w:tcPr>
            <w:tcW w:w="1754" w:type="dxa"/>
            <w:shd w:val="clear" w:color="auto" w:fill="F1F1F1" w:themeFill="background1" w:themeFillShade="F2"/>
            <w:vAlign w:val="center"/>
          </w:tcPr>
          <w:p w14:paraId="5DCC8220">
            <w:pPr>
              <w:spacing w:line="320" w:lineRule="exact"/>
              <w:jc w:val="center"/>
              <w:rPr>
                <w:rFonts w:cs="Calibri Light"/>
                <w:b/>
                <w:sz w:val="21"/>
                <w:szCs w:val="21"/>
              </w:rPr>
            </w:pPr>
            <w:r>
              <w:rPr>
                <w:rFonts w:cs="Calibri Light"/>
                <w:b/>
                <w:sz w:val="21"/>
                <w:szCs w:val="21"/>
              </w:rPr>
              <w:t>总价</w:t>
            </w:r>
          </w:p>
        </w:tc>
      </w:tr>
      <w:tr w14:paraId="1458008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69EB3A9C">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1C52CE62">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113CAE66">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1B1A4CC1">
            <w:pPr>
              <w:spacing w:line="320" w:lineRule="exact"/>
              <w:jc w:val="center"/>
              <w:rPr>
                <w:rFonts w:cs="Calibri Light"/>
                <w:bCs/>
                <w:sz w:val="21"/>
                <w:szCs w:val="21"/>
              </w:rPr>
            </w:pPr>
          </w:p>
        </w:tc>
        <w:tc>
          <w:tcPr>
            <w:tcW w:w="1332" w:type="dxa"/>
            <w:shd w:val="clear" w:color="auto" w:fill="FFFFFF" w:themeFill="background1"/>
            <w:vAlign w:val="center"/>
          </w:tcPr>
          <w:p w14:paraId="648AD742">
            <w:pPr>
              <w:spacing w:line="320" w:lineRule="exact"/>
              <w:jc w:val="center"/>
              <w:rPr>
                <w:rFonts w:cs="Calibri Light"/>
                <w:bCs/>
                <w:sz w:val="21"/>
                <w:szCs w:val="21"/>
              </w:rPr>
            </w:pPr>
          </w:p>
        </w:tc>
        <w:tc>
          <w:tcPr>
            <w:tcW w:w="1960" w:type="dxa"/>
            <w:shd w:val="clear" w:color="auto" w:fill="FFFFFF" w:themeFill="background1"/>
            <w:noWrap/>
            <w:tcMar>
              <w:top w:w="20" w:type="dxa"/>
              <w:left w:w="20" w:type="dxa"/>
              <w:bottom w:w="0" w:type="dxa"/>
              <w:right w:w="20" w:type="dxa"/>
            </w:tcMar>
            <w:vAlign w:val="center"/>
          </w:tcPr>
          <w:p w14:paraId="4018240E">
            <w:pPr>
              <w:spacing w:line="320" w:lineRule="exact"/>
              <w:jc w:val="center"/>
              <w:rPr>
                <w:rFonts w:cs="Calibri Light"/>
                <w:bCs/>
                <w:sz w:val="21"/>
                <w:szCs w:val="21"/>
              </w:rPr>
            </w:pPr>
          </w:p>
        </w:tc>
        <w:tc>
          <w:tcPr>
            <w:tcW w:w="1417" w:type="dxa"/>
            <w:shd w:val="clear" w:color="auto" w:fill="FFFFFF" w:themeFill="background1"/>
            <w:noWrap/>
            <w:tcMar>
              <w:top w:w="20" w:type="dxa"/>
              <w:left w:w="20" w:type="dxa"/>
              <w:bottom w:w="0" w:type="dxa"/>
              <w:right w:w="20" w:type="dxa"/>
            </w:tcMar>
            <w:vAlign w:val="center"/>
          </w:tcPr>
          <w:p w14:paraId="2E12F1B9">
            <w:pPr>
              <w:spacing w:line="320" w:lineRule="exact"/>
              <w:jc w:val="center"/>
              <w:rPr>
                <w:rFonts w:cs="Calibri Light"/>
                <w:bCs/>
                <w:sz w:val="21"/>
                <w:szCs w:val="21"/>
              </w:rPr>
            </w:pPr>
          </w:p>
        </w:tc>
        <w:tc>
          <w:tcPr>
            <w:tcW w:w="1559" w:type="dxa"/>
            <w:tcBorders>
              <w:right w:val="single" w:color="auto" w:sz="4" w:space="0"/>
            </w:tcBorders>
            <w:shd w:val="clear" w:color="auto" w:fill="FFFFFF" w:themeFill="background1"/>
            <w:vAlign w:val="center"/>
          </w:tcPr>
          <w:p w14:paraId="0416C2F2">
            <w:pPr>
              <w:spacing w:line="320" w:lineRule="exact"/>
              <w:jc w:val="center"/>
              <w:rPr>
                <w:rFonts w:cs="Calibri Light"/>
                <w:bCs/>
                <w:sz w:val="21"/>
                <w:szCs w:val="21"/>
              </w:rPr>
            </w:pPr>
          </w:p>
        </w:tc>
        <w:tc>
          <w:tcPr>
            <w:tcW w:w="1094" w:type="dxa"/>
            <w:tcBorders>
              <w:left w:val="single" w:color="auto" w:sz="4" w:space="0"/>
            </w:tcBorders>
            <w:shd w:val="clear" w:color="auto" w:fill="FFFFFF" w:themeFill="background1"/>
            <w:vAlign w:val="center"/>
          </w:tcPr>
          <w:p w14:paraId="385A18CA">
            <w:pPr>
              <w:spacing w:line="320" w:lineRule="exact"/>
              <w:jc w:val="center"/>
              <w:rPr>
                <w:rFonts w:cs="Calibri Light"/>
                <w:bCs/>
                <w:sz w:val="21"/>
                <w:szCs w:val="21"/>
              </w:rPr>
            </w:pPr>
          </w:p>
        </w:tc>
        <w:tc>
          <w:tcPr>
            <w:tcW w:w="1754" w:type="dxa"/>
            <w:shd w:val="clear" w:color="auto" w:fill="FFFFFF" w:themeFill="background1"/>
            <w:vAlign w:val="center"/>
          </w:tcPr>
          <w:p w14:paraId="5842F8EB">
            <w:pPr>
              <w:spacing w:line="320" w:lineRule="exact"/>
              <w:jc w:val="center"/>
              <w:rPr>
                <w:rFonts w:cs="Calibri Light"/>
                <w:bCs/>
                <w:sz w:val="21"/>
                <w:szCs w:val="21"/>
              </w:rPr>
            </w:pPr>
          </w:p>
        </w:tc>
      </w:tr>
      <w:tr w14:paraId="7689D21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6A569985">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6433A701">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5446C431">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40279FCA">
            <w:pPr>
              <w:spacing w:line="320" w:lineRule="exact"/>
              <w:jc w:val="center"/>
              <w:rPr>
                <w:rFonts w:cs="Calibri Light"/>
                <w:bCs/>
                <w:sz w:val="21"/>
                <w:szCs w:val="21"/>
              </w:rPr>
            </w:pPr>
          </w:p>
        </w:tc>
        <w:tc>
          <w:tcPr>
            <w:tcW w:w="1332" w:type="dxa"/>
            <w:shd w:val="clear" w:color="auto" w:fill="FFFFFF" w:themeFill="background1"/>
            <w:vAlign w:val="center"/>
          </w:tcPr>
          <w:p w14:paraId="4A4B43F3">
            <w:pPr>
              <w:spacing w:line="320" w:lineRule="exact"/>
              <w:jc w:val="center"/>
              <w:rPr>
                <w:rFonts w:cs="Calibri Light"/>
                <w:bCs/>
                <w:sz w:val="21"/>
                <w:szCs w:val="21"/>
              </w:rPr>
            </w:pPr>
          </w:p>
        </w:tc>
        <w:tc>
          <w:tcPr>
            <w:tcW w:w="1960" w:type="dxa"/>
            <w:shd w:val="clear" w:color="auto" w:fill="FFFFFF" w:themeFill="background1"/>
            <w:noWrap/>
            <w:tcMar>
              <w:top w:w="20" w:type="dxa"/>
              <w:left w:w="20" w:type="dxa"/>
              <w:bottom w:w="0" w:type="dxa"/>
              <w:right w:w="20" w:type="dxa"/>
            </w:tcMar>
            <w:vAlign w:val="center"/>
          </w:tcPr>
          <w:p w14:paraId="54CDB28B">
            <w:pPr>
              <w:spacing w:line="320" w:lineRule="exact"/>
              <w:jc w:val="center"/>
              <w:rPr>
                <w:rFonts w:cs="Calibri Light"/>
                <w:bCs/>
                <w:sz w:val="21"/>
                <w:szCs w:val="21"/>
              </w:rPr>
            </w:pPr>
          </w:p>
        </w:tc>
        <w:tc>
          <w:tcPr>
            <w:tcW w:w="1417" w:type="dxa"/>
            <w:shd w:val="clear" w:color="auto" w:fill="FFFFFF" w:themeFill="background1"/>
            <w:noWrap/>
            <w:tcMar>
              <w:top w:w="20" w:type="dxa"/>
              <w:left w:w="20" w:type="dxa"/>
              <w:bottom w:w="0" w:type="dxa"/>
              <w:right w:w="20" w:type="dxa"/>
            </w:tcMar>
            <w:vAlign w:val="center"/>
          </w:tcPr>
          <w:p w14:paraId="46D8EF70">
            <w:pPr>
              <w:spacing w:line="320" w:lineRule="exact"/>
              <w:jc w:val="center"/>
              <w:rPr>
                <w:rFonts w:cs="Calibri Light"/>
                <w:bCs/>
                <w:sz w:val="21"/>
                <w:szCs w:val="21"/>
              </w:rPr>
            </w:pPr>
          </w:p>
        </w:tc>
        <w:tc>
          <w:tcPr>
            <w:tcW w:w="1559" w:type="dxa"/>
            <w:tcBorders>
              <w:right w:val="single" w:color="auto" w:sz="4" w:space="0"/>
            </w:tcBorders>
            <w:shd w:val="clear" w:color="auto" w:fill="FFFFFF" w:themeFill="background1"/>
            <w:vAlign w:val="center"/>
          </w:tcPr>
          <w:p w14:paraId="1881DA95">
            <w:pPr>
              <w:spacing w:line="320" w:lineRule="exact"/>
              <w:jc w:val="center"/>
              <w:rPr>
                <w:rFonts w:cs="Calibri Light"/>
                <w:bCs/>
                <w:sz w:val="21"/>
                <w:szCs w:val="21"/>
              </w:rPr>
            </w:pPr>
          </w:p>
        </w:tc>
        <w:tc>
          <w:tcPr>
            <w:tcW w:w="1094" w:type="dxa"/>
            <w:tcBorders>
              <w:left w:val="single" w:color="auto" w:sz="4" w:space="0"/>
            </w:tcBorders>
            <w:shd w:val="clear" w:color="auto" w:fill="FFFFFF" w:themeFill="background1"/>
            <w:vAlign w:val="center"/>
          </w:tcPr>
          <w:p w14:paraId="581AF55A">
            <w:pPr>
              <w:spacing w:line="320" w:lineRule="exact"/>
              <w:jc w:val="center"/>
              <w:rPr>
                <w:rFonts w:cs="Calibri Light"/>
                <w:bCs/>
                <w:sz w:val="21"/>
                <w:szCs w:val="21"/>
              </w:rPr>
            </w:pPr>
          </w:p>
        </w:tc>
        <w:tc>
          <w:tcPr>
            <w:tcW w:w="1754" w:type="dxa"/>
            <w:shd w:val="clear" w:color="auto" w:fill="FFFFFF" w:themeFill="background1"/>
            <w:vAlign w:val="center"/>
          </w:tcPr>
          <w:p w14:paraId="06E9357F">
            <w:pPr>
              <w:spacing w:line="320" w:lineRule="exact"/>
              <w:jc w:val="center"/>
              <w:rPr>
                <w:rFonts w:cs="Calibri Light"/>
                <w:bCs/>
                <w:sz w:val="21"/>
                <w:szCs w:val="21"/>
              </w:rPr>
            </w:pPr>
          </w:p>
        </w:tc>
      </w:tr>
      <w:tr w14:paraId="6DEE3CE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1B074978">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082D30D7">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2B849B59">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3C5052DB">
            <w:pPr>
              <w:spacing w:line="320" w:lineRule="exact"/>
              <w:jc w:val="center"/>
              <w:rPr>
                <w:rFonts w:cs="Calibri Light"/>
                <w:bCs/>
                <w:sz w:val="21"/>
                <w:szCs w:val="21"/>
              </w:rPr>
            </w:pPr>
          </w:p>
        </w:tc>
        <w:tc>
          <w:tcPr>
            <w:tcW w:w="1332" w:type="dxa"/>
            <w:shd w:val="clear" w:color="auto" w:fill="FFFFFF" w:themeFill="background1"/>
            <w:vAlign w:val="center"/>
          </w:tcPr>
          <w:p w14:paraId="027632B8">
            <w:pPr>
              <w:spacing w:line="320" w:lineRule="exact"/>
              <w:jc w:val="center"/>
              <w:rPr>
                <w:rFonts w:cs="Calibri Light"/>
                <w:bCs/>
                <w:sz w:val="21"/>
                <w:szCs w:val="21"/>
              </w:rPr>
            </w:pPr>
          </w:p>
        </w:tc>
        <w:tc>
          <w:tcPr>
            <w:tcW w:w="1960" w:type="dxa"/>
            <w:shd w:val="clear" w:color="auto" w:fill="FFFFFF" w:themeFill="background1"/>
            <w:noWrap/>
            <w:tcMar>
              <w:top w:w="20" w:type="dxa"/>
              <w:left w:w="20" w:type="dxa"/>
              <w:bottom w:w="0" w:type="dxa"/>
              <w:right w:w="20" w:type="dxa"/>
            </w:tcMar>
            <w:vAlign w:val="center"/>
          </w:tcPr>
          <w:p w14:paraId="2B9D70CF">
            <w:pPr>
              <w:spacing w:line="320" w:lineRule="exact"/>
              <w:jc w:val="center"/>
              <w:rPr>
                <w:rFonts w:cs="Calibri Light"/>
                <w:bCs/>
                <w:sz w:val="21"/>
                <w:szCs w:val="21"/>
              </w:rPr>
            </w:pPr>
          </w:p>
        </w:tc>
        <w:tc>
          <w:tcPr>
            <w:tcW w:w="1417" w:type="dxa"/>
            <w:shd w:val="clear" w:color="auto" w:fill="FFFFFF" w:themeFill="background1"/>
            <w:noWrap/>
            <w:tcMar>
              <w:top w:w="20" w:type="dxa"/>
              <w:left w:w="20" w:type="dxa"/>
              <w:bottom w:w="0" w:type="dxa"/>
              <w:right w:w="20" w:type="dxa"/>
            </w:tcMar>
            <w:vAlign w:val="center"/>
          </w:tcPr>
          <w:p w14:paraId="31884BC6">
            <w:pPr>
              <w:spacing w:line="320" w:lineRule="exact"/>
              <w:jc w:val="center"/>
              <w:rPr>
                <w:rFonts w:cs="Calibri Light"/>
                <w:bCs/>
                <w:sz w:val="21"/>
                <w:szCs w:val="21"/>
              </w:rPr>
            </w:pPr>
          </w:p>
        </w:tc>
        <w:tc>
          <w:tcPr>
            <w:tcW w:w="1559" w:type="dxa"/>
            <w:tcBorders>
              <w:right w:val="single" w:color="auto" w:sz="4" w:space="0"/>
            </w:tcBorders>
            <w:shd w:val="clear" w:color="auto" w:fill="FFFFFF" w:themeFill="background1"/>
            <w:vAlign w:val="center"/>
          </w:tcPr>
          <w:p w14:paraId="13C12714">
            <w:pPr>
              <w:spacing w:line="320" w:lineRule="exact"/>
              <w:jc w:val="center"/>
              <w:rPr>
                <w:rFonts w:cs="Calibri Light"/>
                <w:bCs/>
                <w:sz w:val="21"/>
                <w:szCs w:val="21"/>
              </w:rPr>
            </w:pPr>
          </w:p>
        </w:tc>
        <w:tc>
          <w:tcPr>
            <w:tcW w:w="1094" w:type="dxa"/>
            <w:tcBorders>
              <w:left w:val="single" w:color="auto" w:sz="4" w:space="0"/>
            </w:tcBorders>
            <w:shd w:val="clear" w:color="auto" w:fill="FFFFFF" w:themeFill="background1"/>
            <w:vAlign w:val="center"/>
          </w:tcPr>
          <w:p w14:paraId="410D2C75">
            <w:pPr>
              <w:spacing w:line="320" w:lineRule="exact"/>
              <w:jc w:val="center"/>
              <w:rPr>
                <w:rFonts w:cs="Calibri Light"/>
                <w:bCs/>
                <w:sz w:val="21"/>
                <w:szCs w:val="21"/>
              </w:rPr>
            </w:pPr>
          </w:p>
        </w:tc>
        <w:tc>
          <w:tcPr>
            <w:tcW w:w="1754" w:type="dxa"/>
            <w:shd w:val="clear" w:color="auto" w:fill="FFFFFF" w:themeFill="background1"/>
            <w:vAlign w:val="center"/>
          </w:tcPr>
          <w:p w14:paraId="44D0C0D2">
            <w:pPr>
              <w:spacing w:line="320" w:lineRule="exact"/>
              <w:jc w:val="center"/>
              <w:rPr>
                <w:rFonts w:cs="Calibri Light"/>
                <w:bCs/>
                <w:sz w:val="21"/>
                <w:szCs w:val="21"/>
              </w:rPr>
            </w:pPr>
          </w:p>
        </w:tc>
      </w:tr>
      <w:tr w14:paraId="18640D6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D8D8D8" w:themeFill="background1" w:themeFillShade="D9"/>
            <w:noWrap/>
            <w:tcMar>
              <w:top w:w="20" w:type="dxa"/>
              <w:left w:w="20" w:type="dxa"/>
              <w:bottom w:w="0" w:type="dxa"/>
              <w:right w:w="20" w:type="dxa"/>
            </w:tcMar>
            <w:vAlign w:val="center"/>
          </w:tcPr>
          <w:p w14:paraId="7D03382D">
            <w:pPr>
              <w:spacing w:line="320" w:lineRule="exact"/>
              <w:jc w:val="center"/>
              <w:rPr>
                <w:rFonts w:cs="Calibri Light"/>
                <w:b/>
                <w:bCs/>
                <w:sz w:val="21"/>
                <w:szCs w:val="21"/>
              </w:rPr>
            </w:pPr>
            <w:r>
              <w:rPr>
                <w:rFonts w:cs="Calibri Light"/>
                <w:b/>
                <w:bCs/>
                <w:sz w:val="21"/>
                <w:szCs w:val="21"/>
              </w:rPr>
              <w:t>二</w:t>
            </w:r>
          </w:p>
        </w:tc>
        <w:tc>
          <w:tcPr>
            <w:tcW w:w="13338" w:type="dxa"/>
            <w:gridSpan w:val="9"/>
            <w:shd w:val="clear" w:color="auto" w:fill="D8D8D8" w:themeFill="background1" w:themeFillShade="D9"/>
            <w:noWrap/>
            <w:tcMar>
              <w:top w:w="20" w:type="dxa"/>
              <w:left w:w="20" w:type="dxa"/>
              <w:bottom w:w="0" w:type="dxa"/>
              <w:right w:w="20" w:type="dxa"/>
            </w:tcMar>
            <w:vAlign w:val="center"/>
          </w:tcPr>
          <w:p w14:paraId="0CEE0D1F">
            <w:pPr>
              <w:spacing w:line="320" w:lineRule="exact"/>
              <w:jc w:val="center"/>
              <w:rPr>
                <w:rFonts w:cs="Calibri Light"/>
                <w:b/>
                <w:bCs/>
                <w:sz w:val="21"/>
                <w:szCs w:val="21"/>
              </w:rPr>
            </w:pPr>
            <w:r>
              <w:rPr>
                <w:rFonts w:cs="Calibri Light"/>
                <w:b/>
                <w:bCs/>
                <w:sz w:val="21"/>
                <w:szCs w:val="21"/>
              </w:rPr>
              <w:t>其他费用</w:t>
            </w:r>
          </w:p>
        </w:tc>
      </w:tr>
      <w:tr w14:paraId="6C06D86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14:paraId="77F383F9">
            <w:pPr>
              <w:spacing w:line="320" w:lineRule="exact"/>
              <w:jc w:val="center"/>
              <w:rPr>
                <w:rFonts w:cs="Calibri Light"/>
                <w:b/>
                <w:bCs/>
                <w:sz w:val="21"/>
                <w:szCs w:val="21"/>
              </w:rPr>
            </w:pPr>
            <w:r>
              <w:rPr>
                <w:rFonts w:cs="Calibri Light"/>
                <w:b/>
                <w:bCs/>
                <w:sz w:val="21"/>
                <w:szCs w:val="21"/>
              </w:rPr>
              <w:t>序号</w:t>
            </w:r>
          </w:p>
        </w:tc>
        <w:tc>
          <w:tcPr>
            <w:tcW w:w="1558" w:type="dxa"/>
            <w:shd w:val="clear" w:color="auto" w:fill="F1F1F1" w:themeFill="background1" w:themeFillShade="F2"/>
            <w:noWrap/>
            <w:tcMar>
              <w:top w:w="20" w:type="dxa"/>
              <w:left w:w="20" w:type="dxa"/>
              <w:bottom w:w="0" w:type="dxa"/>
              <w:right w:w="20" w:type="dxa"/>
            </w:tcMar>
            <w:vAlign w:val="center"/>
          </w:tcPr>
          <w:p w14:paraId="0608BA21">
            <w:pPr>
              <w:spacing w:line="320" w:lineRule="exact"/>
              <w:jc w:val="center"/>
              <w:rPr>
                <w:rFonts w:cs="Calibri Light"/>
                <w:b/>
                <w:sz w:val="21"/>
                <w:szCs w:val="21"/>
              </w:rPr>
            </w:pPr>
            <w:r>
              <w:rPr>
                <w:rFonts w:cs="Calibri Light"/>
                <w:b/>
                <w:sz w:val="21"/>
                <w:szCs w:val="21"/>
              </w:rPr>
              <w:t>费用名称</w:t>
            </w:r>
          </w:p>
        </w:tc>
        <w:tc>
          <w:tcPr>
            <w:tcW w:w="5956" w:type="dxa"/>
            <w:gridSpan w:val="4"/>
            <w:shd w:val="clear" w:color="auto" w:fill="F1F1F1" w:themeFill="background1" w:themeFillShade="F2"/>
            <w:noWrap/>
            <w:tcMar>
              <w:top w:w="20" w:type="dxa"/>
              <w:left w:w="20" w:type="dxa"/>
              <w:bottom w:w="0" w:type="dxa"/>
              <w:right w:w="20" w:type="dxa"/>
            </w:tcMar>
            <w:vAlign w:val="center"/>
          </w:tcPr>
          <w:p w14:paraId="4459A362">
            <w:pPr>
              <w:spacing w:line="320" w:lineRule="exact"/>
              <w:jc w:val="center"/>
              <w:rPr>
                <w:rFonts w:cs="Calibri Light"/>
                <w:b/>
                <w:bCs/>
                <w:sz w:val="21"/>
                <w:szCs w:val="21"/>
              </w:rPr>
            </w:pPr>
            <w:r>
              <w:rPr>
                <w:rFonts w:cs="Calibri Light"/>
                <w:b/>
                <w:bCs/>
                <w:sz w:val="21"/>
                <w:szCs w:val="21"/>
              </w:rPr>
              <w:t>费用描述</w:t>
            </w:r>
          </w:p>
        </w:tc>
        <w:tc>
          <w:tcPr>
            <w:tcW w:w="1417" w:type="dxa"/>
            <w:shd w:val="clear" w:color="auto" w:fill="F1F1F1" w:themeFill="background1" w:themeFillShade="F2"/>
            <w:noWrap/>
            <w:tcMar>
              <w:top w:w="20" w:type="dxa"/>
              <w:left w:w="20" w:type="dxa"/>
              <w:bottom w:w="0" w:type="dxa"/>
              <w:right w:w="20" w:type="dxa"/>
            </w:tcMar>
            <w:vAlign w:val="center"/>
          </w:tcPr>
          <w:p w14:paraId="79A5381C">
            <w:pPr>
              <w:spacing w:line="320" w:lineRule="exact"/>
              <w:jc w:val="center"/>
              <w:rPr>
                <w:rFonts w:cs="Calibri Light"/>
                <w:b/>
                <w:bCs/>
                <w:sz w:val="21"/>
                <w:szCs w:val="21"/>
              </w:rPr>
            </w:pPr>
            <w:r>
              <w:rPr>
                <w:rFonts w:cs="Calibri Light"/>
                <w:b/>
                <w:bCs/>
                <w:sz w:val="21"/>
                <w:szCs w:val="21"/>
              </w:rPr>
              <w:t>数量</w:t>
            </w:r>
          </w:p>
        </w:tc>
        <w:tc>
          <w:tcPr>
            <w:tcW w:w="2653" w:type="dxa"/>
            <w:gridSpan w:val="2"/>
            <w:shd w:val="clear" w:color="auto" w:fill="F1F1F1" w:themeFill="background1" w:themeFillShade="F2"/>
            <w:vAlign w:val="center"/>
          </w:tcPr>
          <w:p w14:paraId="6FBD47FA">
            <w:pPr>
              <w:spacing w:line="320" w:lineRule="exact"/>
              <w:jc w:val="center"/>
              <w:rPr>
                <w:rFonts w:cs="Calibri Light"/>
                <w:b/>
                <w:bCs/>
                <w:sz w:val="21"/>
                <w:szCs w:val="21"/>
              </w:rPr>
            </w:pPr>
            <w:r>
              <w:rPr>
                <w:rFonts w:cs="Calibri Light"/>
                <w:b/>
                <w:bCs/>
                <w:sz w:val="21"/>
                <w:szCs w:val="21"/>
              </w:rPr>
              <w:t>单价</w:t>
            </w:r>
          </w:p>
        </w:tc>
        <w:tc>
          <w:tcPr>
            <w:tcW w:w="1754" w:type="dxa"/>
            <w:shd w:val="clear" w:color="auto" w:fill="F1F1F1" w:themeFill="background1" w:themeFillShade="F2"/>
            <w:vAlign w:val="center"/>
          </w:tcPr>
          <w:p w14:paraId="35A2920E">
            <w:pPr>
              <w:spacing w:line="320" w:lineRule="exact"/>
              <w:jc w:val="center"/>
              <w:rPr>
                <w:rFonts w:cs="Calibri Light"/>
                <w:b/>
                <w:bCs/>
                <w:sz w:val="21"/>
                <w:szCs w:val="21"/>
              </w:rPr>
            </w:pPr>
            <w:r>
              <w:rPr>
                <w:rFonts w:cs="Calibri Light"/>
                <w:b/>
                <w:bCs/>
                <w:sz w:val="21"/>
                <w:szCs w:val="21"/>
              </w:rPr>
              <w:t>总价</w:t>
            </w:r>
          </w:p>
        </w:tc>
      </w:tr>
      <w:tr w14:paraId="00D0BD6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20C22AC9">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41E013B0">
            <w:pPr>
              <w:spacing w:line="320" w:lineRule="exact"/>
              <w:jc w:val="center"/>
              <w:rPr>
                <w:rFonts w:cs="Calibri Light"/>
                <w:sz w:val="21"/>
                <w:szCs w:val="21"/>
              </w:rPr>
            </w:pPr>
          </w:p>
        </w:tc>
        <w:tc>
          <w:tcPr>
            <w:tcW w:w="5956" w:type="dxa"/>
            <w:gridSpan w:val="4"/>
            <w:shd w:val="clear" w:color="auto" w:fill="FFFFFF" w:themeFill="background1"/>
            <w:noWrap/>
            <w:tcMar>
              <w:top w:w="20" w:type="dxa"/>
              <w:left w:w="20" w:type="dxa"/>
              <w:bottom w:w="0" w:type="dxa"/>
              <w:right w:w="20" w:type="dxa"/>
            </w:tcMar>
            <w:vAlign w:val="center"/>
          </w:tcPr>
          <w:p w14:paraId="36300631">
            <w:pPr>
              <w:spacing w:line="320" w:lineRule="exact"/>
              <w:jc w:val="center"/>
              <w:rPr>
                <w:rFonts w:cs="Calibri Light"/>
                <w:bCs/>
                <w:sz w:val="21"/>
                <w:szCs w:val="21"/>
              </w:rPr>
            </w:pPr>
          </w:p>
        </w:tc>
        <w:tc>
          <w:tcPr>
            <w:tcW w:w="1417" w:type="dxa"/>
            <w:shd w:val="clear" w:color="auto" w:fill="FFFFFF" w:themeFill="background1"/>
            <w:noWrap/>
            <w:tcMar>
              <w:top w:w="20" w:type="dxa"/>
              <w:left w:w="20" w:type="dxa"/>
              <w:bottom w:w="0" w:type="dxa"/>
              <w:right w:w="20" w:type="dxa"/>
            </w:tcMar>
            <w:vAlign w:val="center"/>
          </w:tcPr>
          <w:p w14:paraId="2F3629BD">
            <w:pPr>
              <w:spacing w:line="320" w:lineRule="exact"/>
              <w:jc w:val="center"/>
              <w:rPr>
                <w:rFonts w:cs="Calibri Light"/>
                <w:bCs/>
                <w:sz w:val="21"/>
                <w:szCs w:val="21"/>
              </w:rPr>
            </w:pPr>
          </w:p>
        </w:tc>
        <w:tc>
          <w:tcPr>
            <w:tcW w:w="2653" w:type="dxa"/>
            <w:gridSpan w:val="2"/>
            <w:shd w:val="clear" w:color="auto" w:fill="FFFFFF" w:themeFill="background1"/>
            <w:vAlign w:val="center"/>
          </w:tcPr>
          <w:p w14:paraId="1E3ED0F2">
            <w:pPr>
              <w:spacing w:line="320" w:lineRule="exact"/>
              <w:jc w:val="center"/>
              <w:rPr>
                <w:rFonts w:cs="Calibri Light"/>
                <w:bCs/>
                <w:sz w:val="21"/>
                <w:szCs w:val="21"/>
              </w:rPr>
            </w:pPr>
          </w:p>
        </w:tc>
        <w:tc>
          <w:tcPr>
            <w:tcW w:w="1754" w:type="dxa"/>
            <w:shd w:val="clear" w:color="auto" w:fill="FFFFFF" w:themeFill="background1"/>
            <w:vAlign w:val="center"/>
          </w:tcPr>
          <w:p w14:paraId="1F4DD7D0">
            <w:pPr>
              <w:spacing w:line="320" w:lineRule="exact"/>
              <w:jc w:val="center"/>
              <w:rPr>
                <w:rFonts w:cs="Calibri Light"/>
                <w:bCs/>
                <w:sz w:val="21"/>
                <w:szCs w:val="21"/>
              </w:rPr>
            </w:pPr>
          </w:p>
        </w:tc>
      </w:tr>
      <w:tr w14:paraId="255ECF9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12C56379">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09FF0BF9">
            <w:pPr>
              <w:spacing w:line="320" w:lineRule="exact"/>
              <w:jc w:val="center"/>
              <w:rPr>
                <w:rFonts w:cs="Calibri Light"/>
                <w:sz w:val="21"/>
                <w:szCs w:val="21"/>
              </w:rPr>
            </w:pPr>
          </w:p>
        </w:tc>
        <w:tc>
          <w:tcPr>
            <w:tcW w:w="5956" w:type="dxa"/>
            <w:gridSpan w:val="4"/>
            <w:shd w:val="clear" w:color="auto" w:fill="FFFFFF" w:themeFill="background1"/>
            <w:noWrap/>
            <w:tcMar>
              <w:top w:w="20" w:type="dxa"/>
              <w:left w:w="20" w:type="dxa"/>
              <w:bottom w:w="0" w:type="dxa"/>
              <w:right w:w="20" w:type="dxa"/>
            </w:tcMar>
            <w:vAlign w:val="center"/>
          </w:tcPr>
          <w:p w14:paraId="5F3690B3">
            <w:pPr>
              <w:spacing w:line="320" w:lineRule="exact"/>
              <w:jc w:val="center"/>
              <w:rPr>
                <w:rFonts w:cs="Calibri Light"/>
                <w:bCs/>
                <w:sz w:val="21"/>
                <w:szCs w:val="21"/>
              </w:rPr>
            </w:pPr>
          </w:p>
        </w:tc>
        <w:tc>
          <w:tcPr>
            <w:tcW w:w="1417" w:type="dxa"/>
            <w:shd w:val="clear" w:color="auto" w:fill="FFFFFF" w:themeFill="background1"/>
            <w:noWrap/>
            <w:tcMar>
              <w:top w:w="20" w:type="dxa"/>
              <w:left w:w="20" w:type="dxa"/>
              <w:bottom w:w="0" w:type="dxa"/>
              <w:right w:w="20" w:type="dxa"/>
            </w:tcMar>
            <w:vAlign w:val="center"/>
          </w:tcPr>
          <w:p w14:paraId="499D7DC1">
            <w:pPr>
              <w:spacing w:line="320" w:lineRule="exact"/>
              <w:jc w:val="center"/>
              <w:rPr>
                <w:rFonts w:cs="Calibri Light"/>
                <w:bCs/>
                <w:sz w:val="21"/>
                <w:szCs w:val="21"/>
              </w:rPr>
            </w:pPr>
          </w:p>
        </w:tc>
        <w:tc>
          <w:tcPr>
            <w:tcW w:w="2653" w:type="dxa"/>
            <w:gridSpan w:val="2"/>
            <w:shd w:val="clear" w:color="auto" w:fill="FFFFFF" w:themeFill="background1"/>
            <w:vAlign w:val="center"/>
          </w:tcPr>
          <w:p w14:paraId="6EA5E584">
            <w:pPr>
              <w:spacing w:line="320" w:lineRule="exact"/>
              <w:jc w:val="center"/>
              <w:rPr>
                <w:rFonts w:cs="Calibri Light"/>
                <w:bCs/>
                <w:sz w:val="21"/>
                <w:szCs w:val="21"/>
              </w:rPr>
            </w:pPr>
          </w:p>
        </w:tc>
        <w:tc>
          <w:tcPr>
            <w:tcW w:w="1754" w:type="dxa"/>
            <w:shd w:val="clear" w:color="auto" w:fill="FFFFFF" w:themeFill="background1"/>
            <w:vAlign w:val="center"/>
          </w:tcPr>
          <w:p w14:paraId="2AAD847E">
            <w:pPr>
              <w:spacing w:line="320" w:lineRule="exact"/>
              <w:jc w:val="center"/>
              <w:rPr>
                <w:rFonts w:cs="Calibri Light"/>
                <w:bCs/>
                <w:sz w:val="21"/>
                <w:szCs w:val="21"/>
              </w:rPr>
            </w:pPr>
          </w:p>
        </w:tc>
      </w:tr>
      <w:tr w14:paraId="0C26748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228047DD">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7BA8FDD6">
            <w:pPr>
              <w:spacing w:line="320" w:lineRule="exact"/>
              <w:jc w:val="center"/>
              <w:rPr>
                <w:rFonts w:cs="Calibri Light"/>
                <w:sz w:val="21"/>
                <w:szCs w:val="21"/>
              </w:rPr>
            </w:pPr>
          </w:p>
        </w:tc>
        <w:tc>
          <w:tcPr>
            <w:tcW w:w="5956" w:type="dxa"/>
            <w:gridSpan w:val="4"/>
            <w:shd w:val="clear" w:color="auto" w:fill="FFFFFF" w:themeFill="background1"/>
            <w:noWrap/>
            <w:tcMar>
              <w:top w:w="20" w:type="dxa"/>
              <w:left w:w="20" w:type="dxa"/>
              <w:bottom w:w="0" w:type="dxa"/>
              <w:right w:w="20" w:type="dxa"/>
            </w:tcMar>
            <w:vAlign w:val="center"/>
          </w:tcPr>
          <w:p w14:paraId="748FBE56">
            <w:pPr>
              <w:spacing w:line="320" w:lineRule="exact"/>
              <w:jc w:val="center"/>
              <w:rPr>
                <w:rFonts w:cs="Calibri Light"/>
                <w:bCs/>
                <w:sz w:val="21"/>
                <w:szCs w:val="21"/>
              </w:rPr>
            </w:pPr>
          </w:p>
        </w:tc>
        <w:tc>
          <w:tcPr>
            <w:tcW w:w="1417" w:type="dxa"/>
            <w:shd w:val="clear" w:color="auto" w:fill="FFFFFF" w:themeFill="background1"/>
            <w:noWrap/>
            <w:tcMar>
              <w:top w:w="20" w:type="dxa"/>
              <w:left w:w="20" w:type="dxa"/>
              <w:bottom w:w="0" w:type="dxa"/>
              <w:right w:w="20" w:type="dxa"/>
            </w:tcMar>
            <w:vAlign w:val="center"/>
          </w:tcPr>
          <w:p w14:paraId="184B4B96">
            <w:pPr>
              <w:spacing w:line="320" w:lineRule="exact"/>
              <w:jc w:val="center"/>
              <w:rPr>
                <w:rFonts w:cs="Calibri Light"/>
                <w:bCs/>
                <w:sz w:val="21"/>
                <w:szCs w:val="21"/>
              </w:rPr>
            </w:pPr>
          </w:p>
        </w:tc>
        <w:tc>
          <w:tcPr>
            <w:tcW w:w="2653" w:type="dxa"/>
            <w:gridSpan w:val="2"/>
            <w:shd w:val="clear" w:color="auto" w:fill="FFFFFF" w:themeFill="background1"/>
            <w:vAlign w:val="center"/>
          </w:tcPr>
          <w:p w14:paraId="217D281A">
            <w:pPr>
              <w:spacing w:line="320" w:lineRule="exact"/>
              <w:jc w:val="center"/>
              <w:rPr>
                <w:rFonts w:cs="Calibri Light"/>
                <w:bCs/>
                <w:sz w:val="21"/>
                <w:szCs w:val="21"/>
              </w:rPr>
            </w:pPr>
          </w:p>
        </w:tc>
        <w:tc>
          <w:tcPr>
            <w:tcW w:w="1754" w:type="dxa"/>
            <w:shd w:val="clear" w:color="auto" w:fill="FFFFFF" w:themeFill="background1"/>
            <w:vAlign w:val="center"/>
          </w:tcPr>
          <w:p w14:paraId="68E8BB05">
            <w:pPr>
              <w:spacing w:line="320" w:lineRule="exact"/>
              <w:jc w:val="center"/>
              <w:rPr>
                <w:rFonts w:cs="Calibri Light"/>
                <w:bCs/>
                <w:sz w:val="21"/>
                <w:szCs w:val="21"/>
              </w:rPr>
            </w:pPr>
          </w:p>
        </w:tc>
      </w:tr>
      <w:tr w14:paraId="7936B02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12289" w:type="dxa"/>
            <w:gridSpan w:val="9"/>
            <w:shd w:val="clear" w:color="auto" w:fill="auto"/>
            <w:vAlign w:val="center"/>
          </w:tcPr>
          <w:p w14:paraId="26990519">
            <w:pPr>
              <w:spacing w:line="320" w:lineRule="exact"/>
              <w:jc w:val="center"/>
              <w:rPr>
                <w:rFonts w:cs="Calibri Light"/>
                <w:b/>
                <w:bCs/>
                <w:sz w:val="21"/>
                <w:szCs w:val="21"/>
              </w:rPr>
            </w:pPr>
            <w:r>
              <w:rPr>
                <w:rFonts w:cs="Calibri Light"/>
                <w:b/>
                <w:bCs/>
                <w:sz w:val="21"/>
                <w:szCs w:val="21"/>
              </w:rPr>
              <w:t>合计</w:t>
            </w:r>
          </w:p>
        </w:tc>
        <w:tc>
          <w:tcPr>
            <w:tcW w:w="1754" w:type="dxa"/>
            <w:shd w:val="clear" w:color="auto" w:fill="auto"/>
            <w:vAlign w:val="center"/>
          </w:tcPr>
          <w:p w14:paraId="1DDFF045">
            <w:pPr>
              <w:spacing w:line="320" w:lineRule="exact"/>
              <w:jc w:val="center"/>
              <w:rPr>
                <w:rFonts w:cs="Calibri Light"/>
                <w:b/>
                <w:bCs/>
                <w:sz w:val="21"/>
                <w:szCs w:val="21"/>
              </w:rPr>
            </w:pPr>
          </w:p>
        </w:tc>
      </w:tr>
    </w:tbl>
    <w:p w14:paraId="59CE7DB9">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6D9D06DE">
      <w:pPr>
        <w:tabs>
          <w:tab w:val="right" w:pos="9070"/>
        </w:tabs>
        <w:spacing w:line="440" w:lineRule="exact"/>
        <w:jc w:val="both"/>
        <w:rPr>
          <w:rFonts w:cs="Calibri Light"/>
          <w:bCs/>
        </w:rPr>
      </w:pPr>
    </w:p>
    <w:p w14:paraId="247C100E">
      <w:pPr>
        <w:tabs>
          <w:tab w:val="right" w:pos="9070"/>
        </w:tabs>
        <w:spacing w:line="440" w:lineRule="exact"/>
        <w:jc w:val="both"/>
        <w:rPr>
          <w:rFonts w:cs="Calibri Light"/>
          <w:bCs/>
        </w:rPr>
      </w:pPr>
      <w:r>
        <w:rPr>
          <w:rFonts w:hint="eastAsia" w:cs="Calibri Light"/>
        </w:rPr>
        <w:t>说明</w:t>
      </w:r>
      <w:r>
        <w:rPr>
          <w:rFonts w:hint="eastAsia" w:cs="Calibri Light"/>
          <w:bCs/>
        </w:rPr>
        <w:t>：</w:t>
      </w:r>
      <w:r>
        <w:rPr>
          <w:rFonts w:cs="Calibri Light"/>
          <w:bCs/>
        </w:rPr>
        <w:t>1</w:t>
      </w:r>
      <w:r>
        <w:rPr>
          <w:rFonts w:hint="eastAsia" w:cs="Calibri Light"/>
          <w:bCs/>
        </w:rPr>
        <w:t>．供应商应依据第三章「采购内容」逐项填写。</w:t>
      </w:r>
    </w:p>
    <w:p w14:paraId="3A966E2D">
      <w:pPr>
        <w:tabs>
          <w:tab w:val="right" w:pos="9070"/>
        </w:tabs>
        <w:spacing w:line="440" w:lineRule="exact"/>
        <w:ind w:firstLine="720" w:firstLineChars="300"/>
        <w:jc w:val="both"/>
        <w:rPr>
          <w:rFonts w:cs="Calibri Light"/>
          <w:bCs/>
        </w:rPr>
      </w:pPr>
      <w:r>
        <w:rPr>
          <w:rFonts w:cs="Calibri Light"/>
          <w:bCs/>
        </w:rPr>
        <w:t>2</w:t>
      </w:r>
      <w:r>
        <w:rPr>
          <w:rFonts w:hint="eastAsia" w:cs="Calibri Light"/>
          <w:bCs/>
        </w:rPr>
        <w:t>．</w:t>
      </w:r>
      <w:r>
        <w:rPr>
          <w:rFonts w:cs="Calibri Light"/>
        </w:rPr>
        <w:t>单价报价不得超过单价限价，否则按无效投标处理</w:t>
      </w:r>
      <w:r>
        <w:rPr>
          <w:rFonts w:cs="Calibri Light"/>
          <w:bCs/>
        </w:rPr>
        <w:t>。</w:t>
      </w:r>
    </w:p>
    <w:p w14:paraId="605CF98D">
      <w:pPr>
        <w:tabs>
          <w:tab w:val="right" w:pos="9070"/>
        </w:tabs>
        <w:spacing w:line="440" w:lineRule="exact"/>
        <w:ind w:firstLine="720" w:firstLineChars="300"/>
        <w:jc w:val="both"/>
        <w:rPr>
          <w:rFonts w:cs="Calibri Light"/>
          <w:bCs/>
        </w:rPr>
      </w:pPr>
      <w:r>
        <w:rPr>
          <w:rFonts w:cs="Calibri Light"/>
          <w:bCs/>
        </w:rPr>
        <w:t>3</w:t>
      </w:r>
      <w:r>
        <w:rPr>
          <w:rFonts w:hint="eastAsia" w:cs="Calibri Light"/>
          <w:bCs/>
        </w:rPr>
        <w:t>．总价＝单价×数量；合计＝总价的算术和。</w:t>
      </w:r>
    </w:p>
    <w:p w14:paraId="0407BFD3">
      <w:pPr>
        <w:tabs>
          <w:tab w:val="right" w:pos="9070"/>
        </w:tabs>
        <w:spacing w:line="440" w:lineRule="exact"/>
        <w:ind w:firstLine="720" w:firstLineChars="300"/>
        <w:jc w:val="both"/>
        <w:rPr>
          <w:rFonts w:cs="Calibri Light"/>
        </w:rPr>
      </w:pPr>
      <w:r>
        <w:rPr>
          <w:rFonts w:cs="Calibri Light"/>
          <w:bCs/>
        </w:rPr>
        <w:t>4</w:t>
      </w:r>
      <w:r>
        <w:rPr>
          <w:rFonts w:hint="eastAsia" w:cs="Calibri Light"/>
          <w:bCs/>
        </w:rPr>
        <w:t>．表格空</w:t>
      </w:r>
      <w:r>
        <w:rPr>
          <w:rFonts w:hint="eastAsia" w:cs="Calibri Light"/>
        </w:rPr>
        <w:t>间不足时，可自行扩展。</w:t>
      </w:r>
    </w:p>
    <w:p w14:paraId="61CB66AF">
      <w:pPr>
        <w:sectPr>
          <w:footerReference r:id="rId23" w:type="default"/>
          <w:footerReference r:id="rId24" w:type="even"/>
          <w:pgSz w:w="16838" w:h="11906" w:orient="landscape"/>
          <w:pgMar w:top="1418" w:right="1418" w:bottom="1418" w:left="1418" w:header="851" w:footer="992" w:gutter="0"/>
          <w:cols w:space="720" w:num="1"/>
          <w:docGrid w:type="linesAndChars" w:linePitch="460" w:charSpace="0"/>
        </w:sectPr>
      </w:pPr>
    </w:p>
    <w:p w14:paraId="5DEC167E">
      <w:pPr>
        <w:keepNext/>
        <w:spacing w:before="230" w:beforeLines="50" w:after="230" w:afterLines="50"/>
        <w:jc w:val="center"/>
        <w:outlineLvl w:val="1"/>
        <w:rPr>
          <w:rFonts w:eastAsia="黑体"/>
          <w:kern w:val="32"/>
          <w:sz w:val="32"/>
        </w:rPr>
      </w:pPr>
      <w:r>
        <w:rPr>
          <w:rFonts w:hint="eastAsia" w:eastAsia="黑体"/>
          <w:kern w:val="32"/>
          <w:sz w:val="32"/>
        </w:rPr>
        <w:t>第三部分　资格证明文件</w:t>
      </w:r>
    </w:p>
    <w:p w14:paraId="03315209">
      <w:pPr>
        <w:keepNext/>
        <w:spacing w:before="120" w:after="60"/>
        <w:outlineLvl w:val="2"/>
        <w:rPr>
          <w:rFonts w:eastAsia="黑体"/>
          <w:kern w:val="28"/>
          <w:sz w:val="28"/>
        </w:rPr>
      </w:pPr>
      <w:r>
        <w:rPr>
          <w:rFonts w:hint="eastAsia" w:eastAsia="黑体"/>
          <w:kern w:val="28"/>
          <w:sz w:val="28"/>
        </w:rPr>
        <w:t>（一）基本资格条件</w:t>
      </w:r>
    </w:p>
    <w:p w14:paraId="1F146551">
      <w:pPr>
        <w:keepNext/>
        <w:spacing w:before="120" w:after="60"/>
        <w:outlineLvl w:val="3"/>
        <w:rPr>
          <w:b/>
          <w:kern w:val="28"/>
        </w:rPr>
      </w:pPr>
      <w:r>
        <w:rPr>
          <w:b/>
          <w:kern w:val="28"/>
        </w:rPr>
        <w:t>1</w:t>
      </w:r>
      <w:r>
        <w:rPr>
          <w:rFonts w:hint="eastAsia"/>
          <w:b/>
          <w:kern w:val="28"/>
        </w:rPr>
        <w:t>．有效的注册登记证明文件</w:t>
      </w:r>
    </w:p>
    <w:p w14:paraId="07C87B18">
      <w:pPr>
        <w:ind w:firstLine="480" w:firstLineChars="200"/>
        <w:jc w:val="both"/>
        <w:rPr>
          <w:rFonts w:cs="Calibri"/>
          <w:color w:val="000000"/>
          <w:kern w:val="24"/>
        </w:rPr>
      </w:pPr>
    </w:p>
    <w:p w14:paraId="42101F2C">
      <w:pPr>
        <w:ind w:firstLine="480" w:firstLineChars="200"/>
        <w:jc w:val="both"/>
        <w:rPr>
          <w:rFonts w:cs="Calibri"/>
          <w:color w:val="000000"/>
          <w:kern w:val="24"/>
        </w:rPr>
      </w:pPr>
    </w:p>
    <w:p w14:paraId="354C9CEB">
      <w:pPr>
        <w:ind w:firstLine="480" w:firstLineChars="200"/>
        <w:jc w:val="both"/>
        <w:rPr>
          <w:rFonts w:cs="Calibri"/>
          <w:color w:val="000000"/>
          <w:kern w:val="24"/>
        </w:rPr>
      </w:pPr>
    </w:p>
    <w:p w14:paraId="02E9ACA1">
      <w:pPr>
        <w:keepNext/>
        <w:spacing w:before="120" w:after="60"/>
        <w:outlineLvl w:val="3"/>
        <w:rPr>
          <w:b/>
          <w:kern w:val="28"/>
        </w:rPr>
      </w:pPr>
      <w:r>
        <w:rPr>
          <w:b/>
          <w:kern w:val="28"/>
        </w:rPr>
        <w:t>2</w:t>
      </w:r>
      <w:r>
        <w:rPr>
          <w:rFonts w:hint="eastAsia"/>
          <w:b/>
          <w:kern w:val="28"/>
        </w:rPr>
        <w:t>．财务状况报告</w:t>
      </w:r>
    </w:p>
    <w:p w14:paraId="4A4C6D64">
      <w:pPr>
        <w:ind w:firstLine="480" w:firstLineChars="200"/>
        <w:jc w:val="both"/>
        <w:rPr>
          <w:rFonts w:cs="Calibri"/>
          <w:i/>
          <w:color w:val="7030A0"/>
          <w:kern w:val="24"/>
        </w:rPr>
      </w:pPr>
      <w:r>
        <w:rPr>
          <w:rFonts w:hint="eastAsia" w:cs="Calibri"/>
          <w:i/>
          <w:color w:val="7030A0"/>
          <w:kern w:val="24"/>
        </w:rPr>
        <w:t>说明：两种形式任选一种，其中采用第二种形式的须按下方给定格式自行填写基本存款账户信息。</w:t>
      </w:r>
    </w:p>
    <w:p w14:paraId="3F9B731D">
      <w:pPr>
        <w:spacing w:before="230" w:beforeLines="50"/>
        <w:jc w:val="center"/>
        <w:rPr>
          <w:rFonts w:cs="Calibri Light"/>
          <w:b/>
          <w:color w:val="1F4E79"/>
          <w:sz w:val="28"/>
        </w:rPr>
      </w:pPr>
      <w:r>
        <w:rPr>
          <w:rFonts w:hint="eastAsia" w:cs="Calibri Light"/>
          <w:b/>
          <w:color w:val="1F4E79"/>
          <w:sz w:val="28"/>
        </w:rPr>
        <w:t>『基本存款账户信息』（格式）</w:t>
      </w:r>
    </w:p>
    <w:p w14:paraId="73F20FF8">
      <w:pPr>
        <w:ind w:firstLine="480" w:firstLineChars="200"/>
        <w:jc w:val="both"/>
        <w:rPr>
          <w:rFonts w:cs="Calibri"/>
          <w:color w:val="000000"/>
          <w:kern w:val="24"/>
        </w:rPr>
      </w:pPr>
      <w:r>
        <w:rPr>
          <w:rFonts w:hint="eastAsia" w:cs="Calibri"/>
          <w:color w:val="000000"/>
          <w:kern w:val="24"/>
        </w:rPr>
        <w:t>账户名称：</w:t>
      </w:r>
    </w:p>
    <w:p w14:paraId="38B6B164">
      <w:pPr>
        <w:ind w:firstLine="480" w:firstLineChars="200"/>
        <w:jc w:val="both"/>
        <w:rPr>
          <w:rFonts w:cs="Calibri"/>
          <w:color w:val="000000"/>
          <w:kern w:val="24"/>
        </w:rPr>
      </w:pPr>
      <w:r>
        <w:rPr>
          <w:rFonts w:hint="eastAsia" w:cs="Calibri"/>
          <w:color w:val="000000"/>
          <w:kern w:val="24"/>
        </w:rPr>
        <w:t>账户号码：</w:t>
      </w:r>
    </w:p>
    <w:p w14:paraId="3DACCCF8">
      <w:pPr>
        <w:ind w:firstLine="480" w:firstLineChars="200"/>
        <w:jc w:val="both"/>
        <w:rPr>
          <w:rFonts w:cs="Calibri"/>
          <w:color w:val="000000"/>
          <w:kern w:val="24"/>
        </w:rPr>
      </w:pPr>
      <w:r>
        <w:rPr>
          <w:rFonts w:hint="eastAsia" w:cs="Calibri"/>
          <w:color w:val="000000"/>
          <w:kern w:val="24"/>
        </w:rPr>
        <w:t>开户银行：</w:t>
      </w:r>
    </w:p>
    <w:p w14:paraId="7C4DE518">
      <w:pPr>
        <w:ind w:firstLine="480" w:firstLineChars="200"/>
        <w:jc w:val="both"/>
        <w:rPr>
          <w:rFonts w:cs="Calibri"/>
          <w:color w:val="000000"/>
          <w:kern w:val="24"/>
        </w:rPr>
      </w:pPr>
      <w:r>
        <w:rPr>
          <w:rFonts w:hint="eastAsia" w:cs="Calibri"/>
          <w:color w:val="000000"/>
          <w:kern w:val="24"/>
        </w:rPr>
        <w:t>法定代表人（或负责人）：（</w:t>
      </w:r>
      <w:r>
        <w:rPr>
          <w:rFonts w:hint="eastAsia" w:cs="Calibri"/>
          <w:i/>
          <w:color w:val="7030A0"/>
          <w:kern w:val="24"/>
        </w:rPr>
        <w:t>签字或盖章</w:t>
      </w:r>
      <w:r>
        <w:rPr>
          <w:rFonts w:hint="eastAsia" w:cs="Calibri"/>
          <w:color w:val="000000"/>
          <w:kern w:val="24"/>
        </w:rPr>
        <w:t>）</w:t>
      </w:r>
    </w:p>
    <w:p w14:paraId="7B5EDB47">
      <w:pPr>
        <w:ind w:firstLine="480" w:firstLineChars="200"/>
        <w:jc w:val="both"/>
        <w:rPr>
          <w:rFonts w:cs="Calibri"/>
          <w:color w:val="000000"/>
          <w:kern w:val="24"/>
        </w:rPr>
      </w:pPr>
      <w:r>
        <w:rPr>
          <w:rFonts w:hint="eastAsia" w:cs="Calibri"/>
          <w:color w:val="000000"/>
          <w:kern w:val="24"/>
        </w:rPr>
        <w:t>基本存款账户编号：（</w:t>
      </w:r>
      <w:r>
        <w:rPr>
          <w:rFonts w:hint="eastAsia" w:cs="Calibri"/>
          <w:i/>
          <w:color w:val="7030A0"/>
          <w:kern w:val="24"/>
        </w:rPr>
        <w:t>请向开户银行进行询问</w:t>
      </w:r>
      <w:r>
        <w:rPr>
          <w:rFonts w:hint="eastAsia" w:cs="Calibri"/>
          <w:color w:val="000000"/>
          <w:kern w:val="24"/>
        </w:rPr>
        <w:t>）</w:t>
      </w:r>
    </w:p>
    <w:p w14:paraId="253C9305">
      <w:pPr>
        <w:ind w:firstLine="480" w:firstLineChars="200"/>
        <w:jc w:val="both"/>
        <w:rPr>
          <w:rFonts w:cs="Calibri"/>
          <w:color w:val="000000"/>
          <w:kern w:val="24"/>
        </w:rPr>
      </w:pPr>
      <w:r>
        <w:rPr>
          <w:rFonts w:hint="eastAsia" w:cs="Calibri"/>
          <w:color w:val="000000"/>
          <w:kern w:val="24"/>
        </w:rPr>
        <w:t>供应商：（</w:t>
      </w:r>
      <w:r>
        <w:rPr>
          <w:rFonts w:hint="eastAsia" w:cs="Calibri"/>
          <w:i/>
          <w:color w:val="7030A0"/>
          <w:kern w:val="24"/>
        </w:rPr>
        <w:t>供应商全称并加盖公章</w:t>
      </w:r>
      <w:r>
        <w:rPr>
          <w:rFonts w:hint="eastAsia" w:cs="Calibri"/>
          <w:color w:val="000000"/>
          <w:kern w:val="24"/>
        </w:rPr>
        <w:t>）</w:t>
      </w:r>
    </w:p>
    <w:p w14:paraId="05BB322E">
      <w:pPr>
        <w:ind w:firstLine="480" w:firstLineChars="200"/>
        <w:jc w:val="both"/>
        <w:rPr>
          <w:rFonts w:cs="Calibri"/>
          <w:color w:val="000000"/>
          <w:kern w:val="24"/>
        </w:rPr>
      </w:pPr>
      <w:r>
        <w:rPr>
          <w:rFonts w:hint="eastAsia" w:cs="Calibri"/>
          <w:color w:val="000000"/>
          <w:kern w:val="24"/>
        </w:rPr>
        <w:t>日期：　　年　月　日</w:t>
      </w:r>
    </w:p>
    <w:p w14:paraId="78B586CF">
      <w:pPr>
        <w:ind w:firstLine="480" w:firstLineChars="200"/>
        <w:jc w:val="both"/>
        <w:rPr>
          <w:rFonts w:cs="Calibri"/>
          <w:color w:val="000000"/>
          <w:kern w:val="24"/>
        </w:rPr>
      </w:pPr>
    </w:p>
    <w:p w14:paraId="6C07153F">
      <w:pPr>
        <w:ind w:firstLine="480" w:firstLineChars="200"/>
        <w:jc w:val="both"/>
        <w:rPr>
          <w:rFonts w:cs="Calibri"/>
          <w:color w:val="000000"/>
          <w:kern w:val="24"/>
        </w:rPr>
      </w:pPr>
    </w:p>
    <w:p w14:paraId="14EFD4C2">
      <w:pPr>
        <w:keepNext/>
        <w:spacing w:before="120" w:after="60"/>
        <w:outlineLvl w:val="3"/>
        <w:rPr>
          <w:b/>
          <w:kern w:val="28"/>
        </w:rPr>
      </w:pPr>
      <w:r>
        <w:rPr>
          <w:b/>
          <w:kern w:val="28"/>
        </w:rPr>
        <w:t>3</w:t>
      </w:r>
      <w:r>
        <w:rPr>
          <w:rFonts w:hint="eastAsia"/>
          <w:b/>
          <w:kern w:val="28"/>
        </w:rPr>
        <w:t>．社会保障资金缴纳证明</w:t>
      </w:r>
    </w:p>
    <w:p w14:paraId="2DAECE88">
      <w:pPr>
        <w:ind w:firstLine="480" w:firstLineChars="200"/>
        <w:jc w:val="both"/>
        <w:rPr>
          <w:rFonts w:cs="Calibri"/>
          <w:color w:val="000000"/>
          <w:kern w:val="24"/>
        </w:rPr>
      </w:pPr>
    </w:p>
    <w:p w14:paraId="00B56614">
      <w:pPr>
        <w:ind w:firstLine="480" w:firstLineChars="200"/>
        <w:jc w:val="both"/>
        <w:rPr>
          <w:rFonts w:cs="Calibri"/>
          <w:color w:val="000000"/>
          <w:kern w:val="24"/>
        </w:rPr>
      </w:pPr>
    </w:p>
    <w:p w14:paraId="664A847F">
      <w:pPr>
        <w:ind w:firstLine="480" w:firstLineChars="200"/>
        <w:jc w:val="both"/>
        <w:rPr>
          <w:rFonts w:cs="Calibri"/>
          <w:color w:val="000000"/>
          <w:kern w:val="24"/>
        </w:rPr>
      </w:pPr>
    </w:p>
    <w:p w14:paraId="4652EA06">
      <w:pPr>
        <w:keepNext/>
        <w:spacing w:before="120" w:after="60"/>
        <w:outlineLvl w:val="3"/>
        <w:rPr>
          <w:b/>
          <w:kern w:val="28"/>
        </w:rPr>
      </w:pPr>
      <w:r>
        <w:rPr>
          <w:b/>
          <w:kern w:val="28"/>
        </w:rPr>
        <w:t>4</w:t>
      </w:r>
      <w:r>
        <w:rPr>
          <w:rFonts w:hint="eastAsia"/>
          <w:b/>
          <w:kern w:val="28"/>
        </w:rPr>
        <w:t>．税收缴纳证明</w:t>
      </w:r>
    </w:p>
    <w:p w14:paraId="31021B86">
      <w:pPr>
        <w:ind w:firstLine="480" w:firstLineChars="200"/>
        <w:jc w:val="both"/>
        <w:rPr>
          <w:rFonts w:cs="Calibri"/>
          <w:color w:val="000000"/>
          <w:kern w:val="24"/>
        </w:rPr>
      </w:pPr>
    </w:p>
    <w:p w14:paraId="09AB7228">
      <w:pPr>
        <w:ind w:firstLine="480" w:firstLineChars="200"/>
        <w:jc w:val="both"/>
        <w:rPr>
          <w:rFonts w:cs="Calibri"/>
          <w:color w:val="000000"/>
          <w:kern w:val="24"/>
        </w:rPr>
      </w:pPr>
    </w:p>
    <w:p w14:paraId="543B5DF1">
      <w:pPr>
        <w:keepNext/>
        <w:spacing w:before="120" w:after="60"/>
        <w:outlineLvl w:val="3"/>
        <w:rPr>
          <w:b/>
          <w:kern w:val="28"/>
        </w:rPr>
      </w:pPr>
      <w:r>
        <w:rPr>
          <w:b/>
          <w:kern w:val="28"/>
        </w:rPr>
        <w:t>5</w:t>
      </w:r>
      <w:r>
        <w:rPr>
          <w:rFonts w:hint="eastAsia"/>
          <w:b/>
          <w:kern w:val="28"/>
        </w:rPr>
        <w:t>．无重大违法记录声明</w:t>
      </w:r>
    </w:p>
    <w:p w14:paraId="7AA40740">
      <w:pPr>
        <w:ind w:firstLine="480" w:firstLineChars="200"/>
        <w:jc w:val="both"/>
        <w:rPr>
          <w:rFonts w:cs="Calibri"/>
          <w:i/>
          <w:color w:val="7030A0"/>
          <w:kern w:val="24"/>
        </w:rPr>
      </w:pPr>
      <w:r>
        <w:rPr>
          <w:rFonts w:hint="eastAsia" w:cs="Calibri"/>
          <w:i/>
          <w:color w:val="7030A0"/>
          <w:kern w:val="24"/>
        </w:rPr>
        <w:t>说明：按下方给定格式进行填写</w:t>
      </w:r>
    </w:p>
    <w:p w14:paraId="237C1D71">
      <w:pPr>
        <w:ind w:firstLine="480" w:firstLineChars="200"/>
        <w:jc w:val="both"/>
        <w:rPr>
          <w:rFonts w:cs="Calibri"/>
          <w:i/>
          <w:color w:val="7030A0"/>
          <w:kern w:val="24"/>
        </w:rPr>
      </w:pPr>
      <w:r>
        <w:rPr>
          <w:rFonts w:hint="eastAsia" w:cs="Calibri"/>
          <w:i/>
          <w:color w:val="7030A0"/>
          <w:kern w:val="24"/>
        </w:rPr>
        <w:t>（</w:t>
      </w:r>
      <w:r>
        <w:rPr>
          <w:rFonts w:cs="Calibri"/>
          <w:i/>
          <w:color w:val="7030A0"/>
          <w:kern w:val="24"/>
        </w:rPr>
        <w:t>1</w:t>
      </w:r>
      <w:r>
        <w:rPr>
          <w:rFonts w:hint="eastAsia" w:cs="Calibri"/>
          <w:i/>
          <w:color w:val="7030A0"/>
          <w:kern w:val="24"/>
        </w:rPr>
        <w:t>）供应商可通过【信用中国】（</w:t>
      </w:r>
      <w:r>
        <w:rPr>
          <w:rFonts w:cs="Calibri"/>
          <w:i/>
          <w:color w:val="7030A0"/>
          <w:kern w:val="24"/>
        </w:rPr>
        <w:t>www.creditchina.gov.cn</w:t>
      </w:r>
      <w:r>
        <w:rPr>
          <w:rFonts w:hint="eastAsia" w:cs="Calibri"/>
          <w:i/>
          <w:color w:val="7030A0"/>
          <w:kern w:val="24"/>
        </w:rPr>
        <w:t>）、【中国政府采购网】（</w:t>
      </w:r>
      <w:r>
        <w:rPr>
          <w:rFonts w:cs="Calibri"/>
          <w:i/>
          <w:color w:val="7030A0"/>
          <w:kern w:val="24"/>
        </w:rPr>
        <w:t>www.ccgp.gov.cn</w:t>
      </w:r>
      <w:r>
        <w:rPr>
          <w:rFonts w:hint="eastAsia" w:cs="Calibri"/>
          <w:i/>
          <w:color w:val="7030A0"/>
          <w:kern w:val="24"/>
        </w:rPr>
        <w:t>）网站对自身信用记录进行自查。</w:t>
      </w:r>
    </w:p>
    <w:p w14:paraId="5AF521A2">
      <w:pPr>
        <w:ind w:firstLine="480" w:firstLineChars="200"/>
        <w:jc w:val="both"/>
        <w:rPr>
          <w:rFonts w:cs="Calibri"/>
          <w:i/>
          <w:color w:val="7030A0"/>
          <w:kern w:val="24"/>
        </w:rPr>
      </w:pPr>
      <w:r>
        <w:rPr>
          <w:rFonts w:hint="eastAsia" w:cs="Calibri"/>
          <w:i/>
          <w:color w:val="7030A0"/>
          <w:kern w:val="24"/>
        </w:rPr>
        <w:t>（</w:t>
      </w:r>
      <w:r>
        <w:rPr>
          <w:rFonts w:cs="Calibri"/>
          <w:i/>
          <w:color w:val="7030A0"/>
          <w:kern w:val="24"/>
        </w:rPr>
        <w:t>2</w:t>
      </w:r>
      <w:r>
        <w:rPr>
          <w:rFonts w:hint="eastAsia" w:cs="Calibri"/>
          <w:i/>
          <w:color w:val="7030A0"/>
          <w:kern w:val="24"/>
        </w:rPr>
        <w:t>）供应商在参加政府采购活动前三年内因违法经营被禁止在一定期限内参加政府采购活动，期限届满的，可以参加政府采购活动，但应提供期限届满的证明材料。</w:t>
      </w:r>
    </w:p>
    <w:p w14:paraId="377E7D03">
      <w:pPr>
        <w:spacing w:before="230" w:beforeLines="50"/>
        <w:jc w:val="center"/>
        <w:rPr>
          <w:rFonts w:cs="Calibri Light"/>
          <w:b/>
          <w:color w:val="1F4E79"/>
          <w:sz w:val="28"/>
        </w:rPr>
      </w:pPr>
      <w:r>
        <w:rPr>
          <w:rFonts w:hint="eastAsia" w:cs="Calibri Light"/>
          <w:b/>
          <w:color w:val="1F4E79"/>
          <w:sz w:val="28"/>
        </w:rPr>
        <w:t>『无重大违法记录声明』（格式）</w:t>
      </w:r>
    </w:p>
    <w:p w14:paraId="44B4FCFB">
      <w:pPr>
        <w:jc w:val="both"/>
        <w:rPr>
          <w:rFonts w:cs="Calibri"/>
          <w:color w:val="000000"/>
          <w:kern w:val="24"/>
        </w:rPr>
      </w:pPr>
      <w:r>
        <w:rPr>
          <w:rFonts w:hint="eastAsia" w:cs="Calibri"/>
          <w:kern w:val="24"/>
        </w:rPr>
        <w:t>西安市市级单位政府采购中心</w:t>
      </w:r>
      <w:r>
        <w:rPr>
          <w:rFonts w:hint="eastAsia" w:cs="Calibri"/>
          <w:color w:val="000000"/>
          <w:kern w:val="24"/>
        </w:rPr>
        <w:t>：</w:t>
      </w:r>
    </w:p>
    <w:p w14:paraId="71B1A31B">
      <w:pPr>
        <w:ind w:firstLine="480" w:firstLineChars="200"/>
        <w:jc w:val="both"/>
        <w:rPr>
          <w:rFonts w:cs="Calibri"/>
          <w:color w:val="000000"/>
          <w:kern w:val="24"/>
        </w:rPr>
      </w:pPr>
      <w:r>
        <w:rPr>
          <w:rFonts w:hint="eastAsia" w:cs="Calibri"/>
          <w:color w:val="000000"/>
          <w:kern w:val="24"/>
        </w:rPr>
        <w:t>我方作为</w:t>
      </w:r>
      <w:r>
        <w:rPr>
          <w:rFonts w:hint="eastAsia" w:cs="Calibri"/>
          <w:color w:val="C00000"/>
        </w:rPr>
        <w:t>［西安市艺术学校学生生活设施购置项目］</w:t>
      </w:r>
      <w:r>
        <w:rPr>
          <w:rFonts w:hint="eastAsia" w:cs="Calibri"/>
          <w:color w:val="000000"/>
          <w:kern w:val="24"/>
        </w:rPr>
        <w:t>（项目编号：</w:t>
      </w:r>
      <w:r>
        <w:rPr>
          <w:rFonts w:hint="eastAsia" w:cs="Calibri"/>
          <w:color w:val="C00000"/>
        </w:rPr>
        <w:t>［XCZX2026-0078］</w:t>
      </w:r>
      <w:r>
        <w:rPr>
          <w:rFonts w:hint="eastAsia" w:cs="Calibri"/>
          <w:color w:val="000000"/>
          <w:kern w:val="24"/>
        </w:rPr>
        <w:t>）</w:t>
      </w:r>
      <w:r>
        <w:rPr>
          <w:rFonts w:hint="eastAsia" w:cs="Calibri"/>
          <w:color w:val="C00000"/>
        </w:rPr>
        <w:t>采购包［</w:t>
      </w:r>
      <w:r>
        <w:rPr>
          <w:rFonts w:cs="Calibri"/>
          <w:color w:val="C00000"/>
        </w:rPr>
        <w:t>___</w:t>
      </w:r>
      <w:r>
        <w:rPr>
          <w:rFonts w:hint="eastAsia" w:cs="Calibri"/>
          <w:color w:val="C00000"/>
        </w:rPr>
        <w:t>］</w:t>
      </w:r>
      <w:r>
        <w:rPr>
          <w:rFonts w:hint="eastAsia" w:cs="Calibri"/>
          <w:color w:val="000000"/>
          <w:kern w:val="24"/>
        </w:rPr>
        <w:t>的供应商，在此郑重声明：</w:t>
      </w:r>
    </w:p>
    <w:p w14:paraId="75DD55DE">
      <w:pPr>
        <w:ind w:firstLine="480" w:firstLineChars="200"/>
        <w:jc w:val="both"/>
        <w:rPr>
          <w:rFonts w:cs="Calibri"/>
          <w:color w:val="000000"/>
          <w:kern w:val="24"/>
        </w:rPr>
      </w:pPr>
      <w:r>
        <w:rPr>
          <w:rFonts w:cs="Calibri"/>
          <w:color w:val="000000"/>
          <w:kern w:val="24"/>
        </w:rPr>
        <w:t>1</w:t>
      </w:r>
      <w:r>
        <w:rPr>
          <w:rFonts w:hint="eastAsia" w:cs="Calibri"/>
          <w:color w:val="000000"/>
          <w:kern w:val="24"/>
        </w:rPr>
        <w:t>．在参加本次政府采购活动前</w:t>
      </w:r>
      <w:r>
        <w:rPr>
          <w:rFonts w:cs="Calibri"/>
          <w:color w:val="000000"/>
          <w:kern w:val="24"/>
        </w:rPr>
        <w:t>3</w:t>
      </w:r>
      <w:r>
        <w:rPr>
          <w:rFonts w:hint="eastAsia" w:cs="Calibri"/>
          <w:color w:val="000000"/>
          <w:kern w:val="24"/>
        </w:rPr>
        <w:t>年内的经营活动中</w:t>
      </w:r>
      <w:r>
        <w:rPr>
          <w:rFonts w:hint="eastAsia" w:cs="Calibri"/>
          <w:color w:val="C00000"/>
          <w:kern w:val="24"/>
        </w:rPr>
        <w:t>［</w:t>
      </w:r>
      <w:r>
        <w:rPr>
          <w:rFonts w:cs="Calibri"/>
          <w:color w:val="C00000"/>
          <w:kern w:val="24"/>
        </w:rPr>
        <w:t>___</w:t>
      </w:r>
      <w:r>
        <w:rPr>
          <w:rFonts w:hint="eastAsia" w:cs="Calibri"/>
          <w:color w:val="C00000"/>
          <w:kern w:val="24"/>
        </w:rPr>
        <w:t>］</w:t>
      </w:r>
      <w:r>
        <w:rPr>
          <w:rFonts w:hint="eastAsia" w:cs="Calibri"/>
          <w:color w:val="000000"/>
          <w:kern w:val="24"/>
        </w:rPr>
        <w:t>（填</w:t>
      </w:r>
      <w:r>
        <w:rPr>
          <w:rFonts w:cs="Calibri"/>
          <w:color w:val="000000"/>
          <w:kern w:val="24"/>
        </w:rPr>
        <w:t>“</w:t>
      </w:r>
      <w:r>
        <w:rPr>
          <w:rFonts w:hint="eastAsia" w:cs="Calibri"/>
          <w:color w:val="000000"/>
          <w:kern w:val="24"/>
        </w:rPr>
        <w:t>没有</w:t>
      </w:r>
      <w:r>
        <w:rPr>
          <w:rFonts w:cs="Calibri"/>
          <w:color w:val="000000"/>
          <w:kern w:val="24"/>
        </w:rPr>
        <w:t>”</w:t>
      </w:r>
      <w:r>
        <w:rPr>
          <w:rFonts w:hint="eastAsia" w:cs="Calibri"/>
          <w:color w:val="000000"/>
          <w:kern w:val="24"/>
        </w:rPr>
        <w:t>或</w:t>
      </w:r>
      <w:r>
        <w:rPr>
          <w:rFonts w:cs="Calibri"/>
          <w:color w:val="000000"/>
          <w:kern w:val="24"/>
        </w:rPr>
        <w:t>“</w:t>
      </w:r>
      <w:r>
        <w:rPr>
          <w:rFonts w:hint="eastAsia" w:cs="Calibri"/>
          <w:color w:val="000000"/>
          <w:kern w:val="24"/>
        </w:rPr>
        <w:t>有</w:t>
      </w:r>
      <w:r>
        <w:rPr>
          <w:rFonts w:cs="Calibri"/>
          <w:color w:val="000000"/>
          <w:kern w:val="24"/>
        </w:rPr>
        <w:t>”</w:t>
      </w:r>
      <w:r>
        <w:rPr>
          <w:rFonts w:hint="eastAsia" w:cs="Calibri"/>
          <w:color w:val="000000"/>
          <w:kern w:val="24"/>
        </w:rPr>
        <w:t>）重大违法记录。</w:t>
      </w:r>
    </w:p>
    <w:p w14:paraId="41E13F9A">
      <w:pPr>
        <w:ind w:firstLine="480" w:firstLineChars="200"/>
        <w:jc w:val="both"/>
        <w:rPr>
          <w:rFonts w:cs="Calibri"/>
          <w:color w:val="000000"/>
          <w:kern w:val="24"/>
        </w:rPr>
      </w:pPr>
      <w:r>
        <w:rPr>
          <w:rFonts w:cs="Calibri"/>
          <w:color w:val="000000"/>
          <w:kern w:val="24"/>
        </w:rPr>
        <w:t>2</w:t>
      </w:r>
      <w:r>
        <w:rPr>
          <w:rFonts w:hint="eastAsia" w:cs="Calibri"/>
          <w:color w:val="000000"/>
          <w:kern w:val="24"/>
        </w:rPr>
        <w:t>．我方</w:t>
      </w:r>
      <w:r>
        <w:rPr>
          <w:rFonts w:hint="eastAsia" w:cs="Calibri"/>
          <w:color w:val="C00000"/>
          <w:kern w:val="24"/>
        </w:rPr>
        <w:t>［</w:t>
      </w:r>
      <w:r>
        <w:rPr>
          <w:rFonts w:cs="Calibri"/>
          <w:color w:val="C00000"/>
          <w:kern w:val="24"/>
        </w:rPr>
        <w:t>___</w:t>
      </w:r>
      <w:r>
        <w:rPr>
          <w:rFonts w:hint="eastAsia" w:cs="Calibri"/>
          <w:color w:val="C00000"/>
          <w:kern w:val="24"/>
        </w:rPr>
        <w:t>］</w:t>
      </w:r>
      <w:r>
        <w:rPr>
          <w:rFonts w:hint="eastAsia" w:cs="Calibri"/>
          <w:color w:val="000000"/>
          <w:kern w:val="24"/>
        </w:rPr>
        <w:t>（填</w:t>
      </w:r>
      <w:r>
        <w:rPr>
          <w:rFonts w:cs="Calibri"/>
          <w:color w:val="000000"/>
          <w:kern w:val="24"/>
        </w:rPr>
        <w:t>“</w:t>
      </w:r>
      <w:r>
        <w:rPr>
          <w:rFonts w:hint="eastAsia" w:cs="Calibri"/>
          <w:color w:val="000000"/>
          <w:kern w:val="24"/>
        </w:rPr>
        <w:t>未被列入</w:t>
      </w:r>
      <w:r>
        <w:rPr>
          <w:rFonts w:cs="Calibri"/>
          <w:color w:val="000000"/>
          <w:kern w:val="24"/>
        </w:rPr>
        <w:t>”</w:t>
      </w:r>
      <w:r>
        <w:rPr>
          <w:rFonts w:hint="eastAsia" w:cs="Calibri"/>
          <w:color w:val="000000"/>
          <w:kern w:val="24"/>
        </w:rPr>
        <w:t>或</w:t>
      </w:r>
      <w:r>
        <w:rPr>
          <w:rFonts w:cs="Calibri"/>
          <w:color w:val="000000"/>
          <w:kern w:val="24"/>
        </w:rPr>
        <w:t>“</w:t>
      </w:r>
      <w:r>
        <w:rPr>
          <w:rFonts w:hint="eastAsia" w:cs="Calibri"/>
          <w:color w:val="000000"/>
          <w:kern w:val="24"/>
        </w:rPr>
        <w:t>被列入</w:t>
      </w:r>
      <w:r>
        <w:rPr>
          <w:rFonts w:cs="Calibri"/>
          <w:color w:val="000000"/>
          <w:kern w:val="24"/>
        </w:rPr>
        <w:t>”</w:t>
      </w:r>
      <w:r>
        <w:rPr>
          <w:rFonts w:hint="eastAsia" w:cs="Calibri"/>
          <w:color w:val="000000"/>
          <w:kern w:val="24"/>
        </w:rPr>
        <w:t>）失信被执行人名单。</w:t>
      </w:r>
    </w:p>
    <w:p w14:paraId="14B716AA">
      <w:pPr>
        <w:ind w:firstLine="480" w:firstLineChars="200"/>
        <w:jc w:val="both"/>
        <w:rPr>
          <w:rFonts w:cs="Calibri"/>
          <w:color w:val="000000"/>
          <w:kern w:val="24"/>
        </w:rPr>
      </w:pPr>
      <w:r>
        <w:rPr>
          <w:rFonts w:cs="Calibri"/>
          <w:color w:val="000000"/>
          <w:kern w:val="24"/>
        </w:rPr>
        <w:t>3</w:t>
      </w:r>
      <w:r>
        <w:rPr>
          <w:rFonts w:hint="eastAsia" w:cs="Calibri"/>
          <w:color w:val="000000"/>
          <w:kern w:val="24"/>
        </w:rPr>
        <w:t>．我方</w:t>
      </w:r>
      <w:r>
        <w:rPr>
          <w:rFonts w:hint="eastAsia" w:cs="Calibri"/>
          <w:color w:val="C00000"/>
          <w:kern w:val="24"/>
        </w:rPr>
        <w:t>［</w:t>
      </w:r>
      <w:r>
        <w:rPr>
          <w:rFonts w:cs="Calibri"/>
          <w:color w:val="C00000"/>
          <w:kern w:val="24"/>
        </w:rPr>
        <w:t>___</w:t>
      </w:r>
      <w:r>
        <w:rPr>
          <w:rFonts w:hint="eastAsia" w:cs="Calibri"/>
          <w:color w:val="C00000"/>
          <w:kern w:val="24"/>
        </w:rPr>
        <w:t>］</w:t>
      </w:r>
      <w:r>
        <w:rPr>
          <w:rFonts w:hint="eastAsia" w:cs="Calibri"/>
          <w:color w:val="000000"/>
          <w:kern w:val="24"/>
        </w:rPr>
        <w:t>（填</w:t>
      </w:r>
      <w:r>
        <w:rPr>
          <w:rFonts w:cs="Calibri"/>
          <w:color w:val="000000"/>
          <w:kern w:val="24"/>
        </w:rPr>
        <w:t>“</w:t>
      </w:r>
      <w:r>
        <w:rPr>
          <w:rFonts w:hint="eastAsia" w:cs="Calibri"/>
          <w:color w:val="000000"/>
          <w:kern w:val="24"/>
        </w:rPr>
        <w:t>未被列入</w:t>
      </w:r>
      <w:r>
        <w:rPr>
          <w:rFonts w:cs="Calibri"/>
          <w:color w:val="000000"/>
          <w:kern w:val="24"/>
        </w:rPr>
        <w:t>”</w:t>
      </w:r>
      <w:r>
        <w:rPr>
          <w:rFonts w:hint="eastAsia" w:cs="Calibri"/>
          <w:color w:val="000000"/>
          <w:kern w:val="24"/>
        </w:rPr>
        <w:t>或</w:t>
      </w:r>
      <w:r>
        <w:rPr>
          <w:rFonts w:cs="Calibri"/>
          <w:color w:val="000000"/>
          <w:kern w:val="24"/>
        </w:rPr>
        <w:t>“</w:t>
      </w:r>
      <w:r>
        <w:rPr>
          <w:rFonts w:hint="eastAsia" w:cs="Calibri"/>
          <w:color w:val="000000"/>
          <w:kern w:val="24"/>
        </w:rPr>
        <w:t>被列入</w:t>
      </w:r>
      <w:r>
        <w:rPr>
          <w:rFonts w:cs="Calibri"/>
          <w:color w:val="000000"/>
          <w:kern w:val="24"/>
        </w:rPr>
        <w:t>”</w:t>
      </w:r>
      <w:r>
        <w:rPr>
          <w:rFonts w:hint="eastAsia" w:cs="Calibri"/>
          <w:color w:val="000000"/>
          <w:kern w:val="24"/>
        </w:rPr>
        <w:t>）重大税收违法案件当事人名单。</w:t>
      </w:r>
    </w:p>
    <w:p w14:paraId="1A32344F">
      <w:pPr>
        <w:ind w:firstLine="480" w:firstLineChars="200"/>
        <w:jc w:val="both"/>
        <w:rPr>
          <w:rFonts w:cs="Calibri"/>
          <w:color w:val="000000"/>
          <w:kern w:val="24"/>
        </w:rPr>
      </w:pPr>
      <w:r>
        <w:rPr>
          <w:rFonts w:cs="Calibri"/>
          <w:color w:val="000000"/>
          <w:kern w:val="24"/>
        </w:rPr>
        <w:t>4</w:t>
      </w:r>
      <w:r>
        <w:rPr>
          <w:rFonts w:hint="eastAsia" w:cs="Calibri"/>
          <w:color w:val="000000"/>
          <w:kern w:val="24"/>
        </w:rPr>
        <w:t>．我方</w:t>
      </w:r>
      <w:r>
        <w:rPr>
          <w:rFonts w:hint="eastAsia" w:cs="Calibri"/>
          <w:color w:val="C00000"/>
          <w:kern w:val="24"/>
        </w:rPr>
        <w:t>［</w:t>
      </w:r>
      <w:r>
        <w:rPr>
          <w:rFonts w:cs="Calibri"/>
          <w:color w:val="C00000"/>
          <w:kern w:val="24"/>
        </w:rPr>
        <w:t>___</w:t>
      </w:r>
      <w:r>
        <w:rPr>
          <w:rFonts w:hint="eastAsia" w:cs="Calibri"/>
          <w:color w:val="C00000"/>
          <w:kern w:val="24"/>
        </w:rPr>
        <w:t>］</w:t>
      </w:r>
      <w:r>
        <w:rPr>
          <w:rFonts w:hint="eastAsia" w:cs="Calibri"/>
          <w:color w:val="000000"/>
          <w:kern w:val="24"/>
        </w:rPr>
        <w:t>（填</w:t>
      </w:r>
      <w:r>
        <w:rPr>
          <w:rFonts w:cs="Calibri"/>
          <w:color w:val="000000"/>
          <w:kern w:val="24"/>
        </w:rPr>
        <w:t>“</w:t>
      </w:r>
      <w:r>
        <w:rPr>
          <w:rFonts w:hint="eastAsia" w:cs="Calibri"/>
          <w:color w:val="000000"/>
          <w:kern w:val="24"/>
        </w:rPr>
        <w:t>未被列入</w:t>
      </w:r>
      <w:r>
        <w:rPr>
          <w:rFonts w:cs="Calibri"/>
          <w:color w:val="000000"/>
          <w:kern w:val="24"/>
        </w:rPr>
        <w:t>”</w:t>
      </w:r>
      <w:r>
        <w:rPr>
          <w:rFonts w:hint="eastAsia" w:cs="Calibri"/>
          <w:color w:val="000000"/>
          <w:kern w:val="24"/>
        </w:rPr>
        <w:t>或</w:t>
      </w:r>
      <w:r>
        <w:rPr>
          <w:rFonts w:cs="Calibri"/>
          <w:color w:val="000000"/>
          <w:kern w:val="24"/>
        </w:rPr>
        <w:t>“</w:t>
      </w:r>
      <w:r>
        <w:rPr>
          <w:rFonts w:hint="eastAsia" w:cs="Calibri"/>
          <w:color w:val="000000"/>
          <w:kern w:val="24"/>
        </w:rPr>
        <w:t>被列入</w:t>
      </w:r>
      <w:r>
        <w:rPr>
          <w:rFonts w:cs="Calibri"/>
          <w:color w:val="000000"/>
          <w:kern w:val="24"/>
        </w:rPr>
        <w:t>”</w:t>
      </w:r>
      <w:r>
        <w:rPr>
          <w:rFonts w:hint="eastAsia" w:cs="Calibri"/>
          <w:color w:val="000000"/>
          <w:kern w:val="24"/>
        </w:rPr>
        <w:t>）政府采购严重违法失信行为记录名单。</w:t>
      </w:r>
    </w:p>
    <w:p w14:paraId="30586F43">
      <w:pPr>
        <w:ind w:firstLine="480" w:firstLineChars="200"/>
        <w:jc w:val="both"/>
        <w:rPr>
          <w:rFonts w:cs="Calibri"/>
          <w:color w:val="000000"/>
          <w:kern w:val="24"/>
        </w:rPr>
      </w:pPr>
      <w:r>
        <w:rPr>
          <w:rFonts w:hint="eastAsia" w:cs="Calibri"/>
          <w:color w:val="000000"/>
          <w:kern w:val="24"/>
        </w:rPr>
        <w:t>如有不实，我方将无条件地退出本项目的采购活动，并遵照《政府采购法》有关</w:t>
      </w:r>
      <w:r>
        <w:rPr>
          <w:rFonts w:cs="Calibri"/>
          <w:color w:val="000000"/>
          <w:kern w:val="24"/>
        </w:rPr>
        <w:t>“</w:t>
      </w:r>
      <w:r>
        <w:rPr>
          <w:rFonts w:hint="eastAsia" w:cs="Calibri"/>
          <w:color w:val="000000"/>
          <w:kern w:val="24"/>
        </w:rPr>
        <w:t>提供虚假材料的规定</w:t>
      </w:r>
      <w:r>
        <w:rPr>
          <w:rFonts w:cs="Calibri"/>
          <w:color w:val="000000"/>
          <w:kern w:val="24"/>
        </w:rPr>
        <w:t>”</w:t>
      </w:r>
      <w:r>
        <w:rPr>
          <w:rFonts w:hint="eastAsia" w:cs="Calibri"/>
          <w:color w:val="000000"/>
          <w:kern w:val="24"/>
        </w:rPr>
        <w:t>接受处罚。</w:t>
      </w:r>
    </w:p>
    <w:p w14:paraId="1E5E6B0B">
      <w:pPr>
        <w:ind w:firstLine="480" w:firstLineChars="200"/>
        <w:jc w:val="both"/>
        <w:rPr>
          <w:rFonts w:cs="Calibri"/>
          <w:color w:val="000000"/>
          <w:kern w:val="24"/>
        </w:rPr>
      </w:pPr>
      <w:r>
        <w:rPr>
          <w:rFonts w:hint="eastAsia" w:cs="Calibri"/>
          <w:color w:val="000000"/>
          <w:kern w:val="24"/>
        </w:rPr>
        <w:t>特此声明。</w:t>
      </w:r>
    </w:p>
    <w:p w14:paraId="0CCAABF9">
      <w:pPr>
        <w:tabs>
          <w:tab w:val="center" w:pos="5812"/>
        </w:tabs>
        <w:jc w:val="both"/>
        <w:rPr>
          <w:rFonts w:cs="Calibri"/>
          <w:color w:val="000000"/>
          <w:kern w:val="24"/>
        </w:rPr>
      </w:pPr>
      <w:r>
        <w:rPr>
          <w:rFonts w:cs="Calibri"/>
          <w:color w:val="000000"/>
          <w:kern w:val="24"/>
        </w:rPr>
        <w:tab/>
      </w:r>
      <w:r>
        <w:rPr>
          <w:rFonts w:hint="eastAsia" w:cs="Calibri"/>
          <w:color w:val="000000"/>
          <w:kern w:val="24"/>
        </w:rPr>
        <w:t>供应商：（</w:t>
      </w:r>
      <w:r>
        <w:rPr>
          <w:rFonts w:hint="eastAsia" w:cs="Calibri"/>
          <w:i/>
          <w:color w:val="7030A0"/>
          <w:kern w:val="24"/>
        </w:rPr>
        <w:t>供应商全称并加盖公章</w:t>
      </w:r>
      <w:r>
        <w:rPr>
          <w:rFonts w:hint="eastAsia" w:cs="Calibri"/>
          <w:color w:val="000000"/>
          <w:kern w:val="24"/>
        </w:rPr>
        <w:t>）</w:t>
      </w:r>
    </w:p>
    <w:p w14:paraId="402F925B">
      <w:pPr>
        <w:tabs>
          <w:tab w:val="center" w:pos="5812"/>
        </w:tabs>
        <w:jc w:val="both"/>
        <w:rPr>
          <w:rFonts w:cs="Calibri"/>
          <w:color w:val="000000"/>
          <w:kern w:val="24"/>
        </w:rPr>
      </w:pPr>
      <w:r>
        <w:rPr>
          <w:rFonts w:cs="Calibri"/>
          <w:color w:val="000000"/>
          <w:kern w:val="24"/>
        </w:rPr>
        <w:tab/>
      </w:r>
      <w:r>
        <w:rPr>
          <w:rFonts w:hint="eastAsia" w:cs="Calibri"/>
          <w:color w:val="000000"/>
          <w:kern w:val="24"/>
        </w:rPr>
        <w:t>日　期：　　年　月　日</w:t>
      </w:r>
    </w:p>
    <w:p w14:paraId="431DA38D">
      <w:pPr>
        <w:tabs>
          <w:tab w:val="center" w:pos="6663"/>
        </w:tabs>
        <w:spacing w:line="400" w:lineRule="exact"/>
        <w:rPr>
          <w:rFonts w:cs="Calibri Light"/>
        </w:rPr>
      </w:pPr>
      <w:r>
        <w:rPr>
          <w:rFonts w:cs="Calibri Light"/>
        </w:rPr>
        <w:br w:type="page"/>
      </w:r>
    </w:p>
    <w:p w14:paraId="347CA3FD">
      <w:pPr>
        <w:keepNext/>
        <w:spacing w:before="120" w:after="60"/>
        <w:outlineLvl w:val="3"/>
        <w:rPr>
          <w:b/>
          <w:kern w:val="28"/>
        </w:rPr>
      </w:pPr>
      <w:r>
        <w:rPr>
          <w:b/>
          <w:kern w:val="28"/>
        </w:rPr>
        <w:t>6</w:t>
      </w:r>
      <w:r>
        <w:rPr>
          <w:rFonts w:hint="eastAsia"/>
          <w:b/>
          <w:kern w:val="28"/>
        </w:rPr>
        <w:t>．法定代表人（负责人）委托授权书</w:t>
      </w:r>
      <w:r>
        <w:rPr>
          <w:b/>
          <w:kern w:val="28"/>
        </w:rPr>
        <w:t>\</w:t>
      </w:r>
      <w:r>
        <w:rPr>
          <w:rFonts w:hint="eastAsia"/>
          <w:b/>
          <w:kern w:val="28"/>
        </w:rPr>
        <w:t>身份证明</w:t>
      </w:r>
    </w:p>
    <w:p w14:paraId="48D57054">
      <w:pPr>
        <w:ind w:firstLine="480" w:firstLineChars="200"/>
        <w:rPr>
          <w:rFonts w:cs="Calibri"/>
          <w:color w:val="000000"/>
          <w:kern w:val="24"/>
        </w:rPr>
      </w:pPr>
      <w:r>
        <w:rPr>
          <w:rFonts w:hint="eastAsia" w:cs="Calibri"/>
          <w:i/>
          <w:color w:val="7030A0"/>
        </w:rPr>
        <w:t>说明：按下方给定格式进行填写（二选一）。</w:t>
      </w:r>
      <w:r>
        <w:rPr>
          <w:rFonts w:hint="eastAsia"/>
          <w:i/>
          <w:color w:val="7030A0"/>
        </w:rPr>
        <w:t>法定代表人（负责人）亲自参加谈判时，提供法定代表人（负责人）身份证明；法定代表人（负责人）委托授权代表参加谈判时，提供法定代表人（负责人）委托授权书。</w:t>
      </w:r>
    </w:p>
    <w:p w14:paraId="4F8EE722">
      <w:pPr>
        <w:spacing w:before="230" w:beforeLines="50"/>
        <w:jc w:val="center"/>
        <w:rPr>
          <w:rFonts w:cs="Calibri Light"/>
          <w:b/>
          <w:color w:val="1F4E79"/>
          <w:sz w:val="28"/>
        </w:rPr>
      </w:pPr>
      <w:r>
        <w:rPr>
          <w:rFonts w:hint="eastAsia" w:cs="Calibri Light"/>
          <w:b/>
          <w:color w:val="1F4E79"/>
          <w:sz w:val="28"/>
        </w:rPr>
        <w:t>『法定代表人（负责人）身份证明』（格式）</w:t>
      </w:r>
    </w:p>
    <w:p w14:paraId="51E3FE98">
      <w:r>
        <w:rPr>
          <w:rFonts w:hint="eastAsia"/>
        </w:rPr>
        <w:t>西安市市级单位政府采购中心</w:t>
      </w:r>
      <w:r>
        <w:rPr>
          <w:rFonts w:hint="eastAsia" w:cs="Calibri"/>
          <w:color w:val="000000"/>
        </w:rPr>
        <w:t>：</w:t>
      </w:r>
    </w:p>
    <w:p w14:paraId="2836F2D0">
      <w:pPr>
        <w:spacing w:after="230" w:afterLines="50"/>
        <w:ind w:firstLine="480" w:firstLineChars="200"/>
      </w:pPr>
      <w:r>
        <w:rPr>
          <w:rFonts w:hint="eastAsia" w:cs="Calibri"/>
          <w:color w:val="C00000"/>
        </w:rPr>
        <w:t>［</w:t>
      </w:r>
      <w:r>
        <w:rPr>
          <w:rFonts w:hint="eastAsia" w:cs="Calibri"/>
          <w:color w:val="C00000"/>
          <w:u w:val="single"/>
        </w:rPr>
        <w:t>法定代表人（负责人）姓名</w:t>
      </w:r>
      <w:r>
        <w:rPr>
          <w:rFonts w:hint="eastAsia" w:cs="Calibri"/>
          <w:color w:val="C00000"/>
        </w:rPr>
        <w:t>］</w:t>
      </w:r>
      <w:r>
        <w:rPr>
          <w:rFonts w:hint="eastAsia"/>
        </w:rPr>
        <w:t>系</w:t>
      </w:r>
      <w:r>
        <w:rPr>
          <w:rFonts w:hint="eastAsia" w:cs="Calibri"/>
          <w:color w:val="C00000"/>
        </w:rPr>
        <w:t>［</w:t>
      </w:r>
      <w:r>
        <w:rPr>
          <w:rFonts w:hint="eastAsia" w:cs="Calibri"/>
          <w:color w:val="C00000"/>
          <w:u w:val="single"/>
        </w:rPr>
        <w:t>供应商全称</w:t>
      </w:r>
      <w:r>
        <w:rPr>
          <w:rFonts w:hint="eastAsia" w:cs="Calibri"/>
          <w:color w:val="C00000"/>
        </w:rPr>
        <w:t>］</w:t>
      </w:r>
      <w:r>
        <w:rPr>
          <w:rFonts w:hint="eastAsia"/>
        </w:rP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74EE68F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tcBorders>
              <w:top w:val="single" w:color="auto" w:sz="12" w:space="0"/>
              <w:left w:val="single" w:color="auto" w:sz="12" w:space="0"/>
              <w:bottom w:val="single" w:color="auto" w:sz="12" w:space="0"/>
              <w:right w:val="single" w:color="auto" w:sz="12" w:space="0"/>
            </w:tcBorders>
            <w:vAlign w:val="center"/>
          </w:tcPr>
          <w:p w14:paraId="7AB8DFCA">
            <w:pPr>
              <w:spacing w:after="690" w:afterLines="150"/>
              <w:ind w:firstLine="15" w:firstLineChars="3"/>
              <w:jc w:val="center"/>
              <w:rPr>
                <w:rFonts w:ascii="黑体" w:hAnsi="黑体" w:eastAsia="黑体" w:cs="Calibri"/>
                <w:color w:val="A5A5A5"/>
              </w:rPr>
            </w:pPr>
            <w:r>
              <w:rPr>
                <w:rFonts w:hint="eastAsia" w:ascii="黑体" w:hAnsi="黑体" w:eastAsia="黑体" w:cs="Calibri"/>
                <w:color w:val="A5A5A5"/>
                <w:sz w:val="52"/>
              </w:rPr>
              <w:t>法定代表人（负责人）</w:t>
            </w:r>
          </w:p>
          <w:p w14:paraId="47CC5FC6">
            <w:pPr>
              <w:ind w:firstLine="7" w:firstLineChars="3"/>
              <w:jc w:val="center"/>
              <w:rPr>
                <w:rFonts w:cs="Calibri"/>
                <w:color w:val="000000"/>
              </w:rPr>
            </w:pPr>
            <w:r>
              <w:rPr>
                <w:rFonts w:hint="eastAsia" w:cs="Calibri"/>
                <w:color w:val="000000"/>
              </w:rPr>
              <w:t>身份证正反面（扫描件）</w:t>
            </w:r>
          </w:p>
          <w:p w14:paraId="2DF2674B">
            <w:pPr>
              <w:ind w:firstLine="7" w:firstLineChars="3"/>
              <w:jc w:val="center"/>
              <w:rPr>
                <w:rFonts w:cs="Calibri"/>
                <w:color w:val="000000"/>
              </w:rPr>
            </w:pPr>
            <w:r>
              <w:rPr>
                <w:rFonts w:hint="eastAsia" w:cs="Calibri"/>
                <w:color w:val="000000"/>
              </w:rPr>
              <w:t>或护照资料页（扫描件）</w:t>
            </w:r>
          </w:p>
        </w:tc>
      </w:tr>
    </w:tbl>
    <w:p w14:paraId="66438E75">
      <w:pPr>
        <w:ind w:firstLine="480" w:firstLineChars="200"/>
        <w:rPr>
          <w:rFonts w:cs="Calibri"/>
          <w:color w:val="000000"/>
        </w:rPr>
      </w:pPr>
      <w:r>
        <w:rPr>
          <w:rFonts w:hint="eastAsia" w:cs="Calibri"/>
          <w:color w:val="000000"/>
        </w:rPr>
        <w:t>供应商：（</w:t>
      </w:r>
      <w:r>
        <w:rPr>
          <w:rFonts w:hint="eastAsia" w:cs="Calibri"/>
          <w:i/>
          <w:color w:val="7030A0"/>
        </w:rPr>
        <w:t>供应商全称并加盖公章</w:t>
      </w:r>
      <w:r>
        <w:rPr>
          <w:rFonts w:hint="eastAsia" w:cs="Calibri"/>
          <w:color w:val="000000"/>
        </w:rPr>
        <w:t>）</w:t>
      </w:r>
    </w:p>
    <w:p w14:paraId="13100BC8">
      <w:pPr>
        <w:ind w:firstLine="480" w:firstLineChars="200"/>
        <w:rPr>
          <w:rFonts w:cs="Calibri"/>
          <w:color w:val="000000"/>
        </w:rPr>
      </w:pPr>
      <w:r>
        <w:rPr>
          <w:rFonts w:hint="eastAsia" w:cs="Calibri"/>
          <w:color w:val="000000"/>
        </w:rPr>
        <w:t>日期：　　　年　月　日</w:t>
      </w:r>
    </w:p>
    <w:p w14:paraId="63E15515">
      <w:pPr>
        <w:ind w:firstLine="480" w:firstLineChars="200"/>
        <w:rPr>
          <w:rFonts w:ascii="黑体" w:hAnsi="黑体" w:cs="Calibri"/>
        </w:rPr>
      </w:pPr>
      <w:r>
        <w:rPr>
          <w:rFonts w:hint="eastAsia" w:ascii="黑体" w:hAnsi="黑体" w:cs="Calibri"/>
        </w:rPr>
        <w:br w:type="page"/>
      </w:r>
    </w:p>
    <w:p w14:paraId="41A3FAB8">
      <w:pPr>
        <w:spacing w:before="230" w:beforeLines="50"/>
        <w:jc w:val="center"/>
        <w:rPr>
          <w:rFonts w:cs="Calibri Light"/>
          <w:b/>
          <w:color w:val="1F4E79"/>
          <w:sz w:val="28"/>
          <w:szCs w:val="36"/>
        </w:rPr>
      </w:pPr>
      <w:r>
        <w:rPr>
          <w:rFonts w:hint="eastAsia" w:cs="Calibri Light"/>
          <w:b/>
          <w:color w:val="1F4E79"/>
          <w:sz w:val="28"/>
          <w:szCs w:val="36"/>
        </w:rPr>
        <w:t>『法定代表人（负责人）委托授权书』（格式）</w:t>
      </w:r>
    </w:p>
    <w:p w14:paraId="0E144BB3">
      <w:pPr>
        <w:jc w:val="both"/>
        <w:rPr>
          <w:rFonts w:cs="Calibri"/>
          <w:color w:val="000000"/>
          <w:kern w:val="24"/>
        </w:rPr>
      </w:pPr>
      <w:r>
        <w:rPr>
          <w:rFonts w:hint="eastAsia" w:cs="Calibri"/>
          <w:kern w:val="24"/>
        </w:rPr>
        <w:t>西安市市级单位政府采购中心</w:t>
      </w:r>
      <w:r>
        <w:rPr>
          <w:rFonts w:hint="eastAsia" w:cs="Calibri"/>
          <w:color w:val="000000"/>
          <w:kern w:val="24"/>
        </w:rPr>
        <w:t>：</w:t>
      </w:r>
    </w:p>
    <w:p w14:paraId="703077F3">
      <w:pPr>
        <w:ind w:firstLine="480" w:firstLineChars="200"/>
        <w:jc w:val="both"/>
        <w:rPr>
          <w:rFonts w:cs="Calibri"/>
          <w:color w:val="000000"/>
          <w:kern w:val="24"/>
        </w:rPr>
      </w:pPr>
      <w:r>
        <w:rPr>
          <w:rFonts w:hint="eastAsia" w:cs="Calibri"/>
          <w:color w:val="000000"/>
          <w:kern w:val="24"/>
        </w:rPr>
        <w:t>现委托</w:t>
      </w:r>
      <w:r>
        <w:rPr>
          <w:rFonts w:hint="eastAsia" w:cs="Calibri"/>
          <w:color w:val="C00000"/>
          <w:kern w:val="24"/>
        </w:rPr>
        <w:t>［授权代表</w:t>
      </w:r>
      <w:r>
        <w:rPr>
          <w:rFonts w:hint="eastAsia" w:cs="Calibri"/>
          <w:color w:val="C00000"/>
          <w:kern w:val="24"/>
          <w:u w:val="single"/>
        </w:rPr>
        <w:t>姓名</w:t>
      </w:r>
      <w:r>
        <w:rPr>
          <w:rFonts w:hint="eastAsia" w:cs="Calibri"/>
          <w:color w:val="C00000"/>
          <w:kern w:val="24"/>
        </w:rPr>
        <w:t>］</w:t>
      </w:r>
      <w:r>
        <w:rPr>
          <w:rFonts w:hint="eastAsia" w:cs="Calibri"/>
          <w:color w:val="000000"/>
          <w:kern w:val="24"/>
        </w:rPr>
        <w:t>代表我方参加贵中心组织的</w:t>
      </w:r>
      <w:r>
        <w:rPr>
          <w:rFonts w:hint="eastAsia" w:cs="Calibri"/>
          <w:color w:val="C00000"/>
        </w:rPr>
        <w:t>［西安市艺术学校学生生活设施购置项目］</w:t>
      </w:r>
      <w:r>
        <w:rPr>
          <w:rFonts w:hint="eastAsia" w:cs="Calibri"/>
          <w:color w:val="000000"/>
          <w:kern w:val="24"/>
        </w:rPr>
        <w:t>（项目编号：</w:t>
      </w:r>
      <w:r>
        <w:rPr>
          <w:rFonts w:hint="eastAsia" w:cs="Calibri"/>
          <w:color w:val="C00000"/>
          <w:kern w:val="24"/>
        </w:rPr>
        <w:t>［XCZX2026-0078］</w:t>
      </w:r>
      <w:r>
        <w:rPr>
          <w:rFonts w:hint="eastAsia" w:cs="Calibri"/>
          <w:color w:val="000000"/>
          <w:kern w:val="24"/>
        </w:rPr>
        <w:t>）</w:t>
      </w:r>
      <w:r>
        <w:rPr>
          <w:rFonts w:hint="eastAsia" w:cs="Calibri"/>
          <w:color w:val="C00000"/>
        </w:rPr>
        <w:t>采购包［</w:t>
      </w:r>
      <w:r>
        <w:rPr>
          <w:rFonts w:cs="Calibri"/>
          <w:color w:val="C00000"/>
        </w:rPr>
        <w:t>___</w:t>
      </w:r>
      <w:r>
        <w:rPr>
          <w:rFonts w:hint="eastAsia" w:cs="Calibri"/>
          <w:color w:val="C00000"/>
        </w:rPr>
        <w:t>］</w:t>
      </w:r>
      <w:r>
        <w:rPr>
          <w:rFonts w:hint="eastAsia" w:cs="Calibri"/>
        </w:rPr>
        <w:t>的</w:t>
      </w:r>
      <w:r>
        <w:rPr>
          <w:rFonts w:hint="eastAsia" w:cs="Calibri"/>
          <w:color w:val="000000"/>
          <w:kern w:val="24"/>
        </w:rPr>
        <w:t>政府采购活动，以我方名义签署、澄清、确认、递交、撤回、修改响应文件，签订合同和全权处理一切与之有关的事宜，其法律后果由我方承担。</w:t>
      </w:r>
    </w:p>
    <w:p w14:paraId="5E4FF22D">
      <w:pPr>
        <w:ind w:firstLine="480" w:firstLineChars="200"/>
        <w:jc w:val="both"/>
        <w:rPr>
          <w:rFonts w:cs="Calibri"/>
          <w:color w:val="000000"/>
          <w:kern w:val="24"/>
        </w:rPr>
      </w:pPr>
      <w:r>
        <w:rPr>
          <w:rFonts w:hint="eastAsia" w:cs="Calibri"/>
          <w:color w:val="000000"/>
          <w:kern w:val="24"/>
        </w:rPr>
        <w:t>本授权有效期与响应文件有效期一致。授权代表无转委托权。</w:t>
      </w:r>
    </w:p>
    <w:p w14:paraId="7A754382">
      <w:pPr>
        <w:tabs>
          <w:tab w:val="left" w:pos="5387"/>
        </w:tabs>
        <w:spacing w:before="230" w:beforeLines="50"/>
        <w:ind w:firstLine="480" w:firstLineChars="200"/>
        <w:jc w:val="both"/>
        <w:rPr>
          <w:rFonts w:cs="Calibri"/>
          <w:color w:val="000000"/>
          <w:kern w:val="24"/>
        </w:rPr>
      </w:pPr>
      <w:r>
        <w:rPr>
          <w:rFonts w:hint="eastAsia" w:cs="Calibri"/>
          <w:color w:val="000000"/>
          <w:kern w:val="24"/>
        </w:rPr>
        <w:t>授权代表姓名：</w:t>
      </w:r>
      <w:r>
        <w:rPr>
          <w:rFonts w:cs="Calibri"/>
          <w:color w:val="000000"/>
          <w:kern w:val="24"/>
        </w:rPr>
        <w:t>_________________________</w:t>
      </w:r>
      <w:r>
        <w:rPr>
          <w:rFonts w:cs="Calibri"/>
          <w:color w:val="000000"/>
          <w:kern w:val="24"/>
        </w:rPr>
        <w:tab/>
      </w:r>
      <w:r>
        <w:rPr>
          <w:rFonts w:hint="eastAsia" w:cs="Calibri"/>
          <w:color w:val="000000"/>
          <w:kern w:val="24"/>
        </w:rPr>
        <w:t>联系电话：</w:t>
      </w:r>
      <w:r>
        <w:rPr>
          <w:rFonts w:cs="Calibri"/>
          <w:color w:val="000000"/>
          <w:kern w:val="24"/>
        </w:rPr>
        <w:t>______________</w:t>
      </w:r>
    </w:p>
    <w:p w14:paraId="17C2B4C6">
      <w:pPr>
        <w:tabs>
          <w:tab w:val="left" w:pos="5387"/>
        </w:tabs>
        <w:ind w:firstLine="480" w:firstLineChars="200"/>
        <w:jc w:val="both"/>
        <w:rPr>
          <w:rFonts w:cs="Calibri"/>
          <w:color w:val="000000"/>
          <w:kern w:val="24"/>
        </w:rPr>
      </w:pPr>
      <w:r>
        <w:rPr>
          <w:rFonts w:hint="eastAsia" w:cs="Calibri"/>
          <w:color w:val="000000"/>
          <w:kern w:val="24"/>
        </w:rPr>
        <w:t>身份证（护照）号码：</w:t>
      </w:r>
      <w:r>
        <w:rPr>
          <w:rFonts w:cs="Calibri"/>
          <w:color w:val="000000"/>
          <w:kern w:val="24"/>
        </w:rPr>
        <w:t>_________________</w:t>
      </w:r>
      <w:r>
        <w:rPr>
          <w:rFonts w:cs="Calibri"/>
          <w:color w:val="000000"/>
          <w:kern w:val="24"/>
        </w:rPr>
        <w:tab/>
      </w:r>
      <w:r>
        <w:rPr>
          <w:rFonts w:hint="eastAsia" w:cs="Calibri"/>
          <w:color w:val="000000"/>
          <w:kern w:val="24"/>
        </w:rPr>
        <w:t>职务：</w:t>
      </w:r>
      <w:r>
        <w:rPr>
          <w:rFonts w:cs="Calibri"/>
          <w:color w:val="000000"/>
          <w:kern w:val="24"/>
        </w:rPr>
        <w:t>__________________</w:t>
      </w:r>
    </w:p>
    <w:p w14:paraId="1BECA948">
      <w:pPr>
        <w:tabs>
          <w:tab w:val="left" w:pos="4395"/>
        </w:tabs>
        <w:spacing w:after="230" w:afterLines="50"/>
        <w:ind w:firstLine="480" w:firstLineChars="200"/>
        <w:jc w:val="both"/>
        <w:rPr>
          <w:rFonts w:cs="Calibri"/>
          <w:color w:val="000000"/>
          <w:kern w:val="24"/>
        </w:rPr>
      </w:pPr>
      <w:r>
        <w:rPr>
          <w:rFonts w:hint="eastAsia" w:cs="Calibri"/>
          <w:color w:val="000000"/>
          <w:kern w:val="24"/>
        </w:rPr>
        <w:t>通讯地址：</w:t>
      </w:r>
      <w:r>
        <w:rPr>
          <w:rFonts w:cs="Calibri"/>
          <w:color w:val="000000"/>
          <w:kern w:val="24"/>
        </w:rPr>
        <w:t>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186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61F5F265">
            <w:pPr>
              <w:spacing w:after="690" w:afterLines="150"/>
              <w:ind w:firstLine="10" w:firstLineChars="3"/>
              <w:jc w:val="center"/>
              <w:rPr>
                <w:rFonts w:ascii="黑体" w:hAnsi="黑体" w:eastAsia="黑体" w:cs="Calibri"/>
                <w:color w:val="A5A5A5"/>
                <w:sz w:val="12"/>
              </w:rPr>
            </w:pPr>
            <w:r>
              <w:rPr>
                <w:rFonts w:hint="eastAsia" w:ascii="黑体" w:hAnsi="黑体" w:eastAsia="黑体" w:cs="Calibri"/>
                <w:color w:val="A5A5A5"/>
                <w:sz w:val="36"/>
              </w:rPr>
              <w:t>法定代表人（负责人）</w:t>
            </w:r>
          </w:p>
          <w:p w14:paraId="708AAECA">
            <w:pPr>
              <w:ind w:firstLine="7" w:firstLineChars="3"/>
              <w:jc w:val="center"/>
              <w:rPr>
                <w:rFonts w:cs="Calibri"/>
                <w:color w:val="000000"/>
              </w:rPr>
            </w:pPr>
            <w:r>
              <w:rPr>
                <w:rFonts w:hint="eastAsia" w:cs="Calibri"/>
                <w:color w:val="000000"/>
              </w:rPr>
              <w:t>身份证正反面（扫描件）</w:t>
            </w:r>
          </w:p>
        </w:tc>
        <w:tc>
          <w:tcPr>
            <w:tcW w:w="236" w:type="dxa"/>
            <w:tcBorders>
              <w:top w:val="nil"/>
              <w:left w:val="single" w:color="auto" w:sz="12" w:space="0"/>
              <w:bottom w:val="nil"/>
              <w:right w:val="single" w:color="auto" w:sz="12" w:space="0"/>
            </w:tcBorders>
          </w:tcPr>
          <w:p w14:paraId="0BAFA56D">
            <w:pPr>
              <w:jc w:val="center"/>
              <w:rPr>
                <w:rFonts w:cs="Calibr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47E585D8">
            <w:pPr>
              <w:spacing w:after="690" w:afterLines="150"/>
              <w:ind w:firstLine="10" w:firstLineChars="3"/>
              <w:jc w:val="center"/>
              <w:rPr>
                <w:rFonts w:ascii="黑体" w:hAnsi="黑体" w:eastAsia="黑体" w:cs="Calibri"/>
                <w:color w:val="A5A5A5"/>
                <w:sz w:val="36"/>
                <w:szCs w:val="44"/>
              </w:rPr>
            </w:pPr>
            <w:r>
              <w:rPr>
                <w:rFonts w:hint="eastAsia" w:ascii="黑体" w:hAnsi="黑体" w:eastAsia="黑体" w:cs="Calibri"/>
                <w:color w:val="A5A5A5"/>
                <w:sz w:val="36"/>
                <w:szCs w:val="44"/>
              </w:rPr>
              <w:t>授权代表</w:t>
            </w:r>
          </w:p>
          <w:p w14:paraId="1D6FDD2C">
            <w:pPr>
              <w:jc w:val="center"/>
              <w:rPr>
                <w:rFonts w:cs="Calibri"/>
                <w:color w:val="000000"/>
              </w:rPr>
            </w:pPr>
            <w:r>
              <w:rPr>
                <w:rFonts w:hint="eastAsia" w:cs="Calibri"/>
                <w:color w:val="000000"/>
              </w:rPr>
              <w:t>身份证正反面（扫描件）</w:t>
            </w:r>
          </w:p>
        </w:tc>
      </w:tr>
      <w:tr w14:paraId="3E41C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0E7749F7">
            <w:pPr>
              <w:jc w:val="center"/>
              <w:rPr>
                <w:rFonts w:cs="Calibri"/>
                <w:color w:val="000000"/>
              </w:rPr>
            </w:pPr>
            <w:r>
              <w:rPr>
                <w:rFonts w:hint="eastAsia" w:cs="Calibri"/>
                <w:color w:val="000000"/>
              </w:rPr>
              <w:t>或护照资料页（扫描件）</w:t>
            </w:r>
          </w:p>
        </w:tc>
        <w:tc>
          <w:tcPr>
            <w:tcW w:w="236" w:type="dxa"/>
            <w:tcBorders>
              <w:top w:val="nil"/>
              <w:left w:val="single" w:color="auto" w:sz="12" w:space="0"/>
              <w:bottom w:val="nil"/>
              <w:right w:val="single" w:color="auto" w:sz="12" w:space="0"/>
            </w:tcBorders>
          </w:tcPr>
          <w:p w14:paraId="17018F35">
            <w:pPr>
              <w:jc w:val="center"/>
              <w:rPr>
                <w:rFonts w:cs="Calibr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67628427">
            <w:pPr>
              <w:jc w:val="center"/>
              <w:rPr>
                <w:rFonts w:cs="Calibri"/>
                <w:color w:val="000000"/>
              </w:rPr>
            </w:pPr>
            <w:r>
              <w:rPr>
                <w:rFonts w:hint="eastAsia" w:cs="Calibri"/>
                <w:color w:val="000000"/>
              </w:rPr>
              <w:t>或护照资料页（扫描件）</w:t>
            </w:r>
          </w:p>
        </w:tc>
      </w:tr>
    </w:tbl>
    <w:p w14:paraId="2F7F9CA8">
      <w:pPr>
        <w:ind w:firstLine="480" w:firstLineChars="200"/>
        <w:jc w:val="both"/>
        <w:rPr>
          <w:rFonts w:cs="Calibri"/>
          <w:color w:val="000000"/>
          <w:kern w:val="24"/>
        </w:rPr>
      </w:pPr>
      <w:r>
        <w:rPr>
          <w:rFonts w:hint="eastAsia" w:cs="Calibri"/>
          <w:color w:val="000000"/>
          <w:kern w:val="24"/>
        </w:rPr>
        <w:t>法定代表人（负责人）：（</w:t>
      </w:r>
      <w:r>
        <w:rPr>
          <w:rFonts w:hint="eastAsia" w:cs="Calibri"/>
          <w:i/>
          <w:color w:val="7030A0"/>
          <w:kern w:val="24"/>
        </w:rPr>
        <w:t>签字或盖章</w:t>
      </w:r>
      <w:r>
        <w:rPr>
          <w:rFonts w:hint="eastAsia" w:cs="Calibri"/>
          <w:color w:val="000000"/>
          <w:kern w:val="24"/>
        </w:rPr>
        <w:t>）</w:t>
      </w:r>
    </w:p>
    <w:p w14:paraId="71388923">
      <w:pPr>
        <w:ind w:firstLine="480" w:firstLineChars="200"/>
        <w:jc w:val="both"/>
        <w:rPr>
          <w:rFonts w:cs="Calibri"/>
          <w:color w:val="000000"/>
          <w:kern w:val="24"/>
        </w:rPr>
      </w:pPr>
      <w:r>
        <w:rPr>
          <w:rFonts w:hint="eastAsia" w:cs="Calibri"/>
          <w:color w:val="000000"/>
          <w:kern w:val="24"/>
        </w:rPr>
        <w:t>供应商：（</w:t>
      </w:r>
      <w:r>
        <w:rPr>
          <w:rFonts w:hint="eastAsia" w:cs="Calibri"/>
          <w:i/>
          <w:color w:val="7030A0"/>
          <w:kern w:val="24"/>
        </w:rPr>
        <w:t>供应商全称并加盖公章</w:t>
      </w:r>
      <w:r>
        <w:rPr>
          <w:rFonts w:hint="eastAsia" w:cs="Calibri"/>
          <w:color w:val="000000"/>
          <w:kern w:val="24"/>
        </w:rPr>
        <w:t>）</w:t>
      </w:r>
    </w:p>
    <w:p w14:paraId="74295421">
      <w:pPr>
        <w:ind w:firstLine="480" w:firstLineChars="200"/>
        <w:jc w:val="both"/>
        <w:rPr>
          <w:rFonts w:cs="Calibri"/>
          <w:color w:val="000000"/>
          <w:kern w:val="24"/>
        </w:rPr>
      </w:pPr>
      <w:r>
        <w:rPr>
          <w:rFonts w:hint="eastAsia" w:cs="Calibri"/>
          <w:color w:val="000000"/>
          <w:kern w:val="24"/>
        </w:rPr>
        <w:t>授权日期：　　　年　月　日</w:t>
      </w:r>
    </w:p>
    <w:p w14:paraId="284F8254">
      <w:pPr>
        <w:jc w:val="both"/>
        <w:rPr>
          <w:rFonts w:cs="Calibri"/>
          <w:color w:val="000000"/>
          <w:kern w:val="24"/>
        </w:rPr>
      </w:pPr>
    </w:p>
    <w:p w14:paraId="44005F29">
      <w:pPr>
        <w:keepNext/>
        <w:spacing w:before="120" w:after="60"/>
        <w:jc w:val="both"/>
        <w:outlineLvl w:val="2"/>
        <w:rPr>
          <w:rFonts w:eastAsia="黑体"/>
          <w:kern w:val="28"/>
          <w:sz w:val="28"/>
        </w:rPr>
      </w:pPr>
      <w:r>
        <w:rPr>
          <w:rFonts w:hint="eastAsia" w:eastAsia="黑体"/>
          <w:kern w:val="28"/>
          <w:sz w:val="28"/>
        </w:rPr>
        <w:t>（二）落实政府采购政策需要满足的资格条件</w:t>
      </w:r>
    </w:p>
    <w:p w14:paraId="2DE0B27C">
      <w:pPr>
        <w:ind w:firstLine="480" w:firstLineChars="200"/>
        <w:jc w:val="both"/>
        <w:rPr>
          <w:color w:val="C00000"/>
        </w:rPr>
      </w:pPr>
      <w:r>
        <w:rPr>
          <w:rFonts w:hint="eastAsia" w:ascii="宋体" w:hAnsi="宋体"/>
          <w:color w:val="FF0000"/>
        </w:rPr>
        <w:t>供应商为小型、微型企业或残疾人福利性单位的，应按下文给定格式填写声明函；供应商为监狱企业的，应当提供由省级以上监狱管理局、戒毒管理局（含新疆生产建设兵团）出具的属于监狱企业的证明函（格式不限定）。</w:t>
      </w:r>
    </w:p>
    <w:p w14:paraId="7D17FB24">
      <w:pPr>
        <w:ind w:firstLine="480" w:firstLineChars="200"/>
        <w:jc w:val="both"/>
      </w:pPr>
      <w:r>
        <w:rPr>
          <w:rFonts w:hint="eastAsia"/>
        </w:rPr>
        <w:t>成交供应商的声明函</w:t>
      </w:r>
      <w:r>
        <w:t>\</w:t>
      </w:r>
      <w:r>
        <w:rPr>
          <w:rFonts w:hint="eastAsia"/>
        </w:rPr>
        <w:t>证明函将随成交结果一同公布，接受社会监督。</w:t>
      </w:r>
    </w:p>
    <w:p w14:paraId="0E24CD24">
      <w:pPr>
        <w:keepNext/>
        <w:spacing w:before="120" w:after="60"/>
        <w:jc w:val="both"/>
        <w:outlineLvl w:val="3"/>
        <w:rPr>
          <w:b/>
          <w:kern w:val="28"/>
        </w:rPr>
      </w:pPr>
      <w:r>
        <w:rPr>
          <w:b/>
          <w:kern w:val="28"/>
        </w:rPr>
        <w:t>1</w:t>
      </w:r>
      <w:r>
        <w:rPr>
          <w:rFonts w:hint="eastAsia"/>
          <w:b/>
          <w:kern w:val="28"/>
        </w:rPr>
        <w:t>．中小企业声明函</w:t>
      </w:r>
    </w:p>
    <w:p w14:paraId="1CC2C93F">
      <w:pPr>
        <w:pStyle w:val="39"/>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0A2D9F84">
      <w:pPr>
        <w:pStyle w:val="39"/>
        <w:wordWrap/>
        <w:spacing w:line="240" w:lineRule="auto"/>
        <w:ind w:firstLine="480" w:firstLineChars="200"/>
        <w:jc w:val="both"/>
        <w:rPr>
          <w:rFonts w:ascii="宋体" w:hAnsi="宋体" w:eastAsia="宋体"/>
          <w:i/>
          <w:color w:val="7030A0"/>
          <w:sz w:val="24"/>
          <w:szCs w:val="24"/>
        </w:rPr>
      </w:pPr>
      <w:r>
        <w:rPr>
          <w:rFonts w:ascii="Calibri" w:hAnsi="Calibri" w:eastAsia="宋体"/>
          <w:color w:val="7030A0"/>
          <w:sz w:val="24"/>
          <w:szCs w:val="24"/>
        </w:rPr>
        <w:t>①</w:t>
      </w:r>
      <w:r>
        <w:rPr>
          <w:rFonts w:hint="eastAsia" w:ascii="宋体" w:hAnsi="宋体" w:eastAsia="宋体"/>
          <w:color w:val="7030A0"/>
          <w:sz w:val="24"/>
          <w:szCs w:val="24"/>
        </w:rPr>
        <w:t xml:space="preserve"> </w:t>
      </w:r>
      <w:r>
        <w:rPr>
          <w:rFonts w:hint="eastAsia" w:ascii="宋体" w:hAnsi="宋体" w:eastAsia="宋体"/>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311F6506">
      <w:pPr>
        <w:pStyle w:val="39"/>
        <w:wordWrap/>
        <w:spacing w:line="240" w:lineRule="auto"/>
        <w:ind w:firstLine="480" w:firstLineChars="200"/>
        <w:jc w:val="both"/>
        <w:rPr>
          <w:rFonts w:ascii="宋体" w:hAnsi="宋体" w:eastAsia="宋体"/>
          <w:i/>
          <w:color w:val="7030A0"/>
          <w:sz w:val="24"/>
          <w:szCs w:val="24"/>
        </w:rPr>
      </w:pPr>
      <w:r>
        <w:rPr>
          <w:rFonts w:ascii="Calibri" w:hAnsi="Calibri" w:eastAsia="宋体"/>
          <w:color w:val="7030A0"/>
          <w:sz w:val="24"/>
          <w:szCs w:val="24"/>
        </w:rPr>
        <w:t>②</w:t>
      </w:r>
      <w:r>
        <w:rPr>
          <w:rFonts w:hint="eastAsia" w:ascii="宋体" w:hAnsi="宋体" w:eastAsia="宋体"/>
          <w:color w:val="7030A0"/>
          <w:sz w:val="24"/>
          <w:szCs w:val="24"/>
        </w:rPr>
        <w:t xml:space="preserve"> </w:t>
      </w:r>
      <w:r>
        <w:rPr>
          <w:rFonts w:hint="eastAsia" w:ascii="宋体" w:hAnsi="宋体" w:eastAsia="宋体"/>
          <w:i/>
          <w:color w:val="7030A0"/>
          <w:sz w:val="24"/>
          <w:szCs w:val="24"/>
        </w:rPr>
        <w:t>声明函中“从业人员”、“营业收入”、“资产总额”填报上一年度数据，无上一年度数据的新成立企业可不填报。</w:t>
      </w:r>
    </w:p>
    <w:p w14:paraId="74EF9060">
      <w:pPr>
        <w:pStyle w:val="39"/>
        <w:wordWrap/>
        <w:spacing w:line="240" w:lineRule="auto"/>
        <w:ind w:firstLine="480" w:firstLineChars="200"/>
        <w:jc w:val="both"/>
      </w:pPr>
      <w:r>
        <w:rPr>
          <w:rFonts w:ascii="Calibri" w:hAnsi="Calibri" w:eastAsia="宋体"/>
          <w:color w:val="7030A0"/>
          <w:sz w:val="24"/>
          <w:szCs w:val="24"/>
        </w:rPr>
        <w:t>③</w:t>
      </w:r>
      <w:r>
        <w:rPr>
          <w:rFonts w:hint="eastAsia" w:ascii="宋体" w:hAnsi="宋体" w:eastAsia="宋体"/>
          <w:color w:val="7030A0"/>
          <w:sz w:val="24"/>
          <w:szCs w:val="24"/>
        </w:rPr>
        <w:t xml:space="preserve"> </w:t>
      </w:r>
      <w:r>
        <w:rPr>
          <w:rFonts w:hint="eastAsia" w:ascii="Calibri" w:hAnsi="Calibri" w:eastAsia="宋体"/>
          <w:i/>
          <w:color w:val="7030A0"/>
          <w:sz w:val="24"/>
          <w:szCs w:val="24"/>
        </w:rPr>
        <w:t>本项目采购标的对应的中小企业划分标准所属行业：见第二章「前附表」。</w:t>
      </w:r>
    </w:p>
    <w:p w14:paraId="5CF0B6CE">
      <w:pPr>
        <w:spacing w:before="230" w:beforeLines="50"/>
        <w:jc w:val="center"/>
        <w:rPr>
          <w:rFonts w:ascii="黑体" w:hAnsi="黑体" w:eastAsia="黑体" w:cs="Calibri Light"/>
          <w:color w:val="1F4E79"/>
          <w:sz w:val="28"/>
          <w:szCs w:val="36"/>
        </w:rPr>
      </w:pPr>
      <w:r>
        <w:rPr>
          <w:rFonts w:hint="eastAsia" w:ascii="黑体" w:hAnsi="黑体" w:eastAsia="黑体" w:cs="Calibri Light"/>
          <w:color w:val="1F4E79"/>
          <w:sz w:val="28"/>
          <w:szCs w:val="36"/>
        </w:rPr>
        <w:t>『中小企业声明函』（货物类格式）</w:t>
      </w:r>
    </w:p>
    <w:p w14:paraId="34EA66AF">
      <w:pPr>
        <w:ind w:firstLine="480" w:firstLineChars="200"/>
        <w:jc w:val="both"/>
        <w:rPr>
          <w:rFonts w:cs="Calibri"/>
          <w:color w:val="000000"/>
          <w:kern w:val="24"/>
        </w:rPr>
      </w:pPr>
      <w:r>
        <w:rPr>
          <w:rFonts w:hint="eastAsia" w:cs="Calibri"/>
          <w:color w:val="000000"/>
          <w:kern w:val="24"/>
        </w:rPr>
        <w:t>本公司（联合体）郑重声明，根据《政府采购促进中小企业发展管理办法》（财库〔</w:t>
      </w:r>
      <w:r>
        <w:rPr>
          <w:rFonts w:cs="Calibri"/>
          <w:color w:val="000000"/>
          <w:kern w:val="24"/>
        </w:rPr>
        <w:t>2020</w:t>
      </w:r>
      <w:r>
        <w:rPr>
          <w:rFonts w:hint="eastAsia" w:cs="Calibri"/>
          <w:color w:val="000000"/>
          <w:kern w:val="24"/>
        </w:rPr>
        <w:t>〕</w:t>
      </w:r>
      <w:r>
        <w:rPr>
          <w:rFonts w:cs="Calibri"/>
          <w:color w:val="000000"/>
          <w:kern w:val="24"/>
        </w:rPr>
        <w:t>46</w:t>
      </w:r>
      <w:r>
        <w:rPr>
          <w:rFonts w:hint="eastAsia" w:cs="Calibri"/>
          <w:color w:val="000000"/>
          <w:kern w:val="24"/>
        </w:rPr>
        <w:t>号）的规定，本公司（联合体）参加</w:t>
      </w:r>
      <w:r>
        <w:rPr>
          <w:rFonts w:hint="eastAsia" w:cs="Calibri"/>
          <w:color w:val="C00000"/>
        </w:rPr>
        <w:t>［</w:t>
      </w:r>
      <w:r>
        <w:rPr>
          <w:rFonts w:hint="eastAsia" w:cs="Calibri"/>
          <w:color w:val="C00000"/>
          <w:u w:val="single"/>
        </w:rPr>
        <w:t>项目名称</w:t>
      </w:r>
      <w:r>
        <w:rPr>
          <w:rFonts w:hint="eastAsia" w:cs="Calibri"/>
          <w:color w:val="C00000"/>
        </w:rPr>
        <w:t>］</w:t>
      </w:r>
      <w:r>
        <w:rPr>
          <w:rFonts w:hint="eastAsia" w:cs="Calibri"/>
        </w:rPr>
        <w:t>（项目编号：</w:t>
      </w:r>
      <w:r>
        <w:rPr>
          <w:rFonts w:hint="eastAsia" w:cs="Calibri"/>
          <w:color w:val="C00000"/>
        </w:rPr>
        <w:t>［</w:t>
      </w:r>
      <w:r>
        <w:rPr>
          <w:rFonts w:hint="eastAsia" w:cs="Calibri"/>
          <w:color w:val="C00000"/>
          <w:u w:val="single"/>
        </w:rPr>
        <w:t>项目编号</w:t>
      </w:r>
      <w:r>
        <w:rPr>
          <w:rFonts w:hint="eastAsia" w:cs="Calibri"/>
          <w:color w:val="C00000"/>
        </w:rPr>
        <w:t>］</w:t>
      </w:r>
      <w:r>
        <w:rPr>
          <w:rFonts w:hint="eastAsia" w:cs="Calibri"/>
        </w:rPr>
        <w:t>）</w:t>
      </w:r>
      <w:r>
        <w:rPr>
          <w:rFonts w:hint="eastAsia" w:cs="Calibri"/>
          <w:color w:val="C00000"/>
        </w:rPr>
        <w:t>采购包［</w:t>
      </w:r>
      <w:r>
        <w:rPr>
          <w:rFonts w:cs="Calibri"/>
          <w:color w:val="C00000"/>
        </w:rPr>
        <w:t>___</w:t>
      </w:r>
      <w:r>
        <w:rPr>
          <w:rFonts w:hint="eastAsia" w:cs="Calibri"/>
          <w:color w:val="C00000"/>
        </w:rPr>
        <w:t>］</w:t>
      </w:r>
      <w:r>
        <w:rPr>
          <w:rFonts w:hint="eastAsia" w:cs="Calibri"/>
          <w:color w:val="000000"/>
          <w:kern w:val="24"/>
        </w:rPr>
        <w:t>的采购活动，提供的货物全部由符合政策要求的中小企业制造。相关企业（含联合体中的中小企业、签订分包意向协议的中小企业）的具体情况如下：</w:t>
      </w:r>
    </w:p>
    <w:p w14:paraId="268A51CC">
      <w:pPr>
        <w:ind w:firstLine="480" w:firstLineChars="200"/>
        <w:jc w:val="both"/>
        <w:rPr>
          <w:rFonts w:cs="Calibri"/>
          <w:color w:val="000000"/>
          <w:kern w:val="24"/>
        </w:rPr>
      </w:pPr>
      <w:r>
        <w:rPr>
          <w:rFonts w:hint="eastAsia" w:cs="Calibri"/>
          <w:color w:val="000000"/>
          <w:kern w:val="24"/>
        </w:rPr>
        <w:t>（</w:t>
      </w:r>
      <w:r>
        <w:rPr>
          <w:rFonts w:cs="Calibri"/>
          <w:color w:val="000000"/>
          <w:kern w:val="24"/>
        </w:rPr>
        <w:t>1</w:t>
      </w:r>
      <w:r>
        <w:rPr>
          <w:rFonts w:hint="eastAsia" w:cs="Calibri"/>
          <w:color w:val="000000"/>
          <w:kern w:val="24"/>
        </w:rPr>
        <w:t>）</w:t>
      </w:r>
      <w:r>
        <w:rPr>
          <w:rFonts w:hint="eastAsia" w:cs="Calibri"/>
          <w:color w:val="C00000"/>
          <w:kern w:val="24"/>
        </w:rPr>
        <w:t>［</w:t>
      </w:r>
      <w:r>
        <w:rPr>
          <w:rFonts w:hint="eastAsia" w:cs="Calibri"/>
          <w:color w:val="C00000"/>
          <w:kern w:val="24"/>
          <w:u w:val="single" w:color="C00000"/>
        </w:rPr>
        <w:t>标的名称</w:t>
      </w:r>
      <w:r>
        <w:rPr>
          <w:rFonts w:hint="eastAsia" w:cs="Calibri"/>
          <w:color w:val="C00000"/>
          <w:kern w:val="24"/>
        </w:rPr>
        <w:t>］</w:t>
      </w:r>
      <w:r>
        <w:rPr>
          <w:rFonts w:hint="eastAsia" w:cs="Calibri"/>
          <w:color w:val="000000"/>
          <w:kern w:val="24"/>
        </w:rPr>
        <w:t>，属于</w:t>
      </w:r>
      <w:r>
        <w:rPr>
          <w:rFonts w:hint="eastAsia" w:cs="Calibri"/>
          <w:color w:val="C00000"/>
          <w:kern w:val="24"/>
        </w:rPr>
        <w:t>［</w:t>
      </w:r>
      <w:r>
        <w:rPr>
          <w:rFonts w:hint="eastAsia" w:cs="Calibri"/>
          <w:color w:val="C00000"/>
          <w:kern w:val="24"/>
          <w:u w:val="single" w:color="C00000"/>
        </w:rPr>
        <w:t>采购文件中明确的所属行业</w:t>
      </w:r>
      <w:r>
        <w:rPr>
          <w:rFonts w:hint="eastAsia" w:cs="Calibri"/>
          <w:color w:val="C00000"/>
          <w:kern w:val="24"/>
        </w:rPr>
        <w:t>］</w:t>
      </w:r>
      <w:r>
        <w:rPr>
          <w:rFonts w:hint="eastAsia" w:cs="Calibri"/>
          <w:color w:val="000000"/>
          <w:kern w:val="24"/>
        </w:rPr>
        <w:t>；制造商为</w:t>
      </w:r>
      <w:r>
        <w:rPr>
          <w:rFonts w:hint="eastAsia" w:cs="Calibri"/>
          <w:color w:val="C00000"/>
          <w:kern w:val="24"/>
        </w:rPr>
        <w:t>［</w:t>
      </w:r>
      <w:r>
        <w:rPr>
          <w:rFonts w:hint="eastAsia" w:cs="Calibri"/>
          <w:color w:val="C00000"/>
          <w:kern w:val="24"/>
          <w:u w:val="single" w:color="C00000"/>
        </w:rPr>
        <w:t>企业名称</w:t>
      </w:r>
      <w:r>
        <w:rPr>
          <w:rFonts w:hint="eastAsia" w:cs="Calibri"/>
          <w:color w:val="C00000"/>
          <w:kern w:val="24"/>
        </w:rPr>
        <w:t>］</w:t>
      </w:r>
      <w:r>
        <w:rPr>
          <w:rFonts w:hint="eastAsia" w:cs="Calibri"/>
          <w:color w:val="000000"/>
          <w:kern w:val="24"/>
        </w:rPr>
        <w:t>，从业人员</w:t>
      </w:r>
      <w:r>
        <w:rPr>
          <w:rFonts w:hint="eastAsia" w:cs="Calibri"/>
          <w:color w:val="C00000"/>
        </w:rPr>
        <w:t>［</w:t>
      </w:r>
      <w:r>
        <w:rPr>
          <w:rFonts w:cs="Calibri"/>
          <w:color w:val="C00000"/>
        </w:rPr>
        <w:t>___</w:t>
      </w:r>
      <w:r>
        <w:rPr>
          <w:rFonts w:hint="eastAsia" w:cs="Calibri"/>
          <w:color w:val="C00000"/>
        </w:rPr>
        <w:t>］</w:t>
      </w:r>
      <w:r>
        <w:rPr>
          <w:rFonts w:hint="eastAsia" w:cs="Calibri"/>
          <w:color w:val="000000"/>
          <w:kern w:val="24"/>
        </w:rPr>
        <w:t>人，营业收入为</w:t>
      </w:r>
      <w:r>
        <w:rPr>
          <w:rFonts w:hint="eastAsia" w:cs="Calibri"/>
          <w:color w:val="C00000"/>
        </w:rPr>
        <w:t>［</w:t>
      </w:r>
      <w:r>
        <w:rPr>
          <w:rFonts w:cs="Calibri"/>
          <w:color w:val="C00000"/>
        </w:rPr>
        <w:t>___</w:t>
      </w:r>
      <w:r>
        <w:rPr>
          <w:rFonts w:hint="eastAsia" w:cs="Calibri"/>
          <w:color w:val="C00000"/>
        </w:rPr>
        <w:t>］</w:t>
      </w:r>
      <w:r>
        <w:rPr>
          <w:rFonts w:hint="eastAsia" w:cs="Calibri"/>
          <w:color w:val="000000"/>
          <w:kern w:val="24"/>
        </w:rPr>
        <w:t>万元，资产总额为</w:t>
      </w:r>
      <w:r>
        <w:rPr>
          <w:rFonts w:hint="eastAsia" w:cs="Calibri"/>
          <w:color w:val="C00000"/>
        </w:rPr>
        <w:t>［</w:t>
      </w:r>
      <w:r>
        <w:rPr>
          <w:rFonts w:cs="Calibri"/>
          <w:color w:val="C00000"/>
        </w:rPr>
        <w:t>___</w:t>
      </w:r>
      <w:r>
        <w:rPr>
          <w:rFonts w:hint="eastAsia" w:cs="Calibri"/>
          <w:color w:val="C00000"/>
        </w:rPr>
        <w:t>］</w:t>
      </w:r>
      <w:r>
        <w:rPr>
          <w:rFonts w:hint="eastAsia" w:cs="Calibri"/>
          <w:color w:val="000000"/>
          <w:kern w:val="24"/>
        </w:rPr>
        <w:t>万元，属于</w:t>
      </w:r>
      <w:r>
        <w:rPr>
          <w:rFonts w:hint="eastAsia" w:cs="Calibri"/>
          <w:color w:val="C00000"/>
        </w:rPr>
        <w:t>［</w:t>
      </w:r>
      <w:r>
        <w:rPr>
          <w:rFonts w:cs="Calibri"/>
          <w:color w:val="C00000"/>
        </w:rPr>
        <w:t>___</w:t>
      </w:r>
      <w:r>
        <w:rPr>
          <w:rFonts w:hint="eastAsia" w:cs="Calibri"/>
          <w:color w:val="C00000"/>
          <w:u w:val="single"/>
        </w:rPr>
        <w:t>企业</w:t>
      </w:r>
      <w:r>
        <w:rPr>
          <w:rFonts w:hint="eastAsia" w:cs="Calibri"/>
          <w:color w:val="C00000"/>
        </w:rPr>
        <w:t>］</w:t>
      </w:r>
      <w:r>
        <w:rPr>
          <w:rFonts w:hint="eastAsia" w:cs="Calibri"/>
          <w:color w:val="000000"/>
          <w:kern w:val="24"/>
        </w:rPr>
        <w:t>（</w:t>
      </w:r>
      <w:r>
        <w:rPr>
          <w:rFonts w:hint="eastAsia" w:cs="Calibri"/>
          <w:i/>
          <w:color w:val="7030A0"/>
          <w:kern w:val="24"/>
        </w:rPr>
        <w:t>选填中型企业、小型企业、微型企业</w:t>
      </w:r>
      <w:r>
        <w:rPr>
          <w:rFonts w:hint="eastAsia" w:cs="Calibri"/>
          <w:color w:val="000000"/>
          <w:kern w:val="24"/>
        </w:rPr>
        <w:t>）；</w:t>
      </w:r>
    </w:p>
    <w:p w14:paraId="1C3ECA12">
      <w:pPr>
        <w:ind w:firstLine="480" w:firstLineChars="200"/>
        <w:jc w:val="both"/>
        <w:rPr>
          <w:rFonts w:cs="Calibri"/>
          <w:color w:val="000000"/>
          <w:kern w:val="24"/>
        </w:rPr>
      </w:pPr>
      <w:r>
        <w:rPr>
          <w:rFonts w:hint="eastAsia" w:cs="Calibri"/>
          <w:color w:val="000000"/>
          <w:kern w:val="24"/>
        </w:rPr>
        <w:t>（</w:t>
      </w:r>
      <w:r>
        <w:rPr>
          <w:rFonts w:cs="Calibri"/>
          <w:color w:val="000000"/>
          <w:kern w:val="24"/>
        </w:rPr>
        <w:t>2</w:t>
      </w:r>
      <w:r>
        <w:rPr>
          <w:rFonts w:hint="eastAsia" w:cs="Calibri"/>
          <w:color w:val="000000"/>
          <w:kern w:val="24"/>
        </w:rPr>
        <w:t>）</w:t>
      </w:r>
      <w:r>
        <w:rPr>
          <w:rFonts w:hint="eastAsia" w:cs="Calibri"/>
          <w:color w:val="C00000"/>
          <w:kern w:val="24"/>
        </w:rPr>
        <w:t>［</w:t>
      </w:r>
      <w:r>
        <w:rPr>
          <w:rFonts w:hint="eastAsia" w:cs="Calibri"/>
          <w:color w:val="C00000"/>
          <w:kern w:val="24"/>
          <w:u w:val="single" w:color="C00000"/>
        </w:rPr>
        <w:t>标的名称</w:t>
      </w:r>
      <w:r>
        <w:rPr>
          <w:rFonts w:hint="eastAsia" w:cs="Calibri"/>
          <w:color w:val="C00000"/>
          <w:kern w:val="24"/>
        </w:rPr>
        <w:t>］</w:t>
      </w:r>
      <w:r>
        <w:rPr>
          <w:rFonts w:hint="eastAsia" w:cs="Calibri"/>
          <w:color w:val="000000"/>
          <w:kern w:val="24"/>
        </w:rPr>
        <w:t>，属于</w:t>
      </w:r>
      <w:r>
        <w:rPr>
          <w:rFonts w:hint="eastAsia" w:cs="Calibri"/>
          <w:color w:val="C00000"/>
          <w:kern w:val="24"/>
        </w:rPr>
        <w:t>［</w:t>
      </w:r>
      <w:r>
        <w:rPr>
          <w:rFonts w:hint="eastAsia" w:cs="Calibri"/>
          <w:color w:val="C00000"/>
          <w:kern w:val="24"/>
          <w:u w:val="single" w:color="C00000"/>
        </w:rPr>
        <w:t>采购文件中明确的所属行业</w:t>
      </w:r>
      <w:r>
        <w:rPr>
          <w:rFonts w:hint="eastAsia" w:cs="Calibri"/>
          <w:color w:val="C00000"/>
          <w:kern w:val="24"/>
        </w:rPr>
        <w:t>］</w:t>
      </w:r>
      <w:r>
        <w:rPr>
          <w:rFonts w:hint="eastAsia" w:cs="Calibri"/>
          <w:color w:val="000000"/>
          <w:kern w:val="24"/>
        </w:rPr>
        <w:t>；制造商为</w:t>
      </w:r>
      <w:r>
        <w:rPr>
          <w:rFonts w:hint="eastAsia" w:cs="Calibri"/>
          <w:color w:val="C00000"/>
          <w:kern w:val="24"/>
        </w:rPr>
        <w:t>［</w:t>
      </w:r>
      <w:r>
        <w:rPr>
          <w:rFonts w:hint="eastAsia" w:cs="Calibri"/>
          <w:color w:val="C00000"/>
          <w:kern w:val="24"/>
          <w:u w:val="single" w:color="C00000"/>
        </w:rPr>
        <w:t>企业名称</w:t>
      </w:r>
      <w:r>
        <w:rPr>
          <w:rFonts w:hint="eastAsia" w:cs="Calibri"/>
          <w:color w:val="C00000"/>
          <w:kern w:val="24"/>
        </w:rPr>
        <w:t>］</w:t>
      </w:r>
      <w:r>
        <w:rPr>
          <w:rFonts w:hint="eastAsia" w:cs="Calibri"/>
          <w:color w:val="000000"/>
          <w:kern w:val="24"/>
        </w:rPr>
        <w:t>，从业人员</w:t>
      </w:r>
      <w:r>
        <w:rPr>
          <w:rFonts w:hint="eastAsia" w:cs="Calibri"/>
          <w:color w:val="C00000"/>
        </w:rPr>
        <w:t>［</w:t>
      </w:r>
      <w:r>
        <w:rPr>
          <w:rFonts w:cs="Calibri"/>
          <w:color w:val="C00000"/>
        </w:rPr>
        <w:t>___</w:t>
      </w:r>
      <w:r>
        <w:rPr>
          <w:rFonts w:hint="eastAsia" w:cs="Calibri"/>
          <w:color w:val="C00000"/>
        </w:rPr>
        <w:t>］</w:t>
      </w:r>
      <w:r>
        <w:rPr>
          <w:rFonts w:hint="eastAsia" w:cs="Calibri"/>
          <w:color w:val="000000"/>
          <w:kern w:val="24"/>
        </w:rPr>
        <w:t>人，营业收入为</w:t>
      </w:r>
      <w:r>
        <w:rPr>
          <w:rFonts w:hint="eastAsia" w:cs="Calibri"/>
          <w:color w:val="C00000"/>
        </w:rPr>
        <w:t>［</w:t>
      </w:r>
      <w:r>
        <w:rPr>
          <w:rFonts w:cs="Calibri"/>
          <w:color w:val="C00000"/>
        </w:rPr>
        <w:t>___</w:t>
      </w:r>
      <w:r>
        <w:rPr>
          <w:rFonts w:hint="eastAsia" w:cs="Calibri"/>
          <w:color w:val="C00000"/>
        </w:rPr>
        <w:t>］</w:t>
      </w:r>
      <w:r>
        <w:rPr>
          <w:rFonts w:hint="eastAsia" w:cs="Calibri"/>
          <w:color w:val="000000"/>
          <w:kern w:val="24"/>
        </w:rPr>
        <w:t>万元，资产总额为</w:t>
      </w:r>
      <w:r>
        <w:rPr>
          <w:rFonts w:hint="eastAsia" w:cs="Calibri"/>
          <w:color w:val="C00000"/>
        </w:rPr>
        <w:t>［</w:t>
      </w:r>
      <w:r>
        <w:rPr>
          <w:rFonts w:cs="Calibri"/>
          <w:color w:val="C00000"/>
        </w:rPr>
        <w:t>___</w:t>
      </w:r>
      <w:r>
        <w:rPr>
          <w:rFonts w:hint="eastAsia" w:cs="Calibri"/>
          <w:color w:val="C00000"/>
        </w:rPr>
        <w:t>］</w:t>
      </w:r>
      <w:r>
        <w:rPr>
          <w:rFonts w:hint="eastAsia" w:cs="Calibri"/>
          <w:color w:val="000000"/>
          <w:kern w:val="24"/>
        </w:rPr>
        <w:t>万元，属于</w:t>
      </w:r>
      <w:r>
        <w:rPr>
          <w:rFonts w:hint="eastAsia" w:cs="Calibri"/>
          <w:color w:val="C00000"/>
        </w:rPr>
        <w:t>［</w:t>
      </w:r>
      <w:r>
        <w:rPr>
          <w:rFonts w:cs="Calibri"/>
          <w:color w:val="C00000"/>
        </w:rPr>
        <w:t>___</w:t>
      </w:r>
      <w:r>
        <w:rPr>
          <w:rFonts w:hint="eastAsia" w:cs="Calibri"/>
          <w:color w:val="C00000"/>
          <w:u w:val="single"/>
        </w:rPr>
        <w:t>企业</w:t>
      </w:r>
      <w:r>
        <w:rPr>
          <w:rFonts w:hint="eastAsia" w:cs="Calibri"/>
          <w:color w:val="C00000"/>
        </w:rPr>
        <w:t>］</w:t>
      </w:r>
      <w:r>
        <w:rPr>
          <w:rFonts w:hint="eastAsia" w:cs="Calibri"/>
          <w:color w:val="000000"/>
          <w:kern w:val="24"/>
        </w:rPr>
        <w:t>（</w:t>
      </w:r>
      <w:r>
        <w:rPr>
          <w:rFonts w:hint="eastAsia" w:cs="Calibri"/>
          <w:i/>
          <w:color w:val="7030A0"/>
          <w:kern w:val="24"/>
        </w:rPr>
        <w:t>选填中型企业、小型企业、微型企业</w:t>
      </w:r>
      <w:r>
        <w:rPr>
          <w:rFonts w:hint="eastAsia" w:cs="Calibri"/>
          <w:color w:val="000000"/>
          <w:kern w:val="24"/>
        </w:rPr>
        <w:t>）；</w:t>
      </w:r>
    </w:p>
    <w:p w14:paraId="60BA3D98">
      <w:pPr>
        <w:ind w:firstLine="480" w:firstLineChars="200"/>
        <w:jc w:val="both"/>
        <w:rPr>
          <w:rFonts w:cs="Calibri"/>
          <w:color w:val="000000"/>
          <w:kern w:val="24"/>
        </w:rPr>
      </w:pPr>
      <w:r>
        <w:rPr>
          <w:rFonts w:cs="Calibri"/>
          <w:color w:val="000000"/>
          <w:kern w:val="24"/>
        </w:rPr>
        <w:t>……</w:t>
      </w:r>
    </w:p>
    <w:p w14:paraId="3D434804">
      <w:pPr>
        <w:ind w:firstLine="480" w:firstLineChars="200"/>
        <w:jc w:val="both"/>
      </w:pPr>
      <w:r>
        <w:rPr>
          <w:rFonts w:hint="eastAsia"/>
        </w:rPr>
        <w:t>以上企业，不属于大企业的分支机构，不存在控股股东为大企业的情形，也不存在与大企业的负责人为同一人的情形。</w:t>
      </w:r>
    </w:p>
    <w:p w14:paraId="7BD13402">
      <w:pPr>
        <w:ind w:firstLine="480" w:firstLineChars="200"/>
        <w:jc w:val="both"/>
      </w:pPr>
      <w:r>
        <w:rPr>
          <w:rFonts w:hint="eastAsia"/>
        </w:rPr>
        <w:t>本企业对上述声明内容的真实性负责。如有虚假，将依法承担相应责任。</w:t>
      </w:r>
    </w:p>
    <w:p w14:paraId="70046679">
      <w:pPr>
        <w:ind w:firstLine="480" w:firstLineChars="200"/>
        <w:jc w:val="both"/>
      </w:pPr>
    </w:p>
    <w:p w14:paraId="6E85F9A7">
      <w:pPr>
        <w:tabs>
          <w:tab w:val="left" w:pos="5670"/>
        </w:tabs>
        <w:ind w:firstLine="480" w:firstLineChars="200"/>
        <w:jc w:val="both"/>
        <w:rPr>
          <w:color w:val="000000"/>
        </w:rPr>
      </w:pPr>
      <w:r>
        <w:rPr>
          <w:rFonts w:hint="eastAsia"/>
          <w:color w:val="000000"/>
        </w:rPr>
        <w:t>供应商：（</w:t>
      </w:r>
      <w:r>
        <w:rPr>
          <w:rFonts w:hint="eastAsia"/>
          <w:i/>
          <w:color w:val="7030A0"/>
        </w:rPr>
        <w:t>供应商全称并加盖公章</w:t>
      </w:r>
      <w:r>
        <w:rPr>
          <w:rFonts w:hint="eastAsia"/>
          <w:color w:val="000000"/>
        </w:rPr>
        <w:t>）</w:t>
      </w:r>
    </w:p>
    <w:p w14:paraId="794ECC5B">
      <w:pPr>
        <w:ind w:firstLine="480" w:firstLineChars="200"/>
        <w:jc w:val="both"/>
        <w:rPr>
          <w:color w:val="000000"/>
        </w:rPr>
      </w:pPr>
      <w:r>
        <w:rPr>
          <w:rFonts w:hint="eastAsia"/>
          <w:color w:val="000000"/>
        </w:rPr>
        <w:t>日　期：　　年　月　日</w:t>
      </w:r>
    </w:p>
    <w:p w14:paraId="7BA443A5">
      <w:pPr>
        <w:tabs>
          <w:tab w:val="left" w:pos="5670"/>
        </w:tabs>
        <w:jc w:val="both"/>
        <w:rPr>
          <w:rFonts w:cs="Calibri Light"/>
          <w:color w:val="000000"/>
        </w:rPr>
      </w:pPr>
    </w:p>
    <w:p w14:paraId="24AACE92">
      <w:pPr>
        <w:keepNext/>
        <w:spacing w:before="120" w:after="60"/>
        <w:jc w:val="both"/>
        <w:outlineLvl w:val="3"/>
        <w:rPr>
          <w:rFonts w:eastAsia="黑体"/>
          <w:kern w:val="28"/>
          <w:sz w:val="28"/>
        </w:rPr>
      </w:pPr>
      <w:r>
        <w:rPr>
          <w:rFonts w:eastAsia="黑体"/>
          <w:kern w:val="28"/>
          <w:sz w:val="28"/>
        </w:rPr>
        <w:t>2</w:t>
      </w:r>
      <w:r>
        <w:rPr>
          <w:rFonts w:hint="eastAsia" w:eastAsia="黑体"/>
          <w:kern w:val="28"/>
          <w:sz w:val="28"/>
        </w:rPr>
        <w:t>．残疾人福利性单位声明函</w:t>
      </w:r>
    </w:p>
    <w:p w14:paraId="079F82A9">
      <w:pPr>
        <w:tabs>
          <w:tab w:val="left" w:pos="5670"/>
        </w:tabs>
        <w:ind w:firstLine="480" w:firstLineChars="200"/>
        <w:jc w:val="both"/>
        <w:rPr>
          <w:rFonts w:ascii="黑体" w:hAnsi="黑体" w:eastAsia="黑体" w:cs="Calibri Light"/>
          <w:i/>
          <w:color w:val="1F4E79"/>
          <w:sz w:val="28"/>
          <w:szCs w:val="36"/>
        </w:rPr>
      </w:pPr>
      <w:r>
        <w:rPr>
          <w:rFonts w:hint="eastAsia" w:cs="Calibri"/>
          <w:i/>
          <w:color w:val="7030A0"/>
        </w:rPr>
        <w:t>说明：供应商在填报前请认真阅读《财政部、民政部、中国残疾人联合会关于促进残疾人就业政府采购政策的通知》</w:t>
      </w:r>
      <w:r>
        <w:rPr>
          <w:rFonts w:hint="eastAsia"/>
          <w:i/>
          <w:color w:val="7030A0"/>
        </w:rPr>
        <w:t>（财库〔</w:t>
      </w:r>
      <w:r>
        <w:rPr>
          <w:i/>
          <w:color w:val="7030A0"/>
        </w:rPr>
        <w:t>2017</w:t>
      </w:r>
      <w:r>
        <w:rPr>
          <w:rFonts w:hint="eastAsia"/>
          <w:i/>
          <w:color w:val="7030A0"/>
        </w:rPr>
        <w:t>〕</w:t>
      </w:r>
      <w:r>
        <w:rPr>
          <w:i/>
          <w:color w:val="7030A0"/>
        </w:rPr>
        <w:t>141</w:t>
      </w:r>
      <w:r>
        <w:rPr>
          <w:rFonts w:hint="eastAsia"/>
          <w:i/>
          <w:color w:val="7030A0"/>
        </w:rPr>
        <w:t>号）</w:t>
      </w:r>
      <w:r>
        <w:rPr>
          <w:rFonts w:hint="eastAsia" w:cs="Calibri"/>
          <w:i/>
          <w:color w:val="7030A0"/>
        </w:rPr>
        <w:t>。</w:t>
      </w:r>
    </w:p>
    <w:p w14:paraId="0349C4BF">
      <w:pPr>
        <w:jc w:val="center"/>
        <w:rPr>
          <w:rFonts w:cs="Calibri Light"/>
          <w:b/>
          <w:color w:val="1F4E79"/>
          <w:sz w:val="28"/>
          <w:szCs w:val="36"/>
        </w:rPr>
      </w:pPr>
      <w:r>
        <w:rPr>
          <w:rFonts w:hint="eastAsia" w:cs="Calibri Light"/>
          <w:b/>
          <w:color w:val="1F4E79"/>
          <w:sz w:val="28"/>
          <w:szCs w:val="36"/>
        </w:rPr>
        <w:t>『残疾人福利性单位声明函』（格式）</w:t>
      </w:r>
    </w:p>
    <w:p w14:paraId="28F3B689">
      <w:pPr>
        <w:ind w:firstLine="480" w:firstLineChars="200"/>
        <w:jc w:val="both"/>
        <w:rPr>
          <w:rFonts w:cs="Calibri"/>
          <w:color w:val="000000"/>
        </w:rPr>
      </w:pPr>
      <w:r>
        <w:rPr>
          <w:rFonts w:hint="eastAsia" w:cs="Calibri"/>
          <w:color w:val="000000"/>
        </w:rPr>
        <w:t>本单位郑重声明，根据《财政部</w:t>
      </w:r>
      <w:r>
        <w:rPr>
          <w:rFonts w:cs="Calibri"/>
          <w:color w:val="000000"/>
        </w:rPr>
        <w:t xml:space="preserve"> </w:t>
      </w:r>
      <w:r>
        <w:rPr>
          <w:rFonts w:hint="eastAsia" w:cs="Calibri"/>
          <w:color w:val="000000"/>
        </w:rPr>
        <w:t>民政部</w:t>
      </w:r>
      <w:r>
        <w:rPr>
          <w:rFonts w:cs="Calibri"/>
          <w:color w:val="000000"/>
        </w:rPr>
        <w:t xml:space="preserve"> </w:t>
      </w:r>
      <w:r>
        <w:rPr>
          <w:rFonts w:hint="eastAsia" w:cs="Calibri"/>
          <w:color w:val="000000"/>
        </w:rPr>
        <w:t>中国残疾人联合会关于促进残疾人就业政府采购政策的通知》（财库〔</w:t>
      </w:r>
      <w:r>
        <w:rPr>
          <w:rFonts w:cs="Calibri"/>
          <w:color w:val="000000"/>
        </w:rPr>
        <w:t>2017</w:t>
      </w:r>
      <w:r>
        <w:rPr>
          <w:rFonts w:hint="eastAsia" w:cs="Calibri"/>
          <w:color w:val="000000"/>
        </w:rPr>
        <w:t>〕</w:t>
      </w:r>
      <w:r>
        <w:rPr>
          <w:rFonts w:cs="Calibri"/>
          <w:color w:val="000000"/>
        </w:rPr>
        <w:t>141</w:t>
      </w:r>
      <w:r>
        <w:rPr>
          <w:rFonts w:hint="eastAsia" w:cs="Calibri"/>
          <w:color w:val="000000"/>
        </w:rPr>
        <w:t>号）的规定，本单位为符合条件的残疾人福利性单位，且本单位参加</w:t>
      </w:r>
      <w:r>
        <w:rPr>
          <w:rFonts w:hint="eastAsia" w:cs="Calibri"/>
          <w:color w:val="C00000"/>
        </w:rPr>
        <w:t>［</w:t>
      </w:r>
      <w:r>
        <w:rPr>
          <w:rFonts w:hint="eastAsia" w:cs="Calibri"/>
          <w:color w:val="C00000"/>
          <w:u w:val="single"/>
        </w:rPr>
        <w:t>项目名称</w:t>
      </w:r>
      <w:r>
        <w:rPr>
          <w:rFonts w:hint="eastAsia" w:cs="Calibri"/>
          <w:color w:val="C00000"/>
        </w:rPr>
        <w:t>］</w:t>
      </w:r>
      <w:r>
        <w:rPr>
          <w:rFonts w:hint="eastAsia" w:cs="Calibri"/>
        </w:rPr>
        <w:t>（项目编号：</w:t>
      </w:r>
      <w:r>
        <w:rPr>
          <w:rFonts w:hint="eastAsia" w:cs="Calibri"/>
          <w:color w:val="C00000"/>
        </w:rPr>
        <w:t>［</w:t>
      </w:r>
      <w:r>
        <w:rPr>
          <w:rFonts w:hint="eastAsia" w:cs="Calibri"/>
          <w:color w:val="C00000"/>
          <w:u w:val="single"/>
        </w:rPr>
        <w:t>项目编号</w:t>
      </w:r>
      <w:r>
        <w:rPr>
          <w:rFonts w:hint="eastAsia" w:cs="Calibri"/>
          <w:color w:val="C00000"/>
        </w:rPr>
        <w:t>］</w:t>
      </w:r>
      <w:r>
        <w:rPr>
          <w:rFonts w:hint="eastAsia" w:cs="Calibri"/>
        </w:rPr>
        <w:t>）</w:t>
      </w:r>
      <w:r>
        <w:rPr>
          <w:rFonts w:hint="eastAsia" w:cs="Calibri"/>
          <w:color w:val="C00000"/>
        </w:rPr>
        <w:t>采购包［</w:t>
      </w:r>
      <w:r>
        <w:rPr>
          <w:rFonts w:cs="Calibri"/>
          <w:color w:val="C00000"/>
        </w:rPr>
        <w:t>___</w:t>
      </w:r>
      <w:r>
        <w:rPr>
          <w:rFonts w:hint="eastAsia" w:cs="Calibri"/>
          <w:color w:val="C00000"/>
        </w:rPr>
        <w:t>］</w:t>
      </w:r>
      <w:r>
        <w:rPr>
          <w:rFonts w:hint="eastAsia" w:cs="Calibri"/>
          <w:color w:val="000000"/>
        </w:rPr>
        <w:t>的采购活动提供本单位制造的货物（由本单位承担工程</w:t>
      </w:r>
      <w:r>
        <w:rPr>
          <w:rFonts w:cs="Calibri"/>
          <w:color w:val="000000"/>
        </w:rPr>
        <w:t>/</w:t>
      </w:r>
      <w:r>
        <w:rPr>
          <w:rFonts w:hint="eastAsia" w:cs="Calibri"/>
          <w:color w:val="000000"/>
        </w:rPr>
        <w:t>提供服务），或者提供其他残疾人福利性单位制造的货物（不包括使用非残疾人福利性单位注册商标的货物）。</w:t>
      </w:r>
    </w:p>
    <w:p w14:paraId="2E2E9059">
      <w:pPr>
        <w:ind w:firstLine="480" w:firstLineChars="200"/>
        <w:jc w:val="both"/>
        <w:rPr>
          <w:rFonts w:cs="Calibri"/>
          <w:color w:val="000000"/>
        </w:rPr>
      </w:pPr>
      <w:r>
        <w:rPr>
          <w:rFonts w:hint="eastAsia" w:cs="Calibri"/>
          <w:color w:val="000000"/>
        </w:rPr>
        <w:t>本单位对上述声明的真实性负责。如有虚假，将依法承担相应责任。</w:t>
      </w:r>
    </w:p>
    <w:p w14:paraId="39FC44DB">
      <w:pPr>
        <w:ind w:firstLine="480" w:firstLineChars="200"/>
        <w:jc w:val="both"/>
        <w:rPr>
          <w:rFonts w:cs="Calibri"/>
          <w:color w:val="000000"/>
        </w:rPr>
      </w:pPr>
    </w:p>
    <w:p w14:paraId="44E9E9C0">
      <w:pPr>
        <w:ind w:firstLine="480" w:firstLineChars="200"/>
        <w:jc w:val="both"/>
        <w:rPr>
          <w:rFonts w:cs="Calibri"/>
        </w:rPr>
      </w:pPr>
      <w:r>
        <w:rPr>
          <w:rFonts w:hint="eastAsia" w:cs="Calibri"/>
          <w:color w:val="000000"/>
        </w:rPr>
        <w:t>供应商：（</w:t>
      </w:r>
      <w:r>
        <w:rPr>
          <w:rFonts w:hint="eastAsia" w:cs="Calibri"/>
          <w:i/>
          <w:color w:val="7030A0"/>
        </w:rPr>
        <w:t>供应商全称并加盖公章</w:t>
      </w:r>
      <w:r>
        <w:rPr>
          <w:rFonts w:hint="eastAsia" w:cs="Calibri"/>
          <w:color w:val="000000"/>
        </w:rPr>
        <w:t>）</w:t>
      </w:r>
    </w:p>
    <w:p w14:paraId="658E748A">
      <w:pPr>
        <w:tabs>
          <w:tab w:val="left" w:pos="5670"/>
        </w:tabs>
        <w:ind w:firstLine="480" w:firstLineChars="200"/>
        <w:jc w:val="both"/>
        <w:rPr>
          <w:rFonts w:cs="Calibri"/>
          <w:color w:val="000000"/>
        </w:rPr>
      </w:pPr>
      <w:r>
        <w:rPr>
          <w:rFonts w:hint="eastAsia" w:cs="Calibri"/>
          <w:color w:val="000000"/>
        </w:rPr>
        <w:t>日　期：　　年　月　日</w:t>
      </w:r>
    </w:p>
    <w:p w14:paraId="463A59F0">
      <w:pPr>
        <w:tabs>
          <w:tab w:val="left" w:pos="5670"/>
        </w:tabs>
        <w:jc w:val="both"/>
        <w:rPr>
          <w:rFonts w:cs="Calibri"/>
          <w:color w:val="000000"/>
        </w:rPr>
      </w:pPr>
    </w:p>
    <w:p w14:paraId="2DC66DDF">
      <w:pPr>
        <w:keepNext/>
        <w:spacing w:before="120" w:after="60"/>
        <w:jc w:val="both"/>
        <w:outlineLvl w:val="3"/>
        <w:rPr>
          <w:rFonts w:cs="Calibri"/>
          <w:color w:val="000000"/>
        </w:rPr>
      </w:pPr>
      <w:r>
        <w:rPr>
          <w:rFonts w:eastAsia="黑体"/>
          <w:kern w:val="28"/>
          <w:sz w:val="28"/>
        </w:rPr>
        <w:t>3</w:t>
      </w:r>
      <w:r>
        <w:rPr>
          <w:rFonts w:hint="eastAsia" w:eastAsia="黑体"/>
          <w:kern w:val="28"/>
          <w:sz w:val="28"/>
        </w:rPr>
        <w:t>．监狱企业证明函</w:t>
      </w:r>
    </w:p>
    <w:p w14:paraId="19B3B902">
      <w:pPr>
        <w:ind w:firstLine="480" w:firstLineChars="200"/>
        <w:rPr>
          <w:rFonts w:ascii="黑体" w:hAnsi="黑体" w:eastAsia="黑体" w:cs="Calibri Light"/>
          <w:i/>
          <w:color w:val="7030A0"/>
          <w:sz w:val="28"/>
          <w:szCs w:val="36"/>
        </w:rPr>
      </w:pPr>
      <w:r>
        <w:rPr>
          <w:rFonts w:hint="eastAsia" w:cs="Calibri"/>
          <w:i/>
          <w:color w:val="7030A0"/>
        </w:rPr>
        <w:t>说明：供应商在填报前请认真阅读</w:t>
      </w:r>
      <w:r>
        <w:rPr>
          <w:rFonts w:hint="eastAsia"/>
          <w:i/>
          <w:color w:val="7030A0"/>
        </w:rPr>
        <w:t>《关于政府采购支持监狱企业发展有关问题的通知》（财库〔</w:t>
      </w:r>
      <w:r>
        <w:rPr>
          <w:i/>
          <w:color w:val="7030A0"/>
        </w:rPr>
        <w:t>2014</w:t>
      </w:r>
      <w:r>
        <w:rPr>
          <w:rFonts w:hint="eastAsia"/>
          <w:i/>
          <w:color w:val="7030A0"/>
        </w:rPr>
        <w:t>〕</w:t>
      </w:r>
      <w:r>
        <w:rPr>
          <w:i/>
          <w:color w:val="7030A0"/>
        </w:rPr>
        <w:t>68</w:t>
      </w:r>
      <w:r>
        <w:rPr>
          <w:rFonts w:hint="eastAsia"/>
          <w:i/>
          <w:color w:val="7030A0"/>
        </w:rPr>
        <w:t>号）。</w:t>
      </w:r>
    </w:p>
    <w:p w14:paraId="1F6EA93B">
      <w:pPr>
        <w:jc w:val="center"/>
        <w:rPr>
          <w:rFonts w:cs="Calibri Light"/>
          <w:b/>
          <w:color w:val="1F4E79"/>
          <w:sz w:val="28"/>
          <w:szCs w:val="36"/>
        </w:rPr>
      </w:pPr>
      <w:r>
        <w:rPr>
          <w:rFonts w:hint="eastAsia" w:cs="Calibri Light"/>
          <w:b/>
          <w:color w:val="1F4E79"/>
          <w:sz w:val="28"/>
          <w:szCs w:val="36"/>
        </w:rPr>
        <w:t>『监狱企业证明函』</w:t>
      </w:r>
    </w:p>
    <w:p w14:paraId="7709FC9B">
      <w:pPr>
        <w:ind w:firstLine="480" w:firstLineChars="200"/>
        <w:jc w:val="both"/>
        <w:rPr>
          <w:rFonts w:cs="Calibri"/>
          <w:color w:val="000000"/>
        </w:rPr>
      </w:pPr>
      <w:r>
        <w:rPr>
          <w:rFonts w:hint="eastAsia" w:cs="Calibri"/>
          <w:color w:val="000000"/>
        </w:rPr>
        <w:t>根据财政部、司法部《关于政府采购支持监狱企业发展有关问题的通知》（财库〔</w:t>
      </w:r>
      <w:r>
        <w:rPr>
          <w:rFonts w:cs="Calibri"/>
          <w:color w:val="000000"/>
        </w:rPr>
        <w:t>2014</w:t>
      </w:r>
      <w:r>
        <w:rPr>
          <w:rFonts w:hint="eastAsia" w:cs="Calibri"/>
          <w:color w:val="000000"/>
        </w:rPr>
        <w:t>〕</w:t>
      </w:r>
      <w:r>
        <w:rPr>
          <w:rFonts w:cs="Calibri"/>
          <w:color w:val="000000"/>
        </w:rPr>
        <w:t>68</w:t>
      </w:r>
      <w:r>
        <w:rPr>
          <w:rFonts w:hint="eastAsia" w:cs="Calibri"/>
          <w:color w:val="000000"/>
        </w:rPr>
        <w:t>号）的规定，</w:t>
      </w:r>
      <w:r>
        <w:rPr>
          <w:rFonts w:hint="eastAsia" w:cs="Calibri"/>
          <w:color w:val="C00000"/>
        </w:rPr>
        <w:t>监狱企业</w:t>
      </w:r>
      <w:r>
        <w:rPr>
          <w:rFonts w:hint="eastAsia" w:cs="Calibr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20A7191">
      <w:pPr>
        <w:spacing w:line="440" w:lineRule="exact"/>
        <w:ind w:firstLine="480" w:firstLineChars="200"/>
        <w:jc w:val="both"/>
        <w:rPr>
          <w:rFonts w:cs="Calibri"/>
          <w:color w:val="000000"/>
        </w:rPr>
      </w:pPr>
      <w:r>
        <w:rPr>
          <w:rFonts w:hint="eastAsia" w:cs="Calibri"/>
          <w:color w:val="000000"/>
        </w:rPr>
        <w:t>监狱企业参加政府采购活动时，应当提供由省级以上监狱管理局、戒毒管理局（含新疆生产建设兵团）出具的属于监狱企业的证明文件。</w:t>
      </w:r>
    </w:p>
    <w:p w14:paraId="4C819386">
      <w:pPr>
        <w:rPr>
          <w:rFonts w:eastAsia="黑体"/>
          <w:kern w:val="28"/>
          <w:sz w:val="28"/>
        </w:rPr>
      </w:pPr>
      <w:r>
        <w:rPr>
          <w:rFonts w:eastAsia="黑体"/>
          <w:kern w:val="28"/>
          <w:sz w:val="28"/>
        </w:rPr>
        <w:br w:type="page"/>
      </w:r>
    </w:p>
    <w:p w14:paraId="25C0BAA9">
      <w:pPr>
        <w:keepNext/>
        <w:spacing w:before="120" w:after="60"/>
        <w:outlineLvl w:val="2"/>
        <w:rPr>
          <w:rFonts w:ascii="黑体" w:hAnsi="黑体" w:eastAsia="黑体"/>
          <w:kern w:val="28"/>
          <w:sz w:val="28"/>
          <w:szCs w:val="28"/>
        </w:rPr>
      </w:pPr>
      <w:r>
        <w:rPr>
          <w:rFonts w:hint="eastAsia" w:ascii="黑体" w:hAnsi="黑体" w:eastAsia="黑体"/>
          <w:kern w:val="28"/>
          <w:sz w:val="28"/>
          <w:szCs w:val="28"/>
        </w:rPr>
        <w:t>（三）特定资格条件（如有）</w:t>
      </w:r>
    </w:p>
    <w:p w14:paraId="53CCCC00">
      <w:pPr>
        <w:rPr>
          <w:rFonts w:eastAsia="黑体"/>
          <w:kern w:val="28"/>
          <w:sz w:val="28"/>
        </w:rPr>
        <w:sectPr>
          <w:footerReference r:id="rId25" w:type="default"/>
          <w:footerReference r:id="rId26" w:type="even"/>
          <w:pgSz w:w="11906" w:h="16838"/>
          <w:pgMar w:top="1418" w:right="1418" w:bottom="1418" w:left="1418" w:header="851" w:footer="992" w:gutter="0"/>
          <w:cols w:space="720" w:num="1"/>
          <w:docGrid w:type="linesAndChars" w:linePitch="460" w:charSpace="0"/>
        </w:sectPr>
      </w:pPr>
    </w:p>
    <w:p w14:paraId="58966AEF">
      <w:pPr>
        <w:keepNext/>
        <w:spacing w:before="230" w:beforeLines="50" w:after="230" w:afterLines="50"/>
        <w:jc w:val="center"/>
        <w:outlineLvl w:val="1"/>
        <w:rPr>
          <w:rFonts w:eastAsia="黑体"/>
          <w:sz w:val="32"/>
        </w:rPr>
      </w:pPr>
      <w:bookmarkStart w:id="21" w:name="OLE_LINK12"/>
      <w:bookmarkStart w:id="22" w:name="OLE_LINK49"/>
      <w:bookmarkStart w:id="23" w:name="OLE_LINK48"/>
      <w:r>
        <w:rPr>
          <w:rFonts w:hint="eastAsia" w:eastAsia="黑体"/>
          <w:sz w:val="32"/>
        </w:rPr>
        <w:t>第四部分　实质性条款响应</w:t>
      </w:r>
      <w:bookmarkEnd w:id="21"/>
    </w:p>
    <w:p w14:paraId="77ECE367">
      <w:pPr>
        <w:ind w:firstLine="480" w:firstLineChars="200"/>
        <w:jc w:val="both"/>
        <w:rPr>
          <w:rFonts w:cs="Calibri"/>
          <w:i/>
          <w:color w:val="7030A0"/>
          <w:kern w:val="24"/>
        </w:rPr>
      </w:pPr>
      <w:r>
        <w:rPr>
          <w:rFonts w:hint="eastAsia" w:cs="Calibri"/>
          <w:i/>
          <w:color w:val="7030A0"/>
          <w:kern w:val="24"/>
        </w:rPr>
        <w:t>说明：对第三章</w:t>
      </w:r>
      <w:r>
        <w:rPr>
          <w:rFonts w:cs="Calibri"/>
          <w:i/>
          <w:color w:val="7030A0"/>
          <w:kern w:val="24"/>
        </w:rPr>
        <w:t>“</w:t>
      </w:r>
      <w:r>
        <w:rPr>
          <w:rFonts w:hint="eastAsia" w:cs="Calibri"/>
          <w:i/>
          <w:color w:val="7030A0"/>
          <w:kern w:val="24"/>
        </w:rPr>
        <w:t>谈判内容及要求</w:t>
      </w:r>
      <w:r>
        <w:rPr>
          <w:rFonts w:cs="Calibri"/>
          <w:i/>
          <w:color w:val="7030A0"/>
          <w:kern w:val="24"/>
        </w:rPr>
        <w:t>”</w:t>
      </w:r>
      <w:r>
        <w:rPr>
          <w:rFonts w:hint="eastAsia" w:cs="Calibri"/>
          <w:i/>
          <w:color w:val="C00000"/>
          <w:kern w:val="24"/>
          <w:u w:val="single"/>
        </w:rPr>
        <w:t>标注</w:t>
      </w:r>
      <w:r>
        <w:rPr>
          <w:rFonts w:cs="Calibri"/>
          <w:i/>
          <w:color w:val="C00000"/>
          <w:kern w:val="24"/>
          <w:u w:val="single"/>
        </w:rPr>
        <w:t>“</w:t>
      </w:r>
      <w:r>
        <w:rPr>
          <w:rFonts w:ascii="Segoe UI Symbol" w:hAnsi="Segoe UI Symbol" w:cs="Segoe UI Symbol"/>
          <w:i/>
          <w:color w:val="C00000"/>
          <w:kern w:val="24"/>
          <w:u w:val="single"/>
        </w:rPr>
        <w:t>★</w:t>
      </w:r>
      <w:r>
        <w:rPr>
          <w:rFonts w:cs="Calibri"/>
          <w:i/>
          <w:color w:val="C00000"/>
          <w:kern w:val="24"/>
          <w:u w:val="single"/>
        </w:rPr>
        <w:t>”</w:t>
      </w:r>
      <w:r>
        <w:rPr>
          <w:rFonts w:hint="eastAsia" w:cs="Calibri"/>
          <w:i/>
          <w:color w:val="C00000"/>
          <w:kern w:val="24"/>
          <w:u w:val="single"/>
        </w:rPr>
        <w:t>的各项实质性条款</w:t>
      </w:r>
      <w:r>
        <w:rPr>
          <w:rFonts w:hint="eastAsia" w:cs="Calibri"/>
          <w:i/>
          <w:color w:val="7030A0"/>
          <w:kern w:val="24"/>
        </w:rPr>
        <w:t>作出响应，若谈判文件未设置实质性条款，则请忽略此表。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2D39EB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tcBorders>
              <w:top w:val="single" w:color="auto" w:sz="12" w:space="0"/>
              <w:left w:val="single" w:color="auto" w:sz="12" w:space="0"/>
              <w:bottom w:val="single" w:color="auto" w:sz="2" w:space="0"/>
              <w:right w:val="single" w:color="auto" w:sz="2" w:space="0"/>
            </w:tcBorders>
            <w:shd w:val="clear" w:color="auto" w:fill="F1F1F1"/>
            <w:vAlign w:val="center"/>
          </w:tcPr>
          <w:p w14:paraId="41008281">
            <w:pPr>
              <w:spacing w:line="320" w:lineRule="exact"/>
              <w:jc w:val="center"/>
              <w:rPr>
                <w:rFonts w:hAnsi="宋体" w:cs="Calibri"/>
                <w:b/>
                <w:sz w:val="21"/>
              </w:rPr>
            </w:pPr>
            <w:r>
              <w:rPr>
                <w:rFonts w:hint="eastAsia" w:hAnsi="宋体" w:cs="Calibri"/>
                <w:b/>
                <w:sz w:val="21"/>
              </w:rPr>
              <w:t>序号</w:t>
            </w:r>
          </w:p>
        </w:tc>
        <w:tc>
          <w:tcPr>
            <w:tcW w:w="3283" w:type="dxa"/>
            <w:tcBorders>
              <w:top w:val="single" w:color="auto" w:sz="12" w:space="0"/>
              <w:left w:val="single" w:color="auto" w:sz="2" w:space="0"/>
              <w:bottom w:val="single" w:color="auto" w:sz="2" w:space="0"/>
              <w:right w:val="single" w:color="auto" w:sz="2" w:space="0"/>
            </w:tcBorders>
            <w:shd w:val="clear" w:color="auto" w:fill="F1F1F1"/>
            <w:vAlign w:val="center"/>
          </w:tcPr>
          <w:p w14:paraId="40B3DFDC">
            <w:pPr>
              <w:spacing w:line="320" w:lineRule="exact"/>
              <w:jc w:val="center"/>
              <w:rPr>
                <w:rFonts w:hAnsi="宋体" w:cs="Calibri"/>
                <w:b/>
                <w:sz w:val="21"/>
              </w:rPr>
            </w:pPr>
            <w:r>
              <w:rPr>
                <w:rFonts w:hint="eastAsia" w:hAnsi="宋体" w:cs="Calibri"/>
                <w:b/>
                <w:sz w:val="21"/>
              </w:rPr>
              <w:t>谈判文件</w:t>
            </w:r>
          </w:p>
        </w:tc>
        <w:tc>
          <w:tcPr>
            <w:tcW w:w="3276" w:type="dxa"/>
            <w:tcBorders>
              <w:top w:val="single" w:color="auto" w:sz="12" w:space="0"/>
              <w:left w:val="single" w:color="auto" w:sz="2" w:space="0"/>
              <w:bottom w:val="single" w:color="auto" w:sz="2" w:space="0"/>
              <w:right w:val="single" w:color="auto" w:sz="2" w:space="0"/>
            </w:tcBorders>
            <w:shd w:val="clear" w:color="auto" w:fill="F1F1F1"/>
            <w:vAlign w:val="center"/>
          </w:tcPr>
          <w:p w14:paraId="10BA2ED9">
            <w:pPr>
              <w:spacing w:line="320" w:lineRule="exact"/>
              <w:jc w:val="center"/>
              <w:rPr>
                <w:rFonts w:hAnsi="宋体" w:cs="Calibri"/>
                <w:b/>
                <w:sz w:val="21"/>
              </w:rPr>
            </w:pPr>
            <w:r>
              <w:rPr>
                <w:rFonts w:hint="eastAsia" w:hAnsi="宋体" w:cs="Calibri"/>
                <w:b/>
                <w:sz w:val="21"/>
              </w:rPr>
              <w:t>响应文件</w:t>
            </w:r>
          </w:p>
        </w:tc>
        <w:tc>
          <w:tcPr>
            <w:tcW w:w="1458" w:type="dxa"/>
            <w:vMerge w:val="restart"/>
            <w:tcBorders>
              <w:top w:val="single" w:color="auto" w:sz="12" w:space="0"/>
              <w:left w:val="single" w:color="auto" w:sz="2" w:space="0"/>
              <w:bottom w:val="single" w:color="auto" w:sz="2" w:space="0"/>
              <w:right w:val="single" w:color="auto" w:sz="12" w:space="0"/>
            </w:tcBorders>
            <w:shd w:val="clear" w:color="auto" w:fill="F1F1F1"/>
            <w:vAlign w:val="center"/>
          </w:tcPr>
          <w:p w14:paraId="34BB3E7B">
            <w:pPr>
              <w:spacing w:line="320" w:lineRule="exact"/>
              <w:jc w:val="center"/>
              <w:rPr>
                <w:rFonts w:hAnsi="宋体" w:cs="Calibri"/>
                <w:b/>
                <w:sz w:val="21"/>
              </w:rPr>
            </w:pPr>
            <w:r>
              <w:rPr>
                <w:rFonts w:hint="eastAsia" w:hAnsi="宋体" w:cs="Calibri"/>
                <w:b/>
                <w:sz w:val="21"/>
              </w:rPr>
              <w:t>响</w:t>
            </w:r>
            <w:r>
              <w:rPr>
                <w:rFonts w:hAnsi="宋体" w:cs="Calibri"/>
                <w:b/>
                <w:w w:val="1"/>
                <w:sz w:val="21"/>
              </w:rPr>
              <w:t xml:space="preserve"> </w:t>
            </w:r>
            <w:r>
              <w:rPr>
                <w:rFonts w:hint="eastAsia" w:hAnsi="宋体" w:cs="Calibri"/>
                <w:b/>
                <w:sz w:val="21"/>
              </w:rPr>
              <w:t>应说明</w:t>
            </w:r>
          </w:p>
        </w:tc>
      </w:tr>
      <w:tr w14:paraId="6A2B31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tcBorders>
              <w:top w:val="single" w:color="auto" w:sz="12" w:space="0"/>
              <w:left w:val="single" w:color="auto" w:sz="12" w:space="0"/>
              <w:bottom w:val="single" w:color="auto" w:sz="2" w:space="0"/>
              <w:right w:val="single" w:color="auto" w:sz="2" w:space="0"/>
            </w:tcBorders>
            <w:shd w:val="clear" w:color="auto" w:fill="auto"/>
            <w:vAlign w:val="center"/>
          </w:tcPr>
          <w:p w14:paraId="28FC7B00"/>
        </w:tc>
        <w:tc>
          <w:tcPr>
            <w:tcW w:w="3283" w:type="dxa"/>
            <w:tcBorders>
              <w:top w:val="single" w:color="auto" w:sz="2" w:space="0"/>
              <w:left w:val="single" w:color="auto" w:sz="2" w:space="0"/>
              <w:bottom w:val="single" w:color="auto" w:sz="2" w:space="0"/>
              <w:right w:val="single" w:color="auto" w:sz="2" w:space="0"/>
            </w:tcBorders>
            <w:shd w:val="clear" w:color="auto" w:fill="F1F1F1"/>
            <w:vAlign w:val="center"/>
          </w:tcPr>
          <w:p w14:paraId="5B74EB08">
            <w:pPr>
              <w:spacing w:line="320" w:lineRule="exact"/>
              <w:jc w:val="center"/>
              <w:rPr>
                <w:rFonts w:hAnsi="宋体" w:cs="Calibri"/>
                <w:b/>
                <w:sz w:val="21"/>
              </w:rPr>
            </w:pPr>
            <w:r>
              <w:rPr>
                <w:rFonts w:hint="eastAsia" w:hAnsi="宋体" w:cs="Calibri"/>
                <w:b/>
                <w:sz w:val="21"/>
              </w:rPr>
              <w:t>实质性条款</w:t>
            </w:r>
          </w:p>
        </w:tc>
        <w:tc>
          <w:tcPr>
            <w:tcW w:w="3276" w:type="dxa"/>
            <w:tcBorders>
              <w:top w:val="single" w:color="auto" w:sz="2" w:space="0"/>
              <w:left w:val="single" w:color="auto" w:sz="2" w:space="0"/>
              <w:bottom w:val="single" w:color="auto" w:sz="2" w:space="0"/>
              <w:right w:val="single" w:color="auto" w:sz="2" w:space="0"/>
            </w:tcBorders>
            <w:shd w:val="clear" w:color="auto" w:fill="F1F1F1"/>
            <w:vAlign w:val="center"/>
          </w:tcPr>
          <w:p w14:paraId="0572C749">
            <w:pPr>
              <w:spacing w:line="320" w:lineRule="exact"/>
              <w:jc w:val="center"/>
              <w:rPr>
                <w:rFonts w:hAnsi="宋体" w:cs="Calibri"/>
                <w:b/>
                <w:sz w:val="21"/>
              </w:rPr>
            </w:pPr>
            <w:r>
              <w:rPr>
                <w:rFonts w:hint="eastAsia" w:hAnsi="宋体" w:cs="Calibri"/>
                <w:b/>
                <w:sz w:val="21"/>
              </w:rPr>
              <w:t>响</w:t>
            </w:r>
            <w:r>
              <w:rPr>
                <w:rFonts w:hAnsi="宋体" w:cs="Calibri"/>
                <w:b/>
                <w:w w:val="1"/>
                <w:sz w:val="21"/>
              </w:rPr>
              <w:t xml:space="preserve"> </w:t>
            </w:r>
            <w:r>
              <w:rPr>
                <w:rFonts w:hint="eastAsia" w:hAnsi="宋体" w:cs="Calibri"/>
                <w:b/>
                <w:sz w:val="21"/>
              </w:rPr>
              <w:t>应内容或索引</w:t>
            </w:r>
          </w:p>
        </w:tc>
        <w:tc>
          <w:tcPr>
            <w:tcW w:w="1458" w:type="dxa"/>
            <w:vMerge w:val="continue"/>
            <w:tcBorders>
              <w:top w:val="single" w:color="auto" w:sz="12" w:space="0"/>
              <w:left w:val="single" w:color="auto" w:sz="2" w:space="0"/>
              <w:bottom w:val="single" w:color="auto" w:sz="2" w:space="0"/>
              <w:right w:val="single" w:color="auto" w:sz="12" w:space="0"/>
            </w:tcBorders>
            <w:vAlign w:val="center"/>
          </w:tcPr>
          <w:p w14:paraId="50B9A4BE"/>
        </w:tc>
      </w:tr>
      <w:tr w14:paraId="50EA51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tcBorders>
              <w:top w:val="single" w:color="auto" w:sz="2" w:space="0"/>
              <w:left w:val="single" w:color="auto" w:sz="12" w:space="0"/>
              <w:bottom w:val="single" w:color="auto" w:sz="2" w:space="0"/>
              <w:right w:val="single" w:color="auto" w:sz="2" w:space="0"/>
            </w:tcBorders>
            <w:vAlign w:val="center"/>
          </w:tcPr>
          <w:p w14:paraId="361D80C4">
            <w:pPr>
              <w:spacing w:line="320" w:lineRule="exact"/>
              <w:jc w:val="center"/>
              <w:rPr>
                <w:rFonts w:ascii="Calibri Light" w:hAnsi="Calibri Light" w:cs="Calibri"/>
                <w:sz w:val="21"/>
              </w:rPr>
            </w:pPr>
            <w:r>
              <w:rPr>
                <w:rFonts w:hint="eastAsia" w:ascii="Calibri Light" w:hAnsi="Calibri Light" w:cs="Calibri"/>
                <w:sz w:val="21"/>
              </w:rPr>
              <w:t>示例：</w:t>
            </w:r>
          </w:p>
        </w:tc>
        <w:tc>
          <w:tcPr>
            <w:tcW w:w="3283" w:type="dxa"/>
            <w:tcBorders>
              <w:top w:val="single" w:color="auto" w:sz="2" w:space="0"/>
              <w:left w:val="single" w:color="auto" w:sz="2" w:space="0"/>
              <w:bottom w:val="single" w:color="auto" w:sz="2" w:space="0"/>
              <w:right w:val="single" w:color="auto" w:sz="2" w:space="0"/>
            </w:tcBorders>
            <w:vAlign w:val="center"/>
          </w:tcPr>
          <w:p w14:paraId="6C747BD2">
            <w:pPr>
              <w:spacing w:line="320" w:lineRule="exact"/>
              <w:rPr>
                <w:rFonts w:ascii="Calibri Light" w:hAnsi="Calibri Light" w:cs="Calibri"/>
                <w:sz w:val="21"/>
              </w:rPr>
            </w:pPr>
          </w:p>
        </w:tc>
        <w:tc>
          <w:tcPr>
            <w:tcW w:w="3276" w:type="dxa"/>
            <w:tcBorders>
              <w:top w:val="single" w:color="auto" w:sz="2" w:space="0"/>
              <w:left w:val="single" w:color="auto" w:sz="2" w:space="0"/>
              <w:bottom w:val="single" w:color="auto" w:sz="2" w:space="0"/>
              <w:right w:val="single" w:color="auto" w:sz="2" w:space="0"/>
            </w:tcBorders>
            <w:vAlign w:val="center"/>
          </w:tcPr>
          <w:p w14:paraId="2461E932">
            <w:pPr>
              <w:spacing w:line="320" w:lineRule="exact"/>
              <w:rPr>
                <w:rFonts w:ascii="Calibri Light" w:hAnsi="Calibri Light" w:cs="Calibri"/>
                <w:sz w:val="21"/>
              </w:rPr>
            </w:pPr>
          </w:p>
        </w:tc>
        <w:tc>
          <w:tcPr>
            <w:tcW w:w="1458" w:type="dxa"/>
            <w:tcBorders>
              <w:top w:val="single" w:color="auto" w:sz="2" w:space="0"/>
              <w:left w:val="single" w:color="auto" w:sz="2" w:space="0"/>
              <w:bottom w:val="single" w:color="auto" w:sz="2" w:space="0"/>
              <w:right w:val="single" w:color="auto" w:sz="12" w:space="0"/>
            </w:tcBorders>
            <w:vAlign w:val="center"/>
          </w:tcPr>
          <w:p w14:paraId="2DF654C4">
            <w:pPr>
              <w:spacing w:line="320" w:lineRule="exact"/>
              <w:jc w:val="center"/>
              <w:rPr>
                <w:rFonts w:ascii="Calibri Light" w:hAnsi="Calibri Light" w:cs="Calibri"/>
                <w:sz w:val="21"/>
              </w:rPr>
            </w:pPr>
          </w:p>
        </w:tc>
      </w:tr>
      <w:tr w14:paraId="2E753D7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tcBorders>
              <w:top w:val="single" w:color="auto" w:sz="2" w:space="0"/>
              <w:left w:val="single" w:color="auto" w:sz="12" w:space="0"/>
              <w:bottom w:val="single" w:color="auto" w:sz="2" w:space="0"/>
              <w:right w:val="single" w:color="auto" w:sz="2" w:space="0"/>
            </w:tcBorders>
            <w:vAlign w:val="center"/>
          </w:tcPr>
          <w:p w14:paraId="1B03FF2B">
            <w:pPr>
              <w:spacing w:line="320" w:lineRule="exact"/>
              <w:jc w:val="center"/>
              <w:rPr>
                <w:rFonts w:ascii="Calibri Light" w:hAnsi="Calibri Light" w:cs="Calibri"/>
                <w:sz w:val="21"/>
              </w:rPr>
            </w:pPr>
            <w:r>
              <w:rPr>
                <w:rFonts w:ascii="Calibri Light" w:hAnsi="Calibri Light" w:cs="Calibri"/>
                <w:sz w:val="21"/>
              </w:rPr>
              <w:t>1</w:t>
            </w:r>
          </w:p>
        </w:tc>
        <w:tc>
          <w:tcPr>
            <w:tcW w:w="3283" w:type="dxa"/>
            <w:tcBorders>
              <w:top w:val="single" w:color="auto" w:sz="2" w:space="0"/>
              <w:left w:val="single" w:color="auto" w:sz="2" w:space="0"/>
              <w:bottom w:val="single" w:color="auto" w:sz="2" w:space="0"/>
              <w:right w:val="single" w:color="auto" w:sz="2" w:space="0"/>
            </w:tcBorders>
            <w:vAlign w:val="center"/>
          </w:tcPr>
          <w:p w14:paraId="46F832B5">
            <w:pPr>
              <w:spacing w:line="320" w:lineRule="exact"/>
              <w:rPr>
                <w:rFonts w:ascii="Calibri Light" w:hAnsi="Calibri Light" w:cs="Calibri"/>
                <w:sz w:val="21"/>
              </w:rPr>
            </w:pPr>
          </w:p>
        </w:tc>
        <w:tc>
          <w:tcPr>
            <w:tcW w:w="3276" w:type="dxa"/>
            <w:tcBorders>
              <w:top w:val="single" w:color="auto" w:sz="2" w:space="0"/>
              <w:left w:val="single" w:color="auto" w:sz="2" w:space="0"/>
              <w:bottom w:val="single" w:color="auto" w:sz="2" w:space="0"/>
              <w:right w:val="single" w:color="auto" w:sz="2" w:space="0"/>
            </w:tcBorders>
            <w:vAlign w:val="center"/>
          </w:tcPr>
          <w:p w14:paraId="597DA495">
            <w:pPr>
              <w:spacing w:line="320" w:lineRule="exact"/>
              <w:rPr>
                <w:rFonts w:ascii="Calibri Light" w:hAnsi="Calibri Light" w:cs="Calibri"/>
                <w:sz w:val="21"/>
              </w:rPr>
            </w:pPr>
          </w:p>
        </w:tc>
        <w:tc>
          <w:tcPr>
            <w:tcW w:w="1458" w:type="dxa"/>
            <w:tcBorders>
              <w:top w:val="single" w:color="auto" w:sz="2" w:space="0"/>
              <w:left w:val="single" w:color="auto" w:sz="2" w:space="0"/>
              <w:bottom w:val="single" w:color="auto" w:sz="2" w:space="0"/>
              <w:right w:val="single" w:color="auto" w:sz="12" w:space="0"/>
            </w:tcBorders>
            <w:vAlign w:val="center"/>
          </w:tcPr>
          <w:p w14:paraId="1FADD0C8">
            <w:pPr>
              <w:spacing w:line="320" w:lineRule="exact"/>
              <w:jc w:val="center"/>
              <w:rPr>
                <w:rFonts w:ascii="Calibri Light" w:hAnsi="Calibri Light" w:cs="Calibri"/>
                <w:sz w:val="21"/>
              </w:rPr>
            </w:pPr>
            <w:r>
              <w:rPr>
                <w:rFonts w:hint="eastAsia" w:ascii="Calibri Light" w:hAnsi="Calibri Light" w:cs="Calibri"/>
                <w:sz w:val="21"/>
              </w:rPr>
              <w:t>优于</w:t>
            </w:r>
          </w:p>
        </w:tc>
      </w:tr>
      <w:tr w14:paraId="28268D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tcBorders>
              <w:top w:val="single" w:color="auto" w:sz="2" w:space="0"/>
              <w:left w:val="single" w:color="auto" w:sz="12" w:space="0"/>
              <w:bottom w:val="single" w:color="auto" w:sz="2" w:space="0"/>
              <w:right w:val="single" w:color="auto" w:sz="2" w:space="0"/>
            </w:tcBorders>
            <w:vAlign w:val="center"/>
          </w:tcPr>
          <w:p w14:paraId="6909476A">
            <w:pPr>
              <w:spacing w:line="320" w:lineRule="exact"/>
              <w:jc w:val="center"/>
              <w:rPr>
                <w:rFonts w:ascii="Calibri Light" w:hAnsi="Calibri Light" w:cs="Calibri"/>
                <w:sz w:val="21"/>
              </w:rPr>
            </w:pPr>
            <w:r>
              <w:rPr>
                <w:rFonts w:ascii="Calibri Light" w:hAnsi="Calibri Light" w:cs="Calibri"/>
                <w:sz w:val="21"/>
              </w:rPr>
              <w:t>2</w:t>
            </w:r>
          </w:p>
        </w:tc>
        <w:tc>
          <w:tcPr>
            <w:tcW w:w="3283" w:type="dxa"/>
            <w:tcBorders>
              <w:top w:val="single" w:color="auto" w:sz="2" w:space="0"/>
              <w:left w:val="single" w:color="auto" w:sz="2" w:space="0"/>
              <w:bottom w:val="single" w:color="auto" w:sz="2" w:space="0"/>
              <w:right w:val="single" w:color="auto" w:sz="2" w:space="0"/>
            </w:tcBorders>
            <w:vAlign w:val="center"/>
          </w:tcPr>
          <w:p w14:paraId="5A8F96E2">
            <w:pPr>
              <w:spacing w:line="320" w:lineRule="exact"/>
              <w:rPr>
                <w:rFonts w:ascii="Calibri Light" w:hAnsi="Calibri Light" w:cs="Calibri"/>
                <w:sz w:val="21"/>
              </w:rPr>
            </w:pPr>
          </w:p>
        </w:tc>
        <w:tc>
          <w:tcPr>
            <w:tcW w:w="3276" w:type="dxa"/>
            <w:tcBorders>
              <w:top w:val="single" w:color="auto" w:sz="2" w:space="0"/>
              <w:left w:val="single" w:color="auto" w:sz="2" w:space="0"/>
              <w:bottom w:val="single" w:color="auto" w:sz="2" w:space="0"/>
              <w:right w:val="single" w:color="auto" w:sz="2" w:space="0"/>
            </w:tcBorders>
            <w:vAlign w:val="center"/>
          </w:tcPr>
          <w:p w14:paraId="0C3F97F0">
            <w:pPr>
              <w:spacing w:line="320" w:lineRule="exact"/>
              <w:rPr>
                <w:rFonts w:ascii="Calibri Light" w:hAnsi="Calibri Light" w:cs="Calibri"/>
                <w:sz w:val="21"/>
              </w:rPr>
            </w:pPr>
          </w:p>
        </w:tc>
        <w:tc>
          <w:tcPr>
            <w:tcW w:w="1458" w:type="dxa"/>
            <w:tcBorders>
              <w:top w:val="single" w:color="auto" w:sz="2" w:space="0"/>
              <w:left w:val="single" w:color="auto" w:sz="2" w:space="0"/>
              <w:bottom w:val="single" w:color="auto" w:sz="2" w:space="0"/>
              <w:right w:val="single" w:color="auto" w:sz="12" w:space="0"/>
            </w:tcBorders>
            <w:vAlign w:val="center"/>
          </w:tcPr>
          <w:p w14:paraId="46E11A63">
            <w:pPr>
              <w:spacing w:line="320" w:lineRule="exact"/>
              <w:jc w:val="center"/>
              <w:rPr>
                <w:rFonts w:ascii="Calibri Light" w:hAnsi="Calibri Light" w:cs="Calibri"/>
                <w:sz w:val="21"/>
              </w:rPr>
            </w:pPr>
            <w:r>
              <w:rPr>
                <w:rFonts w:hint="eastAsia" w:ascii="Calibri Light" w:hAnsi="Calibri Light" w:cs="Calibri"/>
                <w:sz w:val="21"/>
              </w:rPr>
              <w:t>符合</w:t>
            </w:r>
          </w:p>
        </w:tc>
      </w:tr>
      <w:tr w14:paraId="79550E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tcBorders>
              <w:top w:val="single" w:color="auto" w:sz="2" w:space="0"/>
              <w:left w:val="single" w:color="auto" w:sz="12" w:space="0"/>
              <w:bottom w:val="single" w:color="auto" w:sz="2" w:space="0"/>
              <w:right w:val="single" w:color="auto" w:sz="2" w:space="0"/>
            </w:tcBorders>
            <w:vAlign w:val="center"/>
          </w:tcPr>
          <w:p w14:paraId="28700DC5">
            <w:pPr>
              <w:spacing w:line="320" w:lineRule="exact"/>
              <w:jc w:val="center"/>
              <w:rPr>
                <w:rFonts w:ascii="Calibri Light" w:hAnsi="Calibri Light" w:cs="Calibri"/>
                <w:sz w:val="21"/>
              </w:rPr>
            </w:pPr>
            <w:r>
              <w:rPr>
                <w:rFonts w:ascii="Calibri Light" w:hAnsi="Calibri Light" w:cs="Calibri"/>
                <w:sz w:val="21"/>
              </w:rPr>
              <w:t>3</w:t>
            </w:r>
          </w:p>
        </w:tc>
        <w:tc>
          <w:tcPr>
            <w:tcW w:w="3283" w:type="dxa"/>
            <w:tcBorders>
              <w:top w:val="single" w:color="auto" w:sz="2" w:space="0"/>
              <w:left w:val="single" w:color="auto" w:sz="2" w:space="0"/>
              <w:bottom w:val="single" w:color="auto" w:sz="2" w:space="0"/>
              <w:right w:val="single" w:color="auto" w:sz="2" w:space="0"/>
            </w:tcBorders>
            <w:vAlign w:val="center"/>
          </w:tcPr>
          <w:p w14:paraId="5C6AADC6">
            <w:pPr>
              <w:spacing w:line="320" w:lineRule="exact"/>
              <w:rPr>
                <w:rFonts w:ascii="Calibri Light" w:hAnsi="Calibri Light" w:cs="Calibri"/>
                <w:sz w:val="21"/>
              </w:rPr>
            </w:pPr>
          </w:p>
        </w:tc>
        <w:tc>
          <w:tcPr>
            <w:tcW w:w="3276" w:type="dxa"/>
            <w:tcBorders>
              <w:top w:val="single" w:color="auto" w:sz="2" w:space="0"/>
              <w:left w:val="single" w:color="auto" w:sz="2" w:space="0"/>
              <w:bottom w:val="single" w:color="auto" w:sz="2" w:space="0"/>
              <w:right w:val="single" w:color="auto" w:sz="2" w:space="0"/>
            </w:tcBorders>
            <w:vAlign w:val="center"/>
          </w:tcPr>
          <w:p w14:paraId="16E5F6B4">
            <w:pPr>
              <w:spacing w:line="320" w:lineRule="exact"/>
              <w:rPr>
                <w:rFonts w:ascii="Calibri Light" w:hAnsi="Calibri Light" w:cs="Calibri"/>
                <w:sz w:val="21"/>
              </w:rPr>
            </w:pPr>
          </w:p>
        </w:tc>
        <w:tc>
          <w:tcPr>
            <w:tcW w:w="1458" w:type="dxa"/>
            <w:tcBorders>
              <w:top w:val="single" w:color="auto" w:sz="2" w:space="0"/>
              <w:left w:val="single" w:color="auto" w:sz="2" w:space="0"/>
              <w:bottom w:val="single" w:color="auto" w:sz="2" w:space="0"/>
              <w:right w:val="single" w:color="auto" w:sz="12" w:space="0"/>
            </w:tcBorders>
            <w:vAlign w:val="center"/>
          </w:tcPr>
          <w:p w14:paraId="044301AE">
            <w:pPr>
              <w:spacing w:line="320" w:lineRule="exact"/>
              <w:jc w:val="center"/>
              <w:rPr>
                <w:rFonts w:ascii="Calibri Light" w:hAnsi="Calibri Light" w:cs="Calibri"/>
                <w:sz w:val="21"/>
              </w:rPr>
            </w:pPr>
            <w:r>
              <w:rPr>
                <w:rFonts w:hint="eastAsia" w:ascii="Calibri Light" w:hAnsi="Calibri Light" w:cs="Calibri"/>
                <w:sz w:val="21"/>
              </w:rPr>
              <w:t>负偏离</w:t>
            </w:r>
          </w:p>
        </w:tc>
      </w:tr>
      <w:tr w14:paraId="3900D4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tcBorders>
              <w:top w:val="single" w:color="auto" w:sz="2" w:space="0"/>
              <w:left w:val="single" w:color="auto" w:sz="12" w:space="0"/>
              <w:bottom w:val="single" w:color="auto" w:sz="2" w:space="0"/>
              <w:right w:val="single" w:color="auto" w:sz="2" w:space="0"/>
            </w:tcBorders>
            <w:vAlign w:val="center"/>
          </w:tcPr>
          <w:p w14:paraId="4FF6896A">
            <w:pPr>
              <w:spacing w:line="320" w:lineRule="exact"/>
              <w:jc w:val="center"/>
              <w:rPr>
                <w:rFonts w:ascii="Calibri Light" w:hAnsi="Calibri Light" w:cs="Calibri"/>
                <w:sz w:val="21"/>
              </w:rPr>
            </w:pPr>
            <w:r>
              <w:rPr>
                <w:rFonts w:ascii="Calibri Light" w:hAnsi="Calibri Light" w:cs="Calibri"/>
                <w:sz w:val="21"/>
              </w:rPr>
              <w:t>…</w:t>
            </w:r>
          </w:p>
        </w:tc>
        <w:tc>
          <w:tcPr>
            <w:tcW w:w="3283" w:type="dxa"/>
            <w:tcBorders>
              <w:top w:val="single" w:color="auto" w:sz="2" w:space="0"/>
              <w:left w:val="single" w:color="auto" w:sz="2" w:space="0"/>
              <w:bottom w:val="single" w:color="auto" w:sz="2" w:space="0"/>
              <w:right w:val="single" w:color="auto" w:sz="2" w:space="0"/>
            </w:tcBorders>
            <w:vAlign w:val="center"/>
          </w:tcPr>
          <w:p w14:paraId="7C9A3329">
            <w:pPr>
              <w:spacing w:line="320" w:lineRule="exact"/>
              <w:rPr>
                <w:rFonts w:ascii="Calibri Light" w:hAnsi="Calibri Light" w:cs="Calibri"/>
                <w:sz w:val="21"/>
              </w:rPr>
            </w:pPr>
          </w:p>
        </w:tc>
        <w:tc>
          <w:tcPr>
            <w:tcW w:w="3276" w:type="dxa"/>
            <w:tcBorders>
              <w:top w:val="single" w:color="auto" w:sz="2" w:space="0"/>
              <w:left w:val="single" w:color="auto" w:sz="2" w:space="0"/>
              <w:bottom w:val="single" w:color="auto" w:sz="2" w:space="0"/>
              <w:right w:val="single" w:color="auto" w:sz="2" w:space="0"/>
            </w:tcBorders>
            <w:vAlign w:val="center"/>
          </w:tcPr>
          <w:p w14:paraId="200FF080">
            <w:pPr>
              <w:spacing w:line="320" w:lineRule="exact"/>
              <w:rPr>
                <w:rFonts w:ascii="Calibri Light" w:hAnsi="Calibri Light" w:cs="Calibri"/>
                <w:sz w:val="21"/>
              </w:rPr>
            </w:pPr>
          </w:p>
        </w:tc>
        <w:tc>
          <w:tcPr>
            <w:tcW w:w="1458" w:type="dxa"/>
            <w:tcBorders>
              <w:top w:val="single" w:color="auto" w:sz="2" w:space="0"/>
              <w:left w:val="single" w:color="auto" w:sz="2" w:space="0"/>
              <w:bottom w:val="single" w:color="auto" w:sz="2" w:space="0"/>
              <w:right w:val="single" w:color="auto" w:sz="12" w:space="0"/>
            </w:tcBorders>
            <w:vAlign w:val="center"/>
          </w:tcPr>
          <w:p w14:paraId="37DF33B7">
            <w:pPr>
              <w:spacing w:line="320" w:lineRule="exact"/>
              <w:jc w:val="center"/>
              <w:rPr>
                <w:rFonts w:ascii="Calibri Light" w:hAnsi="Calibri Light" w:cs="Calibri"/>
                <w:sz w:val="21"/>
              </w:rPr>
            </w:pPr>
          </w:p>
        </w:tc>
      </w:tr>
      <w:tr w14:paraId="45CE8C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tcBorders>
              <w:top w:val="single" w:color="auto" w:sz="2" w:space="0"/>
              <w:left w:val="single" w:color="auto" w:sz="12" w:space="0"/>
              <w:bottom w:val="single" w:color="auto" w:sz="2" w:space="0"/>
              <w:right w:val="single" w:color="auto" w:sz="2" w:space="0"/>
            </w:tcBorders>
            <w:vAlign w:val="center"/>
          </w:tcPr>
          <w:p w14:paraId="1E4A5829">
            <w:pPr>
              <w:spacing w:line="320" w:lineRule="exact"/>
              <w:jc w:val="center"/>
              <w:rPr>
                <w:rFonts w:ascii="Calibri Light" w:hAnsi="Calibri Light" w:cs="Calibri"/>
                <w:sz w:val="21"/>
              </w:rPr>
            </w:pPr>
          </w:p>
        </w:tc>
        <w:tc>
          <w:tcPr>
            <w:tcW w:w="3283" w:type="dxa"/>
            <w:tcBorders>
              <w:top w:val="single" w:color="auto" w:sz="2" w:space="0"/>
              <w:left w:val="single" w:color="auto" w:sz="2" w:space="0"/>
              <w:bottom w:val="single" w:color="auto" w:sz="2" w:space="0"/>
              <w:right w:val="single" w:color="auto" w:sz="2" w:space="0"/>
            </w:tcBorders>
            <w:vAlign w:val="center"/>
          </w:tcPr>
          <w:p w14:paraId="4C9FBF73">
            <w:pPr>
              <w:spacing w:line="320" w:lineRule="exact"/>
              <w:rPr>
                <w:rFonts w:ascii="Calibri Light" w:hAnsi="Calibri Light" w:cs="Calibri"/>
                <w:sz w:val="21"/>
              </w:rPr>
            </w:pPr>
          </w:p>
        </w:tc>
        <w:tc>
          <w:tcPr>
            <w:tcW w:w="3276" w:type="dxa"/>
            <w:tcBorders>
              <w:top w:val="single" w:color="auto" w:sz="2" w:space="0"/>
              <w:left w:val="single" w:color="auto" w:sz="2" w:space="0"/>
              <w:bottom w:val="single" w:color="auto" w:sz="2" w:space="0"/>
              <w:right w:val="single" w:color="auto" w:sz="2" w:space="0"/>
            </w:tcBorders>
            <w:vAlign w:val="center"/>
          </w:tcPr>
          <w:p w14:paraId="27AC6DD6">
            <w:pPr>
              <w:spacing w:line="320" w:lineRule="exact"/>
              <w:rPr>
                <w:rFonts w:ascii="Calibri Light" w:hAnsi="Calibri Light" w:cs="Calibri"/>
                <w:sz w:val="21"/>
              </w:rPr>
            </w:pPr>
          </w:p>
        </w:tc>
        <w:tc>
          <w:tcPr>
            <w:tcW w:w="1458" w:type="dxa"/>
            <w:tcBorders>
              <w:top w:val="single" w:color="auto" w:sz="2" w:space="0"/>
              <w:left w:val="single" w:color="auto" w:sz="2" w:space="0"/>
              <w:bottom w:val="single" w:color="auto" w:sz="2" w:space="0"/>
              <w:right w:val="single" w:color="auto" w:sz="12" w:space="0"/>
            </w:tcBorders>
            <w:vAlign w:val="center"/>
          </w:tcPr>
          <w:p w14:paraId="736CE153">
            <w:pPr>
              <w:spacing w:line="320" w:lineRule="exact"/>
              <w:jc w:val="center"/>
              <w:rPr>
                <w:rFonts w:ascii="Calibri Light" w:hAnsi="Calibri Light" w:cs="Calibri"/>
                <w:sz w:val="21"/>
              </w:rPr>
            </w:pPr>
          </w:p>
        </w:tc>
      </w:tr>
      <w:tr w14:paraId="4FBC427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tcBorders>
              <w:top w:val="single" w:color="auto" w:sz="2" w:space="0"/>
              <w:left w:val="single" w:color="auto" w:sz="12" w:space="0"/>
              <w:bottom w:val="single" w:color="auto" w:sz="2" w:space="0"/>
              <w:right w:val="single" w:color="auto" w:sz="2" w:space="0"/>
            </w:tcBorders>
            <w:vAlign w:val="center"/>
          </w:tcPr>
          <w:p w14:paraId="2AF8920D">
            <w:pPr>
              <w:spacing w:line="320" w:lineRule="exact"/>
              <w:jc w:val="center"/>
              <w:rPr>
                <w:rFonts w:ascii="Calibri Light" w:hAnsi="Calibri Light" w:cs="Calibri"/>
                <w:sz w:val="21"/>
              </w:rPr>
            </w:pPr>
          </w:p>
        </w:tc>
        <w:tc>
          <w:tcPr>
            <w:tcW w:w="3283" w:type="dxa"/>
            <w:tcBorders>
              <w:top w:val="single" w:color="auto" w:sz="2" w:space="0"/>
              <w:left w:val="single" w:color="auto" w:sz="2" w:space="0"/>
              <w:bottom w:val="single" w:color="auto" w:sz="2" w:space="0"/>
              <w:right w:val="single" w:color="auto" w:sz="2" w:space="0"/>
            </w:tcBorders>
            <w:vAlign w:val="center"/>
          </w:tcPr>
          <w:p w14:paraId="515E2B8A">
            <w:pPr>
              <w:spacing w:line="320" w:lineRule="exact"/>
              <w:rPr>
                <w:rFonts w:ascii="Calibri Light" w:hAnsi="Calibri Light" w:cs="Calibri"/>
                <w:sz w:val="21"/>
              </w:rPr>
            </w:pPr>
          </w:p>
        </w:tc>
        <w:tc>
          <w:tcPr>
            <w:tcW w:w="3276" w:type="dxa"/>
            <w:tcBorders>
              <w:top w:val="single" w:color="auto" w:sz="2" w:space="0"/>
              <w:left w:val="single" w:color="auto" w:sz="2" w:space="0"/>
              <w:bottom w:val="single" w:color="auto" w:sz="2" w:space="0"/>
              <w:right w:val="single" w:color="auto" w:sz="2" w:space="0"/>
            </w:tcBorders>
            <w:vAlign w:val="center"/>
          </w:tcPr>
          <w:p w14:paraId="5C3D270D">
            <w:pPr>
              <w:spacing w:line="320" w:lineRule="exact"/>
              <w:rPr>
                <w:rFonts w:ascii="Calibri Light" w:hAnsi="Calibri Light" w:cs="Calibri"/>
                <w:sz w:val="21"/>
              </w:rPr>
            </w:pPr>
          </w:p>
        </w:tc>
        <w:tc>
          <w:tcPr>
            <w:tcW w:w="1458" w:type="dxa"/>
            <w:tcBorders>
              <w:top w:val="single" w:color="auto" w:sz="2" w:space="0"/>
              <w:left w:val="single" w:color="auto" w:sz="2" w:space="0"/>
              <w:bottom w:val="single" w:color="auto" w:sz="2" w:space="0"/>
              <w:right w:val="single" w:color="auto" w:sz="12" w:space="0"/>
            </w:tcBorders>
            <w:vAlign w:val="center"/>
          </w:tcPr>
          <w:p w14:paraId="5C5CDB17">
            <w:pPr>
              <w:spacing w:line="320" w:lineRule="exact"/>
              <w:jc w:val="center"/>
              <w:rPr>
                <w:rFonts w:ascii="Calibri Light" w:hAnsi="Calibri Light" w:cs="Calibri"/>
                <w:sz w:val="21"/>
              </w:rPr>
            </w:pPr>
          </w:p>
        </w:tc>
      </w:tr>
      <w:tr w14:paraId="0ECC2BE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tcBorders>
              <w:top w:val="single" w:color="auto" w:sz="2" w:space="0"/>
              <w:left w:val="single" w:color="auto" w:sz="12" w:space="0"/>
              <w:bottom w:val="single" w:color="auto" w:sz="2" w:space="0"/>
              <w:right w:val="single" w:color="auto" w:sz="2" w:space="0"/>
            </w:tcBorders>
            <w:vAlign w:val="center"/>
          </w:tcPr>
          <w:p w14:paraId="4C519610">
            <w:pPr>
              <w:spacing w:line="320" w:lineRule="exact"/>
              <w:jc w:val="center"/>
              <w:rPr>
                <w:rFonts w:ascii="Calibri Light" w:hAnsi="Calibri Light" w:cs="Calibri"/>
                <w:sz w:val="21"/>
              </w:rPr>
            </w:pPr>
            <w:r>
              <w:rPr>
                <w:rFonts w:ascii="Calibri Light" w:hAnsi="Calibri Light" w:cs="Calibri"/>
                <w:sz w:val="21"/>
              </w:rPr>
              <w:t>…</w:t>
            </w:r>
          </w:p>
        </w:tc>
        <w:tc>
          <w:tcPr>
            <w:tcW w:w="3283" w:type="dxa"/>
            <w:tcBorders>
              <w:top w:val="single" w:color="auto" w:sz="2" w:space="0"/>
              <w:left w:val="single" w:color="auto" w:sz="2" w:space="0"/>
              <w:bottom w:val="single" w:color="auto" w:sz="2" w:space="0"/>
              <w:right w:val="single" w:color="auto" w:sz="2" w:space="0"/>
            </w:tcBorders>
            <w:vAlign w:val="center"/>
          </w:tcPr>
          <w:p w14:paraId="73C0E716">
            <w:pPr>
              <w:spacing w:line="320" w:lineRule="exact"/>
              <w:rPr>
                <w:rFonts w:ascii="Calibri Light" w:hAnsi="Calibri Light" w:cs="Calibri"/>
                <w:sz w:val="21"/>
              </w:rPr>
            </w:pPr>
          </w:p>
        </w:tc>
        <w:tc>
          <w:tcPr>
            <w:tcW w:w="3276" w:type="dxa"/>
            <w:tcBorders>
              <w:top w:val="single" w:color="auto" w:sz="2" w:space="0"/>
              <w:left w:val="single" w:color="auto" w:sz="2" w:space="0"/>
              <w:bottom w:val="single" w:color="auto" w:sz="2" w:space="0"/>
              <w:right w:val="single" w:color="auto" w:sz="2" w:space="0"/>
            </w:tcBorders>
            <w:vAlign w:val="center"/>
          </w:tcPr>
          <w:p w14:paraId="3913593C">
            <w:pPr>
              <w:spacing w:line="320" w:lineRule="exact"/>
              <w:rPr>
                <w:rFonts w:ascii="Calibri Light" w:hAnsi="Calibri Light" w:cs="Calibri"/>
                <w:sz w:val="21"/>
              </w:rPr>
            </w:pPr>
          </w:p>
        </w:tc>
        <w:tc>
          <w:tcPr>
            <w:tcW w:w="1458" w:type="dxa"/>
            <w:tcBorders>
              <w:top w:val="single" w:color="auto" w:sz="2" w:space="0"/>
              <w:left w:val="single" w:color="auto" w:sz="2" w:space="0"/>
              <w:bottom w:val="single" w:color="auto" w:sz="2" w:space="0"/>
              <w:right w:val="single" w:color="auto" w:sz="12" w:space="0"/>
            </w:tcBorders>
            <w:vAlign w:val="center"/>
          </w:tcPr>
          <w:p w14:paraId="101232F2">
            <w:pPr>
              <w:spacing w:line="320" w:lineRule="exact"/>
              <w:jc w:val="center"/>
              <w:rPr>
                <w:rFonts w:ascii="Calibri Light" w:hAnsi="Calibri Light" w:cs="Calibri"/>
                <w:sz w:val="21"/>
              </w:rPr>
            </w:pPr>
          </w:p>
        </w:tc>
      </w:tr>
      <w:tr w14:paraId="078FDF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tcBorders>
              <w:top w:val="single" w:color="auto" w:sz="2" w:space="0"/>
              <w:left w:val="single" w:color="auto" w:sz="12" w:space="0"/>
              <w:bottom w:val="single" w:color="auto" w:sz="2" w:space="0"/>
              <w:right w:val="single" w:color="auto" w:sz="2" w:space="0"/>
            </w:tcBorders>
            <w:vAlign w:val="center"/>
          </w:tcPr>
          <w:p w14:paraId="55324A4C">
            <w:pPr>
              <w:spacing w:line="320" w:lineRule="exact"/>
              <w:jc w:val="center"/>
              <w:rPr>
                <w:rFonts w:ascii="Calibri Light" w:hAnsi="Calibri Light" w:cs="Calibri"/>
                <w:sz w:val="21"/>
              </w:rPr>
            </w:pPr>
          </w:p>
        </w:tc>
        <w:tc>
          <w:tcPr>
            <w:tcW w:w="3283" w:type="dxa"/>
            <w:tcBorders>
              <w:top w:val="single" w:color="auto" w:sz="2" w:space="0"/>
              <w:left w:val="single" w:color="auto" w:sz="2" w:space="0"/>
              <w:bottom w:val="single" w:color="auto" w:sz="2" w:space="0"/>
              <w:right w:val="single" w:color="auto" w:sz="2" w:space="0"/>
            </w:tcBorders>
            <w:vAlign w:val="center"/>
          </w:tcPr>
          <w:p w14:paraId="153CD761">
            <w:pPr>
              <w:spacing w:line="320" w:lineRule="exact"/>
              <w:rPr>
                <w:rFonts w:ascii="Calibri Light" w:hAnsi="Calibri Light" w:cs="Calibri"/>
                <w:sz w:val="21"/>
              </w:rPr>
            </w:pPr>
          </w:p>
        </w:tc>
        <w:tc>
          <w:tcPr>
            <w:tcW w:w="3276" w:type="dxa"/>
            <w:tcBorders>
              <w:top w:val="single" w:color="auto" w:sz="2" w:space="0"/>
              <w:left w:val="single" w:color="auto" w:sz="2" w:space="0"/>
              <w:bottom w:val="single" w:color="auto" w:sz="2" w:space="0"/>
              <w:right w:val="single" w:color="auto" w:sz="2" w:space="0"/>
            </w:tcBorders>
            <w:vAlign w:val="center"/>
          </w:tcPr>
          <w:p w14:paraId="356BBCE2">
            <w:pPr>
              <w:spacing w:line="320" w:lineRule="exact"/>
              <w:rPr>
                <w:rFonts w:ascii="Calibri Light" w:hAnsi="Calibri Light" w:cs="Calibri"/>
                <w:sz w:val="21"/>
              </w:rPr>
            </w:pPr>
          </w:p>
        </w:tc>
        <w:tc>
          <w:tcPr>
            <w:tcW w:w="1458" w:type="dxa"/>
            <w:tcBorders>
              <w:top w:val="single" w:color="auto" w:sz="2" w:space="0"/>
              <w:left w:val="single" w:color="auto" w:sz="2" w:space="0"/>
              <w:bottom w:val="single" w:color="auto" w:sz="2" w:space="0"/>
              <w:right w:val="single" w:color="auto" w:sz="12" w:space="0"/>
            </w:tcBorders>
            <w:vAlign w:val="center"/>
          </w:tcPr>
          <w:p w14:paraId="5D8D9983">
            <w:pPr>
              <w:spacing w:line="320" w:lineRule="exact"/>
              <w:jc w:val="center"/>
              <w:rPr>
                <w:rFonts w:ascii="Calibri Light" w:hAnsi="Calibri Light" w:cs="Calibri"/>
                <w:sz w:val="21"/>
              </w:rPr>
            </w:pPr>
          </w:p>
        </w:tc>
      </w:tr>
      <w:tr w14:paraId="6CEBB5A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tcBorders>
              <w:top w:val="single" w:color="auto" w:sz="2" w:space="0"/>
              <w:left w:val="single" w:color="auto" w:sz="12" w:space="0"/>
              <w:bottom w:val="single" w:color="auto" w:sz="2" w:space="0"/>
              <w:right w:val="single" w:color="auto" w:sz="2" w:space="0"/>
            </w:tcBorders>
            <w:vAlign w:val="center"/>
          </w:tcPr>
          <w:p w14:paraId="1E541BD6">
            <w:pPr>
              <w:spacing w:line="320" w:lineRule="exact"/>
              <w:jc w:val="center"/>
              <w:rPr>
                <w:rFonts w:ascii="Calibri Light" w:hAnsi="Calibri Light" w:cs="Calibri"/>
                <w:sz w:val="21"/>
              </w:rPr>
            </w:pPr>
          </w:p>
        </w:tc>
        <w:tc>
          <w:tcPr>
            <w:tcW w:w="3283" w:type="dxa"/>
            <w:tcBorders>
              <w:top w:val="single" w:color="auto" w:sz="2" w:space="0"/>
              <w:left w:val="single" w:color="auto" w:sz="2" w:space="0"/>
              <w:bottom w:val="single" w:color="auto" w:sz="2" w:space="0"/>
              <w:right w:val="single" w:color="auto" w:sz="2" w:space="0"/>
            </w:tcBorders>
            <w:vAlign w:val="center"/>
          </w:tcPr>
          <w:p w14:paraId="0CBF2150">
            <w:pPr>
              <w:spacing w:line="320" w:lineRule="exact"/>
              <w:rPr>
                <w:rFonts w:ascii="Calibri Light" w:hAnsi="Calibri Light" w:cs="Calibri"/>
                <w:sz w:val="21"/>
              </w:rPr>
            </w:pPr>
          </w:p>
        </w:tc>
        <w:tc>
          <w:tcPr>
            <w:tcW w:w="3276" w:type="dxa"/>
            <w:tcBorders>
              <w:top w:val="single" w:color="auto" w:sz="2" w:space="0"/>
              <w:left w:val="single" w:color="auto" w:sz="2" w:space="0"/>
              <w:bottom w:val="single" w:color="auto" w:sz="2" w:space="0"/>
              <w:right w:val="single" w:color="auto" w:sz="2" w:space="0"/>
            </w:tcBorders>
            <w:vAlign w:val="center"/>
          </w:tcPr>
          <w:p w14:paraId="305E1932">
            <w:pPr>
              <w:spacing w:line="320" w:lineRule="exact"/>
              <w:rPr>
                <w:rFonts w:ascii="Calibri Light" w:hAnsi="Calibri Light" w:cs="Calibri"/>
                <w:sz w:val="21"/>
              </w:rPr>
            </w:pPr>
          </w:p>
        </w:tc>
        <w:tc>
          <w:tcPr>
            <w:tcW w:w="1458" w:type="dxa"/>
            <w:tcBorders>
              <w:top w:val="single" w:color="auto" w:sz="2" w:space="0"/>
              <w:left w:val="single" w:color="auto" w:sz="2" w:space="0"/>
              <w:bottom w:val="single" w:color="auto" w:sz="2" w:space="0"/>
              <w:right w:val="single" w:color="auto" w:sz="12" w:space="0"/>
            </w:tcBorders>
            <w:vAlign w:val="center"/>
          </w:tcPr>
          <w:p w14:paraId="3CC60DB9">
            <w:pPr>
              <w:spacing w:line="320" w:lineRule="exact"/>
              <w:jc w:val="center"/>
              <w:rPr>
                <w:rFonts w:ascii="Calibri Light" w:hAnsi="Calibri Light" w:cs="Calibri"/>
                <w:sz w:val="21"/>
              </w:rPr>
            </w:pPr>
          </w:p>
        </w:tc>
      </w:tr>
      <w:tr w14:paraId="1010EF7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tcBorders>
              <w:top w:val="single" w:color="auto" w:sz="2" w:space="0"/>
              <w:left w:val="single" w:color="auto" w:sz="12" w:space="0"/>
              <w:bottom w:val="single" w:color="auto" w:sz="12" w:space="0"/>
              <w:right w:val="single" w:color="auto" w:sz="2" w:space="0"/>
            </w:tcBorders>
            <w:vAlign w:val="center"/>
          </w:tcPr>
          <w:p w14:paraId="7AA2A5A2">
            <w:pPr>
              <w:spacing w:line="320" w:lineRule="exact"/>
              <w:jc w:val="center"/>
              <w:rPr>
                <w:rFonts w:hAnsi="宋体" w:cs="Calibri"/>
                <w:sz w:val="21"/>
              </w:rPr>
            </w:pPr>
            <w:r>
              <w:rPr>
                <w:rFonts w:hint="eastAsia" w:hAnsi="宋体" w:cs="Calibri"/>
                <w:sz w:val="21"/>
              </w:rPr>
              <w:t>备注</w:t>
            </w:r>
          </w:p>
        </w:tc>
        <w:tc>
          <w:tcPr>
            <w:tcW w:w="8017" w:type="dxa"/>
            <w:gridSpan w:val="3"/>
            <w:tcBorders>
              <w:top w:val="single" w:color="auto" w:sz="2" w:space="0"/>
              <w:left w:val="single" w:color="auto" w:sz="2" w:space="0"/>
              <w:bottom w:val="single" w:color="auto" w:sz="12" w:space="0"/>
              <w:right w:val="single" w:color="auto" w:sz="12" w:space="0"/>
            </w:tcBorders>
            <w:vAlign w:val="center"/>
          </w:tcPr>
          <w:p w14:paraId="405888C0">
            <w:pPr>
              <w:spacing w:line="320" w:lineRule="exact"/>
              <w:ind w:left="284" w:hanging="284"/>
              <w:jc w:val="both"/>
              <w:rPr>
                <w:rFonts w:hAnsi="宋体" w:cs="Calibri"/>
                <w:sz w:val="21"/>
              </w:rPr>
            </w:pPr>
            <w:r>
              <w:rPr>
                <w:rFonts w:hint="eastAsia" w:hAnsi="宋体" w:cs="Calibri"/>
                <w:sz w:val="21"/>
              </w:rPr>
              <w:t>①</w:t>
            </w:r>
            <w:r>
              <w:rPr>
                <w:rFonts w:hAnsi="宋体" w:cs="Calibri"/>
                <w:sz w:val="21"/>
              </w:rPr>
              <w:t xml:space="preserve"> </w:t>
            </w:r>
            <w:r>
              <w:rPr>
                <w:rFonts w:hint="eastAsia" w:hAnsi="宋体" w:cs="Calibri"/>
                <w:sz w:val="21"/>
              </w:rPr>
              <w:t>表格行数不够时，请自行扩展。</w:t>
            </w:r>
          </w:p>
          <w:p w14:paraId="38843D85">
            <w:pPr>
              <w:spacing w:line="320" w:lineRule="exact"/>
              <w:ind w:left="284" w:hanging="284"/>
              <w:jc w:val="both"/>
              <w:rPr>
                <w:rFonts w:hAnsi="宋体" w:cs="Calibri"/>
                <w:sz w:val="21"/>
              </w:rPr>
            </w:pPr>
            <w:r>
              <w:rPr>
                <w:rFonts w:hint="eastAsia" w:hAnsi="宋体" w:cs="Calibri"/>
                <w:sz w:val="21"/>
              </w:rPr>
              <w:t>②</w:t>
            </w:r>
            <w:r>
              <w:rPr>
                <w:rFonts w:hAnsi="宋体" w:cs="Calibri"/>
                <w:sz w:val="21"/>
              </w:rPr>
              <w:t xml:space="preserve"> </w:t>
            </w:r>
            <w:r>
              <w:rPr>
                <w:rFonts w:hint="eastAsia" w:hAnsi="宋体" w:cs="Calibri"/>
                <w:sz w:val="21"/>
              </w:rPr>
              <w:t>因单元格空间有限，不足以容纳响</w:t>
            </w:r>
            <w:r>
              <w:rPr>
                <w:rFonts w:hAnsi="宋体" w:cs="Calibri"/>
                <w:w w:val="1"/>
                <w:sz w:val="21"/>
              </w:rPr>
              <w:t xml:space="preserve"> </w:t>
            </w:r>
            <w:r>
              <w:rPr>
                <w:rFonts w:hint="eastAsia" w:hAnsi="宋体" w:cs="Calibri"/>
                <w:sz w:val="21"/>
              </w:rPr>
              <w:t>应内容（如用于证明产品性能、功能的图、表、认证证书、检测报告等）时，允许在本表下方另附，但须在“响应内容或索引”中注明引用位置，如“见本表下方</w:t>
            </w:r>
            <w:r>
              <w:rPr>
                <w:rFonts w:hAnsi="宋体" w:cs="Calibri"/>
                <w:i/>
                <w:sz w:val="21"/>
              </w:rPr>
              <w:t xml:space="preserve">4.1 </w:t>
            </w:r>
            <w:r>
              <w:rPr>
                <w:rFonts w:hint="eastAsia" w:hAnsi="宋体" w:cs="Calibri"/>
                <w:i/>
                <w:sz w:val="21"/>
              </w:rPr>
              <w:t>表题</w:t>
            </w:r>
            <w:r>
              <w:rPr>
                <w:rFonts w:hint="eastAsia" w:hAnsi="宋体" w:cs="Calibri"/>
                <w:sz w:val="21"/>
              </w:rPr>
              <w:t>”或“见本表下方</w:t>
            </w:r>
            <w:r>
              <w:rPr>
                <w:rFonts w:hAnsi="宋体" w:cs="Calibri"/>
                <w:i/>
                <w:sz w:val="21"/>
              </w:rPr>
              <w:t xml:space="preserve">4-1 </w:t>
            </w:r>
            <w:r>
              <w:rPr>
                <w:rFonts w:hint="eastAsia" w:hAnsi="宋体" w:cs="Calibri"/>
                <w:i/>
                <w:sz w:val="21"/>
              </w:rPr>
              <w:t>图题</w:t>
            </w:r>
            <w:r>
              <w:rPr>
                <w:rFonts w:hint="eastAsia" w:hAnsi="宋体" w:cs="Calibri"/>
                <w:sz w:val="21"/>
              </w:rPr>
              <w:t>”（可自行编号，并确保上下文一致，因引用位置错误引起的不良后果由供应商自行承担）。</w:t>
            </w:r>
          </w:p>
          <w:p w14:paraId="1A598E61">
            <w:pPr>
              <w:spacing w:line="320" w:lineRule="exact"/>
              <w:ind w:left="284" w:hanging="284"/>
              <w:jc w:val="both"/>
              <w:rPr>
                <w:rFonts w:hAnsi="宋体" w:cs="Calibri"/>
                <w:sz w:val="21"/>
              </w:rPr>
            </w:pPr>
            <w:r>
              <w:rPr>
                <w:rFonts w:hint="eastAsia" w:hAnsi="宋体" w:cs="Calibri"/>
                <w:sz w:val="21"/>
              </w:rPr>
              <w:t>③</w:t>
            </w:r>
            <w:r>
              <w:rPr>
                <w:rFonts w:hAnsi="宋体" w:cs="Calibri"/>
                <w:sz w:val="21"/>
              </w:rPr>
              <w:t xml:space="preserve"> </w:t>
            </w:r>
            <w:r>
              <w:rPr>
                <w:rFonts w:hint="eastAsia" w:hAnsi="宋体" w:cs="Calibri"/>
                <w:sz w:val="21"/>
              </w:rPr>
              <w:t>“响</w:t>
            </w:r>
            <w:r>
              <w:rPr>
                <w:rFonts w:hAnsi="宋体" w:cs="Calibri"/>
                <w:w w:val="1"/>
                <w:sz w:val="21"/>
              </w:rPr>
              <w:t xml:space="preserve"> </w:t>
            </w:r>
            <w:r>
              <w:rPr>
                <w:rFonts w:hint="eastAsia" w:hAnsi="宋体" w:cs="Calibri"/>
                <w:sz w:val="21"/>
              </w:rPr>
              <w:t>应说明”应根据实际响</w:t>
            </w:r>
            <w:r>
              <w:rPr>
                <w:rFonts w:hAnsi="宋体" w:cs="Calibri"/>
                <w:w w:val="1"/>
                <w:sz w:val="21"/>
              </w:rPr>
              <w:t xml:space="preserve"> </w:t>
            </w:r>
            <w:r>
              <w:rPr>
                <w:rFonts w:hint="eastAsia" w:hAnsi="宋体" w:cs="Calibri"/>
                <w:sz w:val="21"/>
              </w:rPr>
              <w:t>应程度填写“优于”、“符合”、“负偏离”，</w:t>
            </w:r>
            <w:r>
              <w:rPr>
                <w:rFonts w:hint="eastAsia" w:hAnsi="宋体" w:cs="Calibri"/>
                <w:color w:val="C00000"/>
                <w:sz w:val="21"/>
              </w:rPr>
              <w:t>对实质性条款的响应出现负偏离的，按无效响应处理</w:t>
            </w:r>
            <w:r>
              <w:rPr>
                <w:rFonts w:hint="eastAsia" w:hAnsi="宋体" w:cs="Calibri"/>
                <w:sz w:val="21"/>
              </w:rPr>
              <w:t>。</w:t>
            </w:r>
          </w:p>
          <w:p w14:paraId="60346742">
            <w:pPr>
              <w:spacing w:line="320" w:lineRule="exact"/>
              <w:ind w:left="158" w:hanging="158"/>
              <w:jc w:val="both"/>
              <w:rPr>
                <w:rFonts w:hAnsi="宋体" w:cs="Calibri"/>
                <w:sz w:val="21"/>
              </w:rPr>
            </w:pPr>
            <w:r>
              <w:rPr>
                <w:rFonts w:hint="eastAsia" w:hAnsi="宋体" w:cs="Calibri"/>
                <w:sz w:val="21"/>
              </w:rPr>
              <w:t>④</w:t>
            </w:r>
            <w:r>
              <w:rPr>
                <w:rFonts w:hAnsi="宋体" w:cs="Calibri"/>
                <w:sz w:val="21"/>
              </w:rPr>
              <w:t xml:space="preserve"> </w:t>
            </w:r>
            <w:r>
              <w:rPr>
                <w:rFonts w:hint="eastAsia" w:hAnsi="宋体" w:cs="Calibri"/>
                <w:sz w:val="21"/>
              </w:rPr>
              <w:t>表格中“示例”部分仅供参考，供应商在响应时请自行清除。</w:t>
            </w:r>
          </w:p>
        </w:tc>
      </w:tr>
    </w:tbl>
    <w:p w14:paraId="1D424AD9">
      <w:pPr>
        <w:tabs>
          <w:tab w:val="center" w:pos="4395"/>
        </w:tabs>
        <w:spacing w:before="230" w:beforeLines="50"/>
        <w:rPr>
          <w:rFonts w:cs="Calibri"/>
          <w:b/>
          <w:color w:val="C00000"/>
        </w:rPr>
      </w:pPr>
      <w:r>
        <w:rPr>
          <w:rFonts w:hint="eastAsia" w:cs="Calibri"/>
          <w:b/>
          <w:color w:val="C00000"/>
        </w:rPr>
        <w:t>附：</w:t>
      </w:r>
      <w:r>
        <w:rPr>
          <w:rFonts w:cs="Calibri"/>
          <w:b/>
          <w:color w:val="C00000"/>
        </w:rPr>
        <w:tab/>
      </w:r>
      <w:bookmarkStart w:id="24" w:name="OLE_LINK13"/>
      <w:bookmarkStart w:id="25" w:name="OLE_LINK14"/>
      <w:r>
        <w:rPr>
          <w:rFonts w:hint="eastAsia" w:cs="Calibri"/>
          <w:b/>
          <w:color w:val="C00000"/>
        </w:rPr>
        <w:t>实质性响应材料</w:t>
      </w:r>
      <w:bookmarkEnd w:id="24"/>
      <w:bookmarkEnd w:id="25"/>
    </w:p>
    <w:p w14:paraId="3625A870">
      <w:pPr>
        <w:rPr>
          <w:rFonts w:cs="Calibri"/>
        </w:rPr>
      </w:pPr>
    </w:p>
    <w:bookmarkEnd w:id="22"/>
    <w:bookmarkEnd w:id="23"/>
    <w:p w14:paraId="7EA35C51">
      <w:pPr>
        <w:rPr>
          <w:rFonts w:cs="Calibri"/>
        </w:rPr>
      </w:pPr>
    </w:p>
    <w:p w14:paraId="17466932">
      <w:pPr>
        <w:rPr>
          <w:rFonts w:cs="Calibri"/>
        </w:rPr>
      </w:pPr>
    </w:p>
    <w:p w14:paraId="45C2E2BA">
      <w:pPr>
        <w:rPr>
          <w:rFonts w:cs="Calibri"/>
        </w:rPr>
        <w:sectPr>
          <w:footerReference r:id="rId27" w:type="default"/>
          <w:footerReference r:id="rId28" w:type="even"/>
          <w:pgSz w:w="11906" w:h="16838"/>
          <w:pgMar w:top="1418" w:right="1418" w:bottom="1418" w:left="1418" w:header="851" w:footer="992" w:gutter="0"/>
          <w:cols w:space="720" w:num="1"/>
          <w:docGrid w:type="linesAndChars" w:linePitch="460" w:charSpace="0"/>
        </w:sectPr>
      </w:pPr>
    </w:p>
    <w:p w14:paraId="410B055B">
      <w:pPr>
        <w:keepNext/>
        <w:spacing w:before="230" w:beforeLines="50" w:after="230" w:afterLines="50"/>
        <w:jc w:val="center"/>
        <w:outlineLvl w:val="1"/>
        <w:rPr>
          <w:rFonts w:eastAsia="黑体" w:cs="Calibri"/>
          <w:kern w:val="32"/>
          <w:sz w:val="32"/>
        </w:rPr>
      </w:pPr>
      <w:r>
        <w:rPr>
          <w:rFonts w:hint="eastAsia" w:eastAsia="黑体"/>
          <w:kern w:val="32"/>
          <w:sz w:val="32"/>
        </w:rPr>
        <w:t>第五部分　响应方案</w:t>
      </w:r>
    </w:p>
    <w:p w14:paraId="3113B09D">
      <w:pPr>
        <w:keepNext/>
        <w:spacing w:before="120" w:after="60"/>
        <w:outlineLvl w:val="2"/>
        <w:rPr>
          <w:rFonts w:ascii="黑体" w:hAnsi="黑体" w:eastAsia="黑体"/>
          <w:kern w:val="28"/>
          <w:sz w:val="28"/>
          <w:szCs w:val="28"/>
        </w:rPr>
      </w:pPr>
      <w:r>
        <w:rPr>
          <w:rFonts w:hint="eastAsia" w:ascii="黑体" w:hAnsi="黑体" w:eastAsia="黑体"/>
          <w:kern w:val="28"/>
          <w:sz w:val="28"/>
          <w:szCs w:val="28"/>
        </w:rPr>
        <w:t>（一）技术（服务）条款响应</w:t>
      </w:r>
    </w:p>
    <w:p w14:paraId="49C2E1E8">
      <w:pPr>
        <w:jc w:val="center"/>
        <w:rPr>
          <w:rFonts w:ascii="宋体" w:hAnsi="宋体"/>
          <w:b/>
        </w:rPr>
      </w:pPr>
      <w:r>
        <w:rPr>
          <w:rFonts w:cs="Calibri"/>
          <w:b/>
        </w:rPr>
        <w:t>1.</w:t>
      </w:r>
      <w:r>
        <w:rPr>
          <w:rFonts w:hint="eastAsia" w:ascii="宋体" w:hAnsi="宋体"/>
          <w:b/>
        </w:rPr>
        <w:t>技术（服务）要求（非实质性）条款偏差表</w:t>
      </w:r>
    </w:p>
    <w:tbl>
      <w:tblPr>
        <w:tblStyle w:val="24"/>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207"/>
        <w:gridCol w:w="3351"/>
        <w:gridCol w:w="1798"/>
      </w:tblGrid>
      <w:tr w14:paraId="3670C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tcBorders>
              <w:top w:val="single" w:color="auto" w:sz="4" w:space="0"/>
              <w:left w:val="single" w:color="auto" w:sz="4" w:space="0"/>
              <w:bottom w:val="single" w:color="auto" w:sz="4" w:space="0"/>
              <w:right w:val="single" w:color="auto" w:sz="4" w:space="0"/>
            </w:tcBorders>
            <w:vAlign w:val="center"/>
          </w:tcPr>
          <w:p w14:paraId="55644130">
            <w:pPr>
              <w:jc w:val="center"/>
              <w:rPr>
                <w:rFonts w:asciiTheme="minorEastAsia" w:hAnsiTheme="minorEastAsia"/>
                <w:sz w:val="21"/>
                <w:szCs w:val="21"/>
              </w:rPr>
            </w:pPr>
            <w:r>
              <w:rPr>
                <w:rFonts w:hint="eastAsia" w:asciiTheme="minorEastAsia" w:hAnsiTheme="minorEastAsia"/>
                <w:sz w:val="21"/>
                <w:szCs w:val="21"/>
              </w:rPr>
              <w:t>序号</w:t>
            </w:r>
          </w:p>
        </w:tc>
        <w:tc>
          <w:tcPr>
            <w:tcW w:w="3207" w:type="dxa"/>
            <w:tcBorders>
              <w:top w:val="single" w:color="auto" w:sz="4" w:space="0"/>
              <w:left w:val="single" w:color="auto" w:sz="4" w:space="0"/>
              <w:bottom w:val="single" w:color="auto" w:sz="4" w:space="0"/>
              <w:right w:val="single" w:color="auto" w:sz="4" w:space="0"/>
            </w:tcBorders>
            <w:vAlign w:val="center"/>
          </w:tcPr>
          <w:p w14:paraId="2B0EE963">
            <w:pPr>
              <w:jc w:val="center"/>
              <w:rPr>
                <w:rFonts w:asciiTheme="minorEastAsia" w:hAnsiTheme="minorEastAsia"/>
                <w:sz w:val="21"/>
                <w:szCs w:val="21"/>
              </w:rPr>
            </w:pPr>
            <w:r>
              <w:rPr>
                <w:rFonts w:hint="eastAsia" w:asciiTheme="minorEastAsia" w:hAnsiTheme="minorEastAsia"/>
                <w:sz w:val="21"/>
                <w:szCs w:val="21"/>
              </w:rPr>
              <w:t>谈判文件</w:t>
            </w:r>
          </w:p>
        </w:tc>
        <w:tc>
          <w:tcPr>
            <w:tcW w:w="3351" w:type="dxa"/>
            <w:tcBorders>
              <w:top w:val="single" w:color="auto" w:sz="4" w:space="0"/>
              <w:left w:val="single" w:color="auto" w:sz="4" w:space="0"/>
              <w:bottom w:val="single" w:color="auto" w:sz="4" w:space="0"/>
              <w:right w:val="single" w:color="auto" w:sz="4" w:space="0"/>
            </w:tcBorders>
            <w:vAlign w:val="center"/>
          </w:tcPr>
          <w:p w14:paraId="2B9D7A8A">
            <w:pPr>
              <w:jc w:val="center"/>
              <w:rPr>
                <w:rFonts w:asciiTheme="minorEastAsia" w:hAnsiTheme="minorEastAsia"/>
                <w:sz w:val="21"/>
                <w:szCs w:val="21"/>
              </w:rPr>
            </w:pPr>
            <w:r>
              <w:rPr>
                <w:rFonts w:hint="eastAsia" w:asciiTheme="minorEastAsia" w:hAnsiTheme="minorEastAsia"/>
                <w:sz w:val="21"/>
                <w:szCs w:val="21"/>
              </w:rPr>
              <w:t>响应文件</w:t>
            </w:r>
          </w:p>
        </w:tc>
        <w:tc>
          <w:tcPr>
            <w:tcW w:w="1798" w:type="dxa"/>
            <w:vMerge w:val="restart"/>
            <w:tcBorders>
              <w:top w:val="single" w:color="auto" w:sz="4" w:space="0"/>
              <w:left w:val="single" w:color="auto" w:sz="4" w:space="0"/>
              <w:bottom w:val="single" w:color="auto" w:sz="4" w:space="0"/>
              <w:right w:val="single" w:color="auto" w:sz="4" w:space="0"/>
            </w:tcBorders>
            <w:vAlign w:val="center"/>
          </w:tcPr>
          <w:p w14:paraId="77B9C349">
            <w:pPr>
              <w:jc w:val="center"/>
              <w:rPr>
                <w:rFonts w:asciiTheme="minorEastAsia" w:hAnsiTheme="minorEastAsia"/>
                <w:sz w:val="21"/>
                <w:szCs w:val="21"/>
              </w:rPr>
            </w:pPr>
            <w:r>
              <w:rPr>
                <w:rFonts w:hint="eastAsia" w:asciiTheme="minorEastAsia" w:hAnsiTheme="minorEastAsia"/>
                <w:sz w:val="21"/>
                <w:szCs w:val="21"/>
              </w:rPr>
              <w:t>响应说明</w:t>
            </w:r>
          </w:p>
        </w:tc>
      </w:tr>
      <w:tr w14:paraId="3805C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D61E527">
            <w:pPr>
              <w:rPr>
                <w:rFonts w:asciiTheme="minorEastAsia" w:hAnsiTheme="minorEastAsia"/>
                <w:sz w:val="21"/>
                <w:szCs w:val="21"/>
              </w:rPr>
            </w:pPr>
          </w:p>
        </w:tc>
        <w:tc>
          <w:tcPr>
            <w:tcW w:w="3207" w:type="dxa"/>
            <w:tcBorders>
              <w:top w:val="single" w:color="auto" w:sz="4" w:space="0"/>
              <w:left w:val="single" w:color="auto" w:sz="4" w:space="0"/>
              <w:bottom w:val="single" w:color="auto" w:sz="4" w:space="0"/>
              <w:right w:val="single" w:color="auto" w:sz="4" w:space="0"/>
            </w:tcBorders>
            <w:vAlign w:val="center"/>
          </w:tcPr>
          <w:p w14:paraId="17F5D32C">
            <w:pPr>
              <w:jc w:val="center"/>
              <w:rPr>
                <w:rFonts w:asciiTheme="minorEastAsia" w:hAnsiTheme="minorEastAsia"/>
                <w:sz w:val="21"/>
                <w:szCs w:val="21"/>
              </w:rPr>
            </w:pPr>
            <w:r>
              <w:rPr>
                <w:rFonts w:hint="eastAsia" w:asciiTheme="minorEastAsia" w:hAnsiTheme="minorEastAsia"/>
                <w:sz w:val="21"/>
                <w:szCs w:val="21"/>
              </w:rPr>
              <w:t>技术要求非实质性条款</w:t>
            </w:r>
          </w:p>
        </w:tc>
        <w:tc>
          <w:tcPr>
            <w:tcW w:w="3351" w:type="dxa"/>
            <w:tcBorders>
              <w:top w:val="single" w:color="auto" w:sz="4" w:space="0"/>
              <w:left w:val="single" w:color="auto" w:sz="4" w:space="0"/>
              <w:bottom w:val="single" w:color="auto" w:sz="4" w:space="0"/>
              <w:right w:val="single" w:color="auto" w:sz="4" w:space="0"/>
            </w:tcBorders>
            <w:vAlign w:val="center"/>
          </w:tcPr>
          <w:p w14:paraId="2CD9D41E">
            <w:pPr>
              <w:jc w:val="center"/>
              <w:rPr>
                <w:rFonts w:asciiTheme="minorEastAsia" w:hAnsiTheme="minorEastAsia"/>
                <w:sz w:val="21"/>
                <w:szCs w:val="21"/>
              </w:rPr>
            </w:pPr>
            <w:r>
              <w:rPr>
                <w:rFonts w:hint="eastAsia" w:asciiTheme="minorEastAsia" w:hAnsiTheme="minorEastAsia"/>
                <w:sz w:val="21"/>
                <w:szCs w:val="21"/>
              </w:rPr>
              <w:t>技术要求响应内容或索引</w:t>
            </w: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16E7AE12">
            <w:pPr>
              <w:rPr>
                <w:rFonts w:asciiTheme="minorEastAsia" w:hAnsiTheme="minorEastAsia"/>
                <w:sz w:val="21"/>
                <w:szCs w:val="21"/>
              </w:rPr>
            </w:pPr>
          </w:p>
        </w:tc>
      </w:tr>
      <w:tr w14:paraId="4C44C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5C8957B0">
            <w:pPr>
              <w:jc w:val="center"/>
              <w:rPr>
                <w:rFonts w:asciiTheme="minorEastAsia" w:hAnsiTheme="minorEastAsia"/>
                <w:sz w:val="21"/>
                <w:szCs w:val="21"/>
              </w:rPr>
            </w:pPr>
            <w:r>
              <w:rPr>
                <w:rFonts w:hint="eastAsia" w:asciiTheme="minorEastAsia" w:hAnsiTheme="minorEastAsia"/>
                <w:sz w:val="21"/>
                <w:szCs w:val="21"/>
              </w:rPr>
              <w:t>示例</w:t>
            </w:r>
          </w:p>
        </w:tc>
        <w:tc>
          <w:tcPr>
            <w:tcW w:w="3207" w:type="dxa"/>
            <w:tcBorders>
              <w:top w:val="single" w:color="auto" w:sz="4" w:space="0"/>
              <w:left w:val="single" w:color="auto" w:sz="4" w:space="0"/>
              <w:bottom w:val="single" w:color="auto" w:sz="4" w:space="0"/>
              <w:right w:val="single" w:color="auto" w:sz="4" w:space="0"/>
            </w:tcBorders>
            <w:vAlign w:val="center"/>
          </w:tcPr>
          <w:p w14:paraId="70D4AB9C">
            <w:pPr>
              <w:rPr>
                <w:rFonts w:asciiTheme="minorEastAsia" w:hAnsiTheme="minorEastAsia"/>
                <w:sz w:val="21"/>
                <w:szCs w:val="21"/>
              </w:rPr>
            </w:pPr>
            <w:r>
              <w:rPr>
                <w:rFonts w:hint="eastAsia" w:asciiTheme="minorEastAsia" w:hAnsiTheme="minorEastAsia"/>
                <w:sz w:val="21"/>
                <w:szCs w:val="21"/>
              </w:rPr>
              <w:t>黑色，打印量≥1500页</w:t>
            </w:r>
          </w:p>
        </w:tc>
        <w:tc>
          <w:tcPr>
            <w:tcW w:w="3351" w:type="dxa"/>
            <w:tcBorders>
              <w:top w:val="single" w:color="auto" w:sz="4" w:space="0"/>
              <w:left w:val="single" w:color="auto" w:sz="4" w:space="0"/>
              <w:bottom w:val="single" w:color="auto" w:sz="4" w:space="0"/>
              <w:right w:val="single" w:color="auto" w:sz="4" w:space="0"/>
            </w:tcBorders>
            <w:vAlign w:val="center"/>
          </w:tcPr>
          <w:p w14:paraId="3BDBAFEA">
            <w:pPr>
              <w:rPr>
                <w:rFonts w:asciiTheme="minorEastAsia" w:hAnsiTheme="minorEastAsia"/>
                <w:sz w:val="21"/>
                <w:szCs w:val="21"/>
              </w:rPr>
            </w:pPr>
            <w:r>
              <w:rPr>
                <w:rFonts w:hint="eastAsia" w:asciiTheme="minorEastAsia" w:hAnsiTheme="minorEastAsia"/>
                <w:sz w:val="21"/>
                <w:szCs w:val="21"/>
              </w:rPr>
              <w:t>1、黑色，打印量1500页……</w:t>
            </w:r>
          </w:p>
          <w:p w14:paraId="52B909D1">
            <w:pPr>
              <w:rPr>
                <w:rFonts w:asciiTheme="minorEastAsia" w:hAnsiTheme="minorEastAsia"/>
                <w:sz w:val="21"/>
                <w:szCs w:val="21"/>
              </w:rPr>
            </w:pPr>
            <w:r>
              <w:rPr>
                <w:rFonts w:hint="eastAsia" w:asciiTheme="minorEastAsia" w:hAnsiTheme="minorEastAsia"/>
                <w:sz w:val="21"/>
                <w:szCs w:val="21"/>
              </w:rPr>
              <w:t>2、产品描述、产品优势（若有）</w:t>
            </w:r>
          </w:p>
        </w:tc>
        <w:tc>
          <w:tcPr>
            <w:tcW w:w="1798" w:type="dxa"/>
            <w:tcBorders>
              <w:top w:val="single" w:color="auto" w:sz="4" w:space="0"/>
              <w:left w:val="single" w:color="auto" w:sz="4" w:space="0"/>
              <w:bottom w:val="single" w:color="auto" w:sz="4" w:space="0"/>
              <w:right w:val="single" w:color="auto" w:sz="4" w:space="0"/>
            </w:tcBorders>
            <w:vAlign w:val="center"/>
          </w:tcPr>
          <w:p w14:paraId="2F718753">
            <w:pPr>
              <w:jc w:val="center"/>
              <w:rPr>
                <w:rFonts w:asciiTheme="minorEastAsia" w:hAnsiTheme="minorEastAsia"/>
                <w:sz w:val="21"/>
                <w:szCs w:val="21"/>
              </w:rPr>
            </w:pPr>
            <w:r>
              <w:rPr>
                <w:rFonts w:hint="eastAsia" w:asciiTheme="minorEastAsia" w:hAnsiTheme="minorEastAsia"/>
                <w:sz w:val="21"/>
                <w:szCs w:val="21"/>
              </w:rPr>
              <w:t>符合</w:t>
            </w:r>
          </w:p>
        </w:tc>
      </w:tr>
      <w:tr w14:paraId="194B4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521EF2F1">
            <w:pPr>
              <w:jc w:val="center"/>
              <w:rPr>
                <w:rFonts w:asciiTheme="minorEastAsia" w:hAnsiTheme="minorEastAsia"/>
                <w:sz w:val="21"/>
                <w:szCs w:val="21"/>
              </w:rPr>
            </w:pPr>
          </w:p>
        </w:tc>
        <w:tc>
          <w:tcPr>
            <w:tcW w:w="3207" w:type="dxa"/>
            <w:tcBorders>
              <w:top w:val="single" w:color="auto" w:sz="4" w:space="0"/>
              <w:left w:val="single" w:color="auto" w:sz="4" w:space="0"/>
              <w:bottom w:val="single" w:color="auto" w:sz="4" w:space="0"/>
              <w:right w:val="single" w:color="auto" w:sz="4" w:space="0"/>
            </w:tcBorders>
            <w:vAlign w:val="center"/>
          </w:tcPr>
          <w:p w14:paraId="158CCF25">
            <w:pPr>
              <w:rPr>
                <w:rFonts w:asciiTheme="minorEastAsia" w:hAnsiTheme="minorEastAsia"/>
                <w:sz w:val="21"/>
                <w:szCs w:val="21"/>
              </w:rPr>
            </w:pPr>
          </w:p>
        </w:tc>
        <w:tc>
          <w:tcPr>
            <w:tcW w:w="3351" w:type="dxa"/>
            <w:tcBorders>
              <w:top w:val="single" w:color="auto" w:sz="4" w:space="0"/>
              <w:left w:val="single" w:color="auto" w:sz="4" w:space="0"/>
              <w:bottom w:val="single" w:color="auto" w:sz="4" w:space="0"/>
              <w:right w:val="single" w:color="auto" w:sz="4" w:space="0"/>
            </w:tcBorders>
            <w:vAlign w:val="center"/>
          </w:tcPr>
          <w:p w14:paraId="660EB85E">
            <w:pPr>
              <w:rPr>
                <w:rFonts w:asciiTheme="minorEastAsia" w:hAnsiTheme="minorEastAsia"/>
                <w:sz w:val="21"/>
                <w:szCs w:val="21"/>
              </w:rPr>
            </w:pPr>
          </w:p>
        </w:tc>
        <w:tc>
          <w:tcPr>
            <w:tcW w:w="1798" w:type="dxa"/>
            <w:tcBorders>
              <w:top w:val="single" w:color="auto" w:sz="4" w:space="0"/>
              <w:left w:val="single" w:color="auto" w:sz="4" w:space="0"/>
              <w:bottom w:val="single" w:color="auto" w:sz="4" w:space="0"/>
              <w:right w:val="single" w:color="auto" w:sz="4" w:space="0"/>
            </w:tcBorders>
            <w:vAlign w:val="center"/>
          </w:tcPr>
          <w:p w14:paraId="6E0469E0">
            <w:pPr>
              <w:rPr>
                <w:rFonts w:asciiTheme="minorEastAsia" w:hAnsiTheme="minorEastAsia"/>
                <w:sz w:val="21"/>
                <w:szCs w:val="21"/>
              </w:rPr>
            </w:pPr>
          </w:p>
        </w:tc>
      </w:tr>
      <w:tr w14:paraId="39C5E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4CD5FB23">
            <w:pPr>
              <w:jc w:val="center"/>
              <w:rPr>
                <w:rFonts w:asciiTheme="minorEastAsia" w:hAnsiTheme="minorEastAsia"/>
                <w:sz w:val="21"/>
                <w:szCs w:val="21"/>
              </w:rPr>
            </w:pPr>
          </w:p>
        </w:tc>
        <w:tc>
          <w:tcPr>
            <w:tcW w:w="3207" w:type="dxa"/>
            <w:tcBorders>
              <w:top w:val="single" w:color="auto" w:sz="4" w:space="0"/>
              <w:left w:val="single" w:color="auto" w:sz="4" w:space="0"/>
              <w:bottom w:val="single" w:color="auto" w:sz="4" w:space="0"/>
              <w:right w:val="single" w:color="auto" w:sz="4" w:space="0"/>
            </w:tcBorders>
            <w:vAlign w:val="center"/>
          </w:tcPr>
          <w:p w14:paraId="11A7EB42">
            <w:pPr>
              <w:rPr>
                <w:rFonts w:asciiTheme="minorEastAsia" w:hAnsiTheme="minorEastAsia"/>
                <w:sz w:val="21"/>
                <w:szCs w:val="21"/>
              </w:rPr>
            </w:pPr>
          </w:p>
        </w:tc>
        <w:tc>
          <w:tcPr>
            <w:tcW w:w="3351" w:type="dxa"/>
            <w:tcBorders>
              <w:top w:val="single" w:color="auto" w:sz="4" w:space="0"/>
              <w:left w:val="single" w:color="auto" w:sz="4" w:space="0"/>
              <w:bottom w:val="single" w:color="auto" w:sz="4" w:space="0"/>
              <w:right w:val="single" w:color="auto" w:sz="4" w:space="0"/>
            </w:tcBorders>
            <w:vAlign w:val="center"/>
          </w:tcPr>
          <w:p w14:paraId="2A904FB6">
            <w:pPr>
              <w:rPr>
                <w:rFonts w:asciiTheme="minorEastAsia" w:hAnsiTheme="minorEastAsia"/>
                <w:sz w:val="21"/>
                <w:szCs w:val="21"/>
              </w:rPr>
            </w:pPr>
          </w:p>
        </w:tc>
        <w:tc>
          <w:tcPr>
            <w:tcW w:w="1798" w:type="dxa"/>
            <w:tcBorders>
              <w:top w:val="single" w:color="auto" w:sz="4" w:space="0"/>
              <w:left w:val="single" w:color="auto" w:sz="4" w:space="0"/>
              <w:bottom w:val="single" w:color="auto" w:sz="4" w:space="0"/>
              <w:right w:val="single" w:color="auto" w:sz="4" w:space="0"/>
            </w:tcBorders>
            <w:vAlign w:val="center"/>
          </w:tcPr>
          <w:p w14:paraId="77F01085">
            <w:pPr>
              <w:rPr>
                <w:rFonts w:asciiTheme="minorEastAsia" w:hAnsiTheme="minorEastAsia"/>
                <w:sz w:val="21"/>
                <w:szCs w:val="21"/>
              </w:rPr>
            </w:pPr>
          </w:p>
        </w:tc>
      </w:tr>
      <w:tr w14:paraId="2E2B7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341A97A0">
            <w:pPr>
              <w:jc w:val="center"/>
              <w:rPr>
                <w:rFonts w:asciiTheme="minorEastAsia" w:hAnsiTheme="minorEastAsia"/>
                <w:sz w:val="21"/>
                <w:szCs w:val="21"/>
              </w:rPr>
            </w:pPr>
          </w:p>
        </w:tc>
        <w:tc>
          <w:tcPr>
            <w:tcW w:w="3207" w:type="dxa"/>
            <w:tcBorders>
              <w:top w:val="single" w:color="auto" w:sz="4" w:space="0"/>
              <w:left w:val="single" w:color="auto" w:sz="4" w:space="0"/>
              <w:bottom w:val="single" w:color="auto" w:sz="4" w:space="0"/>
              <w:right w:val="single" w:color="auto" w:sz="4" w:space="0"/>
            </w:tcBorders>
            <w:vAlign w:val="center"/>
          </w:tcPr>
          <w:p w14:paraId="2AECCB8A">
            <w:pPr>
              <w:rPr>
                <w:rFonts w:asciiTheme="minorEastAsia" w:hAnsiTheme="minorEastAsia"/>
                <w:sz w:val="21"/>
                <w:szCs w:val="21"/>
              </w:rPr>
            </w:pPr>
          </w:p>
        </w:tc>
        <w:tc>
          <w:tcPr>
            <w:tcW w:w="3351" w:type="dxa"/>
            <w:tcBorders>
              <w:top w:val="single" w:color="auto" w:sz="4" w:space="0"/>
              <w:left w:val="single" w:color="auto" w:sz="4" w:space="0"/>
              <w:bottom w:val="single" w:color="auto" w:sz="4" w:space="0"/>
              <w:right w:val="single" w:color="auto" w:sz="4" w:space="0"/>
            </w:tcBorders>
            <w:vAlign w:val="center"/>
          </w:tcPr>
          <w:p w14:paraId="676275FC">
            <w:pPr>
              <w:rPr>
                <w:rFonts w:asciiTheme="minorEastAsia" w:hAnsiTheme="minorEastAsia"/>
                <w:sz w:val="21"/>
                <w:szCs w:val="21"/>
              </w:rPr>
            </w:pPr>
          </w:p>
        </w:tc>
        <w:tc>
          <w:tcPr>
            <w:tcW w:w="1798" w:type="dxa"/>
            <w:tcBorders>
              <w:top w:val="single" w:color="auto" w:sz="4" w:space="0"/>
              <w:left w:val="single" w:color="auto" w:sz="4" w:space="0"/>
              <w:bottom w:val="single" w:color="auto" w:sz="4" w:space="0"/>
              <w:right w:val="single" w:color="auto" w:sz="4" w:space="0"/>
            </w:tcBorders>
            <w:vAlign w:val="center"/>
          </w:tcPr>
          <w:p w14:paraId="3EA2996B">
            <w:pPr>
              <w:rPr>
                <w:rFonts w:asciiTheme="minorEastAsia" w:hAnsiTheme="minorEastAsia"/>
                <w:sz w:val="21"/>
                <w:szCs w:val="21"/>
              </w:rPr>
            </w:pPr>
          </w:p>
        </w:tc>
      </w:tr>
      <w:tr w14:paraId="7F1A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7C5FA131">
            <w:pPr>
              <w:jc w:val="center"/>
              <w:rPr>
                <w:rFonts w:asciiTheme="minorEastAsia" w:hAnsiTheme="minorEastAsia"/>
                <w:sz w:val="21"/>
                <w:szCs w:val="21"/>
              </w:rPr>
            </w:pPr>
          </w:p>
        </w:tc>
        <w:tc>
          <w:tcPr>
            <w:tcW w:w="3207" w:type="dxa"/>
            <w:tcBorders>
              <w:top w:val="single" w:color="auto" w:sz="4" w:space="0"/>
              <w:left w:val="single" w:color="auto" w:sz="4" w:space="0"/>
              <w:bottom w:val="single" w:color="auto" w:sz="4" w:space="0"/>
              <w:right w:val="single" w:color="auto" w:sz="4" w:space="0"/>
            </w:tcBorders>
            <w:vAlign w:val="center"/>
          </w:tcPr>
          <w:p w14:paraId="4D85726C">
            <w:pPr>
              <w:rPr>
                <w:rFonts w:asciiTheme="minorEastAsia" w:hAnsiTheme="minorEastAsia"/>
                <w:sz w:val="21"/>
                <w:szCs w:val="21"/>
              </w:rPr>
            </w:pPr>
          </w:p>
        </w:tc>
        <w:tc>
          <w:tcPr>
            <w:tcW w:w="3351" w:type="dxa"/>
            <w:tcBorders>
              <w:top w:val="single" w:color="auto" w:sz="4" w:space="0"/>
              <w:left w:val="single" w:color="auto" w:sz="4" w:space="0"/>
              <w:bottom w:val="single" w:color="auto" w:sz="4" w:space="0"/>
              <w:right w:val="single" w:color="auto" w:sz="4" w:space="0"/>
            </w:tcBorders>
            <w:vAlign w:val="center"/>
          </w:tcPr>
          <w:p w14:paraId="3C4728A7">
            <w:pPr>
              <w:rPr>
                <w:rFonts w:asciiTheme="minorEastAsia" w:hAnsiTheme="minorEastAsia"/>
                <w:sz w:val="21"/>
                <w:szCs w:val="21"/>
              </w:rPr>
            </w:pPr>
          </w:p>
        </w:tc>
        <w:tc>
          <w:tcPr>
            <w:tcW w:w="1798" w:type="dxa"/>
            <w:tcBorders>
              <w:top w:val="single" w:color="auto" w:sz="4" w:space="0"/>
              <w:left w:val="single" w:color="auto" w:sz="4" w:space="0"/>
              <w:bottom w:val="single" w:color="auto" w:sz="4" w:space="0"/>
              <w:right w:val="single" w:color="auto" w:sz="4" w:space="0"/>
            </w:tcBorders>
            <w:vAlign w:val="center"/>
          </w:tcPr>
          <w:p w14:paraId="54549D40">
            <w:pPr>
              <w:rPr>
                <w:rFonts w:asciiTheme="minorEastAsia" w:hAnsiTheme="minorEastAsia"/>
                <w:sz w:val="21"/>
                <w:szCs w:val="21"/>
              </w:rPr>
            </w:pPr>
          </w:p>
        </w:tc>
      </w:tr>
      <w:tr w14:paraId="41D23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1C2CDA90">
            <w:pPr>
              <w:jc w:val="center"/>
              <w:rPr>
                <w:rFonts w:asciiTheme="minorEastAsia" w:hAnsiTheme="minorEastAsia"/>
                <w:sz w:val="21"/>
                <w:szCs w:val="21"/>
              </w:rPr>
            </w:pPr>
          </w:p>
        </w:tc>
        <w:tc>
          <w:tcPr>
            <w:tcW w:w="3207" w:type="dxa"/>
            <w:tcBorders>
              <w:top w:val="single" w:color="auto" w:sz="4" w:space="0"/>
              <w:left w:val="single" w:color="auto" w:sz="4" w:space="0"/>
              <w:bottom w:val="single" w:color="auto" w:sz="4" w:space="0"/>
              <w:right w:val="single" w:color="auto" w:sz="4" w:space="0"/>
            </w:tcBorders>
            <w:vAlign w:val="center"/>
          </w:tcPr>
          <w:p w14:paraId="4C0D06A1">
            <w:pPr>
              <w:rPr>
                <w:rFonts w:asciiTheme="minorEastAsia" w:hAnsiTheme="minorEastAsia"/>
                <w:sz w:val="21"/>
                <w:szCs w:val="21"/>
              </w:rPr>
            </w:pPr>
          </w:p>
        </w:tc>
        <w:tc>
          <w:tcPr>
            <w:tcW w:w="3351" w:type="dxa"/>
            <w:tcBorders>
              <w:top w:val="single" w:color="auto" w:sz="4" w:space="0"/>
              <w:left w:val="single" w:color="auto" w:sz="4" w:space="0"/>
              <w:bottom w:val="single" w:color="auto" w:sz="4" w:space="0"/>
              <w:right w:val="single" w:color="auto" w:sz="4" w:space="0"/>
            </w:tcBorders>
            <w:vAlign w:val="center"/>
          </w:tcPr>
          <w:p w14:paraId="7D4EC9A9">
            <w:pPr>
              <w:rPr>
                <w:rFonts w:asciiTheme="minorEastAsia" w:hAnsiTheme="minorEastAsia"/>
                <w:sz w:val="21"/>
                <w:szCs w:val="21"/>
              </w:rPr>
            </w:pPr>
          </w:p>
        </w:tc>
        <w:tc>
          <w:tcPr>
            <w:tcW w:w="1798" w:type="dxa"/>
            <w:tcBorders>
              <w:top w:val="single" w:color="auto" w:sz="4" w:space="0"/>
              <w:left w:val="single" w:color="auto" w:sz="4" w:space="0"/>
              <w:bottom w:val="single" w:color="auto" w:sz="4" w:space="0"/>
              <w:right w:val="single" w:color="auto" w:sz="4" w:space="0"/>
            </w:tcBorders>
            <w:vAlign w:val="center"/>
          </w:tcPr>
          <w:p w14:paraId="594E1F20">
            <w:pPr>
              <w:rPr>
                <w:rFonts w:asciiTheme="minorEastAsia" w:hAnsiTheme="minorEastAsia"/>
                <w:sz w:val="21"/>
                <w:szCs w:val="21"/>
              </w:rPr>
            </w:pPr>
          </w:p>
        </w:tc>
      </w:tr>
      <w:tr w14:paraId="45FF0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103A8B97">
            <w:pPr>
              <w:rPr>
                <w:rFonts w:asciiTheme="minorEastAsia" w:hAnsiTheme="minorEastAsia"/>
                <w:sz w:val="21"/>
                <w:szCs w:val="21"/>
              </w:rPr>
            </w:pPr>
            <w:r>
              <w:rPr>
                <w:rFonts w:hint="eastAsia" w:asciiTheme="minorEastAsia" w:hAnsiTheme="minorEastAsia"/>
                <w:sz w:val="21"/>
                <w:szCs w:val="21"/>
              </w:rPr>
              <w:t>备注</w:t>
            </w:r>
          </w:p>
        </w:tc>
        <w:tc>
          <w:tcPr>
            <w:tcW w:w="8356" w:type="dxa"/>
            <w:gridSpan w:val="3"/>
            <w:tcBorders>
              <w:top w:val="single" w:color="auto" w:sz="4" w:space="0"/>
              <w:left w:val="single" w:color="auto" w:sz="4" w:space="0"/>
              <w:bottom w:val="single" w:color="auto" w:sz="4" w:space="0"/>
              <w:right w:val="single" w:color="auto" w:sz="4" w:space="0"/>
            </w:tcBorders>
            <w:vAlign w:val="center"/>
          </w:tcPr>
          <w:p w14:paraId="3D32FFC7">
            <w:pPr>
              <w:jc w:val="both"/>
              <w:rPr>
                <w:rFonts w:asciiTheme="minorEastAsia" w:hAnsiTheme="minorEastAsia"/>
                <w:sz w:val="21"/>
                <w:szCs w:val="21"/>
              </w:rPr>
            </w:pPr>
            <w:r>
              <w:rPr>
                <w:rFonts w:hint="eastAsia" w:asciiTheme="minorEastAsia" w:hAnsiTheme="minorEastAsia"/>
                <w:sz w:val="21"/>
                <w:szCs w:val="21"/>
              </w:rPr>
              <w:t>① 只需对第三章技术（服务）要求中的非实质性条款（未标注</w:t>
            </w:r>
            <w:r>
              <w:rPr>
                <w:rFonts w:hint="eastAsia" w:cs="Segoe UI Symbol" w:asciiTheme="minorEastAsia" w:hAnsiTheme="minorEastAsia"/>
                <w:sz w:val="21"/>
                <w:szCs w:val="21"/>
              </w:rPr>
              <w:t>★</w:t>
            </w:r>
            <w:r>
              <w:rPr>
                <w:rFonts w:hint="eastAsia" w:asciiTheme="minorEastAsia" w:hAnsiTheme="minorEastAsia"/>
                <w:sz w:val="21"/>
                <w:szCs w:val="21"/>
              </w:rPr>
              <w:t>的）作出响应。表格行数不够时，请自行扩展。</w:t>
            </w:r>
          </w:p>
          <w:p w14:paraId="04E575DA">
            <w:pPr>
              <w:jc w:val="both"/>
              <w:rPr>
                <w:rFonts w:asciiTheme="minorEastAsia" w:hAnsiTheme="minorEastAsia"/>
                <w:sz w:val="21"/>
                <w:szCs w:val="21"/>
              </w:rPr>
            </w:pPr>
            <w:r>
              <w:rPr>
                <w:rFonts w:hint="eastAsia"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65E3B1C7">
            <w:pPr>
              <w:jc w:val="both"/>
              <w:rPr>
                <w:rFonts w:asciiTheme="minorEastAsia" w:hAnsiTheme="minorEastAsia"/>
                <w:sz w:val="21"/>
                <w:szCs w:val="21"/>
              </w:rPr>
            </w:pPr>
            <w:r>
              <w:rPr>
                <w:rFonts w:hint="eastAsia" w:asciiTheme="minorEastAsia" w:hAnsiTheme="minorEastAsia"/>
                <w:sz w:val="21"/>
                <w:szCs w:val="21"/>
              </w:rPr>
              <w:t>③ “响应说明”应根据实际响应程度填写“优于”、“符合”、“负偏离”。</w:t>
            </w:r>
          </w:p>
          <w:p w14:paraId="4C5D0B47">
            <w:pPr>
              <w:jc w:val="both"/>
              <w:rPr>
                <w:rFonts w:asciiTheme="minorEastAsia" w:hAnsiTheme="minorEastAsia"/>
                <w:sz w:val="21"/>
                <w:szCs w:val="21"/>
              </w:rPr>
            </w:pPr>
            <w:r>
              <w:rPr>
                <w:rFonts w:hint="eastAsia" w:asciiTheme="minorEastAsia" w:hAnsiTheme="minorEastAsia"/>
                <w:sz w:val="21"/>
                <w:szCs w:val="21"/>
              </w:rPr>
              <w:t>④ 表格中“示例”部分仅供参考，供应商在响应时请自行清除。</w:t>
            </w:r>
          </w:p>
        </w:tc>
      </w:tr>
    </w:tbl>
    <w:p w14:paraId="3C26D0C8">
      <w:pPr>
        <w:rPr>
          <w:rFonts w:ascii="宋体" w:hAnsi="宋体"/>
        </w:rPr>
      </w:pPr>
    </w:p>
    <w:p w14:paraId="37D8A980">
      <w:pPr>
        <w:jc w:val="center"/>
        <w:rPr>
          <w:rFonts w:cs="Calibri"/>
          <w:b/>
        </w:rPr>
      </w:pPr>
      <w:r>
        <w:rPr>
          <w:rFonts w:cs="Calibri"/>
          <w:b/>
        </w:rPr>
        <w:t>2.</w:t>
      </w:r>
      <w:r>
        <w:rPr>
          <w:rFonts w:hint="eastAsia" w:cs="Calibri"/>
          <w:b/>
          <w:i/>
        </w:rPr>
        <w:t>技术（服务）部分响应方案</w:t>
      </w:r>
    </w:p>
    <w:p w14:paraId="47809ABA">
      <w:pPr>
        <w:rPr>
          <w:rFonts w:ascii="宋体" w:hAnsi="宋体"/>
        </w:rPr>
      </w:pPr>
      <w:r>
        <w:rPr>
          <w:rFonts w:hint="eastAsia"/>
          <w:i/>
          <w:color w:val="C00000"/>
        </w:rPr>
        <w:t>供应商结合第三章《谈判内容及要求》相关要求编写方案。示例如下：</w:t>
      </w:r>
    </w:p>
    <w:p w14:paraId="2CDA9554">
      <w:pPr>
        <w:rPr>
          <w:rFonts w:cs="Calibri"/>
          <w:b/>
          <w:color w:val="C00000"/>
          <w:sz w:val="28"/>
          <w:szCs w:val="28"/>
        </w:rPr>
      </w:pPr>
      <w:r>
        <w:rPr>
          <w:rFonts w:cs="Calibri"/>
          <w:b/>
          <w:color w:val="C00000"/>
          <w:sz w:val="28"/>
          <w:szCs w:val="28"/>
        </w:rPr>
        <w:br w:type="page"/>
      </w:r>
    </w:p>
    <w:p w14:paraId="55FE95DE">
      <w:pPr>
        <w:keepNext/>
        <w:spacing w:before="120" w:after="60"/>
        <w:outlineLvl w:val="2"/>
        <w:rPr>
          <w:rFonts w:ascii="黑体" w:hAnsi="黑体" w:eastAsia="黑体"/>
          <w:kern w:val="28"/>
          <w:sz w:val="28"/>
          <w:szCs w:val="28"/>
        </w:rPr>
      </w:pPr>
      <w:r>
        <w:rPr>
          <w:rFonts w:hint="eastAsia" w:ascii="黑体" w:hAnsi="黑体" w:eastAsia="黑体"/>
          <w:kern w:val="28"/>
          <w:sz w:val="28"/>
          <w:szCs w:val="28"/>
        </w:rPr>
        <w:t>（二）商务条款响应</w:t>
      </w:r>
    </w:p>
    <w:p w14:paraId="752E782F">
      <w:pPr>
        <w:jc w:val="center"/>
        <w:rPr>
          <w:rFonts w:cs="Calibri"/>
          <w:b/>
          <w:color w:val="000000"/>
          <w:kern w:val="24"/>
        </w:rPr>
      </w:pPr>
      <w:r>
        <w:rPr>
          <w:rFonts w:cs="Calibri"/>
          <w:b/>
          <w:color w:val="000000"/>
          <w:kern w:val="24"/>
        </w:rPr>
        <w:t>1.</w:t>
      </w:r>
      <w:r>
        <w:rPr>
          <w:rFonts w:hint="eastAsia" w:cs="Calibri"/>
          <w:b/>
          <w:color w:val="000000"/>
          <w:kern w:val="24"/>
        </w:rPr>
        <w:t>商务要求（非实质性）条款偏差表</w:t>
      </w:r>
    </w:p>
    <w:tbl>
      <w:tblPr>
        <w:tblStyle w:val="24"/>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14:paraId="27424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tcBorders>
              <w:top w:val="single" w:color="auto" w:sz="4" w:space="0"/>
              <w:left w:val="single" w:color="auto" w:sz="4" w:space="0"/>
              <w:bottom w:val="single" w:color="auto" w:sz="4" w:space="0"/>
              <w:right w:val="single" w:color="auto" w:sz="4" w:space="0"/>
            </w:tcBorders>
            <w:shd w:val="clear" w:color="auto" w:fill="F1F1F1"/>
            <w:vAlign w:val="center"/>
          </w:tcPr>
          <w:p w14:paraId="091531E1">
            <w:pPr>
              <w:jc w:val="center"/>
              <w:rPr>
                <w:sz w:val="21"/>
                <w:szCs w:val="21"/>
              </w:rPr>
            </w:pPr>
            <w:r>
              <w:rPr>
                <w:rFonts w:hint="eastAsia"/>
                <w:sz w:val="21"/>
                <w:szCs w:val="21"/>
              </w:rPr>
              <w:t>序号</w:t>
            </w:r>
          </w:p>
        </w:tc>
        <w:tc>
          <w:tcPr>
            <w:tcW w:w="3126" w:type="dxa"/>
            <w:tcBorders>
              <w:top w:val="single" w:color="auto" w:sz="4" w:space="0"/>
              <w:left w:val="single" w:color="auto" w:sz="4" w:space="0"/>
              <w:bottom w:val="single" w:color="auto" w:sz="4" w:space="0"/>
              <w:right w:val="single" w:color="auto" w:sz="4" w:space="0"/>
            </w:tcBorders>
            <w:shd w:val="clear" w:color="auto" w:fill="F1F1F1"/>
            <w:vAlign w:val="center"/>
          </w:tcPr>
          <w:p w14:paraId="683A65E1">
            <w:pPr>
              <w:jc w:val="center"/>
              <w:rPr>
                <w:sz w:val="21"/>
                <w:szCs w:val="21"/>
              </w:rPr>
            </w:pPr>
            <w:r>
              <w:rPr>
                <w:rFonts w:hint="eastAsia"/>
                <w:sz w:val="21"/>
                <w:szCs w:val="21"/>
              </w:rPr>
              <w:t>谈判文件</w:t>
            </w:r>
          </w:p>
        </w:tc>
        <w:tc>
          <w:tcPr>
            <w:tcW w:w="3432" w:type="dxa"/>
            <w:tcBorders>
              <w:top w:val="single" w:color="auto" w:sz="4" w:space="0"/>
              <w:left w:val="single" w:color="auto" w:sz="4" w:space="0"/>
              <w:bottom w:val="single" w:color="auto" w:sz="4" w:space="0"/>
              <w:right w:val="single" w:color="auto" w:sz="4" w:space="0"/>
            </w:tcBorders>
            <w:shd w:val="clear" w:color="auto" w:fill="F1F1F1"/>
            <w:vAlign w:val="center"/>
          </w:tcPr>
          <w:p w14:paraId="4AA21CC8">
            <w:pPr>
              <w:jc w:val="center"/>
              <w:rPr>
                <w:sz w:val="21"/>
                <w:szCs w:val="21"/>
              </w:rPr>
            </w:pPr>
            <w:r>
              <w:rPr>
                <w:rFonts w:hint="eastAsia"/>
                <w:sz w:val="21"/>
                <w:szCs w:val="21"/>
              </w:rPr>
              <w:t>响应文件</w:t>
            </w:r>
          </w:p>
        </w:tc>
        <w:tc>
          <w:tcPr>
            <w:tcW w:w="1823" w:type="dxa"/>
            <w:vMerge w:val="restart"/>
            <w:tcBorders>
              <w:top w:val="single" w:color="auto" w:sz="4" w:space="0"/>
              <w:left w:val="single" w:color="auto" w:sz="4" w:space="0"/>
              <w:bottom w:val="single" w:color="auto" w:sz="4" w:space="0"/>
              <w:right w:val="single" w:color="auto" w:sz="4" w:space="0"/>
            </w:tcBorders>
            <w:shd w:val="clear" w:color="auto" w:fill="F1F1F1"/>
            <w:vAlign w:val="center"/>
          </w:tcPr>
          <w:p w14:paraId="4093836C">
            <w:pPr>
              <w:jc w:val="center"/>
              <w:rPr>
                <w:sz w:val="21"/>
                <w:szCs w:val="21"/>
              </w:rPr>
            </w:pPr>
            <w:r>
              <w:rPr>
                <w:rFonts w:hint="eastAsia"/>
                <w:sz w:val="21"/>
                <w:szCs w:val="21"/>
              </w:rPr>
              <w:t>响应说明</w:t>
            </w:r>
          </w:p>
        </w:tc>
      </w:tr>
      <w:tr w14:paraId="354C7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F115C43"/>
        </w:tc>
        <w:tc>
          <w:tcPr>
            <w:tcW w:w="3126" w:type="dxa"/>
            <w:tcBorders>
              <w:top w:val="single" w:color="auto" w:sz="4" w:space="0"/>
              <w:left w:val="single" w:color="auto" w:sz="4" w:space="0"/>
              <w:bottom w:val="single" w:color="auto" w:sz="4" w:space="0"/>
              <w:right w:val="single" w:color="auto" w:sz="4" w:space="0"/>
            </w:tcBorders>
            <w:shd w:val="clear" w:color="auto" w:fill="F1F1F1"/>
            <w:vAlign w:val="center"/>
          </w:tcPr>
          <w:p w14:paraId="57D9EEB2">
            <w:pPr>
              <w:jc w:val="center"/>
              <w:rPr>
                <w:sz w:val="21"/>
                <w:szCs w:val="21"/>
              </w:rPr>
            </w:pPr>
            <w:r>
              <w:rPr>
                <w:rFonts w:hint="eastAsia"/>
                <w:sz w:val="21"/>
                <w:szCs w:val="21"/>
              </w:rPr>
              <w:t>商务要求非实质性条款</w:t>
            </w:r>
          </w:p>
        </w:tc>
        <w:tc>
          <w:tcPr>
            <w:tcW w:w="3432" w:type="dxa"/>
            <w:tcBorders>
              <w:top w:val="single" w:color="auto" w:sz="4" w:space="0"/>
              <w:left w:val="single" w:color="auto" w:sz="4" w:space="0"/>
              <w:bottom w:val="single" w:color="auto" w:sz="4" w:space="0"/>
              <w:right w:val="single" w:color="auto" w:sz="4" w:space="0"/>
            </w:tcBorders>
            <w:shd w:val="clear" w:color="auto" w:fill="F1F1F1"/>
            <w:vAlign w:val="center"/>
          </w:tcPr>
          <w:p w14:paraId="0E73FE5A">
            <w:pPr>
              <w:jc w:val="center"/>
              <w:rPr>
                <w:sz w:val="21"/>
                <w:szCs w:val="21"/>
              </w:rPr>
            </w:pPr>
            <w:r>
              <w:rPr>
                <w:rFonts w:hint="eastAsia"/>
                <w:sz w:val="21"/>
                <w:szCs w:val="21"/>
              </w:rPr>
              <w:t>商务要求响应内容或索引</w:t>
            </w:r>
          </w:p>
        </w:tc>
        <w:tc>
          <w:tcPr>
            <w:tcW w:w="1823" w:type="dxa"/>
            <w:vMerge w:val="continue"/>
            <w:tcBorders>
              <w:top w:val="single" w:color="auto" w:sz="4" w:space="0"/>
              <w:left w:val="single" w:color="auto" w:sz="4" w:space="0"/>
              <w:bottom w:val="single" w:color="auto" w:sz="4" w:space="0"/>
              <w:right w:val="single" w:color="auto" w:sz="4" w:space="0"/>
            </w:tcBorders>
            <w:vAlign w:val="center"/>
          </w:tcPr>
          <w:p w14:paraId="4B5E2615"/>
        </w:tc>
      </w:tr>
      <w:tr w14:paraId="3BEA6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12BB6E79">
            <w:pPr>
              <w:rPr>
                <w:sz w:val="21"/>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3F9EA506">
            <w:pPr>
              <w:rPr>
                <w:sz w:val="21"/>
                <w:szCs w:val="21"/>
              </w:rPr>
            </w:pPr>
          </w:p>
        </w:tc>
        <w:tc>
          <w:tcPr>
            <w:tcW w:w="3432" w:type="dxa"/>
            <w:tcBorders>
              <w:top w:val="single" w:color="auto" w:sz="4" w:space="0"/>
              <w:left w:val="single" w:color="auto" w:sz="4" w:space="0"/>
              <w:bottom w:val="single" w:color="auto" w:sz="4" w:space="0"/>
              <w:right w:val="single" w:color="auto" w:sz="4" w:space="0"/>
            </w:tcBorders>
            <w:vAlign w:val="center"/>
          </w:tcPr>
          <w:p w14:paraId="6DD57EC2">
            <w:pPr>
              <w:rPr>
                <w:sz w:val="21"/>
                <w:szCs w:val="21"/>
              </w:rPr>
            </w:pPr>
          </w:p>
        </w:tc>
        <w:tc>
          <w:tcPr>
            <w:tcW w:w="1823" w:type="dxa"/>
            <w:tcBorders>
              <w:top w:val="single" w:color="auto" w:sz="4" w:space="0"/>
              <w:left w:val="single" w:color="auto" w:sz="4" w:space="0"/>
              <w:bottom w:val="single" w:color="auto" w:sz="4" w:space="0"/>
              <w:right w:val="single" w:color="auto" w:sz="4" w:space="0"/>
            </w:tcBorders>
            <w:vAlign w:val="center"/>
          </w:tcPr>
          <w:p w14:paraId="6DFD08A5">
            <w:pPr>
              <w:rPr>
                <w:sz w:val="21"/>
                <w:szCs w:val="21"/>
              </w:rPr>
            </w:pPr>
          </w:p>
        </w:tc>
      </w:tr>
      <w:tr w14:paraId="670A6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4F7BE256">
            <w:pPr>
              <w:rPr>
                <w:sz w:val="21"/>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66F3138D">
            <w:pPr>
              <w:rPr>
                <w:sz w:val="21"/>
                <w:szCs w:val="21"/>
              </w:rPr>
            </w:pPr>
          </w:p>
        </w:tc>
        <w:tc>
          <w:tcPr>
            <w:tcW w:w="3432" w:type="dxa"/>
            <w:tcBorders>
              <w:top w:val="single" w:color="auto" w:sz="4" w:space="0"/>
              <w:left w:val="single" w:color="auto" w:sz="4" w:space="0"/>
              <w:bottom w:val="single" w:color="auto" w:sz="4" w:space="0"/>
              <w:right w:val="single" w:color="auto" w:sz="4" w:space="0"/>
            </w:tcBorders>
            <w:vAlign w:val="center"/>
          </w:tcPr>
          <w:p w14:paraId="7153B387">
            <w:pPr>
              <w:rPr>
                <w:sz w:val="21"/>
                <w:szCs w:val="21"/>
              </w:rPr>
            </w:pPr>
          </w:p>
        </w:tc>
        <w:tc>
          <w:tcPr>
            <w:tcW w:w="1823" w:type="dxa"/>
            <w:tcBorders>
              <w:top w:val="single" w:color="auto" w:sz="4" w:space="0"/>
              <w:left w:val="single" w:color="auto" w:sz="4" w:space="0"/>
              <w:bottom w:val="single" w:color="auto" w:sz="4" w:space="0"/>
              <w:right w:val="single" w:color="auto" w:sz="4" w:space="0"/>
            </w:tcBorders>
            <w:vAlign w:val="center"/>
          </w:tcPr>
          <w:p w14:paraId="6E52DF58">
            <w:pPr>
              <w:rPr>
                <w:sz w:val="21"/>
                <w:szCs w:val="21"/>
              </w:rPr>
            </w:pPr>
          </w:p>
        </w:tc>
      </w:tr>
      <w:tr w14:paraId="49B24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0989458E">
            <w:pPr>
              <w:rPr>
                <w:sz w:val="21"/>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4D498EAC">
            <w:pPr>
              <w:rPr>
                <w:sz w:val="21"/>
                <w:szCs w:val="21"/>
              </w:rPr>
            </w:pPr>
          </w:p>
        </w:tc>
        <w:tc>
          <w:tcPr>
            <w:tcW w:w="3432" w:type="dxa"/>
            <w:tcBorders>
              <w:top w:val="single" w:color="auto" w:sz="4" w:space="0"/>
              <w:left w:val="single" w:color="auto" w:sz="4" w:space="0"/>
              <w:bottom w:val="single" w:color="auto" w:sz="4" w:space="0"/>
              <w:right w:val="single" w:color="auto" w:sz="4" w:space="0"/>
            </w:tcBorders>
            <w:vAlign w:val="center"/>
          </w:tcPr>
          <w:p w14:paraId="1970D798">
            <w:pPr>
              <w:rPr>
                <w:sz w:val="21"/>
                <w:szCs w:val="21"/>
              </w:rPr>
            </w:pPr>
          </w:p>
        </w:tc>
        <w:tc>
          <w:tcPr>
            <w:tcW w:w="1823" w:type="dxa"/>
            <w:tcBorders>
              <w:top w:val="single" w:color="auto" w:sz="4" w:space="0"/>
              <w:left w:val="single" w:color="auto" w:sz="4" w:space="0"/>
              <w:bottom w:val="single" w:color="auto" w:sz="4" w:space="0"/>
              <w:right w:val="single" w:color="auto" w:sz="4" w:space="0"/>
            </w:tcBorders>
            <w:vAlign w:val="center"/>
          </w:tcPr>
          <w:p w14:paraId="3FAE5AA0">
            <w:pPr>
              <w:rPr>
                <w:sz w:val="21"/>
                <w:szCs w:val="21"/>
              </w:rPr>
            </w:pPr>
          </w:p>
        </w:tc>
      </w:tr>
      <w:tr w14:paraId="798C5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15963F0B">
            <w:pPr>
              <w:rPr>
                <w:sz w:val="21"/>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32991844">
            <w:pPr>
              <w:rPr>
                <w:sz w:val="21"/>
                <w:szCs w:val="21"/>
              </w:rPr>
            </w:pPr>
          </w:p>
        </w:tc>
        <w:tc>
          <w:tcPr>
            <w:tcW w:w="3432" w:type="dxa"/>
            <w:tcBorders>
              <w:top w:val="single" w:color="auto" w:sz="4" w:space="0"/>
              <w:left w:val="single" w:color="auto" w:sz="4" w:space="0"/>
              <w:bottom w:val="single" w:color="auto" w:sz="4" w:space="0"/>
              <w:right w:val="single" w:color="auto" w:sz="4" w:space="0"/>
            </w:tcBorders>
            <w:vAlign w:val="center"/>
          </w:tcPr>
          <w:p w14:paraId="171AB103">
            <w:pPr>
              <w:rPr>
                <w:sz w:val="21"/>
                <w:szCs w:val="21"/>
              </w:rPr>
            </w:pPr>
          </w:p>
        </w:tc>
        <w:tc>
          <w:tcPr>
            <w:tcW w:w="1823" w:type="dxa"/>
            <w:tcBorders>
              <w:top w:val="single" w:color="auto" w:sz="4" w:space="0"/>
              <w:left w:val="single" w:color="auto" w:sz="4" w:space="0"/>
              <w:bottom w:val="single" w:color="auto" w:sz="4" w:space="0"/>
              <w:right w:val="single" w:color="auto" w:sz="4" w:space="0"/>
            </w:tcBorders>
            <w:vAlign w:val="center"/>
          </w:tcPr>
          <w:p w14:paraId="5E4D827A">
            <w:pPr>
              <w:rPr>
                <w:sz w:val="21"/>
                <w:szCs w:val="21"/>
              </w:rPr>
            </w:pPr>
          </w:p>
        </w:tc>
      </w:tr>
      <w:tr w14:paraId="17D50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6083CE87">
            <w:pPr>
              <w:rPr>
                <w:sz w:val="21"/>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2CE6FDE1">
            <w:pPr>
              <w:rPr>
                <w:sz w:val="21"/>
                <w:szCs w:val="21"/>
              </w:rPr>
            </w:pPr>
          </w:p>
        </w:tc>
        <w:tc>
          <w:tcPr>
            <w:tcW w:w="3432" w:type="dxa"/>
            <w:tcBorders>
              <w:top w:val="single" w:color="auto" w:sz="4" w:space="0"/>
              <w:left w:val="single" w:color="auto" w:sz="4" w:space="0"/>
              <w:bottom w:val="single" w:color="auto" w:sz="4" w:space="0"/>
              <w:right w:val="single" w:color="auto" w:sz="4" w:space="0"/>
            </w:tcBorders>
            <w:vAlign w:val="center"/>
          </w:tcPr>
          <w:p w14:paraId="5947384F">
            <w:pPr>
              <w:rPr>
                <w:sz w:val="21"/>
                <w:szCs w:val="21"/>
              </w:rPr>
            </w:pPr>
          </w:p>
        </w:tc>
        <w:tc>
          <w:tcPr>
            <w:tcW w:w="1823" w:type="dxa"/>
            <w:tcBorders>
              <w:top w:val="single" w:color="auto" w:sz="4" w:space="0"/>
              <w:left w:val="single" w:color="auto" w:sz="4" w:space="0"/>
              <w:bottom w:val="single" w:color="auto" w:sz="4" w:space="0"/>
              <w:right w:val="single" w:color="auto" w:sz="4" w:space="0"/>
            </w:tcBorders>
            <w:vAlign w:val="center"/>
          </w:tcPr>
          <w:p w14:paraId="08FB3D05">
            <w:pPr>
              <w:rPr>
                <w:sz w:val="21"/>
                <w:szCs w:val="21"/>
              </w:rPr>
            </w:pPr>
          </w:p>
        </w:tc>
      </w:tr>
      <w:tr w14:paraId="2D0FA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0FCD347F">
            <w:pPr>
              <w:rPr>
                <w:sz w:val="21"/>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7F9280BC">
            <w:pPr>
              <w:rPr>
                <w:sz w:val="21"/>
                <w:szCs w:val="21"/>
              </w:rPr>
            </w:pPr>
          </w:p>
        </w:tc>
        <w:tc>
          <w:tcPr>
            <w:tcW w:w="3432" w:type="dxa"/>
            <w:tcBorders>
              <w:top w:val="single" w:color="auto" w:sz="4" w:space="0"/>
              <w:left w:val="single" w:color="auto" w:sz="4" w:space="0"/>
              <w:bottom w:val="single" w:color="auto" w:sz="4" w:space="0"/>
              <w:right w:val="single" w:color="auto" w:sz="4" w:space="0"/>
            </w:tcBorders>
            <w:vAlign w:val="center"/>
          </w:tcPr>
          <w:p w14:paraId="72197E23">
            <w:pPr>
              <w:rPr>
                <w:sz w:val="21"/>
                <w:szCs w:val="21"/>
              </w:rPr>
            </w:pPr>
          </w:p>
        </w:tc>
        <w:tc>
          <w:tcPr>
            <w:tcW w:w="1823" w:type="dxa"/>
            <w:tcBorders>
              <w:top w:val="single" w:color="auto" w:sz="4" w:space="0"/>
              <w:left w:val="single" w:color="auto" w:sz="4" w:space="0"/>
              <w:bottom w:val="single" w:color="auto" w:sz="4" w:space="0"/>
              <w:right w:val="single" w:color="auto" w:sz="4" w:space="0"/>
            </w:tcBorders>
            <w:vAlign w:val="center"/>
          </w:tcPr>
          <w:p w14:paraId="1C46B335">
            <w:pPr>
              <w:rPr>
                <w:sz w:val="21"/>
                <w:szCs w:val="21"/>
              </w:rPr>
            </w:pPr>
          </w:p>
        </w:tc>
      </w:tr>
      <w:tr w14:paraId="35CE4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566577D8">
            <w:pPr>
              <w:rPr>
                <w:sz w:val="21"/>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1F46BEA3">
            <w:pPr>
              <w:rPr>
                <w:sz w:val="21"/>
                <w:szCs w:val="21"/>
              </w:rPr>
            </w:pPr>
          </w:p>
        </w:tc>
        <w:tc>
          <w:tcPr>
            <w:tcW w:w="3432" w:type="dxa"/>
            <w:tcBorders>
              <w:top w:val="single" w:color="auto" w:sz="4" w:space="0"/>
              <w:left w:val="single" w:color="auto" w:sz="4" w:space="0"/>
              <w:bottom w:val="single" w:color="auto" w:sz="4" w:space="0"/>
              <w:right w:val="single" w:color="auto" w:sz="4" w:space="0"/>
            </w:tcBorders>
            <w:vAlign w:val="center"/>
          </w:tcPr>
          <w:p w14:paraId="3E134CEC">
            <w:pPr>
              <w:rPr>
                <w:sz w:val="21"/>
                <w:szCs w:val="21"/>
              </w:rPr>
            </w:pPr>
          </w:p>
        </w:tc>
        <w:tc>
          <w:tcPr>
            <w:tcW w:w="1823" w:type="dxa"/>
            <w:tcBorders>
              <w:top w:val="single" w:color="auto" w:sz="4" w:space="0"/>
              <w:left w:val="single" w:color="auto" w:sz="4" w:space="0"/>
              <w:bottom w:val="single" w:color="auto" w:sz="4" w:space="0"/>
              <w:right w:val="single" w:color="auto" w:sz="4" w:space="0"/>
            </w:tcBorders>
            <w:vAlign w:val="center"/>
          </w:tcPr>
          <w:p w14:paraId="021C7ABF">
            <w:pPr>
              <w:rPr>
                <w:sz w:val="21"/>
                <w:szCs w:val="21"/>
              </w:rPr>
            </w:pPr>
          </w:p>
        </w:tc>
      </w:tr>
      <w:tr w14:paraId="0577F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14:paraId="5D9A2C7C">
            <w:pPr>
              <w:rPr>
                <w:sz w:val="21"/>
                <w:szCs w:val="21"/>
              </w:rPr>
            </w:pPr>
            <w:r>
              <w:rPr>
                <w:rFonts w:hint="eastAsia"/>
                <w:sz w:val="21"/>
                <w:szCs w:val="21"/>
              </w:rPr>
              <w:t>备注</w:t>
            </w:r>
          </w:p>
        </w:tc>
        <w:tc>
          <w:tcPr>
            <w:tcW w:w="8381" w:type="dxa"/>
            <w:gridSpan w:val="3"/>
            <w:tcBorders>
              <w:top w:val="single" w:color="auto" w:sz="4" w:space="0"/>
              <w:left w:val="single" w:color="auto" w:sz="4" w:space="0"/>
              <w:bottom w:val="single" w:color="auto" w:sz="4" w:space="0"/>
              <w:right w:val="single" w:color="auto" w:sz="4" w:space="0"/>
            </w:tcBorders>
            <w:vAlign w:val="center"/>
          </w:tcPr>
          <w:p w14:paraId="78E95DF0">
            <w:pPr>
              <w:jc w:val="both"/>
              <w:rPr>
                <w:rFonts w:ascii="宋体" w:hAnsi="宋体"/>
                <w:sz w:val="21"/>
                <w:szCs w:val="21"/>
              </w:rPr>
            </w:pPr>
            <w:r>
              <w:rPr>
                <w:rFonts w:hint="eastAsia" w:ascii="宋体" w:hAnsi="宋体"/>
                <w:sz w:val="21"/>
                <w:szCs w:val="21"/>
              </w:rPr>
              <w:t>① 只需对第三章商务要求中的非实质性条款（未标注★的）作出响应。表格行数不够时，请自行扩展。</w:t>
            </w:r>
          </w:p>
          <w:p w14:paraId="38DB3DCA">
            <w:pPr>
              <w:jc w:val="both"/>
              <w:rPr>
                <w:rFonts w:ascii="宋体" w:hAnsi="宋体"/>
                <w:sz w:val="21"/>
                <w:szCs w:val="21"/>
              </w:rPr>
            </w:pPr>
            <w:r>
              <w:rPr>
                <w:rFonts w:hint="eastAsia" w:ascii="宋体" w:hAnsi="宋体"/>
                <w:sz w:val="21"/>
                <w:szCs w:val="21"/>
              </w:rPr>
              <w:t>② 因单元格空间有限，不足以容纳响应内容时，允许在本表下方另附，但须在“响应内容或索引”中注明引用位置，如“见本表下方5.2.1 表题”或“见本表下方5-2-1 图题”（可自行编号，并确保上下文一致，因引用位置错误引起的不良后果由供应商自行承担）。</w:t>
            </w:r>
          </w:p>
          <w:p w14:paraId="0746E1C2">
            <w:pPr>
              <w:jc w:val="both"/>
              <w:rPr>
                <w:rFonts w:ascii="宋体" w:hAnsi="宋体"/>
                <w:sz w:val="21"/>
                <w:szCs w:val="21"/>
              </w:rPr>
            </w:pPr>
            <w:r>
              <w:rPr>
                <w:rFonts w:hint="eastAsia" w:ascii="宋体" w:hAnsi="宋体"/>
                <w:sz w:val="21"/>
                <w:szCs w:val="21"/>
              </w:rPr>
              <w:t>③ “响应说明”应根据实际响应程度填写“优于”、“符合”、“负偏离”。</w:t>
            </w:r>
          </w:p>
          <w:p w14:paraId="24CBBD04">
            <w:pPr>
              <w:jc w:val="both"/>
              <w:rPr>
                <w:sz w:val="21"/>
                <w:szCs w:val="21"/>
              </w:rPr>
            </w:pPr>
            <w:r>
              <w:rPr>
                <w:rFonts w:hint="eastAsia" w:ascii="宋体" w:hAnsi="宋体"/>
                <w:sz w:val="21"/>
                <w:szCs w:val="21"/>
              </w:rPr>
              <w:t>④ 表格中“示例”部分仅供参考，供应商在响应时请自行清除。</w:t>
            </w:r>
          </w:p>
        </w:tc>
      </w:tr>
    </w:tbl>
    <w:p w14:paraId="536242A7">
      <w:pPr>
        <w:rPr>
          <w:rFonts w:ascii="宋体" w:hAnsi="宋体" w:cs="Calibri"/>
          <w:b/>
          <w:color w:val="000000"/>
          <w:kern w:val="24"/>
        </w:rPr>
      </w:pPr>
    </w:p>
    <w:p w14:paraId="50BB66B1">
      <w:pPr>
        <w:jc w:val="center"/>
        <w:rPr>
          <w:rFonts w:cs="Calibri"/>
          <w:b/>
        </w:rPr>
      </w:pPr>
      <w:r>
        <w:rPr>
          <w:rFonts w:cs="Calibri"/>
          <w:b/>
        </w:rPr>
        <w:t>2.</w:t>
      </w:r>
      <w:r>
        <w:rPr>
          <w:rFonts w:hint="eastAsia" w:cs="Calibri"/>
          <w:b/>
          <w:i/>
        </w:rPr>
        <w:t>商务部分响应方案</w:t>
      </w:r>
    </w:p>
    <w:p w14:paraId="53C48790">
      <w:pPr>
        <w:rPr>
          <w:rFonts w:ascii="宋体" w:hAnsi="宋体"/>
        </w:rPr>
      </w:pPr>
      <w:r>
        <w:rPr>
          <w:rFonts w:hint="eastAsia"/>
          <w:i/>
          <w:color w:val="C00000"/>
        </w:rPr>
        <w:t>供应商结合第三章《谈判内容及要求》相关要求编写方案。示例如下：</w:t>
      </w:r>
    </w:p>
    <w:p w14:paraId="4A6383EF">
      <w:pPr>
        <w:rPr>
          <w:rFonts w:ascii="宋体" w:hAnsi="宋体" w:cs="Calibri"/>
          <w:b/>
          <w:color w:val="000000"/>
          <w:kern w:val="24"/>
        </w:rPr>
      </w:pPr>
    </w:p>
    <w:p w14:paraId="3DDDCB8F">
      <w:pPr>
        <w:rPr>
          <w:rFonts w:ascii="宋体" w:hAnsi="宋体" w:cs="Calibri"/>
          <w:b/>
          <w:color w:val="000000"/>
          <w:kern w:val="24"/>
        </w:rPr>
      </w:pPr>
      <w:r>
        <w:rPr>
          <w:rFonts w:hint="eastAsia" w:ascii="宋体" w:hAnsi="宋体" w:cs="Calibri"/>
          <w:b/>
          <w:color w:val="000000"/>
          <w:kern w:val="24"/>
        </w:rPr>
        <w:t>1．原材料检测报告</w:t>
      </w:r>
    </w:p>
    <w:p w14:paraId="78A56324">
      <w:pPr>
        <w:rPr>
          <w:rFonts w:ascii="宋体" w:hAnsi="宋体" w:cs="Calibri"/>
          <w:b/>
          <w:color w:val="000000"/>
          <w:kern w:val="24"/>
        </w:rPr>
      </w:pPr>
    </w:p>
    <w:p w14:paraId="3FCDB496">
      <w:pPr>
        <w:rPr>
          <w:rFonts w:ascii="宋体" w:hAnsi="宋体" w:cs="Calibri"/>
          <w:b/>
          <w:color w:val="000000"/>
          <w:kern w:val="24"/>
        </w:rPr>
      </w:pPr>
    </w:p>
    <w:p w14:paraId="7B796B73">
      <w:pPr>
        <w:rPr>
          <w:rFonts w:ascii="宋体" w:hAnsi="宋体" w:cs="Calibri"/>
          <w:b/>
          <w:color w:val="000000"/>
          <w:kern w:val="24"/>
        </w:rPr>
      </w:pPr>
      <w:r>
        <w:rPr>
          <w:rFonts w:hint="eastAsia" w:ascii="宋体" w:hAnsi="宋体" w:cs="Calibri"/>
          <w:b/>
          <w:color w:val="000000"/>
          <w:kern w:val="24"/>
        </w:rPr>
        <w:t>2．成品检测报告</w:t>
      </w:r>
    </w:p>
    <w:p w14:paraId="76E1033D">
      <w:pPr>
        <w:rPr>
          <w:rFonts w:ascii="宋体" w:hAnsi="宋体" w:cs="Calibri"/>
          <w:b/>
          <w:color w:val="000000"/>
          <w:kern w:val="24"/>
        </w:rPr>
      </w:pPr>
    </w:p>
    <w:p w14:paraId="1387F02D">
      <w:pPr>
        <w:rPr>
          <w:rFonts w:ascii="宋体" w:hAnsi="宋体" w:cs="Calibri"/>
          <w:b/>
          <w:color w:val="000000"/>
          <w:kern w:val="24"/>
        </w:rPr>
      </w:pPr>
    </w:p>
    <w:p w14:paraId="5DCD6A59">
      <w:pPr>
        <w:rPr>
          <w:rFonts w:ascii="宋体" w:hAnsi="宋体" w:cs="Calibri"/>
          <w:b/>
          <w:color w:val="000000"/>
          <w:kern w:val="24"/>
        </w:rPr>
      </w:pPr>
      <w:r>
        <w:rPr>
          <w:rFonts w:hint="eastAsia" w:ascii="宋体" w:hAnsi="宋体" w:cs="Calibri"/>
          <w:b/>
          <w:color w:val="000000"/>
          <w:kern w:val="24"/>
        </w:rPr>
        <w:t>3．拟派项目团队人员情况表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14:paraId="285E1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vAlign w:val="center"/>
          </w:tcPr>
          <w:p w14:paraId="34511AE2">
            <w:pPr>
              <w:jc w:val="center"/>
              <w:rPr>
                <w:rFonts w:ascii="宋体" w:hAnsi="宋体" w:cs="Calibri"/>
                <w:b/>
                <w:color w:val="000000"/>
                <w:sz w:val="21"/>
                <w:szCs w:val="21"/>
              </w:rPr>
            </w:pPr>
            <w:r>
              <w:rPr>
                <w:rFonts w:hint="eastAsia" w:ascii="宋体" w:hAnsi="宋体" w:cs="Calibri"/>
                <w:b/>
                <w:color w:val="000000"/>
                <w:sz w:val="21"/>
                <w:szCs w:val="21"/>
              </w:rPr>
              <w:t>岗位</w:t>
            </w:r>
          </w:p>
        </w:tc>
        <w:tc>
          <w:tcPr>
            <w:tcW w:w="1273" w:type="dxa"/>
            <w:tcBorders>
              <w:top w:val="single" w:color="auto" w:sz="2" w:space="0"/>
              <w:left w:val="single" w:color="auto" w:sz="6" w:space="0"/>
              <w:bottom w:val="single" w:color="auto" w:sz="2" w:space="0"/>
              <w:right w:val="single" w:color="auto" w:sz="4" w:space="0"/>
            </w:tcBorders>
            <w:shd w:val="clear" w:color="auto" w:fill="F1F1F1"/>
            <w:vAlign w:val="center"/>
          </w:tcPr>
          <w:p w14:paraId="730E7058">
            <w:pPr>
              <w:jc w:val="center"/>
              <w:rPr>
                <w:rFonts w:ascii="宋体" w:hAnsi="宋体" w:cs="Calibri"/>
                <w:b/>
                <w:color w:val="000000"/>
                <w:sz w:val="21"/>
                <w:szCs w:val="21"/>
              </w:rPr>
            </w:pPr>
            <w:r>
              <w:rPr>
                <w:rFonts w:hint="eastAsia" w:ascii="宋体" w:hAnsi="宋体" w:cs="Calibri"/>
                <w:b/>
                <w:color w:val="000000"/>
                <w:sz w:val="21"/>
                <w:szCs w:val="21"/>
              </w:rPr>
              <w:t>姓名</w:t>
            </w:r>
          </w:p>
        </w:tc>
        <w:tc>
          <w:tcPr>
            <w:tcW w:w="709" w:type="dxa"/>
            <w:tcBorders>
              <w:top w:val="single" w:color="auto" w:sz="2" w:space="0"/>
              <w:left w:val="single" w:color="auto" w:sz="4" w:space="0"/>
              <w:bottom w:val="single" w:color="auto" w:sz="2" w:space="0"/>
              <w:right w:val="single" w:color="auto" w:sz="4" w:space="0"/>
            </w:tcBorders>
            <w:shd w:val="clear" w:color="auto" w:fill="F1F1F1"/>
            <w:vAlign w:val="center"/>
          </w:tcPr>
          <w:p w14:paraId="45909DEF">
            <w:pPr>
              <w:jc w:val="center"/>
              <w:rPr>
                <w:rFonts w:ascii="宋体" w:hAnsi="宋体" w:cs="Calibri"/>
                <w:b/>
                <w:color w:val="000000"/>
                <w:sz w:val="21"/>
                <w:szCs w:val="21"/>
              </w:rPr>
            </w:pPr>
            <w:r>
              <w:rPr>
                <w:rFonts w:hint="eastAsia" w:ascii="宋体" w:hAnsi="宋体" w:cs="Calibri"/>
                <w:b/>
                <w:color w:val="000000"/>
                <w:sz w:val="21"/>
                <w:szCs w:val="21"/>
              </w:rPr>
              <w:t>年龄</w:t>
            </w:r>
          </w:p>
        </w:tc>
        <w:tc>
          <w:tcPr>
            <w:tcW w:w="709" w:type="dxa"/>
            <w:tcBorders>
              <w:top w:val="single" w:color="auto" w:sz="2" w:space="0"/>
              <w:left w:val="single" w:color="auto" w:sz="4" w:space="0"/>
              <w:bottom w:val="single" w:color="auto" w:sz="2" w:space="0"/>
              <w:right w:val="single" w:color="auto" w:sz="4" w:space="0"/>
            </w:tcBorders>
            <w:shd w:val="clear" w:color="auto" w:fill="F1F1F1"/>
            <w:vAlign w:val="center"/>
          </w:tcPr>
          <w:p w14:paraId="01401D80">
            <w:pPr>
              <w:jc w:val="center"/>
              <w:rPr>
                <w:rFonts w:ascii="宋体" w:hAnsi="宋体" w:cs="Calibri"/>
                <w:b/>
                <w:color w:val="000000"/>
                <w:sz w:val="21"/>
                <w:szCs w:val="21"/>
              </w:rPr>
            </w:pPr>
            <w:r>
              <w:rPr>
                <w:rFonts w:hint="eastAsia" w:ascii="宋体" w:hAnsi="宋体" w:cs="Calibri"/>
                <w:b/>
                <w:color w:val="000000"/>
                <w:sz w:val="21"/>
                <w:szCs w:val="21"/>
              </w:rPr>
              <w:t>性别</w:t>
            </w:r>
          </w:p>
        </w:tc>
        <w:tc>
          <w:tcPr>
            <w:tcW w:w="1701" w:type="dxa"/>
            <w:tcBorders>
              <w:top w:val="single" w:color="auto" w:sz="2" w:space="0"/>
              <w:left w:val="single" w:color="auto" w:sz="4" w:space="0"/>
              <w:bottom w:val="single" w:color="auto" w:sz="2" w:space="0"/>
              <w:right w:val="single" w:color="auto" w:sz="4" w:space="0"/>
            </w:tcBorders>
            <w:shd w:val="clear" w:color="auto" w:fill="F1F1F1"/>
            <w:vAlign w:val="center"/>
          </w:tcPr>
          <w:p w14:paraId="58768058">
            <w:pPr>
              <w:jc w:val="center"/>
              <w:rPr>
                <w:rFonts w:ascii="宋体" w:hAnsi="宋体" w:cs="Calibri"/>
                <w:b/>
                <w:color w:val="000000"/>
                <w:sz w:val="21"/>
                <w:szCs w:val="21"/>
              </w:rPr>
            </w:pPr>
            <w:r>
              <w:rPr>
                <w:rFonts w:hint="eastAsia" w:ascii="宋体" w:hAnsi="宋体" w:cs="Calibri"/>
                <w:b/>
                <w:color w:val="000000"/>
                <w:sz w:val="21"/>
                <w:szCs w:val="21"/>
              </w:rPr>
              <w:t>资格\学历\职称</w:t>
            </w:r>
          </w:p>
        </w:tc>
        <w:tc>
          <w:tcPr>
            <w:tcW w:w="1417" w:type="dxa"/>
            <w:tcBorders>
              <w:top w:val="single" w:color="auto" w:sz="2" w:space="0"/>
              <w:left w:val="single" w:color="auto" w:sz="4" w:space="0"/>
              <w:bottom w:val="single" w:color="auto" w:sz="2" w:space="0"/>
              <w:right w:val="single" w:color="auto" w:sz="2" w:space="0"/>
            </w:tcBorders>
            <w:shd w:val="clear" w:color="auto" w:fill="F1F1F1"/>
            <w:vAlign w:val="center"/>
          </w:tcPr>
          <w:p w14:paraId="4249E5C3">
            <w:pPr>
              <w:jc w:val="center"/>
              <w:rPr>
                <w:rFonts w:ascii="宋体" w:hAnsi="宋体" w:cs="Calibri"/>
                <w:b/>
                <w:color w:val="000000"/>
                <w:sz w:val="21"/>
                <w:szCs w:val="21"/>
              </w:rPr>
            </w:pPr>
            <w:r>
              <w:rPr>
                <w:rFonts w:hint="eastAsia" w:ascii="宋体" w:hAnsi="宋体" w:cs="Calibr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vAlign w:val="center"/>
          </w:tcPr>
          <w:p w14:paraId="1E11F64A">
            <w:pPr>
              <w:jc w:val="center"/>
              <w:rPr>
                <w:rFonts w:ascii="宋体" w:hAnsi="宋体" w:cs="Calibri"/>
                <w:b/>
                <w:color w:val="000000"/>
                <w:sz w:val="21"/>
                <w:szCs w:val="21"/>
              </w:rPr>
            </w:pPr>
            <w:r>
              <w:rPr>
                <w:rFonts w:hint="eastAsia" w:ascii="宋体" w:hAnsi="宋体" w:cs="Calibri"/>
                <w:b/>
                <w:color w:val="000000"/>
                <w:sz w:val="21"/>
                <w:szCs w:val="21"/>
              </w:rPr>
              <w:t>主要工作业绩和经历</w:t>
            </w:r>
          </w:p>
        </w:tc>
      </w:tr>
      <w:tr w14:paraId="7187A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vAlign w:val="center"/>
          </w:tcPr>
          <w:p w14:paraId="6050C7C6">
            <w:pPr>
              <w:jc w:val="center"/>
              <w:rPr>
                <w:rFonts w:ascii="宋体" w:hAnsi="宋体" w:cs="Calibri"/>
                <w:color w:val="000000"/>
                <w:sz w:val="21"/>
                <w:szCs w:val="21"/>
              </w:rPr>
            </w:pPr>
            <w:r>
              <w:rPr>
                <w:rFonts w:hint="eastAsia" w:ascii="宋体" w:hAnsi="宋体" w:cs="Calibri"/>
                <w:color w:val="000000"/>
                <w:sz w:val="21"/>
                <w:szCs w:val="21"/>
              </w:rPr>
              <w:t>项目经理</w:t>
            </w:r>
          </w:p>
        </w:tc>
        <w:tc>
          <w:tcPr>
            <w:tcW w:w="1273" w:type="dxa"/>
            <w:tcBorders>
              <w:top w:val="single" w:color="auto" w:sz="2" w:space="0"/>
              <w:left w:val="single" w:color="auto" w:sz="6" w:space="0"/>
              <w:bottom w:val="single" w:color="auto" w:sz="2" w:space="0"/>
              <w:right w:val="single" w:color="auto" w:sz="4" w:space="0"/>
            </w:tcBorders>
            <w:vAlign w:val="center"/>
          </w:tcPr>
          <w:p w14:paraId="1B140185">
            <w:pPr>
              <w:jc w:val="center"/>
              <w:rPr>
                <w:rFonts w:ascii="宋体" w:hAnsi="宋体" w:cs="Calibri"/>
                <w:color w:val="000000"/>
                <w:sz w:val="21"/>
                <w:szCs w:val="21"/>
              </w:rPr>
            </w:pPr>
          </w:p>
        </w:tc>
        <w:tc>
          <w:tcPr>
            <w:tcW w:w="709" w:type="dxa"/>
            <w:tcBorders>
              <w:top w:val="single" w:color="auto" w:sz="2" w:space="0"/>
              <w:left w:val="single" w:color="auto" w:sz="4" w:space="0"/>
              <w:bottom w:val="single" w:color="auto" w:sz="2" w:space="0"/>
              <w:right w:val="single" w:color="auto" w:sz="4" w:space="0"/>
            </w:tcBorders>
            <w:vAlign w:val="center"/>
          </w:tcPr>
          <w:p w14:paraId="31E7686D">
            <w:pPr>
              <w:jc w:val="center"/>
              <w:rPr>
                <w:rFonts w:ascii="宋体" w:hAnsi="宋体" w:cs="Calibri"/>
                <w:color w:val="000000"/>
                <w:sz w:val="21"/>
                <w:szCs w:val="21"/>
              </w:rPr>
            </w:pPr>
          </w:p>
        </w:tc>
        <w:tc>
          <w:tcPr>
            <w:tcW w:w="709" w:type="dxa"/>
            <w:tcBorders>
              <w:top w:val="single" w:color="auto" w:sz="2" w:space="0"/>
              <w:left w:val="single" w:color="auto" w:sz="4" w:space="0"/>
              <w:bottom w:val="single" w:color="auto" w:sz="2" w:space="0"/>
              <w:right w:val="single" w:color="auto" w:sz="4" w:space="0"/>
            </w:tcBorders>
            <w:vAlign w:val="center"/>
          </w:tcPr>
          <w:p w14:paraId="4819E092">
            <w:pPr>
              <w:jc w:val="center"/>
              <w:rPr>
                <w:rFonts w:ascii="宋体" w:hAnsi="宋体" w:cs="Calibri"/>
                <w:color w:val="000000"/>
                <w:sz w:val="21"/>
                <w:szCs w:val="21"/>
              </w:rPr>
            </w:pPr>
          </w:p>
        </w:tc>
        <w:tc>
          <w:tcPr>
            <w:tcW w:w="1701" w:type="dxa"/>
            <w:tcBorders>
              <w:top w:val="single" w:color="auto" w:sz="2" w:space="0"/>
              <w:left w:val="single" w:color="auto" w:sz="4" w:space="0"/>
              <w:bottom w:val="single" w:color="auto" w:sz="2" w:space="0"/>
              <w:right w:val="single" w:color="auto" w:sz="4" w:space="0"/>
            </w:tcBorders>
            <w:vAlign w:val="center"/>
          </w:tcPr>
          <w:p w14:paraId="05C5EDB9">
            <w:pPr>
              <w:jc w:val="center"/>
              <w:rPr>
                <w:rFonts w:ascii="宋体" w:hAnsi="宋体" w:cs="Calibri"/>
                <w:color w:val="000000"/>
                <w:sz w:val="21"/>
                <w:szCs w:val="21"/>
              </w:rPr>
            </w:pPr>
          </w:p>
        </w:tc>
        <w:tc>
          <w:tcPr>
            <w:tcW w:w="1417" w:type="dxa"/>
            <w:tcBorders>
              <w:top w:val="single" w:color="auto" w:sz="2" w:space="0"/>
              <w:left w:val="single" w:color="auto" w:sz="4" w:space="0"/>
              <w:bottom w:val="single" w:color="auto" w:sz="2" w:space="0"/>
              <w:right w:val="single" w:color="auto" w:sz="2" w:space="0"/>
            </w:tcBorders>
            <w:vAlign w:val="center"/>
          </w:tcPr>
          <w:p w14:paraId="7CB394EE">
            <w:pPr>
              <w:jc w:val="center"/>
              <w:rPr>
                <w:rFonts w:ascii="宋体" w:hAnsi="宋体" w:cs="Calibr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vAlign w:val="center"/>
          </w:tcPr>
          <w:p w14:paraId="7A571619">
            <w:pPr>
              <w:jc w:val="center"/>
              <w:rPr>
                <w:rFonts w:ascii="宋体" w:hAnsi="宋体" w:cs="Calibri"/>
                <w:color w:val="000000"/>
                <w:sz w:val="21"/>
                <w:szCs w:val="21"/>
              </w:rPr>
            </w:pPr>
          </w:p>
        </w:tc>
      </w:tr>
      <w:tr w14:paraId="0C8C8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vAlign w:val="center"/>
          </w:tcPr>
          <w:p w14:paraId="21CA9539">
            <w:pPr>
              <w:jc w:val="center"/>
              <w:rPr>
                <w:rFonts w:ascii="宋体" w:hAnsi="宋体" w:cs="Calibri"/>
                <w:color w:val="000000"/>
                <w:sz w:val="21"/>
                <w:szCs w:val="21"/>
              </w:rPr>
            </w:pPr>
            <w:r>
              <w:rPr>
                <w:rFonts w:hint="eastAsia" w:ascii="宋体" w:hAnsi="宋体" w:cs="Calibri"/>
                <w:color w:val="000000"/>
                <w:sz w:val="21"/>
                <w:szCs w:val="21"/>
              </w:rPr>
              <w:t>售前</w:t>
            </w:r>
          </w:p>
          <w:p w14:paraId="1A6A4D21">
            <w:pPr>
              <w:jc w:val="center"/>
              <w:rPr>
                <w:rFonts w:ascii="宋体" w:hAnsi="宋体" w:cs="Calibri"/>
                <w:color w:val="000000"/>
                <w:sz w:val="21"/>
                <w:szCs w:val="21"/>
              </w:rPr>
            </w:pPr>
            <w:r>
              <w:rPr>
                <w:rFonts w:hint="eastAsia" w:ascii="宋体" w:hAnsi="宋体" w:cs="Calibri"/>
                <w:color w:val="000000"/>
                <w:sz w:val="21"/>
                <w:szCs w:val="21"/>
              </w:rPr>
              <w:t>服务人员</w:t>
            </w:r>
          </w:p>
        </w:tc>
        <w:tc>
          <w:tcPr>
            <w:tcW w:w="1273" w:type="dxa"/>
            <w:tcBorders>
              <w:top w:val="single" w:color="auto" w:sz="2" w:space="0"/>
              <w:left w:val="single" w:color="auto" w:sz="6" w:space="0"/>
              <w:bottom w:val="single" w:color="auto" w:sz="2" w:space="0"/>
              <w:right w:val="single" w:color="auto" w:sz="4" w:space="0"/>
            </w:tcBorders>
            <w:vAlign w:val="center"/>
          </w:tcPr>
          <w:p w14:paraId="63A4BC89">
            <w:pPr>
              <w:jc w:val="center"/>
              <w:rPr>
                <w:rFonts w:ascii="宋体" w:hAnsi="宋体" w:cs="Calibri"/>
                <w:color w:val="000000"/>
                <w:sz w:val="21"/>
                <w:szCs w:val="21"/>
              </w:rPr>
            </w:pPr>
          </w:p>
        </w:tc>
        <w:tc>
          <w:tcPr>
            <w:tcW w:w="709" w:type="dxa"/>
            <w:tcBorders>
              <w:top w:val="single" w:color="auto" w:sz="2" w:space="0"/>
              <w:left w:val="single" w:color="auto" w:sz="4" w:space="0"/>
              <w:bottom w:val="single" w:color="auto" w:sz="2" w:space="0"/>
              <w:right w:val="single" w:color="auto" w:sz="4" w:space="0"/>
            </w:tcBorders>
            <w:vAlign w:val="center"/>
          </w:tcPr>
          <w:p w14:paraId="62223264">
            <w:pPr>
              <w:jc w:val="center"/>
              <w:rPr>
                <w:rFonts w:ascii="宋体" w:hAnsi="宋体" w:cs="Calibri"/>
                <w:color w:val="000000"/>
                <w:sz w:val="21"/>
                <w:szCs w:val="21"/>
              </w:rPr>
            </w:pPr>
          </w:p>
        </w:tc>
        <w:tc>
          <w:tcPr>
            <w:tcW w:w="709" w:type="dxa"/>
            <w:tcBorders>
              <w:top w:val="single" w:color="auto" w:sz="2" w:space="0"/>
              <w:left w:val="single" w:color="auto" w:sz="4" w:space="0"/>
              <w:bottom w:val="single" w:color="auto" w:sz="2" w:space="0"/>
              <w:right w:val="single" w:color="auto" w:sz="4" w:space="0"/>
            </w:tcBorders>
            <w:vAlign w:val="center"/>
          </w:tcPr>
          <w:p w14:paraId="2A6A8F6E">
            <w:pPr>
              <w:jc w:val="center"/>
              <w:rPr>
                <w:rFonts w:ascii="宋体" w:hAnsi="宋体" w:cs="Calibri"/>
                <w:color w:val="000000"/>
                <w:sz w:val="21"/>
                <w:szCs w:val="21"/>
              </w:rPr>
            </w:pPr>
          </w:p>
        </w:tc>
        <w:tc>
          <w:tcPr>
            <w:tcW w:w="1701" w:type="dxa"/>
            <w:tcBorders>
              <w:top w:val="single" w:color="auto" w:sz="2" w:space="0"/>
              <w:left w:val="single" w:color="auto" w:sz="4" w:space="0"/>
              <w:bottom w:val="single" w:color="auto" w:sz="2" w:space="0"/>
              <w:right w:val="single" w:color="auto" w:sz="4" w:space="0"/>
            </w:tcBorders>
            <w:vAlign w:val="center"/>
          </w:tcPr>
          <w:p w14:paraId="73442D1D">
            <w:pPr>
              <w:jc w:val="center"/>
              <w:rPr>
                <w:rFonts w:ascii="宋体" w:hAnsi="宋体" w:cs="Calibri"/>
                <w:color w:val="000000"/>
                <w:sz w:val="21"/>
                <w:szCs w:val="21"/>
              </w:rPr>
            </w:pPr>
          </w:p>
        </w:tc>
        <w:tc>
          <w:tcPr>
            <w:tcW w:w="1417" w:type="dxa"/>
            <w:tcBorders>
              <w:top w:val="single" w:color="auto" w:sz="2" w:space="0"/>
              <w:left w:val="single" w:color="auto" w:sz="4" w:space="0"/>
              <w:bottom w:val="single" w:color="auto" w:sz="2" w:space="0"/>
              <w:right w:val="single" w:color="auto" w:sz="2" w:space="0"/>
            </w:tcBorders>
            <w:vAlign w:val="center"/>
          </w:tcPr>
          <w:p w14:paraId="33574006">
            <w:pPr>
              <w:jc w:val="center"/>
              <w:rPr>
                <w:rFonts w:ascii="宋体" w:hAnsi="宋体" w:cs="Calibr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vAlign w:val="center"/>
          </w:tcPr>
          <w:p w14:paraId="67996AB0">
            <w:pPr>
              <w:jc w:val="center"/>
              <w:rPr>
                <w:rFonts w:ascii="宋体" w:hAnsi="宋体" w:cs="Calibri"/>
                <w:color w:val="000000"/>
                <w:sz w:val="21"/>
                <w:szCs w:val="21"/>
              </w:rPr>
            </w:pPr>
          </w:p>
        </w:tc>
      </w:tr>
      <w:tr w14:paraId="7430B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vAlign w:val="center"/>
          </w:tcPr>
          <w:p w14:paraId="012E0C97">
            <w:pPr>
              <w:jc w:val="center"/>
              <w:rPr>
                <w:rFonts w:ascii="宋体" w:hAnsi="宋体" w:cs="Calibri"/>
                <w:color w:val="000000"/>
                <w:sz w:val="21"/>
                <w:szCs w:val="21"/>
              </w:rPr>
            </w:pPr>
            <w:r>
              <w:rPr>
                <w:rFonts w:hint="eastAsia" w:ascii="宋体" w:hAnsi="宋体" w:cs="Calibri"/>
                <w:color w:val="000000"/>
                <w:sz w:val="21"/>
                <w:szCs w:val="21"/>
              </w:rPr>
              <w:t>售后</w:t>
            </w:r>
          </w:p>
          <w:p w14:paraId="0DDD87FD">
            <w:pPr>
              <w:jc w:val="center"/>
              <w:rPr>
                <w:rFonts w:ascii="宋体" w:hAnsi="宋体" w:cs="Calibri"/>
                <w:color w:val="000000"/>
                <w:sz w:val="21"/>
                <w:szCs w:val="21"/>
              </w:rPr>
            </w:pPr>
            <w:r>
              <w:rPr>
                <w:rFonts w:hint="eastAsia" w:ascii="宋体" w:hAnsi="宋体" w:cs="Calibri"/>
                <w:color w:val="000000"/>
                <w:sz w:val="21"/>
                <w:szCs w:val="21"/>
              </w:rPr>
              <w:t>服务人员</w:t>
            </w:r>
          </w:p>
        </w:tc>
        <w:tc>
          <w:tcPr>
            <w:tcW w:w="1273" w:type="dxa"/>
            <w:tcBorders>
              <w:top w:val="single" w:color="auto" w:sz="2" w:space="0"/>
              <w:left w:val="single" w:color="auto" w:sz="6" w:space="0"/>
              <w:bottom w:val="single" w:color="auto" w:sz="2" w:space="0"/>
              <w:right w:val="single" w:color="auto" w:sz="4" w:space="0"/>
            </w:tcBorders>
            <w:vAlign w:val="center"/>
          </w:tcPr>
          <w:p w14:paraId="00082686">
            <w:pPr>
              <w:jc w:val="center"/>
              <w:rPr>
                <w:rFonts w:ascii="宋体" w:hAnsi="宋体" w:cs="Calibri"/>
                <w:color w:val="000000"/>
                <w:sz w:val="21"/>
                <w:szCs w:val="21"/>
              </w:rPr>
            </w:pPr>
          </w:p>
        </w:tc>
        <w:tc>
          <w:tcPr>
            <w:tcW w:w="709" w:type="dxa"/>
            <w:tcBorders>
              <w:top w:val="single" w:color="auto" w:sz="2" w:space="0"/>
              <w:left w:val="single" w:color="auto" w:sz="4" w:space="0"/>
              <w:bottom w:val="single" w:color="auto" w:sz="2" w:space="0"/>
              <w:right w:val="single" w:color="auto" w:sz="4" w:space="0"/>
            </w:tcBorders>
            <w:vAlign w:val="center"/>
          </w:tcPr>
          <w:p w14:paraId="54F279CD">
            <w:pPr>
              <w:jc w:val="center"/>
              <w:rPr>
                <w:rFonts w:ascii="宋体" w:hAnsi="宋体" w:cs="Calibri"/>
                <w:color w:val="000000"/>
                <w:sz w:val="21"/>
                <w:szCs w:val="21"/>
              </w:rPr>
            </w:pPr>
          </w:p>
        </w:tc>
        <w:tc>
          <w:tcPr>
            <w:tcW w:w="709" w:type="dxa"/>
            <w:tcBorders>
              <w:top w:val="single" w:color="auto" w:sz="2" w:space="0"/>
              <w:left w:val="single" w:color="auto" w:sz="4" w:space="0"/>
              <w:bottom w:val="single" w:color="auto" w:sz="2" w:space="0"/>
              <w:right w:val="single" w:color="auto" w:sz="4" w:space="0"/>
            </w:tcBorders>
            <w:vAlign w:val="center"/>
          </w:tcPr>
          <w:p w14:paraId="1686A7D5">
            <w:pPr>
              <w:jc w:val="center"/>
              <w:rPr>
                <w:rFonts w:ascii="宋体" w:hAnsi="宋体" w:cs="Calibri"/>
                <w:color w:val="000000"/>
                <w:sz w:val="21"/>
                <w:szCs w:val="21"/>
              </w:rPr>
            </w:pPr>
          </w:p>
        </w:tc>
        <w:tc>
          <w:tcPr>
            <w:tcW w:w="1701" w:type="dxa"/>
            <w:tcBorders>
              <w:top w:val="single" w:color="auto" w:sz="2" w:space="0"/>
              <w:left w:val="single" w:color="auto" w:sz="4" w:space="0"/>
              <w:bottom w:val="single" w:color="auto" w:sz="2" w:space="0"/>
              <w:right w:val="single" w:color="auto" w:sz="4" w:space="0"/>
            </w:tcBorders>
            <w:vAlign w:val="center"/>
          </w:tcPr>
          <w:p w14:paraId="21496746">
            <w:pPr>
              <w:jc w:val="center"/>
              <w:rPr>
                <w:rFonts w:ascii="宋体" w:hAnsi="宋体" w:cs="Calibri"/>
                <w:color w:val="000000"/>
                <w:sz w:val="21"/>
                <w:szCs w:val="21"/>
              </w:rPr>
            </w:pPr>
          </w:p>
        </w:tc>
        <w:tc>
          <w:tcPr>
            <w:tcW w:w="1417" w:type="dxa"/>
            <w:tcBorders>
              <w:top w:val="single" w:color="auto" w:sz="2" w:space="0"/>
              <w:left w:val="single" w:color="auto" w:sz="4" w:space="0"/>
              <w:bottom w:val="single" w:color="auto" w:sz="2" w:space="0"/>
              <w:right w:val="single" w:color="auto" w:sz="2" w:space="0"/>
            </w:tcBorders>
            <w:vAlign w:val="center"/>
          </w:tcPr>
          <w:p w14:paraId="06578FBD">
            <w:pPr>
              <w:jc w:val="center"/>
              <w:rPr>
                <w:rFonts w:ascii="宋体" w:hAnsi="宋体" w:cs="Calibr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vAlign w:val="center"/>
          </w:tcPr>
          <w:p w14:paraId="08A559A0">
            <w:pPr>
              <w:jc w:val="center"/>
              <w:rPr>
                <w:rFonts w:ascii="宋体" w:hAnsi="宋体" w:cs="Calibri"/>
                <w:color w:val="000000"/>
                <w:sz w:val="21"/>
                <w:szCs w:val="21"/>
              </w:rPr>
            </w:pPr>
          </w:p>
        </w:tc>
      </w:tr>
      <w:tr w14:paraId="2FF8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vAlign w:val="center"/>
          </w:tcPr>
          <w:p w14:paraId="5B169438">
            <w:pPr>
              <w:jc w:val="center"/>
              <w:rPr>
                <w:rFonts w:ascii="宋体" w:hAnsi="宋体" w:cs="Calibri"/>
                <w:color w:val="000000"/>
                <w:sz w:val="21"/>
                <w:szCs w:val="21"/>
              </w:rPr>
            </w:pPr>
          </w:p>
        </w:tc>
        <w:tc>
          <w:tcPr>
            <w:tcW w:w="1273" w:type="dxa"/>
            <w:tcBorders>
              <w:top w:val="single" w:color="auto" w:sz="2" w:space="0"/>
              <w:left w:val="single" w:color="auto" w:sz="6" w:space="0"/>
              <w:bottom w:val="single" w:color="auto" w:sz="2" w:space="0"/>
              <w:right w:val="single" w:color="auto" w:sz="4" w:space="0"/>
            </w:tcBorders>
            <w:vAlign w:val="center"/>
          </w:tcPr>
          <w:p w14:paraId="7AF8B9B2">
            <w:pPr>
              <w:jc w:val="center"/>
              <w:rPr>
                <w:rFonts w:ascii="宋体" w:hAnsi="宋体" w:cs="Calibri"/>
                <w:color w:val="000000"/>
                <w:sz w:val="21"/>
                <w:szCs w:val="21"/>
              </w:rPr>
            </w:pPr>
          </w:p>
        </w:tc>
        <w:tc>
          <w:tcPr>
            <w:tcW w:w="709" w:type="dxa"/>
            <w:tcBorders>
              <w:top w:val="single" w:color="auto" w:sz="2" w:space="0"/>
              <w:left w:val="single" w:color="auto" w:sz="4" w:space="0"/>
              <w:bottom w:val="single" w:color="auto" w:sz="2" w:space="0"/>
              <w:right w:val="single" w:color="auto" w:sz="4" w:space="0"/>
            </w:tcBorders>
            <w:vAlign w:val="center"/>
          </w:tcPr>
          <w:p w14:paraId="774685F7">
            <w:pPr>
              <w:jc w:val="center"/>
              <w:rPr>
                <w:rFonts w:ascii="宋体" w:hAnsi="宋体" w:cs="Calibri"/>
                <w:color w:val="000000"/>
                <w:sz w:val="21"/>
                <w:szCs w:val="21"/>
              </w:rPr>
            </w:pPr>
          </w:p>
        </w:tc>
        <w:tc>
          <w:tcPr>
            <w:tcW w:w="709" w:type="dxa"/>
            <w:tcBorders>
              <w:top w:val="single" w:color="auto" w:sz="2" w:space="0"/>
              <w:left w:val="single" w:color="auto" w:sz="4" w:space="0"/>
              <w:bottom w:val="single" w:color="auto" w:sz="2" w:space="0"/>
              <w:right w:val="single" w:color="auto" w:sz="4" w:space="0"/>
            </w:tcBorders>
            <w:vAlign w:val="center"/>
          </w:tcPr>
          <w:p w14:paraId="57B980FE">
            <w:pPr>
              <w:jc w:val="center"/>
              <w:rPr>
                <w:rFonts w:ascii="宋体" w:hAnsi="宋体" w:cs="Calibri"/>
                <w:color w:val="000000"/>
                <w:sz w:val="21"/>
                <w:szCs w:val="21"/>
              </w:rPr>
            </w:pPr>
          </w:p>
        </w:tc>
        <w:tc>
          <w:tcPr>
            <w:tcW w:w="1701" w:type="dxa"/>
            <w:tcBorders>
              <w:top w:val="single" w:color="auto" w:sz="2" w:space="0"/>
              <w:left w:val="single" w:color="auto" w:sz="4" w:space="0"/>
              <w:bottom w:val="single" w:color="auto" w:sz="2" w:space="0"/>
              <w:right w:val="single" w:color="auto" w:sz="4" w:space="0"/>
            </w:tcBorders>
            <w:vAlign w:val="center"/>
          </w:tcPr>
          <w:p w14:paraId="12DF6825">
            <w:pPr>
              <w:jc w:val="center"/>
              <w:rPr>
                <w:rFonts w:ascii="宋体" w:hAnsi="宋体" w:cs="Calibri"/>
                <w:color w:val="000000"/>
                <w:sz w:val="21"/>
                <w:szCs w:val="21"/>
              </w:rPr>
            </w:pPr>
          </w:p>
        </w:tc>
        <w:tc>
          <w:tcPr>
            <w:tcW w:w="1417" w:type="dxa"/>
            <w:tcBorders>
              <w:top w:val="single" w:color="auto" w:sz="2" w:space="0"/>
              <w:left w:val="single" w:color="auto" w:sz="4" w:space="0"/>
              <w:bottom w:val="single" w:color="auto" w:sz="2" w:space="0"/>
              <w:right w:val="single" w:color="auto" w:sz="2" w:space="0"/>
            </w:tcBorders>
            <w:vAlign w:val="center"/>
          </w:tcPr>
          <w:p w14:paraId="28821115">
            <w:pPr>
              <w:jc w:val="center"/>
              <w:rPr>
                <w:rFonts w:ascii="宋体" w:hAnsi="宋体" w:cs="Calibr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vAlign w:val="center"/>
          </w:tcPr>
          <w:p w14:paraId="4DD265BE">
            <w:pPr>
              <w:jc w:val="center"/>
              <w:rPr>
                <w:rFonts w:ascii="宋体" w:hAnsi="宋体" w:cs="Calibri"/>
                <w:color w:val="000000"/>
                <w:sz w:val="21"/>
                <w:szCs w:val="21"/>
              </w:rPr>
            </w:pPr>
          </w:p>
        </w:tc>
      </w:tr>
      <w:tr w14:paraId="1AA20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vAlign w:val="center"/>
          </w:tcPr>
          <w:p w14:paraId="1CB1FCF4">
            <w:pPr>
              <w:jc w:val="center"/>
              <w:rPr>
                <w:rFonts w:ascii="宋体" w:hAnsi="宋体" w:cs="Calibri"/>
                <w:color w:val="000000"/>
                <w:sz w:val="21"/>
                <w:szCs w:val="21"/>
              </w:rPr>
            </w:pPr>
          </w:p>
        </w:tc>
        <w:tc>
          <w:tcPr>
            <w:tcW w:w="1273" w:type="dxa"/>
            <w:tcBorders>
              <w:top w:val="single" w:color="auto" w:sz="2" w:space="0"/>
              <w:left w:val="single" w:color="auto" w:sz="6" w:space="0"/>
              <w:bottom w:val="single" w:color="auto" w:sz="2" w:space="0"/>
              <w:right w:val="single" w:color="auto" w:sz="4" w:space="0"/>
            </w:tcBorders>
            <w:vAlign w:val="center"/>
          </w:tcPr>
          <w:p w14:paraId="12C02013">
            <w:pPr>
              <w:jc w:val="center"/>
              <w:rPr>
                <w:rFonts w:ascii="宋体" w:hAnsi="宋体" w:cs="Calibri"/>
                <w:color w:val="000000"/>
                <w:sz w:val="21"/>
                <w:szCs w:val="21"/>
              </w:rPr>
            </w:pPr>
          </w:p>
        </w:tc>
        <w:tc>
          <w:tcPr>
            <w:tcW w:w="709" w:type="dxa"/>
            <w:tcBorders>
              <w:top w:val="single" w:color="auto" w:sz="2" w:space="0"/>
              <w:left w:val="single" w:color="auto" w:sz="4" w:space="0"/>
              <w:bottom w:val="single" w:color="auto" w:sz="2" w:space="0"/>
              <w:right w:val="single" w:color="auto" w:sz="4" w:space="0"/>
            </w:tcBorders>
            <w:vAlign w:val="center"/>
          </w:tcPr>
          <w:p w14:paraId="40FE7D57">
            <w:pPr>
              <w:jc w:val="center"/>
              <w:rPr>
                <w:rFonts w:ascii="宋体" w:hAnsi="宋体" w:cs="Calibri"/>
                <w:color w:val="000000"/>
                <w:sz w:val="21"/>
                <w:szCs w:val="21"/>
              </w:rPr>
            </w:pPr>
          </w:p>
        </w:tc>
        <w:tc>
          <w:tcPr>
            <w:tcW w:w="709" w:type="dxa"/>
            <w:tcBorders>
              <w:top w:val="single" w:color="auto" w:sz="2" w:space="0"/>
              <w:left w:val="single" w:color="auto" w:sz="4" w:space="0"/>
              <w:bottom w:val="single" w:color="auto" w:sz="2" w:space="0"/>
              <w:right w:val="single" w:color="auto" w:sz="4" w:space="0"/>
            </w:tcBorders>
            <w:vAlign w:val="center"/>
          </w:tcPr>
          <w:p w14:paraId="3F7650AB">
            <w:pPr>
              <w:jc w:val="center"/>
              <w:rPr>
                <w:rFonts w:ascii="宋体" w:hAnsi="宋体" w:cs="Calibri"/>
                <w:color w:val="000000"/>
                <w:sz w:val="21"/>
                <w:szCs w:val="21"/>
              </w:rPr>
            </w:pPr>
          </w:p>
        </w:tc>
        <w:tc>
          <w:tcPr>
            <w:tcW w:w="1701" w:type="dxa"/>
            <w:tcBorders>
              <w:top w:val="single" w:color="auto" w:sz="2" w:space="0"/>
              <w:left w:val="single" w:color="auto" w:sz="4" w:space="0"/>
              <w:bottom w:val="single" w:color="auto" w:sz="2" w:space="0"/>
              <w:right w:val="single" w:color="auto" w:sz="4" w:space="0"/>
            </w:tcBorders>
            <w:vAlign w:val="center"/>
          </w:tcPr>
          <w:p w14:paraId="6E120806">
            <w:pPr>
              <w:jc w:val="center"/>
              <w:rPr>
                <w:rFonts w:ascii="宋体" w:hAnsi="宋体" w:cs="Calibri"/>
                <w:color w:val="000000"/>
                <w:sz w:val="21"/>
                <w:szCs w:val="21"/>
              </w:rPr>
            </w:pPr>
          </w:p>
        </w:tc>
        <w:tc>
          <w:tcPr>
            <w:tcW w:w="1417" w:type="dxa"/>
            <w:tcBorders>
              <w:top w:val="single" w:color="auto" w:sz="2" w:space="0"/>
              <w:left w:val="single" w:color="auto" w:sz="4" w:space="0"/>
              <w:bottom w:val="single" w:color="auto" w:sz="2" w:space="0"/>
              <w:right w:val="single" w:color="auto" w:sz="2" w:space="0"/>
            </w:tcBorders>
            <w:vAlign w:val="center"/>
          </w:tcPr>
          <w:p w14:paraId="56CF7E47">
            <w:pPr>
              <w:jc w:val="center"/>
              <w:rPr>
                <w:rFonts w:ascii="宋体" w:hAnsi="宋体" w:cs="Calibr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vAlign w:val="center"/>
          </w:tcPr>
          <w:p w14:paraId="664EBAC2">
            <w:pPr>
              <w:jc w:val="center"/>
              <w:rPr>
                <w:rFonts w:ascii="宋体" w:hAnsi="宋体" w:cs="Calibri"/>
                <w:color w:val="000000"/>
                <w:sz w:val="21"/>
                <w:szCs w:val="21"/>
              </w:rPr>
            </w:pPr>
          </w:p>
        </w:tc>
      </w:tr>
      <w:tr w14:paraId="64DF9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vAlign w:val="center"/>
          </w:tcPr>
          <w:p w14:paraId="15B88FA7">
            <w:pPr>
              <w:jc w:val="center"/>
              <w:rPr>
                <w:rFonts w:ascii="宋体" w:hAnsi="宋体" w:cs="Calibri"/>
                <w:color w:val="000000"/>
                <w:sz w:val="21"/>
                <w:szCs w:val="21"/>
              </w:rPr>
            </w:pPr>
          </w:p>
        </w:tc>
        <w:tc>
          <w:tcPr>
            <w:tcW w:w="1273" w:type="dxa"/>
            <w:tcBorders>
              <w:top w:val="single" w:color="auto" w:sz="2" w:space="0"/>
              <w:left w:val="single" w:color="auto" w:sz="6" w:space="0"/>
              <w:bottom w:val="single" w:color="auto" w:sz="2" w:space="0"/>
              <w:right w:val="single" w:color="auto" w:sz="4" w:space="0"/>
            </w:tcBorders>
            <w:vAlign w:val="center"/>
          </w:tcPr>
          <w:p w14:paraId="105264B2">
            <w:pPr>
              <w:jc w:val="center"/>
              <w:rPr>
                <w:rFonts w:ascii="宋体" w:hAnsi="宋体" w:cs="Calibri"/>
                <w:color w:val="000000"/>
                <w:sz w:val="21"/>
                <w:szCs w:val="21"/>
              </w:rPr>
            </w:pPr>
          </w:p>
        </w:tc>
        <w:tc>
          <w:tcPr>
            <w:tcW w:w="709" w:type="dxa"/>
            <w:tcBorders>
              <w:top w:val="single" w:color="auto" w:sz="2" w:space="0"/>
              <w:left w:val="single" w:color="auto" w:sz="4" w:space="0"/>
              <w:bottom w:val="single" w:color="auto" w:sz="2" w:space="0"/>
              <w:right w:val="single" w:color="auto" w:sz="4" w:space="0"/>
            </w:tcBorders>
            <w:vAlign w:val="center"/>
          </w:tcPr>
          <w:p w14:paraId="4A6C3B86">
            <w:pPr>
              <w:jc w:val="center"/>
              <w:rPr>
                <w:rFonts w:ascii="宋体" w:hAnsi="宋体" w:cs="Calibri"/>
                <w:color w:val="000000"/>
                <w:sz w:val="21"/>
                <w:szCs w:val="21"/>
              </w:rPr>
            </w:pPr>
          </w:p>
        </w:tc>
        <w:tc>
          <w:tcPr>
            <w:tcW w:w="709" w:type="dxa"/>
            <w:tcBorders>
              <w:top w:val="single" w:color="auto" w:sz="2" w:space="0"/>
              <w:left w:val="single" w:color="auto" w:sz="4" w:space="0"/>
              <w:bottom w:val="single" w:color="auto" w:sz="2" w:space="0"/>
              <w:right w:val="single" w:color="auto" w:sz="4" w:space="0"/>
            </w:tcBorders>
            <w:vAlign w:val="center"/>
          </w:tcPr>
          <w:p w14:paraId="216D8A58">
            <w:pPr>
              <w:jc w:val="center"/>
              <w:rPr>
                <w:rFonts w:ascii="宋体" w:hAnsi="宋体" w:cs="Calibri"/>
                <w:color w:val="000000"/>
                <w:sz w:val="21"/>
                <w:szCs w:val="21"/>
              </w:rPr>
            </w:pPr>
          </w:p>
        </w:tc>
        <w:tc>
          <w:tcPr>
            <w:tcW w:w="1701" w:type="dxa"/>
            <w:tcBorders>
              <w:top w:val="single" w:color="auto" w:sz="2" w:space="0"/>
              <w:left w:val="single" w:color="auto" w:sz="4" w:space="0"/>
              <w:bottom w:val="single" w:color="auto" w:sz="2" w:space="0"/>
              <w:right w:val="single" w:color="auto" w:sz="4" w:space="0"/>
            </w:tcBorders>
            <w:vAlign w:val="center"/>
          </w:tcPr>
          <w:p w14:paraId="57FBA14D">
            <w:pPr>
              <w:jc w:val="center"/>
              <w:rPr>
                <w:rFonts w:ascii="宋体" w:hAnsi="宋体" w:cs="Calibri"/>
                <w:color w:val="000000"/>
                <w:sz w:val="21"/>
                <w:szCs w:val="21"/>
              </w:rPr>
            </w:pPr>
          </w:p>
        </w:tc>
        <w:tc>
          <w:tcPr>
            <w:tcW w:w="1417" w:type="dxa"/>
            <w:tcBorders>
              <w:top w:val="single" w:color="auto" w:sz="2" w:space="0"/>
              <w:left w:val="single" w:color="auto" w:sz="4" w:space="0"/>
              <w:bottom w:val="single" w:color="auto" w:sz="2" w:space="0"/>
              <w:right w:val="single" w:color="auto" w:sz="2" w:space="0"/>
            </w:tcBorders>
            <w:vAlign w:val="center"/>
          </w:tcPr>
          <w:p w14:paraId="3C575C5E">
            <w:pPr>
              <w:jc w:val="center"/>
              <w:rPr>
                <w:rFonts w:ascii="宋体" w:hAnsi="宋体" w:cs="Calibr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vAlign w:val="center"/>
          </w:tcPr>
          <w:p w14:paraId="3511C070">
            <w:pPr>
              <w:jc w:val="center"/>
              <w:rPr>
                <w:rFonts w:ascii="宋体" w:hAnsi="宋体" w:cs="Calibri"/>
                <w:color w:val="000000"/>
                <w:sz w:val="21"/>
                <w:szCs w:val="21"/>
              </w:rPr>
            </w:pPr>
          </w:p>
        </w:tc>
      </w:tr>
      <w:tr w14:paraId="53E0E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vAlign w:val="center"/>
          </w:tcPr>
          <w:p w14:paraId="77C20481">
            <w:pPr>
              <w:jc w:val="center"/>
              <w:rPr>
                <w:rFonts w:ascii="宋体" w:hAnsi="宋体" w:cs="Calibri"/>
                <w:color w:val="000000"/>
                <w:sz w:val="21"/>
                <w:szCs w:val="21"/>
              </w:rPr>
            </w:pPr>
          </w:p>
        </w:tc>
        <w:tc>
          <w:tcPr>
            <w:tcW w:w="1273" w:type="dxa"/>
            <w:tcBorders>
              <w:top w:val="single" w:color="auto" w:sz="2" w:space="0"/>
              <w:left w:val="single" w:color="auto" w:sz="6" w:space="0"/>
              <w:bottom w:val="single" w:color="auto" w:sz="2" w:space="0"/>
              <w:right w:val="single" w:color="auto" w:sz="4" w:space="0"/>
            </w:tcBorders>
            <w:vAlign w:val="center"/>
          </w:tcPr>
          <w:p w14:paraId="2A60D353">
            <w:pPr>
              <w:jc w:val="center"/>
              <w:rPr>
                <w:rFonts w:ascii="宋体" w:hAnsi="宋体" w:cs="Calibri"/>
                <w:color w:val="000000"/>
                <w:sz w:val="21"/>
                <w:szCs w:val="21"/>
              </w:rPr>
            </w:pPr>
          </w:p>
        </w:tc>
        <w:tc>
          <w:tcPr>
            <w:tcW w:w="709" w:type="dxa"/>
            <w:tcBorders>
              <w:top w:val="single" w:color="auto" w:sz="2" w:space="0"/>
              <w:left w:val="single" w:color="auto" w:sz="4" w:space="0"/>
              <w:bottom w:val="single" w:color="auto" w:sz="2" w:space="0"/>
              <w:right w:val="single" w:color="auto" w:sz="4" w:space="0"/>
            </w:tcBorders>
            <w:vAlign w:val="center"/>
          </w:tcPr>
          <w:p w14:paraId="2B938094">
            <w:pPr>
              <w:jc w:val="center"/>
              <w:rPr>
                <w:rFonts w:ascii="宋体" w:hAnsi="宋体" w:cs="Calibri"/>
                <w:color w:val="000000"/>
                <w:sz w:val="21"/>
                <w:szCs w:val="21"/>
              </w:rPr>
            </w:pPr>
          </w:p>
        </w:tc>
        <w:tc>
          <w:tcPr>
            <w:tcW w:w="709" w:type="dxa"/>
            <w:tcBorders>
              <w:top w:val="single" w:color="auto" w:sz="2" w:space="0"/>
              <w:left w:val="single" w:color="auto" w:sz="4" w:space="0"/>
              <w:bottom w:val="single" w:color="auto" w:sz="2" w:space="0"/>
              <w:right w:val="single" w:color="auto" w:sz="4" w:space="0"/>
            </w:tcBorders>
            <w:vAlign w:val="center"/>
          </w:tcPr>
          <w:p w14:paraId="79177A95">
            <w:pPr>
              <w:jc w:val="center"/>
              <w:rPr>
                <w:rFonts w:ascii="宋体" w:hAnsi="宋体" w:cs="Calibri"/>
                <w:color w:val="000000"/>
                <w:sz w:val="21"/>
                <w:szCs w:val="21"/>
              </w:rPr>
            </w:pPr>
          </w:p>
        </w:tc>
        <w:tc>
          <w:tcPr>
            <w:tcW w:w="1701" w:type="dxa"/>
            <w:tcBorders>
              <w:top w:val="single" w:color="auto" w:sz="2" w:space="0"/>
              <w:left w:val="single" w:color="auto" w:sz="4" w:space="0"/>
              <w:bottom w:val="single" w:color="auto" w:sz="2" w:space="0"/>
              <w:right w:val="single" w:color="auto" w:sz="4" w:space="0"/>
            </w:tcBorders>
            <w:vAlign w:val="center"/>
          </w:tcPr>
          <w:p w14:paraId="3F690ED1">
            <w:pPr>
              <w:jc w:val="center"/>
              <w:rPr>
                <w:rFonts w:ascii="宋体" w:hAnsi="宋体" w:cs="Calibri"/>
                <w:color w:val="000000"/>
                <w:sz w:val="21"/>
                <w:szCs w:val="21"/>
              </w:rPr>
            </w:pPr>
          </w:p>
        </w:tc>
        <w:tc>
          <w:tcPr>
            <w:tcW w:w="1417" w:type="dxa"/>
            <w:tcBorders>
              <w:top w:val="single" w:color="auto" w:sz="2" w:space="0"/>
              <w:left w:val="single" w:color="auto" w:sz="4" w:space="0"/>
              <w:bottom w:val="single" w:color="auto" w:sz="2" w:space="0"/>
              <w:right w:val="single" w:color="auto" w:sz="2" w:space="0"/>
            </w:tcBorders>
            <w:vAlign w:val="center"/>
          </w:tcPr>
          <w:p w14:paraId="61B32C03">
            <w:pPr>
              <w:jc w:val="center"/>
              <w:rPr>
                <w:rFonts w:ascii="宋体" w:hAnsi="宋体" w:cs="Calibr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vAlign w:val="center"/>
          </w:tcPr>
          <w:p w14:paraId="3C9D0F35">
            <w:pPr>
              <w:jc w:val="center"/>
              <w:rPr>
                <w:rFonts w:ascii="宋体" w:hAnsi="宋体" w:cs="Calibri"/>
                <w:color w:val="000000"/>
                <w:sz w:val="21"/>
                <w:szCs w:val="21"/>
              </w:rPr>
            </w:pPr>
          </w:p>
        </w:tc>
      </w:tr>
      <w:tr w14:paraId="3492B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vAlign w:val="center"/>
          </w:tcPr>
          <w:p w14:paraId="190576C4">
            <w:pPr>
              <w:jc w:val="center"/>
              <w:rPr>
                <w:rFonts w:ascii="宋体" w:hAnsi="宋体" w:cs="Calibri"/>
                <w:color w:val="000000"/>
                <w:sz w:val="21"/>
                <w:szCs w:val="21"/>
              </w:rPr>
            </w:pPr>
            <w:r>
              <w:rPr>
                <w:rFonts w:hint="eastAsia" w:ascii="宋体" w:hAnsi="宋体" w:cs="Calibr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vAlign w:val="center"/>
          </w:tcPr>
          <w:p w14:paraId="6ED037BE">
            <w:pPr>
              <w:ind w:left="158" w:hanging="157" w:hangingChars="75"/>
              <w:rPr>
                <w:rFonts w:ascii="宋体" w:hAnsi="宋体" w:cs="Calibri"/>
                <w:color w:val="000000"/>
                <w:sz w:val="21"/>
                <w:szCs w:val="21"/>
              </w:rPr>
            </w:pPr>
            <w:r>
              <w:rPr>
                <w:rFonts w:hint="eastAsia" w:ascii="宋体" w:hAnsi="宋体" w:cs="Calibri"/>
                <w:color w:val="000000"/>
                <w:sz w:val="21"/>
                <w:szCs w:val="21"/>
              </w:rPr>
              <w:t>① 表格行数不足时请自行扩展。</w:t>
            </w:r>
          </w:p>
          <w:p w14:paraId="2064C20C">
            <w:pPr>
              <w:ind w:left="158" w:hanging="157" w:hangingChars="75"/>
              <w:rPr>
                <w:rFonts w:ascii="宋体" w:hAnsi="宋体" w:cs="Calibri"/>
                <w:color w:val="000000"/>
                <w:sz w:val="21"/>
                <w:szCs w:val="21"/>
              </w:rPr>
            </w:pPr>
            <w:r>
              <w:rPr>
                <w:rFonts w:hint="eastAsia" w:ascii="宋体" w:hAnsi="宋体" w:cs="Calibri"/>
                <w:color w:val="000000"/>
                <w:sz w:val="21"/>
                <w:szCs w:val="21"/>
              </w:rPr>
              <w:t>② 谈判文件对人员“资格\学历\职称”提出要求的，应在本表下方附相应的“资格证\学历证\职称证”等证明材料。</w:t>
            </w:r>
          </w:p>
        </w:tc>
      </w:tr>
    </w:tbl>
    <w:p w14:paraId="499F4267">
      <w:pPr>
        <w:rPr>
          <w:rFonts w:ascii="宋体" w:hAnsi="宋体" w:cs="Calibri"/>
          <w:color w:val="C00000"/>
          <w:kern w:val="24"/>
        </w:rPr>
      </w:pPr>
      <w:r>
        <w:rPr>
          <w:rFonts w:hint="eastAsia" w:ascii="宋体" w:hAnsi="宋体" w:cs="Calibri"/>
          <w:color w:val="C00000"/>
          <w:kern w:val="24"/>
        </w:rPr>
        <w:t>附：人员资格证\学历证\职称证等材料</w:t>
      </w:r>
    </w:p>
    <w:p w14:paraId="359F5645">
      <w:pPr>
        <w:rPr>
          <w:rFonts w:ascii="宋体" w:hAnsi="宋体" w:cs="Calibri"/>
          <w:b/>
          <w:color w:val="000000"/>
          <w:kern w:val="24"/>
        </w:rPr>
      </w:pPr>
    </w:p>
    <w:p w14:paraId="76573CCD">
      <w:pPr>
        <w:rPr>
          <w:rFonts w:ascii="宋体" w:hAnsi="宋体" w:cs="Calibri"/>
          <w:b/>
          <w:color w:val="000000"/>
          <w:kern w:val="24"/>
        </w:rPr>
      </w:pPr>
      <w:r>
        <w:rPr>
          <w:rFonts w:hint="eastAsia" w:ascii="宋体" w:hAnsi="宋体" w:cs="Calibri"/>
          <w:b/>
          <w:color w:val="000000"/>
          <w:kern w:val="24"/>
        </w:rPr>
        <w:t>4．认证证书</w:t>
      </w:r>
    </w:p>
    <w:p w14:paraId="7A1D8905">
      <w:pPr>
        <w:rPr>
          <w:rFonts w:ascii="宋体" w:hAnsi="宋体" w:cs="Calibri"/>
          <w:b/>
        </w:rPr>
      </w:pPr>
      <w:r>
        <w:rPr>
          <w:rFonts w:hint="eastAsia" w:ascii="宋体" w:hAnsi="宋体" w:cs="Calibri"/>
          <w:b/>
          <w:color w:val="000000"/>
          <w:kern w:val="24"/>
        </w:rPr>
        <w:t>……</w:t>
      </w:r>
    </w:p>
    <w:p w14:paraId="6177DD50">
      <w:pPr>
        <w:rPr>
          <w:rFonts w:ascii="宋体" w:hAnsi="宋体" w:cs="Calibri"/>
          <w:b/>
        </w:rPr>
      </w:pPr>
    </w:p>
    <w:p w14:paraId="582AAA39">
      <w:pPr>
        <w:rPr>
          <w:rFonts w:cs="Calibri"/>
          <w:b/>
        </w:rPr>
      </w:pPr>
      <w:r>
        <w:rPr>
          <w:rFonts w:cs="Calibri"/>
          <w:b/>
        </w:rPr>
        <w:br w:type="page"/>
      </w:r>
    </w:p>
    <w:p w14:paraId="04138390">
      <w:pPr>
        <w:keepNext/>
        <w:spacing w:before="120" w:after="60"/>
        <w:outlineLvl w:val="2"/>
        <w:rPr>
          <w:rFonts w:ascii="黑体" w:hAnsi="黑体" w:eastAsia="黑体"/>
          <w:kern w:val="28"/>
          <w:sz w:val="28"/>
          <w:szCs w:val="28"/>
        </w:rPr>
      </w:pPr>
      <w:r>
        <w:rPr>
          <w:rFonts w:hint="eastAsia"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27B11235">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top w:val="single" w:color="auto" w:sz="4" w:space="0"/>
              <w:left w:val="single" w:color="auto" w:sz="4" w:space="0"/>
              <w:bottom w:val="single" w:color="auto" w:sz="4" w:space="0"/>
              <w:right w:val="single" w:color="auto" w:sz="4" w:space="0"/>
            </w:tcBorders>
            <w:vAlign w:val="center"/>
          </w:tcPr>
          <w:p w14:paraId="7FCA35F5">
            <w:pPr>
              <w:jc w:val="both"/>
              <w:rPr>
                <w:rFonts w:ascii="宋体" w:hAnsi="宋体"/>
                <w:b/>
                <w:color w:val="000000"/>
                <w:sz w:val="21"/>
              </w:rPr>
            </w:pPr>
            <w:r>
              <w:rPr>
                <w:rFonts w:hint="eastAsia" w:ascii="宋体" w:hAnsi="宋体"/>
                <w:b/>
                <w:color w:val="000000"/>
                <w:sz w:val="21"/>
              </w:rPr>
              <w:t>对本项目合同条款的偏离情况（</w:t>
            </w:r>
            <w:r>
              <w:rPr>
                <w:rFonts w:hint="eastAsia" w:ascii="宋体" w:hAnsi="宋体"/>
                <w:b/>
                <w:i/>
                <w:color w:val="7030A0"/>
                <w:sz w:val="21"/>
              </w:rPr>
              <w:t>请进行勾选</w:t>
            </w:r>
            <w:r>
              <w:rPr>
                <w:rFonts w:ascii="Segoe UI Symbol" w:hAnsi="Segoe UI Symbol"/>
                <w:i/>
                <w:color w:val="7030A0"/>
                <w:sz w:val="21"/>
              </w:rPr>
              <w:t>☑</w:t>
            </w:r>
            <w:r>
              <w:rPr>
                <w:rFonts w:hint="eastAsia" w:ascii="Segoe UI Symbol" w:hAnsi="Segoe UI Symbol"/>
                <w:i/>
                <w:color w:val="7030A0"/>
                <w:sz w:val="21"/>
              </w:rPr>
              <w:t>：</w:t>
            </w:r>
            <w:r>
              <w:rPr>
                <w:rFonts w:hint="eastAsia" w:ascii="宋体" w:hAnsi="宋体"/>
                <w:b/>
                <w:i/>
                <w:color w:val="7030A0"/>
                <w:sz w:val="21"/>
              </w:rPr>
              <w:t>Alt+小键盘9745</w:t>
            </w:r>
            <w:r>
              <w:rPr>
                <w:rFonts w:hint="eastAsia" w:ascii="宋体" w:hAnsi="宋体"/>
                <w:b/>
                <w:color w:val="000000"/>
                <w:sz w:val="21"/>
              </w:rPr>
              <w:t>）：</w:t>
            </w:r>
          </w:p>
          <w:p w14:paraId="265FC208">
            <w:pPr>
              <w:jc w:val="both"/>
              <w:rPr>
                <w:rFonts w:ascii="宋体" w:hAnsi="宋体"/>
                <w:b/>
                <w:color w:val="000000"/>
                <w:sz w:val="21"/>
              </w:rPr>
            </w:pPr>
            <w:r>
              <w:rPr>
                <w:rFonts w:hint="eastAsia" w:ascii="宋体" w:hAnsi="宋体"/>
                <w:b/>
                <w:color w:val="000000"/>
                <w:sz w:val="21"/>
              </w:rPr>
              <w:t>□无偏离</w:t>
            </w:r>
            <w:r>
              <w:rPr>
                <w:rFonts w:hint="eastAsia" w:ascii="宋体" w:hAnsi="宋体"/>
                <w:color w:val="000000"/>
                <w:sz w:val="21"/>
              </w:rPr>
              <w:t>（</w:t>
            </w:r>
            <w:r>
              <w:rPr>
                <w:rFonts w:hint="eastAsia" w:ascii="宋体" w:hAnsi="宋体"/>
                <w:color w:val="000000"/>
                <w:sz w:val="21"/>
                <w:szCs w:val="21"/>
              </w:rPr>
              <w:t>如无偏离，仅勾选无偏离即可</w:t>
            </w:r>
            <w:r>
              <w:rPr>
                <w:rFonts w:hint="eastAsia" w:ascii="宋体" w:hAnsi="宋体"/>
                <w:color w:val="000000"/>
                <w:sz w:val="21"/>
              </w:rPr>
              <w:t>）</w:t>
            </w:r>
          </w:p>
          <w:p w14:paraId="6EFBC9AC">
            <w:pPr>
              <w:jc w:val="both"/>
              <w:rPr>
                <w:rFonts w:ascii="宋体" w:hAnsi="宋体"/>
                <w:color w:val="000000"/>
                <w:sz w:val="21"/>
              </w:rPr>
            </w:pPr>
            <w:r>
              <w:rPr>
                <w:rFonts w:hint="eastAsia" w:ascii="宋体" w:hAnsi="宋体"/>
                <w:b/>
                <w:color w:val="000000"/>
                <w:sz w:val="21"/>
              </w:rPr>
              <w:t>□有偏离</w:t>
            </w:r>
            <w:r>
              <w:rPr>
                <w:rFonts w:hint="eastAsia" w:ascii="宋体" w:hAnsi="宋体"/>
                <w:color w:val="000000"/>
                <w:sz w:val="21"/>
              </w:rPr>
              <w:t>（</w:t>
            </w:r>
            <w:r>
              <w:rPr>
                <w:rFonts w:hint="eastAsia" w:ascii="宋体" w:hAnsi="宋体"/>
                <w:color w:val="000000"/>
                <w:sz w:val="21"/>
                <w:szCs w:val="21"/>
              </w:rPr>
              <w:t>如有偏离，</w:t>
            </w:r>
            <w:r>
              <w:rPr>
                <w:rFonts w:hint="eastAsia" w:ascii="宋体" w:hAnsi="宋体"/>
                <w:color w:val="000000"/>
                <w:sz w:val="21"/>
              </w:rPr>
              <w:t>则应在本表中对偏离项逐一列明）</w:t>
            </w:r>
          </w:p>
        </w:tc>
      </w:tr>
      <w:tr w14:paraId="5361F54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top w:val="single" w:color="auto" w:sz="4" w:space="0"/>
              <w:left w:val="single" w:color="auto" w:sz="4" w:space="0"/>
              <w:bottom w:val="single" w:color="auto" w:sz="4" w:space="0"/>
              <w:right w:val="single" w:color="auto" w:sz="4" w:space="0"/>
            </w:tcBorders>
            <w:shd w:val="clear" w:color="auto" w:fill="F1F1F1"/>
            <w:vAlign w:val="center"/>
          </w:tcPr>
          <w:p w14:paraId="6860451C">
            <w:pPr>
              <w:jc w:val="both"/>
              <w:rPr>
                <w:rFonts w:ascii="宋体" w:hAnsi="宋体"/>
                <w:color w:val="000000"/>
                <w:sz w:val="21"/>
              </w:rPr>
            </w:pPr>
            <w:r>
              <w:rPr>
                <w:rFonts w:hint="eastAsia" w:ascii="宋体" w:hAnsi="宋体"/>
                <w:color w:val="000000"/>
                <w:sz w:val="21"/>
              </w:rPr>
              <w:t>序号</w:t>
            </w:r>
          </w:p>
        </w:tc>
        <w:tc>
          <w:tcPr>
            <w:tcW w:w="1361" w:type="dxa"/>
            <w:tcBorders>
              <w:top w:val="single" w:color="auto" w:sz="4" w:space="0"/>
              <w:left w:val="single" w:color="auto" w:sz="4" w:space="0"/>
              <w:bottom w:val="single" w:color="auto" w:sz="4" w:space="0"/>
              <w:right w:val="single" w:color="auto" w:sz="4" w:space="0"/>
            </w:tcBorders>
            <w:shd w:val="clear" w:color="auto" w:fill="F1F1F1"/>
            <w:vAlign w:val="center"/>
          </w:tcPr>
          <w:p w14:paraId="4C7875D9">
            <w:pPr>
              <w:jc w:val="both"/>
              <w:rPr>
                <w:rFonts w:ascii="宋体" w:hAnsi="宋体"/>
                <w:color w:val="000000"/>
                <w:sz w:val="21"/>
              </w:rPr>
            </w:pPr>
            <w:r>
              <w:rPr>
                <w:rFonts w:hint="eastAsia" w:ascii="宋体" w:hAnsi="宋体"/>
                <w:color w:val="000000"/>
                <w:sz w:val="21"/>
              </w:rPr>
              <w:t>合同主条款</w:t>
            </w:r>
          </w:p>
        </w:tc>
        <w:tc>
          <w:tcPr>
            <w:tcW w:w="1758" w:type="dxa"/>
            <w:tcBorders>
              <w:top w:val="single" w:color="auto" w:sz="4" w:space="0"/>
              <w:left w:val="single" w:color="auto" w:sz="4" w:space="0"/>
              <w:bottom w:val="single" w:color="auto" w:sz="4" w:space="0"/>
              <w:right w:val="single" w:color="auto" w:sz="4" w:space="0"/>
            </w:tcBorders>
            <w:shd w:val="clear" w:color="auto" w:fill="F1F1F1"/>
            <w:vAlign w:val="center"/>
          </w:tcPr>
          <w:p w14:paraId="0EDD4967">
            <w:pPr>
              <w:jc w:val="center"/>
              <w:rPr>
                <w:rFonts w:ascii="宋体" w:hAnsi="宋体"/>
                <w:color w:val="000000"/>
                <w:sz w:val="21"/>
              </w:rPr>
            </w:pPr>
            <w:r>
              <w:rPr>
                <w:rFonts w:hint="eastAsia" w:ascii="宋体" w:hAnsi="宋体"/>
                <w:color w:val="000000"/>
                <w:sz w:val="21"/>
              </w:rPr>
              <w:t>合同条款明细</w:t>
            </w:r>
          </w:p>
        </w:tc>
        <w:tc>
          <w:tcPr>
            <w:tcW w:w="2070" w:type="dxa"/>
            <w:tcBorders>
              <w:top w:val="single" w:color="auto" w:sz="4" w:space="0"/>
              <w:left w:val="single" w:color="auto" w:sz="4" w:space="0"/>
              <w:bottom w:val="single" w:color="auto" w:sz="4" w:space="0"/>
              <w:right w:val="single" w:color="auto" w:sz="4" w:space="0"/>
            </w:tcBorders>
            <w:shd w:val="clear" w:color="auto" w:fill="F1F1F1"/>
            <w:vAlign w:val="center"/>
          </w:tcPr>
          <w:p w14:paraId="403BF6BA">
            <w:pPr>
              <w:jc w:val="center"/>
              <w:rPr>
                <w:rFonts w:ascii="宋体" w:hAnsi="宋体"/>
                <w:color w:val="000000"/>
                <w:sz w:val="21"/>
              </w:rPr>
            </w:pPr>
            <w:r>
              <w:rPr>
                <w:rFonts w:hint="eastAsia" w:ascii="宋体" w:hAnsi="宋体"/>
                <w:color w:val="000000"/>
                <w:sz w:val="21"/>
              </w:rPr>
              <w:t>响应文件响应内容</w:t>
            </w:r>
          </w:p>
        </w:tc>
        <w:tc>
          <w:tcPr>
            <w:tcW w:w="1701" w:type="dxa"/>
            <w:tcBorders>
              <w:top w:val="single" w:color="auto" w:sz="4" w:space="0"/>
              <w:left w:val="single" w:color="auto" w:sz="4" w:space="0"/>
              <w:bottom w:val="single" w:color="auto" w:sz="4" w:space="0"/>
              <w:right w:val="single" w:color="auto" w:sz="4" w:space="0"/>
            </w:tcBorders>
            <w:shd w:val="clear" w:color="auto" w:fill="F1F1F1"/>
            <w:vAlign w:val="center"/>
          </w:tcPr>
          <w:p w14:paraId="428E942C">
            <w:pPr>
              <w:jc w:val="center"/>
              <w:rPr>
                <w:rFonts w:ascii="宋体" w:hAnsi="宋体"/>
                <w:color w:val="000000"/>
                <w:sz w:val="21"/>
              </w:rPr>
            </w:pPr>
            <w:r>
              <w:rPr>
                <w:rFonts w:hint="eastAsia" w:ascii="宋体" w:hAnsi="宋体"/>
                <w:color w:val="000000"/>
                <w:sz w:val="21"/>
              </w:rPr>
              <w:t>偏离情况</w:t>
            </w:r>
          </w:p>
        </w:tc>
        <w:tc>
          <w:tcPr>
            <w:tcW w:w="1389" w:type="dxa"/>
            <w:tcBorders>
              <w:top w:val="single" w:color="auto" w:sz="4" w:space="0"/>
              <w:left w:val="single" w:color="auto" w:sz="4" w:space="0"/>
              <w:bottom w:val="single" w:color="auto" w:sz="4" w:space="0"/>
              <w:right w:val="single" w:color="auto" w:sz="4" w:space="0"/>
            </w:tcBorders>
            <w:shd w:val="clear" w:color="auto" w:fill="F1F1F1"/>
            <w:vAlign w:val="center"/>
          </w:tcPr>
          <w:p w14:paraId="3DB3BEEB">
            <w:pPr>
              <w:jc w:val="center"/>
              <w:rPr>
                <w:rFonts w:ascii="宋体" w:hAnsi="宋体"/>
                <w:color w:val="000000"/>
                <w:sz w:val="21"/>
              </w:rPr>
            </w:pPr>
            <w:r>
              <w:rPr>
                <w:rFonts w:hint="eastAsia" w:ascii="宋体" w:hAnsi="宋体"/>
                <w:color w:val="000000"/>
                <w:sz w:val="21"/>
              </w:rPr>
              <w:t>说明</w:t>
            </w:r>
          </w:p>
        </w:tc>
      </w:tr>
      <w:tr w14:paraId="787A13E2">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top w:val="single" w:color="auto" w:sz="4" w:space="0"/>
              <w:left w:val="single" w:color="auto" w:sz="4" w:space="0"/>
              <w:bottom w:val="single" w:color="auto" w:sz="4" w:space="0"/>
              <w:right w:val="single" w:color="auto" w:sz="4" w:space="0"/>
            </w:tcBorders>
            <w:vAlign w:val="center"/>
          </w:tcPr>
          <w:p w14:paraId="05568622">
            <w:pPr>
              <w:jc w:val="both"/>
              <w:rPr>
                <w:rFonts w:ascii="宋体" w:hAnsi="宋体"/>
                <w:color w:val="000000"/>
                <w:sz w:val="21"/>
              </w:rPr>
            </w:pPr>
          </w:p>
        </w:tc>
        <w:tc>
          <w:tcPr>
            <w:tcW w:w="1361" w:type="dxa"/>
            <w:tcBorders>
              <w:top w:val="single" w:color="auto" w:sz="4" w:space="0"/>
              <w:left w:val="single" w:color="auto" w:sz="4" w:space="0"/>
              <w:bottom w:val="single" w:color="auto" w:sz="4" w:space="0"/>
              <w:right w:val="single" w:color="auto" w:sz="4" w:space="0"/>
            </w:tcBorders>
            <w:vAlign w:val="center"/>
          </w:tcPr>
          <w:p w14:paraId="4BBE2480">
            <w:pPr>
              <w:jc w:val="both"/>
              <w:rPr>
                <w:rFonts w:ascii="宋体" w:hAnsi="宋体"/>
                <w:color w:val="000000"/>
                <w:sz w:val="21"/>
              </w:rPr>
            </w:pPr>
          </w:p>
        </w:tc>
        <w:tc>
          <w:tcPr>
            <w:tcW w:w="1758" w:type="dxa"/>
            <w:tcBorders>
              <w:top w:val="single" w:color="auto" w:sz="4" w:space="0"/>
              <w:left w:val="single" w:color="auto" w:sz="4" w:space="0"/>
              <w:bottom w:val="single" w:color="auto" w:sz="4" w:space="0"/>
              <w:right w:val="single" w:color="auto" w:sz="4" w:space="0"/>
            </w:tcBorders>
            <w:vAlign w:val="center"/>
          </w:tcPr>
          <w:p w14:paraId="787F28D0">
            <w:pPr>
              <w:jc w:val="both"/>
              <w:rPr>
                <w:rFonts w:ascii="宋体" w:hAnsi="宋体"/>
                <w:color w:val="000000"/>
                <w:sz w:val="21"/>
              </w:rPr>
            </w:pPr>
          </w:p>
        </w:tc>
        <w:tc>
          <w:tcPr>
            <w:tcW w:w="2070" w:type="dxa"/>
            <w:tcBorders>
              <w:top w:val="single" w:color="auto" w:sz="4" w:space="0"/>
              <w:left w:val="single" w:color="auto" w:sz="4" w:space="0"/>
              <w:bottom w:val="single" w:color="auto" w:sz="4" w:space="0"/>
              <w:right w:val="single" w:color="auto" w:sz="4" w:space="0"/>
            </w:tcBorders>
            <w:vAlign w:val="center"/>
          </w:tcPr>
          <w:p w14:paraId="7D307CEB">
            <w:pPr>
              <w:jc w:val="both"/>
              <w:rPr>
                <w:rFonts w:ascii="宋体" w:hAnsi="宋体"/>
                <w:color w:val="000000"/>
                <w:sz w:val="21"/>
              </w:rPr>
            </w:pPr>
          </w:p>
        </w:tc>
        <w:tc>
          <w:tcPr>
            <w:tcW w:w="1701" w:type="dxa"/>
            <w:tcBorders>
              <w:top w:val="single" w:color="auto" w:sz="4" w:space="0"/>
              <w:left w:val="single" w:color="auto" w:sz="4" w:space="0"/>
              <w:bottom w:val="single" w:color="auto" w:sz="4" w:space="0"/>
              <w:right w:val="single" w:color="auto" w:sz="4" w:space="0"/>
            </w:tcBorders>
            <w:vAlign w:val="center"/>
          </w:tcPr>
          <w:p w14:paraId="506B1980">
            <w:pPr>
              <w:jc w:val="both"/>
              <w:rPr>
                <w:rFonts w:ascii="宋体" w:hAnsi="宋体"/>
                <w:color w:val="000000"/>
                <w:sz w:val="21"/>
              </w:rPr>
            </w:pPr>
          </w:p>
        </w:tc>
        <w:tc>
          <w:tcPr>
            <w:tcW w:w="1389" w:type="dxa"/>
            <w:tcBorders>
              <w:top w:val="single" w:color="auto" w:sz="4" w:space="0"/>
              <w:left w:val="single" w:color="auto" w:sz="4" w:space="0"/>
              <w:bottom w:val="single" w:color="auto" w:sz="4" w:space="0"/>
              <w:right w:val="single" w:color="auto" w:sz="4" w:space="0"/>
            </w:tcBorders>
            <w:vAlign w:val="center"/>
          </w:tcPr>
          <w:p w14:paraId="652CBBF0">
            <w:pPr>
              <w:jc w:val="both"/>
              <w:rPr>
                <w:rFonts w:ascii="宋体" w:hAnsi="宋体"/>
                <w:color w:val="000000"/>
                <w:sz w:val="21"/>
              </w:rPr>
            </w:pPr>
          </w:p>
        </w:tc>
      </w:tr>
      <w:tr w14:paraId="0DE470F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top w:val="single" w:color="auto" w:sz="4" w:space="0"/>
              <w:left w:val="single" w:color="auto" w:sz="4" w:space="0"/>
              <w:bottom w:val="single" w:color="auto" w:sz="4" w:space="0"/>
              <w:right w:val="single" w:color="auto" w:sz="4" w:space="0"/>
            </w:tcBorders>
            <w:vAlign w:val="center"/>
          </w:tcPr>
          <w:p w14:paraId="081E762B">
            <w:pPr>
              <w:jc w:val="both"/>
              <w:rPr>
                <w:rFonts w:ascii="宋体" w:hAnsi="宋体"/>
                <w:color w:val="000000"/>
                <w:sz w:val="21"/>
              </w:rPr>
            </w:pPr>
          </w:p>
        </w:tc>
        <w:tc>
          <w:tcPr>
            <w:tcW w:w="1361" w:type="dxa"/>
            <w:tcBorders>
              <w:top w:val="single" w:color="auto" w:sz="4" w:space="0"/>
              <w:left w:val="single" w:color="auto" w:sz="4" w:space="0"/>
              <w:bottom w:val="single" w:color="auto" w:sz="4" w:space="0"/>
              <w:right w:val="single" w:color="auto" w:sz="4" w:space="0"/>
            </w:tcBorders>
            <w:vAlign w:val="center"/>
          </w:tcPr>
          <w:p w14:paraId="4BCAE8DF">
            <w:pPr>
              <w:jc w:val="both"/>
              <w:rPr>
                <w:rFonts w:ascii="宋体" w:hAnsi="宋体"/>
                <w:color w:val="000000"/>
                <w:sz w:val="21"/>
              </w:rPr>
            </w:pPr>
          </w:p>
        </w:tc>
        <w:tc>
          <w:tcPr>
            <w:tcW w:w="1758" w:type="dxa"/>
            <w:tcBorders>
              <w:top w:val="single" w:color="auto" w:sz="4" w:space="0"/>
              <w:left w:val="single" w:color="auto" w:sz="4" w:space="0"/>
              <w:bottom w:val="single" w:color="auto" w:sz="4" w:space="0"/>
              <w:right w:val="single" w:color="auto" w:sz="4" w:space="0"/>
            </w:tcBorders>
            <w:vAlign w:val="center"/>
          </w:tcPr>
          <w:p w14:paraId="2B826DA9">
            <w:pPr>
              <w:jc w:val="both"/>
              <w:rPr>
                <w:rFonts w:ascii="宋体" w:hAnsi="宋体"/>
                <w:color w:val="000000"/>
                <w:sz w:val="21"/>
              </w:rPr>
            </w:pPr>
          </w:p>
        </w:tc>
        <w:tc>
          <w:tcPr>
            <w:tcW w:w="2070" w:type="dxa"/>
            <w:tcBorders>
              <w:top w:val="single" w:color="auto" w:sz="4" w:space="0"/>
              <w:left w:val="single" w:color="auto" w:sz="4" w:space="0"/>
              <w:bottom w:val="single" w:color="auto" w:sz="4" w:space="0"/>
              <w:right w:val="single" w:color="auto" w:sz="4" w:space="0"/>
            </w:tcBorders>
            <w:vAlign w:val="center"/>
          </w:tcPr>
          <w:p w14:paraId="214D2A7E">
            <w:pPr>
              <w:jc w:val="both"/>
              <w:rPr>
                <w:rFonts w:ascii="宋体" w:hAnsi="宋体"/>
                <w:color w:val="000000"/>
                <w:sz w:val="21"/>
              </w:rPr>
            </w:pPr>
          </w:p>
        </w:tc>
        <w:tc>
          <w:tcPr>
            <w:tcW w:w="1701" w:type="dxa"/>
            <w:tcBorders>
              <w:top w:val="single" w:color="auto" w:sz="4" w:space="0"/>
              <w:left w:val="single" w:color="auto" w:sz="4" w:space="0"/>
              <w:bottom w:val="single" w:color="auto" w:sz="4" w:space="0"/>
              <w:right w:val="single" w:color="auto" w:sz="4" w:space="0"/>
            </w:tcBorders>
            <w:vAlign w:val="center"/>
          </w:tcPr>
          <w:p w14:paraId="1588FC39">
            <w:pPr>
              <w:jc w:val="both"/>
              <w:rPr>
                <w:rFonts w:ascii="宋体" w:hAnsi="宋体"/>
                <w:color w:val="000000"/>
                <w:sz w:val="21"/>
              </w:rPr>
            </w:pPr>
          </w:p>
        </w:tc>
        <w:tc>
          <w:tcPr>
            <w:tcW w:w="1389" w:type="dxa"/>
            <w:tcBorders>
              <w:top w:val="single" w:color="auto" w:sz="4" w:space="0"/>
              <w:left w:val="single" w:color="auto" w:sz="4" w:space="0"/>
              <w:bottom w:val="single" w:color="auto" w:sz="4" w:space="0"/>
              <w:right w:val="single" w:color="auto" w:sz="4" w:space="0"/>
            </w:tcBorders>
            <w:vAlign w:val="center"/>
          </w:tcPr>
          <w:p w14:paraId="455056B3">
            <w:pPr>
              <w:jc w:val="both"/>
              <w:rPr>
                <w:rFonts w:ascii="宋体" w:hAnsi="宋体"/>
                <w:color w:val="000000"/>
                <w:sz w:val="21"/>
              </w:rPr>
            </w:pPr>
          </w:p>
        </w:tc>
      </w:tr>
      <w:tr w14:paraId="5F734923">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top w:val="single" w:color="auto" w:sz="4" w:space="0"/>
              <w:left w:val="single" w:color="auto" w:sz="4" w:space="0"/>
              <w:bottom w:val="single" w:color="auto" w:sz="4" w:space="0"/>
              <w:right w:val="single" w:color="auto" w:sz="4" w:space="0"/>
            </w:tcBorders>
            <w:vAlign w:val="center"/>
          </w:tcPr>
          <w:p w14:paraId="1046F077">
            <w:pPr>
              <w:jc w:val="both"/>
              <w:rPr>
                <w:rFonts w:ascii="宋体" w:hAnsi="宋体"/>
                <w:color w:val="000000"/>
                <w:sz w:val="21"/>
              </w:rPr>
            </w:pPr>
          </w:p>
        </w:tc>
        <w:tc>
          <w:tcPr>
            <w:tcW w:w="1361" w:type="dxa"/>
            <w:tcBorders>
              <w:top w:val="single" w:color="auto" w:sz="4" w:space="0"/>
              <w:left w:val="single" w:color="auto" w:sz="4" w:space="0"/>
              <w:bottom w:val="single" w:color="auto" w:sz="4" w:space="0"/>
              <w:right w:val="single" w:color="auto" w:sz="4" w:space="0"/>
            </w:tcBorders>
            <w:vAlign w:val="center"/>
          </w:tcPr>
          <w:p w14:paraId="7D506B25">
            <w:pPr>
              <w:jc w:val="both"/>
              <w:rPr>
                <w:rFonts w:ascii="宋体" w:hAnsi="宋体"/>
                <w:color w:val="000000"/>
                <w:sz w:val="21"/>
              </w:rPr>
            </w:pPr>
          </w:p>
        </w:tc>
        <w:tc>
          <w:tcPr>
            <w:tcW w:w="1758" w:type="dxa"/>
            <w:tcBorders>
              <w:top w:val="single" w:color="auto" w:sz="4" w:space="0"/>
              <w:left w:val="single" w:color="auto" w:sz="4" w:space="0"/>
              <w:bottom w:val="single" w:color="auto" w:sz="4" w:space="0"/>
              <w:right w:val="single" w:color="auto" w:sz="4" w:space="0"/>
            </w:tcBorders>
            <w:vAlign w:val="center"/>
          </w:tcPr>
          <w:p w14:paraId="46C55510">
            <w:pPr>
              <w:jc w:val="both"/>
              <w:rPr>
                <w:rFonts w:ascii="宋体" w:hAnsi="宋体"/>
                <w:color w:val="000000"/>
                <w:sz w:val="21"/>
              </w:rPr>
            </w:pPr>
          </w:p>
        </w:tc>
        <w:tc>
          <w:tcPr>
            <w:tcW w:w="2070" w:type="dxa"/>
            <w:tcBorders>
              <w:top w:val="single" w:color="auto" w:sz="4" w:space="0"/>
              <w:left w:val="single" w:color="auto" w:sz="4" w:space="0"/>
              <w:bottom w:val="single" w:color="auto" w:sz="4" w:space="0"/>
              <w:right w:val="single" w:color="auto" w:sz="4" w:space="0"/>
            </w:tcBorders>
            <w:vAlign w:val="center"/>
          </w:tcPr>
          <w:p w14:paraId="111B740C">
            <w:pPr>
              <w:jc w:val="both"/>
              <w:rPr>
                <w:rFonts w:ascii="宋体" w:hAnsi="宋体"/>
                <w:color w:val="000000"/>
                <w:sz w:val="21"/>
              </w:rPr>
            </w:pPr>
          </w:p>
        </w:tc>
        <w:tc>
          <w:tcPr>
            <w:tcW w:w="1701" w:type="dxa"/>
            <w:tcBorders>
              <w:top w:val="single" w:color="auto" w:sz="4" w:space="0"/>
              <w:left w:val="single" w:color="auto" w:sz="4" w:space="0"/>
              <w:bottom w:val="single" w:color="auto" w:sz="4" w:space="0"/>
              <w:right w:val="single" w:color="auto" w:sz="4" w:space="0"/>
            </w:tcBorders>
            <w:vAlign w:val="center"/>
          </w:tcPr>
          <w:p w14:paraId="5A7FB6F7">
            <w:pPr>
              <w:jc w:val="both"/>
              <w:rPr>
                <w:rFonts w:ascii="宋体" w:hAnsi="宋体"/>
                <w:color w:val="000000"/>
                <w:sz w:val="21"/>
              </w:rPr>
            </w:pPr>
          </w:p>
        </w:tc>
        <w:tc>
          <w:tcPr>
            <w:tcW w:w="1389" w:type="dxa"/>
            <w:tcBorders>
              <w:top w:val="single" w:color="auto" w:sz="4" w:space="0"/>
              <w:left w:val="single" w:color="auto" w:sz="4" w:space="0"/>
              <w:bottom w:val="single" w:color="auto" w:sz="4" w:space="0"/>
              <w:right w:val="single" w:color="auto" w:sz="4" w:space="0"/>
            </w:tcBorders>
            <w:vAlign w:val="center"/>
          </w:tcPr>
          <w:p w14:paraId="2FC3CD1E">
            <w:pPr>
              <w:jc w:val="both"/>
              <w:rPr>
                <w:rFonts w:ascii="宋体" w:hAnsi="宋体"/>
                <w:color w:val="000000"/>
                <w:sz w:val="21"/>
              </w:rPr>
            </w:pPr>
          </w:p>
        </w:tc>
      </w:tr>
      <w:tr w14:paraId="7BE69C5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top w:val="single" w:color="auto" w:sz="4" w:space="0"/>
              <w:left w:val="single" w:color="auto" w:sz="4" w:space="0"/>
              <w:bottom w:val="single" w:color="auto" w:sz="4" w:space="0"/>
              <w:right w:val="single" w:color="auto" w:sz="4" w:space="0"/>
            </w:tcBorders>
            <w:vAlign w:val="center"/>
          </w:tcPr>
          <w:p w14:paraId="66220BA6">
            <w:pPr>
              <w:jc w:val="both"/>
              <w:rPr>
                <w:rFonts w:ascii="宋体" w:hAnsi="宋体"/>
                <w:color w:val="000000"/>
                <w:sz w:val="21"/>
              </w:rPr>
            </w:pPr>
          </w:p>
        </w:tc>
        <w:tc>
          <w:tcPr>
            <w:tcW w:w="1361" w:type="dxa"/>
            <w:tcBorders>
              <w:top w:val="single" w:color="auto" w:sz="4" w:space="0"/>
              <w:left w:val="single" w:color="auto" w:sz="4" w:space="0"/>
              <w:bottom w:val="single" w:color="auto" w:sz="4" w:space="0"/>
              <w:right w:val="single" w:color="auto" w:sz="4" w:space="0"/>
            </w:tcBorders>
            <w:vAlign w:val="center"/>
          </w:tcPr>
          <w:p w14:paraId="2C9B832F">
            <w:pPr>
              <w:jc w:val="both"/>
              <w:rPr>
                <w:rFonts w:ascii="宋体" w:hAnsi="宋体"/>
                <w:color w:val="000000"/>
                <w:sz w:val="21"/>
              </w:rPr>
            </w:pPr>
          </w:p>
        </w:tc>
        <w:tc>
          <w:tcPr>
            <w:tcW w:w="1758" w:type="dxa"/>
            <w:tcBorders>
              <w:top w:val="single" w:color="auto" w:sz="4" w:space="0"/>
              <w:left w:val="single" w:color="auto" w:sz="4" w:space="0"/>
              <w:bottom w:val="single" w:color="auto" w:sz="4" w:space="0"/>
              <w:right w:val="single" w:color="auto" w:sz="4" w:space="0"/>
            </w:tcBorders>
            <w:vAlign w:val="center"/>
          </w:tcPr>
          <w:p w14:paraId="69A88898">
            <w:pPr>
              <w:jc w:val="both"/>
              <w:rPr>
                <w:rFonts w:ascii="宋体" w:hAnsi="宋体"/>
                <w:color w:val="000000"/>
                <w:sz w:val="21"/>
              </w:rPr>
            </w:pPr>
          </w:p>
        </w:tc>
        <w:tc>
          <w:tcPr>
            <w:tcW w:w="2070" w:type="dxa"/>
            <w:tcBorders>
              <w:top w:val="single" w:color="auto" w:sz="4" w:space="0"/>
              <w:left w:val="single" w:color="auto" w:sz="4" w:space="0"/>
              <w:bottom w:val="single" w:color="auto" w:sz="4" w:space="0"/>
              <w:right w:val="single" w:color="auto" w:sz="4" w:space="0"/>
            </w:tcBorders>
            <w:vAlign w:val="center"/>
          </w:tcPr>
          <w:p w14:paraId="2087170A">
            <w:pPr>
              <w:jc w:val="both"/>
              <w:rPr>
                <w:rFonts w:ascii="宋体" w:hAnsi="宋体"/>
                <w:color w:val="000000"/>
                <w:sz w:val="21"/>
              </w:rPr>
            </w:pPr>
          </w:p>
        </w:tc>
        <w:tc>
          <w:tcPr>
            <w:tcW w:w="1701" w:type="dxa"/>
            <w:tcBorders>
              <w:top w:val="single" w:color="auto" w:sz="4" w:space="0"/>
              <w:left w:val="single" w:color="auto" w:sz="4" w:space="0"/>
              <w:bottom w:val="single" w:color="auto" w:sz="4" w:space="0"/>
              <w:right w:val="single" w:color="auto" w:sz="4" w:space="0"/>
            </w:tcBorders>
            <w:vAlign w:val="center"/>
          </w:tcPr>
          <w:p w14:paraId="5875875A">
            <w:pPr>
              <w:jc w:val="both"/>
              <w:rPr>
                <w:rFonts w:ascii="宋体" w:hAnsi="宋体"/>
                <w:color w:val="000000"/>
                <w:sz w:val="21"/>
              </w:rPr>
            </w:pPr>
          </w:p>
        </w:tc>
        <w:tc>
          <w:tcPr>
            <w:tcW w:w="1389" w:type="dxa"/>
            <w:tcBorders>
              <w:top w:val="single" w:color="auto" w:sz="4" w:space="0"/>
              <w:left w:val="single" w:color="auto" w:sz="4" w:space="0"/>
              <w:bottom w:val="single" w:color="auto" w:sz="4" w:space="0"/>
              <w:right w:val="single" w:color="auto" w:sz="4" w:space="0"/>
            </w:tcBorders>
            <w:vAlign w:val="center"/>
          </w:tcPr>
          <w:p w14:paraId="617B8570">
            <w:pPr>
              <w:jc w:val="both"/>
              <w:rPr>
                <w:rFonts w:ascii="宋体" w:hAnsi="宋体"/>
                <w:color w:val="000000"/>
                <w:sz w:val="21"/>
              </w:rPr>
            </w:pPr>
          </w:p>
        </w:tc>
      </w:tr>
      <w:tr w14:paraId="7CF746B5">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top w:val="single" w:color="auto" w:sz="4" w:space="0"/>
              <w:left w:val="single" w:color="auto" w:sz="4" w:space="0"/>
              <w:bottom w:val="single" w:color="auto" w:sz="4" w:space="0"/>
              <w:right w:val="single" w:color="auto" w:sz="4" w:space="0"/>
            </w:tcBorders>
            <w:vAlign w:val="center"/>
          </w:tcPr>
          <w:p w14:paraId="4679F7FF">
            <w:pPr>
              <w:jc w:val="center"/>
              <w:rPr>
                <w:rFonts w:ascii="宋体" w:hAnsi="宋体"/>
                <w:color w:val="000000"/>
                <w:sz w:val="21"/>
              </w:rPr>
            </w:pPr>
            <w:r>
              <w:rPr>
                <w:rFonts w:hint="eastAsia" w:ascii="宋体" w:hAnsi="宋体"/>
                <w:color w:val="000000"/>
                <w:sz w:val="21"/>
              </w:rPr>
              <w:t>备注</w:t>
            </w:r>
          </w:p>
        </w:tc>
        <w:tc>
          <w:tcPr>
            <w:tcW w:w="8279" w:type="dxa"/>
            <w:gridSpan w:val="5"/>
            <w:tcBorders>
              <w:top w:val="single" w:color="auto" w:sz="4" w:space="0"/>
              <w:left w:val="single" w:color="auto" w:sz="4" w:space="0"/>
              <w:bottom w:val="single" w:color="auto" w:sz="4" w:space="0"/>
              <w:right w:val="single" w:color="auto" w:sz="4" w:space="0"/>
            </w:tcBorders>
            <w:vAlign w:val="center"/>
          </w:tcPr>
          <w:p w14:paraId="4797A6CB">
            <w:pPr>
              <w:ind w:left="315" w:hanging="315" w:hangingChars="150"/>
              <w:jc w:val="both"/>
              <w:rPr>
                <w:rFonts w:ascii="宋体" w:hAnsi="宋体" w:cs="Calibri"/>
                <w:sz w:val="21"/>
              </w:rPr>
            </w:pPr>
            <w:r>
              <w:rPr>
                <w:rFonts w:hint="eastAsia" w:ascii="宋体" w:hAnsi="宋体"/>
                <w:color w:val="000000"/>
                <w:sz w:val="21"/>
              </w:rPr>
              <w:t xml:space="preserve">① </w:t>
            </w:r>
            <w:r>
              <w:rPr>
                <w:rFonts w:hint="eastAsia" w:ascii="宋体" w:hAnsi="宋体" w:cs="Calibri"/>
                <w:sz w:val="21"/>
              </w:rPr>
              <w:t>表格行数不够时，请自行扩展。</w:t>
            </w:r>
          </w:p>
          <w:p w14:paraId="11F0C877">
            <w:pPr>
              <w:ind w:left="315" w:hanging="315" w:hangingChars="150"/>
              <w:jc w:val="both"/>
              <w:rPr>
                <w:rFonts w:ascii="宋体" w:hAnsi="宋体"/>
                <w:color w:val="000000"/>
                <w:sz w:val="21"/>
              </w:rPr>
            </w:pPr>
            <w:r>
              <w:rPr>
                <w:rFonts w:hint="eastAsia" w:ascii="宋体" w:hAnsi="宋体" w:cs="Calibri"/>
                <w:sz w:val="21"/>
              </w:rPr>
              <w:t xml:space="preserve">② </w:t>
            </w:r>
            <w:r>
              <w:rPr>
                <w:rFonts w:hint="eastAsia" w:ascii="宋体" w:hAnsi="宋体"/>
                <w:color w:val="000000"/>
                <w:sz w:val="21"/>
              </w:rPr>
              <w:t>对合同条款中的所有要求，除本表所列明的所有偏离外，均视作供应商已对之理解和响应。</w:t>
            </w:r>
          </w:p>
          <w:p w14:paraId="5BD90FC0">
            <w:pPr>
              <w:ind w:left="315" w:hanging="315" w:hangingChars="150"/>
              <w:jc w:val="both"/>
              <w:rPr>
                <w:rFonts w:ascii="宋体" w:hAnsi="宋体"/>
                <w:color w:val="000000"/>
                <w:sz w:val="21"/>
              </w:rPr>
            </w:pPr>
            <w:r>
              <w:rPr>
                <w:rFonts w:hint="eastAsia" w:ascii="宋体" w:hAnsi="宋体"/>
                <w:color w:val="000000"/>
                <w:sz w:val="21"/>
              </w:rPr>
              <w:t>③ “偏离情况”列应据实填写“正偏离”或“负偏离”。</w:t>
            </w:r>
          </w:p>
        </w:tc>
      </w:tr>
    </w:tbl>
    <w:p w14:paraId="46EA189A">
      <w:pPr>
        <w:rPr>
          <w:rFonts w:cs="Calibri"/>
          <w:color w:val="1F4E79"/>
          <w:sz w:val="32"/>
          <w:szCs w:val="36"/>
        </w:rPr>
      </w:pPr>
      <w:r>
        <w:rPr>
          <w:rFonts w:cs="Calibri"/>
          <w:color w:val="1F4E79"/>
          <w:sz w:val="32"/>
          <w:szCs w:val="36"/>
        </w:rPr>
        <w:br w:type="page"/>
      </w:r>
    </w:p>
    <w:p w14:paraId="5E5A80ED">
      <w:pPr>
        <w:keepNext/>
        <w:spacing w:before="120" w:after="60"/>
        <w:outlineLvl w:val="2"/>
        <w:rPr>
          <w:rFonts w:ascii="黑体" w:hAnsi="黑体" w:eastAsia="黑体"/>
          <w:kern w:val="28"/>
          <w:sz w:val="28"/>
          <w:szCs w:val="28"/>
        </w:rPr>
      </w:pPr>
      <w:r>
        <w:rPr>
          <w:rFonts w:hint="eastAsia" w:ascii="黑体" w:hAnsi="黑体" w:eastAsia="黑体"/>
          <w:kern w:val="28"/>
          <w:sz w:val="28"/>
          <w:szCs w:val="28"/>
        </w:rPr>
        <w:t>（四）其他需要提供的资料</w:t>
      </w:r>
    </w:p>
    <w:p w14:paraId="70C8FD92">
      <w:pPr>
        <w:rPr>
          <w:rFonts w:hAnsi="华文仿宋"/>
          <w:b/>
        </w:rPr>
      </w:pPr>
    </w:p>
    <w:p w14:paraId="1FDDD692">
      <w:pPr>
        <w:rPr>
          <w:rFonts w:cs="Calibri"/>
        </w:rPr>
      </w:pPr>
    </w:p>
    <w:p w14:paraId="6856BEE9">
      <w:pPr>
        <w:rPr>
          <w:rFonts w:cs="Calibri"/>
        </w:rPr>
        <w:sectPr>
          <w:footerReference r:id="rId29" w:type="default"/>
          <w:footerReference r:id="rId30" w:type="even"/>
          <w:pgSz w:w="11906" w:h="16838"/>
          <w:pgMar w:top="1418" w:right="1418" w:bottom="1418" w:left="1418" w:header="851" w:footer="992" w:gutter="0"/>
          <w:cols w:space="720" w:num="1"/>
          <w:docGrid w:type="linesAndChars" w:linePitch="460" w:charSpace="0"/>
        </w:sectPr>
      </w:pPr>
    </w:p>
    <w:p w14:paraId="48E7B7F8">
      <w:pPr>
        <w:keepNext/>
        <w:spacing w:before="230" w:beforeLines="50" w:after="230" w:afterLines="50"/>
        <w:jc w:val="center"/>
        <w:outlineLvl w:val="1"/>
        <w:rPr>
          <w:rFonts w:eastAsia="黑体"/>
          <w:kern w:val="32"/>
          <w:sz w:val="32"/>
        </w:rPr>
      </w:pPr>
      <w:r>
        <w:rPr>
          <w:rFonts w:hint="eastAsia" w:eastAsia="黑体"/>
          <w:kern w:val="32"/>
          <w:sz w:val="32"/>
        </w:rPr>
        <w:t>第六部分　供应商概况</w:t>
      </w:r>
    </w:p>
    <w:p w14:paraId="614AEB8B">
      <w:pPr>
        <w:keepNext/>
        <w:spacing w:before="120" w:after="60"/>
        <w:outlineLvl w:val="2"/>
        <w:rPr>
          <w:rFonts w:eastAsia="黑体"/>
          <w:kern w:val="28"/>
          <w:sz w:val="28"/>
        </w:rPr>
      </w:pPr>
      <w:r>
        <w:rPr>
          <w:rFonts w:hint="eastAsia" w:eastAsia="黑体"/>
          <w:kern w:val="28"/>
          <w:sz w:val="28"/>
        </w:rPr>
        <w:t>（一）供应商基本信息</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4C1203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tcBorders>
              <w:top w:val="single" w:color="auto" w:sz="12" w:space="0"/>
              <w:left w:val="single" w:color="auto" w:sz="12" w:space="0"/>
              <w:bottom w:val="single" w:color="auto" w:sz="2" w:space="0"/>
              <w:right w:val="single" w:color="auto" w:sz="12" w:space="0"/>
            </w:tcBorders>
            <w:shd w:val="clear" w:color="auto" w:fill="F1F1F1"/>
            <w:vAlign w:val="center"/>
          </w:tcPr>
          <w:p w14:paraId="4E07748F">
            <w:pPr>
              <w:autoSpaceDE w:val="0"/>
              <w:autoSpaceDN w:val="0"/>
              <w:adjustRightInd w:val="0"/>
              <w:spacing w:line="320" w:lineRule="exact"/>
              <w:jc w:val="center"/>
              <w:rPr>
                <w:rFonts w:cs="Calibri"/>
                <w:b/>
                <w:sz w:val="21"/>
                <w:szCs w:val="21"/>
              </w:rPr>
            </w:pPr>
            <w:r>
              <w:rPr>
                <w:rFonts w:hint="eastAsia" w:cs="Calibri"/>
                <w:b/>
                <w:sz w:val="21"/>
                <w:szCs w:val="21"/>
              </w:rPr>
              <w:t>单位基本情况</w:t>
            </w:r>
          </w:p>
        </w:tc>
      </w:tr>
      <w:tr w14:paraId="1BAE35E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tcBorders>
              <w:top w:val="single" w:color="auto" w:sz="2" w:space="0"/>
              <w:left w:val="single" w:color="auto" w:sz="12" w:space="0"/>
              <w:bottom w:val="single" w:color="auto" w:sz="2" w:space="0"/>
              <w:right w:val="single" w:color="auto" w:sz="2" w:space="0"/>
            </w:tcBorders>
            <w:vAlign w:val="center"/>
          </w:tcPr>
          <w:p w14:paraId="41EE251F">
            <w:pPr>
              <w:autoSpaceDE w:val="0"/>
              <w:autoSpaceDN w:val="0"/>
              <w:adjustRightInd w:val="0"/>
              <w:spacing w:line="320" w:lineRule="exact"/>
              <w:jc w:val="center"/>
              <w:rPr>
                <w:rFonts w:cs="Calibri"/>
                <w:sz w:val="21"/>
                <w:szCs w:val="21"/>
              </w:rPr>
            </w:pPr>
            <w:r>
              <w:rPr>
                <w:rFonts w:hint="eastAsia" w:cs="Calibri"/>
                <w:sz w:val="21"/>
                <w:szCs w:val="21"/>
              </w:rPr>
              <w:t>供应商全称</w:t>
            </w:r>
          </w:p>
        </w:tc>
        <w:tc>
          <w:tcPr>
            <w:tcW w:w="7210" w:type="dxa"/>
            <w:gridSpan w:val="5"/>
            <w:tcBorders>
              <w:top w:val="single" w:color="auto" w:sz="2" w:space="0"/>
              <w:left w:val="single" w:color="auto" w:sz="2" w:space="0"/>
              <w:bottom w:val="single" w:color="auto" w:sz="2" w:space="0"/>
              <w:right w:val="single" w:color="auto" w:sz="12" w:space="0"/>
            </w:tcBorders>
            <w:vAlign w:val="center"/>
          </w:tcPr>
          <w:p w14:paraId="60C049AA">
            <w:pPr>
              <w:autoSpaceDE w:val="0"/>
              <w:autoSpaceDN w:val="0"/>
              <w:adjustRightInd w:val="0"/>
              <w:spacing w:line="320" w:lineRule="exact"/>
              <w:jc w:val="center"/>
              <w:rPr>
                <w:rFonts w:cs="Calibri"/>
                <w:sz w:val="21"/>
                <w:szCs w:val="21"/>
              </w:rPr>
            </w:pPr>
          </w:p>
        </w:tc>
      </w:tr>
      <w:tr w14:paraId="4AAAC38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tcBorders>
              <w:top w:val="single" w:color="auto" w:sz="2" w:space="0"/>
              <w:left w:val="single" w:color="auto" w:sz="12" w:space="0"/>
              <w:bottom w:val="single" w:color="auto" w:sz="2" w:space="0"/>
              <w:right w:val="single" w:color="auto" w:sz="2" w:space="0"/>
            </w:tcBorders>
            <w:vAlign w:val="center"/>
          </w:tcPr>
          <w:p w14:paraId="089CF781">
            <w:pPr>
              <w:autoSpaceDE w:val="0"/>
              <w:autoSpaceDN w:val="0"/>
              <w:adjustRightInd w:val="0"/>
              <w:spacing w:line="320" w:lineRule="exact"/>
              <w:jc w:val="center"/>
              <w:rPr>
                <w:rFonts w:cs="Calibri"/>
                <w:sz w:val="21"/>
                <w:szCs w:val="21"/>
              </w:rPr>
            </w:pPr>
            <w:r>
              <w:rPr>
                <w:rFonts w:hint="eastAsia" w:cs="Calibri"/>
                <w:sz w:val="21"/>
                <w:szCs w:val="21"/>
              </w:rPr>
              <w:t>注册地址</w:t>
            </w:r>
          </w:p>
        </w:tc>
        <w:tc>
          <w:tcPr>
            <w:tcW w:w="2718" w:type="dxa"/>
            <w:gridSpan w:val="2"/>
            <w:tcBorders>
              <w:top w:val="single" w:color="auto" w:sz="2" w:space="0"/>
              <w:left w:val="single" w:color="auto" w:sz="2" w:space="0"/>
              <w:bottom w:val="single" w:color="auto" w:sz="2" w:space="0"/>
              <w:right w:val="single" w:color="auto" w:sz="2" w:space="0"/>
            </w:tcBorders>
            <w:vAlign w:val="center"/>
          </w:tcPr>
          <w:p w14:paraId="6A2F98F9">
            <w:pPr>
              <w:autoSpaceDE w:val="0"/>
              <w:autoSpaceDN w:val="0"/>
              <w:adjustRightInd w:val="0"/>
              <w:spacing w:line="320" w:lineRule="exact"/>
              <w:jc w:val="center"/>
              <w:rPr>
                <w:rFonts w:cs="Calibri"/>
                <w:sz w:val="21"/>
                <w:szCs w:val="21"/>
              </w:rPr>
            </w:pPr>
          </w:p>
        </w:tc>
        <w:tc>
          <w:tcPr>
            <w:tcW w:w="1701" w:type="dxa"/>
            <w:tcBorders>
              <w:top w:val="single" w:color="auto" w:sz="2" w:space="0"/>
              <w:left w:val="single" w:color="auto" w:sz="2" w:space="0"/>
              <w:bottom w:val="single" w:color="auto" w:sz="2" w:space="0"/>
              <w:right w:val="single" w:color="auto" w:sz="2" w:space="0"/>
            </w:tcBorders>
            <w:vAlign w:val="center"/>
          </w:tcPr>
          <w:p w14:paraId="7A687ACF">
            <w:pPr>
              <w:autoSpaceDE w:val="0"/>
              <w:autoSpaceDN w:val="0"/>
              <w:adjustRightInd w:val="0"/>
              <w:spacing w:line="320" w:lineRule="exact"/>
              <w:jc w:val="center"/>
              <w:rPr>
                <w:rFonts w:cs="Calibri"/>
                <w:sz w:val="21"/>
                <w:szCs w:val="21"/>
              </w:rPr>
            </w:pPr>
            <w:r>
              <w:rPr>
                <w:rFonts w:hint="eastAsia" w:cs="Calibri"/>
                <w:sz w:val="21"/>
                <w:szCs w:val="21"/>
              </w:rPr>
              <w:t>成立时间</w:t>
            </w:r>
          </w:p>
        </w:tc>
        <w:tc>
          <w:tcPr>
            <w:tcW w:w="2791" w:type="dxa"/>
            <w:gridSpan w:val="2"/>
            <w:tcBorders>
              <w:top w:val="single" w:color="auto" w:sz="2" w:space="0"/>
              <w:left w:val="single" w:color="auto" w:sz="2" w:space="0"/>
              <w:bottom w:val="single" w:color="auto" w:sz="2" w:space="0"/>
              <w:right w:val="single" w:color="auto" w:sz="12" w:space="0"/>
            </w:tcBorders>
            <w:vAlign w:val="center"/>
          </w:tcPr>
          <w:p w14:paraId="4D763D0C">
            <w:pPr>
              <w:autoSpaceDE w:val="0"/>
              <w:autoSpaceDN w:val="0"/>
              <w:adjustRightInd w:val="0"/>
              <w:spacing w:line="320" w:lineRule="exact"/>
              <w:jc w:val="center"/>
              <w:rPr>
                <w:rFonts w:cs="Calibri"/>
                <w:sz w:val="21"/>
                <w:szCs w:val="21"/>
              </w:rPr>
            </w:pPr>
          </w:p>
        </w:tc>
      </w:tr>
      <w:tr w14:paraId="5A54AD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tcBorders>
              <w:top w:val="single" w:color="auto" w:sz="2" w:space="0"/>
              <w:left w:val="single" w:color="auto" w:sz="12" w:space="0"/>
              <w:bottom w:val="single" w:color="auto" w:sz="2" w:space="0"/>
              <w:right w:val="single" w:color="auto" w:sz="2" w:space="0"/>
            </w:tcBorders>
            <w:vAlign w:val="center"/>
          </w:tcPr>
          <w:p w14:paraId="109F479F">
            <w:pPr>
              <w:autoSpaceDE w:val="0"/>
              <w:autoSpaceDN w:val="0"/>
              <w:adjustRightInd w:val="0"/>
              <w:spacing w:line="320" w:lineRule="exact"/>
              <w:jc w:val="center"/>
              <w:rPr>
                <w:rFonts w:cs="Calibri"/>
                <w:sz w:val="21"/>
                <w:szCs w:val="21"/>
              </w:rPr>
            </w:pPr>
            <w:r>
              <w:rPr>
                <w:rFonts w:hint="eastAsia" w:cs="Calibri"/>
                <w:sz w:val="21"/>
                <w:szCs w:val="21"/>
              </w:rPr>
              <w:t>统一社会信用代码</w:t>
            </w:r>
          </w:p>
        </w:tc>
        <w:tc>
          <w:tcPr>
            <w:tcW w:w="2718" w:type="dxa"/>
            <w:gridSpan w:val="2"/>
            <w:tcBorders>
              <w:top w:val="single" w:color="auto" w:sz="2" w:space="0"/>
              <w:left w:val="single" w:color="auto" w:sz="2" w:space="0"/>
              <w:bottom w:val="single" w:color="auto" w:sz="2" w:space="0"/>
              <w:right w:val="single" w:color="auto" w:sz="2" w:space="0"/>
            </w:tcBorders>
            <w:vAlign w:val="center"/>
          </w:tcPr>
          <w:p w14:paraId="1BD1995C">
            <w:pPr>
              <w:autoSpaceDE w:val="0"/>
              <w:autoSpaceDN w:val="0"/>
              <w:adjustRightInd w:val="0"/>
              <w:spacing w:line="320" w:lineRule="exact"/>
              <w:jc w:val="center"/>
              <w:rPr>
                <w:rFonts w:cs="Calibri"/>
                <w:sz w:val="21"/>
                <w:szCs w:val="21"/>
              </w:rPr>
            </w:pPr>
          </w:p>
        </w:tc>
        <w:tc>
          <w:tcPr>
            <w:tcW w:w="1701" w:type="dxa"/>
            <w:tcBorders>
              <w:top w:val="single" w:color="auto" w:sz="2" w:space="0"/>
              <w:left w:val="single" w:color="auto" w:sz="2" w:space="0"/>
              <w:bottom w:val="single" w:color="auto" w:sz="2" w:space="0"/>
              <w:right w:val="single" w:color="auto" w:sz="2" w:space="0"/>
            </w:tcBorders>
            <w:vAlign w:val="center"/>
          </w:tcPr>
          <w:p w14:paraId="00113892">
            <w:pPr>
              <w:autoSpaceDE w:val="0"/>
              <w:autoSpaceDN w:val="0"/>
              <w:adjustRightInd w:val="0"/>
              <w:spacing w:line="320" w:lineRule="exact"/>
              <w:jc w:val="center"/>
              <w:rPr>
                <w:rFonts w:cs="Calibri"/>
                <w:sz w:val="21"/>
                <w:szCs w:val="21"/>
              </w:rPr>
            </w:pPr>
            <w:r>
              <w:rPr>
                <w:rFonts w:hint="eastAsia" w:cs="Calibri"/>
                <w:sz w:val="21"/>
                <w:szCs w:val="21"/>
              </w:rPr>
              <w:t>单位性质</w:t>
            </w:r>
          </w:p>
        </w:tc>
        <w:tc>
          <w:tcPr>
            <w:tcW w:w="2791" w:type="dxa"/>
            <w:gridSpan w:val="2"/>
            <w:tcBorders>
              <w:top w:val="single" w:color="auto" w:sz="2" w:space="0"/>
              <w:left w:val="single" w:color="auto" w:sz="2" w:space="0"/>
              <w:bottom w:val="single" w:color="auto" w:sz="2" w:space="0"/>
              <w:right w:val="single" w:color="auto" w:sz="12" w:space="0"/>
            </w:tcBorders>
            <w:vAlign w:val="center"/>
          </w:tcPr>
          <w:p w14:paraId="2912EE40">
            <w:pPr>
              <w:autoSpaceDE w:val="0"/>
              <w:autoSpaceDN w:val="0"/>
              <w:adjustRightInd w:val="0"/>
              <w:spacing w:line="320" w:lineRule="exact"/>
              <w:jc w:val="center"/>
              <w:rPr>
                <w:rFonts w:cs="Calibri"/>
                <w:sz w:val="21"/>
                <w:szCs w:val="21"/>
              </w:rPr>
            </w:pPr>
          </w:p>
        </w:tc>
      </w:tr>
      <w:tr w14:paraId="3F216CB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tcBorders>
              <w:top w:val="single" w:color="auto" w:sz="2" w:space="0"/>
              <w:left w:val="single" w:color="auto" w:sz="12" w:space="0"/>
              <w:bottom w:val="single" w:color="auto" w:sz="2" w:space="0"/>
              <w:right w:val="single" w:color="auto" w:sz="2" w:space="0"/>
            </w:tcBorders>
            <w:vAlign w:val="center"/>
          </w:tcPr>
          <w:p w14:paraId="7FB866E5">
            <w:pPr>
              <w:autoSpaceDE w:val="0"/>
              <w:autoSpaceDN w:val="0"/>
              <w:adjustRightInd w:val="0"/>
              <w:spacing w:line="320" w:lineRule="exact"/>
              <w:jc w:val="center"/>
              <w:rPr>
                <w:rFonts w:cs="Calibri"/>
                <w:sz w:val="21"/>
                <w:szCs w:val="21"/>
              </w:rPr>
            </w:pPr>
            <w:r>
              <w:rPr>
                <w:rFonts w:hint="eastAsia" w:cs="Calibri"/>
                <w:sz w:val="21"/>
                <w:szCs w:val="21"/>
              </w:rPr>
              <w:t>法定代表人</w:t>
            </w:r>
            <w:r>
              <w:rPr>
                <w:rFonts w:cs="Calibri"/>
                <w:sz w:val="21"/>
                <w:szCs w:val="21"/>
              </w:rPr>
              <w:br w:type="textWrapping"/>
            </w:r>
            <w:r>
              <w:rPr>
                <w:rFonts w:hint="eastAsia" w:cs="Calibri"/>
                <w:sz w:val="21"/>
                <w:szCs w:val="21"/>
              </w:rPr>
              <w:t>（负责人）</w:t>
            </w:r>
          </w:p>
        </w:tc>
        <w:tc>
          <w:tcPr>
            <w:tcW w:w="2718" w:type="dxa"/>
            <w:gridSpan w:val="2"/>
            <w:tcBorders>
              <w:top w:val="single" w:color="auto" w:sz="2" w:space="0"/>
              <w:left w:val="single" w:color="auto" w:sz="2" w:space="0"/>
              <w:bottom w:val="single" w:color="auto" w:sz="2" w:space="0"/>
              <w:right w:val="single" w:color="auto" w:sz="2" w:space="0"/>
            </w:tcBorders>
            <w:vAlign w:val="center"/>
          </w:tcPr>
          <w:p w14:paraId="12E8B3A2">
            <w:pPr>
              <w:autoSpaceDE w:val="0"/>
              <w:autoSpaceDN w:val="0"/>
              <w:adjustRightInd w:val="0"/>
              <w:spacing w:line="320" w:lineRule="exact"/>
              <w:jc w:val="center"/>
              <w:rPr>
                <w:rFonts w:cs="Calibri"/>
                <w:sz w:val="21"/>
                <w:szCs w:val="21"/>
              </w:rPr>
            </w:pPr>
          </w:p>
        </w:tc>
        <w:tc>
          <w:tcPr>
            <w:tcW w:w="1701" w:type="dxa"/>
            <w:tcBorders>
              <w:top w:val="single" w:color="auto" w:sz="2" w:space="0"/>
              <w:left w:val="single" w:color="auto" w:sz="2" w:space="0"/>
              <w:bottom w:val="single" w:color="auto" w:sz="2" w:space="0"/>
              <w:right w:val="single" w:color="auto" w:sz="2" w:space="0"/>
            </w:tcBorders>
            <w:vAlign w:val="center"/>
          </w:tcPr>
          <w:p w14:paraId="0AC1EC70">
            <w:pPr>
              <w:autoSpaceDE w:val="0"/>
              <w:autoSpaceDN w:val="0"/>
              <w:adjustRightInd w:val="0"/>
              <w:spacing w:line="320" w:lineRule="exact"/>
              <w:jc w:val="center"/>
              <w:rPr>
                <w:rFonts w:cs="Calibri"/>
                <w:sz w:val="21"/>
                <w:szCs w:val="21"/>
              </w:rPr>
            </w:pPr>
            <w:r>
              <w:rPr>
                <w:rFonts w:hint="eastAsia" w:cs="Calibri"/>
                <w:sz w:val="21"/>
                <w:szCs w:val="21"/>
              </w:rPr>
              <w:t>所属行业</w:t>
            </w:r>
          </w:p>
        </w:tc>
        <w:tc>
          <w:tcPr>
            <w:tcW w:w="2791" w:type="dxa"/>
            <w:gridSpan w:val="2"/>
            <w:tcBorders>
              <w:top w:val="single" w:color="auto" w:sz="2" w:space="0"/>
              <w:left w:val="single" w:color="auto" w:sz="2" w:space="0"/>
              <w:bottom w:val="single" w:color="auto" w:sz="2" w:space="0"/>
              <w:right w:val="single" w:color="auto" w:sz="12" w:space="0"/>
            </w:tcBorders>
            <w:vAlign w:val="center"/>
          </w:tcPr>
          <w:p w14:paraId="44CC489F">
            <w:pPr>
              <w:autoSpaceDE w:val="0"/>
              <w:autoSpaceDN w:val="0"/>
              <w:adjustRightInd w:val="0"/>
              <w:spacing w:line="320" w:lineRule="exact"/>
              <w:jc w:val="center"/>
              <w:rPr>
                <w:rFonts w:cs="Calibri"/>
                <w:sz w:val="21"/>
                <w:szCs w:val="21"/>
              </w:rPr>
            </w:pPr>
          </w:p>
        </w:tc>
      </w:tr>
      <w:tr w14:paraId="1D8CA1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tcBorders>
              <w:top w:val="single" w:color="auto" w:sz="2" w:space="0"/>
              <w:left w:val="single" w:color="auto" w:sz="12" w:space="0"/>
              <w:bottom w:val="single" w:color="auto" w:sz="2" w:space="0"/>
              <w:right w:val="single" w:color="auto" w:sz="2" w:space="0"/>
            </w:tcBorders>
            <w:vAlign w:val="center"/>
          </w:tcPr>
          <w:p w14:paraId="60C82CBA">
            <w:pPr>
              <w:autoSpaceDE w:val="0"/>
              <w:autoSpaceDN w:val="0"/>
              <w:adjustRightInd w:val="0"/>
              <w:spacing w:line="320" w:lineRule="exact"/>
              <w:jc w:val="center"/>
              <w:rPr>
                <w:rFonts w:cs="Calibri"/>
                <w:sz w:val="21"/>
                <w:szCs w:val="21"/>
              </w:rPr>
            </w:pPr>
            <w:r>
              <w:rPr>
                <w:rFonts w:hint="eastAsia" w:cs="Calibri"/>
                <w:sz w:val="21"/>
                <w:szCs w:val="21"/>
              </w:rPr>
              <w:t>基本存款账户</w:t>
            </w:r>
            <w:r>
              <w:rPr>
                <w:rFonts w:cs="Calibri"/>
                <w:sz w:val="21"/>
                <w:szCs w:val="21"/>
              </w:rPr>
              <w:br w:type="textWrapping"/>
            </w:r>
            <w:r>
              <w:rPr>
                <w:rFonts w:hint="eastAsia" w:cs="Calibri"/>
                <w:sz w:val="21"/>
                <w:szCs w:val="21"/>
              </w:rPr>
              <w:t>开户银行</w:t>
            </w:r>
          </w:p>
        </w:tc>
        <w:tc>
          <w:tcPr>
            <w:tcW w:w="2718" w:type="dxa"/>
            <w:gridSpan w:val="2"/>
            <w:tcBorders>
              <w:top w:val="single" w:color="auto" w:sz="2" w:space="0"/>
              <w:left w:val="single" w:color="auto" w:sz="2" w:space="0"/>
              <w:bottom w:val="single" w:color="auto" w:sz="2" w:space="0"/>
              <w:right w:val="single" w:color="auto" w:sz="2" w:space="0"/>
            </w:tcBorders>
            <w:vAlign w:val="center"/>
          </w:tcPr>
          <w:p w14:paraId="3AD054E8">
            <w:pPr>
              <w:autoSpaceDE w:val="0"/>
              <w:autoSpaceDN w:val="0"/>
              <w:adjustRightInd w:val="0"/>
              <w:spacing w:line="320" w:lineRule="exact"/>
              <w:jc w:val="center"/>
              <w:rPr>
                <w:rFonts w:cs="Calibri"/>
                <w:sz w:val="21"/>
                <w:szCs w:val="21"/>
              </w:rPr>
            </w:pPr>
          </w:p>
        </w:tc>
        <w:tc>
          <w:tcPr>
            <w:tcW w:w="1701" w:type="dxa"/>
            <w:tcBorders>
              <w:top w:val="single" w:color="auto" w:sz="2" w:space="0"/>
              <w:left w:val="single" w:color="auto" w:sz="2" w:space="0"/>
              <w:bottom w:val="single" w:color="auto" w:sz="2" w:space="0"/>
              <w:right w:val="single" w:color="auto" w:sz="2" w:space="0"/>
            </w:tcBorders>
            <w:vAlign w:val="center"/>
          </w:tcPr>
          <w:p w14:paraId="174AF546">
            <w:pPr>
              <w:autoSpaceDE w:val="0"/>
              <w:autoSpaceDN w:val="0"/>
              <w:adjustRightInd w:val="0"/>
              <w:spacing w:line="320" w:lineRule="exact"/>
              <w:jc w:val="center"/>
              <w:rPr>
                <w:rFonts w:cs="Calibri"/>
                <w:sz w:val="21"/>
                <w:szCs w:val="21"/>
              </w:rPr>
            </w:pPr>
            <w:r>
              <w:rPr>
                <w:rFonts w:hint="eastAsia" w:cs="Calibri"/>
                <w:sz w:val="21"/>
                <w:szCs w:val="21"/>
              </w:rPr>
              <w:t>基本存款</w:t>
            </w:r>
            <w:r>
              <w:rPr>
                <w:rFonts w:cs="Calibri"/>
                <w:sz w:val="21"/>
                <w:szCs w:val="21"/>
              </w:rPr>
              <w:br w:type="textWrapping"/>
            </w:r>
            <w:r>
              <w:rPr>
                <w:rFonts w:hint="eastAsia" w:cs="Calibri"/>
                <w:sz w:val="21"/>
                <w:szCs w:val="21"/>
              </w:rPr>
              <w:t>账户账号</w:t>
            </w:r>
          </w:p>
        </w:tc>
        <w:tc>
          <w:tcPr>
            <w:tcW w:w="2791" w:type="dxa"/>
            <w:gridSpan w:val="2"/>
            <w:tcBorders>
              <w:top w:val="single" w:color="auto" w:sz="2" w:space="0"/>
              <w:left w:val="single" w:color="auto" w:sz="2" w:space="0"/>
              <w:bottom w:val="single" w:color="auto" w:sz="2" w:space="0"/>
              <w:right w:val="single" w:color="auto" w:sz="12" w:space="0"/>
            </w:tcBorders>
            <w:vAlign w:val="center"/>
          </w:tcPr>
          <w:p w14:paraId="35E8A572">
            <w:pPr>
              <w:autoSpaceDE w:val="0"/>
              <w:autoSpaceDN w:val="0"/>
              <w:adjustRightInd w:val="0"/>
              <w:spacing w:line="320" w:lineRule="exact"/>
              <w:jc w:val="center"/>
              <w:rPr>
                <w:rFonts w:cs="Calibri"/>
                <w:sz w:val="21"/>
                <w:szCs w:val="21"/>
              </w:rPr>
            </w:pPr>
          </w:p>
        </w:tc>
      </w:tr>
      <w:tr w14:paraId="21E3CF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tcBorders>
              <w:top w:val="single" w:color="auto" w:sz="2" w:space="0"/>
              <w:left w:val="single" w:color="auto" w:sz="12" w:space="0"/>
              <w:bottom w:val="single" w:color="auto" w:sz="2" w:space="0"/>
              <w:right w:val="single" w:color="auto" w:sz="2" w:space="0"/>
            </w:tcBorders>
            <w:vAlign w:val="center"/>
          </w:tcPr>
          <w:p w14:paraId="37A827DF">
            <w:pPr>
              <w:autoSpaceDE w:val="0"/>
              <w:autoSpaceDN w:val="0"/>
              <w:adjustRightInd w:val="0"/>
              <w:spacing w:line="320" w:lineRule="exact"/>
              <w:jc w:val="center"/>
              <w:rPr>
                <w:rFonts w:cs="Calibri"/>
                <w:sz w:val="21"/>
                <w:szCs w:val="21"/>
              </w:rPr>
            </w:pPr>
            <w:r>
              <w:rPr>
                <w:rFonts w:hint="eastAsia" w:cs="Calibri"/>
                <w:sz w:val="21"/>
                <w:szCs w:val="21"/>
              </w:rPr>
              <w:t>上年度营业收入</w:t>
            </w:r>
            <w:r>
              <w:rPr>
                <w:rFonts w:cs="Calibri"/>
                <w:sz w:val="21"/>
                <w:szCs w:val="21"/>
              </w:rPr>
              <w:t>*</w:t>
            </w:r>
          </w:p>
        </w:tc>
        <w:tc>
          <w:tcPr>
            <w:tcW w:w="2718" w:type="dxa"/>
            <w:gridSpan w:val="2"/>
            <w:tcBorders>
              <w:top w:val="single" w:color="auto" w:sz="2" w:space="0"/>
              <w:left w:val="single" w:color="auto" w:sz="2" w:space="0"/>
              <w:bottom w:val="single" w:color="auto" w:sz="2" w:space="0"/>
              <w:right w:val="single" w:color="auto" w:sz="2" w:space="0"/>
            </w:tcBorders>
            <w:vAlign w:val="center"/>
          </w:tcPr>
          <w:p w14:paraId="1F4B1D56">
            <w:pPr>
              <w:autoSpaceDE w:val="0"/>
              <w:autoSpaceDN w:val="0"/>
              <w:adjustRightInd w:val="0"/>
              <w:spacing w:line="320" w:lineRule="exact"/>
              <w:jc w:val="center"/>
              <w:rPr>
                <w:rFonts w:cs="Calibri"/>
                <w:sz w:val="21"/>
                <w:szCs w:val="21"/>
              </w:rPr>
            </w:pPr>
          </w:p>
        </w:tc>
        <w:tc>
          <w:tcPr>
            <w:tcW w:w="1701" w:type="dxa"/>
            <w:tcBorders>
              <w:top w:val="single" w:color="auto" w:sz="2" w:space="0"/>
              <w:left w:val="single" w:color="auto" w:sz="2" w:space="0"/>
              <w:bottom w:val="single" w:color="auto" w:sz="2" w:space="0"/>
              <w:right w:val="single" w:color="auto" w:sz="2" w:space="0"/>
            </w:tcBorders>
            <w:vAlign w:val="center"/>
          </w:tcPr>
          <w:p w14:paraId="70CE4BFB">
            <w:pPr>
              <w:autoSpaceDE w:val="0"/>
              <w:autoSpaceDN w:val="0"/>
              <w:adjustRightInd w:val="0"/>
              <w:spacing w:line="320" w:lineRule="exact"/>
              <w:jc w:val="center"/>
              <w:rPr>
                <w:rFonts w:cs="Calibri"/>
                <w:sz w:val="21"/>
                <w:szCs w:val="21"/>
              </w:rPr>
            </w:pPr>
            <w:r>
              <w:rPr>
                <w:rFonts w:hint="eastAsia" w:cs="Calibri"/>
                <w:sz w:val="21"/>
                <w:szCs w:val="21"/>
              </w:rPr>
              <w:t>资产总额</w:t>
            </w:r>
          </w:p>
        </w:tc>
        <w:tc>
          <w:tcPr>
            <w:tcW w:w="2791" w:type="dxa"/>
            <w:gridSpan w:val="2"/>
            <w:tcBorders>
              <w:top w:val="single" w:color="auto" w:sz="2" w:space="0"/>
              <w:left w:val="single" w:color="auto" w:sz="2" w:space="0"/>
              <w:bottom w:val="single" w:color="auto" w:sz="2" w:space="0"/>
              <w:right w:val="single" w:color="auto" w:sz="12" w:space="0"/>
            </w:tcBorders>
            <w:vAlign w:val="center"/>
          </w:tcPr>
          <w:p w14:paraId="4FAFA35C">
            <w:pPr>
              <w:autoSpaceDE w:val="0"/>
              <w:autoSpaceDN w:val="0"/>
              <w:adjustRightInd w:val="0"/>
              <w:spacing w:line="320" w:lineRule="exact"/>
              <w:jc w:val="center"/>
              <w:rPr>
                <w:rFonts w:cs="Calibri"/>
                <w:sz w:val="21"/>
                <w:szCs w:val="21"/>
              </w:rPr>
            </w:pPr>
          </w:p>
        </w:tc>
      </w:tr>
      <w:tr w14:paraId="4944D0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tcBorders>
              <w:top w:val="single" w:color="auto" w:sz="2" w:space="0"/>
              <w:left w:val="single" w:color="auto" w:sz="12" w:space="0"/>
              <w:bottom w:val="single" w:color="auto" w:sz="2" w:space="0"/>
              <w:right w:val="single" w:color="auto" w:sz="2" w:space="0"/>
            </w:tcBorders>
            <w:vAlign w:val="center"/>
          </w:tcPr>
          <w:p w14:paraId="53E7144E">
            <w:pPr>
              <w:autoSpaceDE w:val="0"/>
              <w:autoSpaceDN w:val="0"/>
              <w:adjustRightInd w:val="0"/>
              <w:spacing w:line="320" w:lineRule="exact"/>
              <w:jc w:val="center"/>
              <w:rPr>
                <w:rFonts w:cs="Calibri"/>
                <w:sz w:val="21"/>
                <w:szCs w:val="21"/>
              </w:rPr>
            </w:pPr>
            <w:r>
              <w:rPr>
                <w:rFonts w:hint="eastAsia" w:cs="Calibri"/>
                <w:sz w:val="21"/>
                <w:szCs w:val="21"/>
              </w:rPr>
              <w:t>经营范围</w:t>
            </w:r>
          </w:p>
        </w:tc>
        <w:tc>
          <w:tcPr>
            <w:tcW w:w="7210" w:type="dxa"/>
            <w:gridSpan w:val="5"/>
            <w:tcBorders>
              <w:top w:val="single" w:color="auto" w:sz="2" w:space="0"/>
              <w:left w:val="single" w:color="auto" w:sz="2" w:space="0"/>
              <w:bottom w:val="single" w:color="auto" w:sz="2" w:space="0"/>
              <w:right w:val="single" w:color="auto" w:sz="12" w:space="0"/>
            </w:tcBorders>
            <w:vAlign w:val="center"/>
          </w:tcPr>
          <w:p w14:paraId="7CC72126">
            <w:pPr>
              <w:autoSpaceDE w:val="0"/>
              <w:autoSpaceDN w:val="0"/>
              <w:adjustRightInd w:val="0"/>
              <w:spacing w:line="320" w:lineRule="exact"/>
              <w:jc w:val="center"/>
              <w:rPr>
                <w:rFonts w:cs="Calibri"/>
                <w:sz w:val="21"/>
                <w:szCs w:val="21"/>
              </w:rPr>
            </w:pPr>
          </w:p>
        </w:tc>
      </w:tr>
      <w:tr w14:paraId="45E912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tcBorders>
              <w:top w:val="single" w:color="auto" w:sz="2" w:space="0"/>
              <w:left w:val="single" w:color="auto" w:sz="12" w:space="0"/>
              <w:bottom w:val="single" w:color="auto" w:sz="2" w:space="0"/>
              <w:right w:val="single" w:color="auto" w:sz="2" w:space="0"/>
            </w:tcBorders>
            <w:shd w:val="clear" w:color="auto" w:fill="F1F1F1"/>
            <w:vAlign w:val="center"/>
          </w:tcPr>
          <w:p w14:paraId="384453CB">
            <w:pPr>
              <w:autoSpaceDE w:val="0"/>
              <w:autoSpaceDN w:val="0"/>
              <w:adjustRightInd w:val="0"/>
              <w:spacing w:line="320" w:lineRule="exact"/>
              <w:jc w:val="center"/>
              <w:rPr>
                <w:rFonts w:cs="Calibri"/>
                <w:b/>
                <w:sz w:val="21"/>
                <w:szCs w:val="21"/>
              </w:rPr>
            </w:pPr>
            <w:r>
              <w:rPr>
                <w:rFonts w:hint="eastAsia" w:cs="Calibri"/>
                <w:b/>
                <w:sz w:val="21"/>
                <w:szCs w:val="21"/>
              </w:rPr>
              <w:t>资质证书名称</w:t>
            </w:r>
          </w:p>
        </w:tc>
        <w:tc>
          <w:tcPr>
            <w:tcW w:w="2718" w:type="dxa"/>
            <w:gridSpan w:val="2"/>
            <w:tcBorders>
              <w:top w:val="single" w:color="auto" w:sz="2" w:space="0"/>
              <w:left w:val="single" w:color="auto" w:sz="2" w:space="0"/>
              <w:bottom w:val="single" w:color="auto" w:sz="2" w:space="0"/>
              <w:right w:val="single" w:color="auto" w:sz="2" w:space="0"/>
            </w:tcBorders>
            <w:shd w:val="clear" w:color="auto" w:fill="F1F1F1"/>
            <w:vAlign w:val="center"/>
          </w:tcPr>
          <w:p w14:paraId="75C1DF66">
            <w:pPr>
              <w:autoSpaceDE w:val="0"/>
              <w:autoSpaceDN w:val="0"/>
              <w:adjustRightInd w:val="0"/>
              <w:spacing w:line="320" w:lineRule="exact"/>
              <w:jc w:val="center"/>
              <w:rPr>
                <w:rFonts w:cs="Calibri"/>
                <w:b/>
                <w:sz w:val="21"/>
                <w:szCs w:val="21"/>
              </w:rPr>
            </w:pPr>
            <w:r>
              <w:rPr>
                <w:rFonts w:hint="eastAsia" w:cs="Calibri"/>
                <w:b/>
                <w:sz w:val="21"/>
                <w:szCs w:val="21"/>
              </w:rPr>
              <w:t>证书号</w:t>
            </w:r>
          </w:p>
        </w:tc>
        <w:tc>
          <w:tcPr>
            <w:tcW w:w="1701" w:type="dxa"/>
            <w:tcBorders>
              <w:top w:val="single" w:color="auto" w:sz="2" w:space="0"/>
              <w:left w:val="single" w:color="auto" w:sz="2" w:space="0"/>
              <w:bottom w:val="single" w:color="auto" w:sz="2" w:space="0"/>
              <w:right w:val="single" w:color="auto" w:sz="2" w:space="0"/>
            </w:tcBorders>
            <w:shd w:val="clear" w:color="auto" w:fill="F1F1F1"/>
            <w:vAlign w:val="center"/>
          </w:tcPr>
          <w:p w14:paraId="5392D365">
            <w:pPr>
              <w:autoSpaceDE w:val="0"/>
              <w:autoSpaceDN w:val="0"/>
              <w:adjustRightInd w:val="0"/>
              <w:spacing w:line="320" w:lineRule="exact"/>
              <w:jc w:val="center"/>
              <w:rPr>
                <w:rFonts w:cs="Calibri"/>
                <w:b/>
                <w:sz w:val="21"/>
                <w:szCs w:val="21"/>
              </w:rPr>
            </w:pPr>
            <w:r>
              <w:rPr>
                <w:rFonts w:hint="eastAsia" w:cs="Calibri"/>
                <w:b/>
                <w:sz w:val="21"/>
                <w:szCs w:val="21"/>
              </w:rPr>
              <w:t>等级</w:t>
            </w:r>
          </w:p>
        </w:tc>
        <w:tc>
          <w:tcPr>
            <w:tcW w:w="2791" w:type="dxa"/>
            <w:gridSpan w:val="2"/>
            <w:tcBorders>
              <w:top w:val="single" w:color="auto" w:sz="2" w:space="0"/>
              <w:left w:val="single" w:color="auto" w:sz="2" w:space="0"/>
              <w:bottom w:val="single" w:color="auto" w:sz="2" w:space="0"/>
              <w:right w:val="single" w:color="auto" w:sz="12" w:space="0"/>
            </w:tcBorders>
            <w:shd w:val="clear" w:color="auto" w:fill="F1F1F1"/>
            <w:vAlign w:val="center"/>
          </w:tcPr>
          <w:p w14:paraId="0527978A">
            <w:pPr>
              <w:autoSpaceDE w:val="0"/>
              <w:autoSpaceDN w:val="0"/>
              <w:adjustRightInd w:val="0"/>
              <w:spacing w:line="320" w:lineRule="exact"/>
              <w:jc w:val="center"/>
              <w:rPr>
                <w:rFonts w:cs="Calibri"/>
                <w:b/>
                <w:sz w:val="21"/>
                <w:szCs w:val="21"/>
              </w:rPr>
            </w:pPr>
            <w:r>
              <w:rPr>
                <w:rFonts w:hint="eastAsia" w:cs="Calibri"/>
                <w:b/>
                <w:sz w:val="21"/>
                <w:szCs w:val="21"/>
              </w:rPr>
              <w:t>类型</w:t>
            </w:r>
          </w:p>
        </w:tc>
      </w:tr>
      <w:tr w14:paraId="25F757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tcBorders>
              <w:top w:val="single" w:color="auto" w:sz="2" w:space="0"/>
              <w:left w:val="single" w:color="auto" w:sz="12" w:space="0"/>
              <w:bottom w:val="single" w:color="auto" w:sz="2" w:space="0"/>
              <w:right w:val="single" w:color="auto" w:sz="2" w:space="0"/>
            </w:tcBorders>
            <w:vAlign w:val="center"/>
          </w:tcPr>
          <w:p w14:paraId="4EA90D78">
            <w:pPr>
              <w:autoSpaceDE w:val="0"/>
              <w:autoSpaceDN w:val="0"/>
              <w:adjustRightInd w:val="0"/>
              <w:spacing w:line="320" w:lineRule="exact"/>
              <w:jc w:val="center"/>
              <w:rPr>
                <w:rFonts w:cs="Calibri"/>
                <w:sz w:val="21"/>
                <w:szCs w:val="21"/>
              </w:rPr>
            </w:pPr>
          </w:p>
        </w:tc>
        <w:tc>
          <w:tcPr>
            <w:tcW w:w="2718" w:type="dxa"/>
            <w:gridSpan w:val="2"/>
            <w:tcBorders>
              <w:top w:val="single" w:color="auto" w:sz="2" w:space="0"/>
              <w:left w:val="single" w:color="auto" w:sz="2" w:space="0"/>
              <w:bottom w:val="single" w:color="auto" w:sz="2" w:space="0"/>
              <w:right w:val="single" w:color="auto" w:sz="2" w:space="0"/>
            </w:tcBorders>
            <w:vAlign w:val="center"/>
          </w:tcPr>
          <w:p w14:paraId="6D53B61C">
            <w:pPr>
              <w:autoSpaceDE w:val="0"/>
              <w:autoSpaceDN w:val="0"/>
              <w:adjustRightInd w:val="0"/>
              <w:spacing w:line="320" w:lineRule="exact"/>
              <w:jc w:val="center"/>
              <w:rPr>
                <w:rFonts w:cs="Calibri"/>
                <w:sz w:val="21"/>
                <w:szCs w:val="21"/>
              </w:rPr>
            </w:pPr>
          </w:p>
        </w:tc>
        <w:tc>
          <w:tcPr>
            <w:tcW w:w="1701" w:type="dxa"/>
            <w:tcBorders>
              <w:top w:val="single" w:color="auto" w:sz="2" w:space="0"/>
              <w:left w:val="single" w:color="auto" w:sz="2" w:space="0"/>
              <w:bottom w:val="single" w:color="auto" w:sz="2" w:space="0"/>
              <w:right w:val="single" w:color="auto" w:sz="2" w:space="0"/>
            </w:tcBorders>
            <w:vAlign w:val="center"/>
          </w:tcPr>
          <w:p w14:paraId="0038DE82">
            <w:pPr>
              <w:autoSpaceDE w:val="0"/>
              <w:autoSpaceDN w:val="0"/>
              <w:adjustRightInd w:val="0"/>
              <w:spacing w:line="320" w:lineRule="exact"/>
              <w:jc w:val="center"/>
              <w:rPr>
                <w:rFonts w:cs="Calibri"/>
                <w:sz w:val="21"/>
                <w:szCs w:val="21"/>
              </w:rPr>
            </w:pPr>
          </w:p>
        </w:tc>
        <w:tc>
          <w:tcPr>
            <w:tcW w:w="2791" w:type="dxa"/>
            <w:gridSpan w:val="2"/>
            <w:tcBorders>
              <w:top w:val="single" w:color="auto" w:sz="2" w:space="0"/>
              <w:left w:val="single" w:color="auto" w:sz="2" w:space="0"/>
              <w:bottom w:val="single" w:color="auto" w:sz="2" w:space="0"/>
              <w:right w:val="single" w:color="auto" w:sz="12" w:space="0"/>
            </w:tcBorders>
            <w:vAlign w:val="center"/>
          </w:tcPr>
          <w:p w14:paraId="4DE5ED42">
            <w:pPr>
              <w:autoSpaceDE w:val="0"/>
              <w:autoSpaceDN w:val="0"/>
              <w:adjustRightInd w:val="0"/>
              <w:spacing w:line="320" w:lineRule="exact"/>
              <w:jc w:val="center"/>
              <w:rPr>
                <w:rFonts w:cs="Calibri"/>
                <w:sz w:val="21"/>
                <w:szCs w:val="21"/>
              </w:rPr>
            </w:pPr>
          </w:p>
        </w:tc>
      </w:tr>
      <w:tr w14:paraId="3339BF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tcBorders>
              <w:top w:val="single" w:color="auto" w:sz="2" w:space="0"/>
              <w:left w:val="single" w:color="auto" w:sz="12" w:space="0"/>
              <w:bottom w:val="single" w:color="auto" w:sz="2" w:space="0"/>
              <w:right w:val="single" w:color="auto" w:sz="2" w:space="0"/>
            </w:tcBorders>
            <w:vAlign w:val="center"/>
          </w:tcPr>
          <w:p w14:paraId="28AC4DB9">
            <w:pPr>
              <w:autoSpaceDE w:val="0"/>
              <w:autoSpaceDN w:val="0"/>
              <w:adjustRightInd w:val="0"/>
              <w:spacing w:line="320" w:lineRule="exact"/>
              <w:jc w:val="center"/>
              <w:rPr>
                <w:rFonts w:cs="Calibri"/>
                <w:sz w:val="21"/>
                <w:szCs w:val="21"/>
              </w:rPr>
            </w:pPr>
          </w:p>
        </w:tc>
        <w:tc>
          <w:tcPr>
            <w:tcW w:w="2718" w:type="dxa"/>
            <w:gridSpan w:val="2"/>
            <w:tcBorders>
              <w:top w:val="single" w:color="auto" w:sz="2" w:space="0"/>
              <w:left w:val="single" w:color="auto" w:sz="2" w:space="0"/>
              <w:bottom w:val="single" w:color="auto" w:sz="2" w:space="0"/>
              <w:right w:val="single" w:color="auto" w:sz="2" w:space="0"/>
            </w:tcBorders>
            <w:vAlign w:val="center"/>
          </w:tcPr>
          <w:p w14:paraId="0A1DA478">
            <w:pPr>
              <w:autoSpaceDE w:val="0"/>
              <w:autoSpaceDN w:val="0"/>
              <w:adjustRightInd w:val="0"/>
              <w:spacing w:line="320" w:lineRule="exact"/>
              <w:jc w:val="center"/>
              <w:rPr>
                <w:rFonts w:cs="Calibri"/>
                <w:sz w:val="21"/>
                <w:szCs w:val="21"/>
              </w:rPr>
            </w:pPr>
          </w:p>
        </w:tc>
        <w:tc>
          <w:tcPr>
            <w:tcW w:w="1701" w:type="dxa"/>
            <w:tcBorders>
              <w:top w:val="single" w:color="auto" w:sz="2" w:space="0"/>
              <w:left w:val="single" w:color="auto" w:sz="2" w:space="0"/>
              <w:bottom w:val="single" w:color="auto" w:sz="2" w:space="0"/>
              <w:right w:val="single" w:color="auto" w:sz="2" w:space="0"/>
            </w:tcBorders>
            <w:vAlign w:val="center"/>
          </w:tcPr>
          <w:p w14:paraId="5072F3E3">
            <w:pPr>
              <w:autoSpaceDE w:val="0"/>
              <w:autoSpaceDN w:val="0"/>
              <w:adjustRightInd w:val="0"/>
              <w:spacing w:line="320" w:lineRule="exact"/>
              <w:jc w:val="center"/>
              <w:rPr>
                <w:rFonts w:cs="Calibri"/>
                <w:sz w:val="21"/>
                <w:szCs w:val="21"/>
              </w:rPr>
            </w:pPr>
          </w:p>
        </w:tc>
        <w:tc>
          <w:tcPr>
            <w:tcW w:w="2791" w:type="dxa"/>
            <w:gridSpan w:val="2"/>
            <w:tcBorders>
              <w:top w:val="single" w:color="auto" w:sz="2" w:space="0"/>
              <w:left w:val="single" w:color="auto" w:sz="2" w:space="0"/>
              <w:bottom w:val="single" w:color="auto" w:sz="2" w:space="0"/>
              <w:right w:val="single" w:color="auto" w:sz="12" w:space="0"/>
            </w:tcBorders>
            <w:vAlign w:val="center"/>
          </w:tcPr>
          <w:p w14:paraId="27908BC3">
            <w:pPr>
              <w:autoSpaceDE w:val="0"/>
              <w:autoSpaceDN w:val="0"/>
              <w:adjustRightInd w:val="0"/>
              <w:spacing w:line="320" w:lineRule="exact"/>
              <w:jc w:val="center"/>
              <w:rPr>
                <w:rFonts w:cs="Calibri"/>
                <w:sz w:val="21"/>
                <w:szCs w:val="21"/>
              </w:rPr>
            </w:pPr>
          </w:p>
        </w:tc>
      </w:tr>
      <w:tr w14:paraId="7A0256A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tcBorders>
              <w:top w:val="single" w:color="auto" w:sz="2" w:space="0"/>
              <w:left w:val="single" w:color="auto" w:sz="12" w:space="0"/>
              <w:bottom w:val="single" w:color="auto" w:sz="2" w:space="0"/>
              <w:right w:val="single" w:color="auto" w:sz="12" w:space="0"/>
            </w:tcBorders>
            <w:shd w:val="clear" w:color="auto" w:fill="F1F1F1"/>
            <w:vAlign w:val="center"/>
          </w:tcPr>
          <w:p w14:paraId="638B8715">
            <w:pPr>
              <w:autoSpaceDE w:val="0"/>
              <w:autoSpaceDN w:val="0"/>
              <w:adjustRightInd w:val="0"/>
              <w:spacing w:line="320" w:lineRule="exact"/>
              <w:jc w:val="center"/>
              <w:rPr>
                <w:rFonts w:cs="Calibri"/>
                <w:b/>
                <w:sz w:val="21"/>
                <w:szCs w:val="21"/>
              </w:rPr>
            </w:pPr>
            <w:r>
              <w:rPr>
                <w:rFonts w:hint="eastAsia" w:cs="Calibri"/>
                <w:b/>
                <w:sz w:val="21"/>
                <w:szCs w:val="21"/>
              </w:rPr>
              <w:t>从业人员情况</w:t>
            </w:r>
          </w:p>
        </w:tc>
      </w:tr>
      <w:tr w14:paraId="6BF72CD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tcBorders>
              <w:top w:val="single" w:color="auto" w:sz="2" w:space="0"/>
              <w:left w:val="single" w:color="auto" w:sz="12" w:space="0"/>
              <w:bottom w:val="single" w:color="auto" w:sz="2" w:space="0"/>
              <w:right w:val="single" w:color="auto" w:sz="2" w:space="0"/>
            </w:tcBorders>
            <w:vAlign w:val="center"/>
          </w:tcPr>
          <w:p w14:paraId="7C6832A2">
            <w:pPr>
              <w:autoSpaceDE w:val="0"/>
              <w:autoSpaceDN w:val="0"/>
              <w:adjustRightInd w:val="0"/>
              <w:spacing w:line="320" w:lineRule="exact"/>
              <w:jc w:val="center"/>
              <w:rPr>
                <w:rFonts w:cs="Calibri"/>
                <w:sz w:val="21"/>
                <w:szCs w:val="21"/>
              </w:rPr>
            </w:pPr>
            <w:r>
              <w:rPr>
                <w:rFonts w:hint="eastAsia" w:cs="Calibri"/>
                <w:sz w:val="21"/>
                <w:szCs w:val="21"/>
              </w:rPr>
              <w:t>从业人员总数</w:t>
            </w:r>
          </w:p>
        </w:tc>
        <w:tc>
          <w:tcPr>
            <w:tcW w:w="1559" w:type="dxa"/>
            <w:vMerge w:val="restart"/>
            <w:tcBorders>
              <w:top w:val="single" w:color="auto" w:sz="2" w:space="0"/>
              <w:left w:val="single" w:color="auto" w:sz="2" w:space="0"/>
              <w:bottom w:val="single" w:color="auto" w:sz="2" w:space="0"/>
              <w:right w:val="single" w:color="auto" w:sz="2" w:space="0"/>
            </w:tcBorders>
            <w:vAlign w:val="center"/>
          </w:tcPr>
          <w:p w14:paraId="5906AF11">
            <w:pPr>
              <w:autoSpaceDE w:val="0"/>
              <w:autoSpaceDN w:val="0"/>
              <w:adjustRightInd w:val="0"/>
              <w:spacing w:line="320" w:lineRule="exact"/>
              <w:jc w:val="center"/>
              <w:rPr>
                <w:rFonts w:cs="Calibri"/>
                <w:sz w:val="21"/>
                <w:szCs w:val="21"/>
              </w:rPr>
            </w:pPr>
            <w:r>
              <w:rPr>
                <w:rFonts w:hint="eastAsia" w:cs="Calibri"/>
                <w:sz w:val="21"/>
                <w:szCs w:val="21"/>
              </w:rPr>
              <w:t>　　（人）</w:t>
            </w:r>
          </w:p>
        </w:tc>
        <w:tc>
          <w:tcPr>
            <w:tcW w:w="1159" w:type="dxa"/>
            <w:tcBorders>
              <w:top w:val="single" w:color="auto" w:sz="2" w:space="0"/>
              <w:left w:val="single" w:color="auto" w:sz="2" w:space="0"/>
              <w:bottom w:val="single" w:color="auto" w:sz="2" w:space="0"/>
              <w:right w:val="single" w:color="auto" w:sz="2" w:space="0"/>
            </w:tcBorders>
            <w:vAlign w:val="center"/>
          </w:tcPr>
          <w:p w14:paraId="69BD07ED">
            <w:pPr>
              <w:autoSpaceDE w:val="0"/>
              <w:autoSpaceDN w:val="0"/>
              <w:adjustRightInd w:val="0"/>
              <w:spacing w:line="320" w:lineRule="exact"/>
              <w:jc w:val="center"/>
              <w:rPr>
                <w:rFonts w:cs="Calibri"/>
                <w:sz w:val="21"/>
                <w:szCs w:val="21"/>
              </w:rPr>
            </w:pPr>
            <w:r>
              <w:rPr>
                <w:rFonts w:hint="eastAsia" w:cs="Calibri"/>
                <w:sz w:val="21"/>
                <w:szCs w:val="21"/>
              </w:rPr>
              <w:t>管理人员</w:t>
            </w:r>
          </w:p>
        </w:tc>
        <w:tc>
          <w:tcPr>
            <w:tcW w:w="1701" w:type="dxa"/>
            <w:tcBorders>
              <w:top w:val="single" w:color="auto" w:sz="2" w:space="0"/>
              <w:left w:val="single" w:color="auto" w:sz="2" w:space="0"/>
              <w:bottom w:val="single" w:color="auto" w:sz="2" w:space="0"/>
              <w:right w:val="single" w:color="auto" w:sz="2" w:space="0"/>
            </w:tcBorders>
            <w:vAlign w:val="center"/>
          </w:tcPr>
          <w:p w14:paraId="4DB23C58">
            <w:pPr>
              <w:autoSpaceDE w:val="0"/>
              <w:autoSpaceDN w:val="0"/>
              <w:adjustRightInd w:val="0"/>
              <w:spacing w:line="320" w:lineRule="exact"/>
              <w:jc w:val="center"/>
              <w:rPr>
                <w:rFonts w:cs="Calibri"/>
                <w:sz w:val="21"/>
                <w:szCs w:val="21"/>
              </w:rPr>
            </w:pPr>
            <w:r>
              <w:rPr>
                <w:rFonts w:hint="eastAsia" w:cs="Calibri"/>
                <w:sz w:val="21"/>
                <w:szCs w:val="21"/>
              </w:rPr>
              <w:t>　　（人）</w:t>
            </w:r>
          </w:p>
        </w:tc>
        <w:tc>
          <w:tcPr>
            <w:tcW w:w="1275" w:type="dxa"/>
            <w:tcBorders>
              <w:top w:val="single" w:color="auto" w:sz="2" w:space="0"/>
              <w:left w:val="single" w:color="auto" w:sz="2" w:space="0"/>
              <w:bottom w:val="single" w:color="auto" w:sz="2" w:space="0"/>
              <w:right w:val="single" w:color="auto" w:sz="2" w:space="0"/>
            </w:tcBorders>
            <w:vAlign w:val="center"/>
          </w:tcPr>
          <w:p w14:paraId="2CE30D1E">
            <w:pPr>
              <w:autoSpaceDE w:val="0"/>
              <w:autoSpaceDN w:val="0"/>
              <w:adjustRightInd w:val="0"/>
              <w:spacing w:line="320" w:lineRule="exact"/>
              <w:jc w:val="center"/>
              <w:rPr>
                <w:rFonts w:cs="Calibri"/>
                <w:sz w:val="21"/>
                <w:szCs w:val="21"/>
              </w:rPr>
            </w:pPr>
            <w:r>
              <w:rPr>
                <w:rFonts w:hint="eastAsia" w:cs="Calibri"/>
                <w:sz w:val="21"/>
                <w:szCs w:val="21"/>
              </w:rPr>
              <w:t>专业技术</w:t>
            </w:r>
          </w:p>
        </w:tc>
        <w:tc>
          <w:tcPr>
            <w:tcW w:w="1516" w:type="dxa"/>
            <w:tcBorders>
              <w:top w:val="single" w:color="auto" w:sz="2" w:space="0"/>
              <w:left w:val="single" w:color="auto" w:sz="2" w:space="0"/>
              <w:bottom w:val="single" w:color="auto" w:sz="2" w:space="0"/>
              <w:right w:val="single" w:color="auto" w:sz="12" w:space="0"/>
            </w:tcBorders>
            <w:vAlign w:val="center"/>
          </w:tcPr>
          <w:p w14:paraId="3E573856">
            <w:pPr>
              <w:autoSpaceDE w:val="0"/>
              <w:autoSpaceDN w:val="0"/>
              <w:adjustRightInd w:val="0"/>
              <w:spacing w:line="320" w:lineRule="exact"/>
              <w:jc w:val="center"/>
              <w:rPr>
                <w:rFonts w:cs="Calibri"/>
                <w:bCs/>
                <w:sz w:val="21"/>
                <w:szCs w:val="21"/>
              </w:rPr>
            </w:pPr>
            <w:r>
              <w:rPr>
                <w:rFonts w:hint="eastAsia" w:cs="Calibri"/>
                <w:sz w:val="21"/>
                <w:szCs w:val="21"/>
              </w:rPr>
              <w:t>　　（人）</w:t>
            </w:r>
          </w:p>
        </w:tc>
      </w:tr>
      <w:tr w14:paraId="7DA6984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tcBorders>
              <w:top w:val="single" w:color="auto" w:sz="2" w:space="0"/>
              <w:left w:val="single" w:color="auto" w:sz="12" w:space="0"/>
              <w:bottom w:val="single" w:color="auto" w:sz="2" w:space="0"/>
              <w:right w:val="single" w:color="auto" w:sz="2" w:space="0"/>
            </w:tcBorders>
            <w:vAlign w:val="center"/>
          </w:tcPr>
          <w:p w14:paraId="50953C4F"/>
        </w:tc>
        <w:tc>
          <w:tcPr>
            <w:tcW w:w="1559" w:type="dxa"/>
            <w:vMerge w:val="continue"/>
            <w:tcBorders>
              <w:top w:val="single" w:color="auto" w:sz="2" w:space="0"/>
              <w:left w:val="single" w:color="auto" w:sz="2" w:space="0"/>
              <w:bottom w:val="single" w:color="auto" w:sz="2" w:space="0"/>
              <w:right w:val="single" w:color="auto" w:sz="2" w:space="0"/>
            </w:tcBorders>
            <w:vAlign w:val="center"/>
          </w:tcPr>
          <w:p w14:paraId="2EEAA16B"/>
        </w:tc>
        <w:tc>
          <w:tcPr>
            <w:tcW w:w="1159" w:type="dxa"/>
            <w:tcBorders>
              <w:top w:val="single" w:color="auto" w:sz="2" w:space="0"/>
              <w:left w:val="single" w:color="auto" w:sz="2" w:space="0"/>
              <w:bottom w:val="single" w:color="auto" w:sz="2" w:space="0"/>
              <w:right w:val="single" w:color="auto" w:sz="2" w:space="0"/>
            </w:tcBorders>
            <w:vAlign w:val="center"/>
          </w:tcPr>
          <w:p w14:paraId="235907D5">
            <w:pPr>
              <w:autoSpaceDE w:val="0"/>
              <w:autoSpaceDN w:val="0"/>
              <w:adjustRightInd w:val="0"/>
              <w:spacing w:line="320" w:lineRule="exact"/>
              <w:jc w:val="center"/>
              <w:rPr>
                <w:rFonts w:cs="Calibri"/>
                <w:sz w:val="21"/>
                <w:szCs w:val="21"/>
              </w:rPr>
            </w:pPr>
            <w:r>
              <w:rPr>
                <w:rFonts w:hint="eastAsia" w:cs="Calibri"/>
                <w:sz w:val="21"/>
                <w:szCs w:val="21"/>
              </w:rPr>
              <w:t>残疾人</w:t>
            </w:r>
          </w:p>
        </w:tc>
        <w:tc>
          <w:tcPr>
            <w:tcW w:w="1701" w:type="dxa"/>
            <w:tcBorders>
              <w:top w:val="single" w:color="auto" w:sz="2" w:space="0"/>
              <w:left w:val="single" w:color="auto" w:sz="2" w:space="0"/>
              <w:bottom w:val="single" w:color="auto" w:sz="2" w:space="0"/>
              <w:right w:val="single" w:color="auto" w:sz="2" w:space="0"/>
            </w:tcBorders>
            <w:vAlign w:val="center"/>
          </w:tcPr>
          <w:p w14:paraId="1EDB2950">
            <w:pPr>
              <w:autoSpaceDE w:val="0"/>
              <w:autoSpaceDN w:val="0"/>
              <w:adjustRightInd w:val="0"/>
              <w:spacing w:line="320" w:lineRule="exact"/>
              <w:jc w:val="center"/>
              <w:rPr>
                <w:rFonts w:cs="Calibri"/>
                <w:sz w:val="21"/>
                <w:szCs w:val="21"/>
              </w:rPr>
            </w:pPr>
            <w:r>
              <w:rPr>
                <w:rFonts w:hint="eastAsia" w:cs="Calibri"/>
                <w:sz w:val="21"/>
                <w:szCs w:val="21"/>
              </w:rPr>
              <w:t>　　（人）</w:t>
            </w:r>
          </w:p>
        </w:tc>
        <w:tc>
          <w:tcPr>
            <w:tcW w:w="1275" w:type="dxa"/>
            <w:tcBorders>
              <w:top w:val="single" w:color="auto" w:sz="2" w:space="0"/>
              <w:left w:val="single" w:color="auto" w:sz="2" w:space="0"/>
              <w:bottom w:val="single" w:color="auto" w:sz="2" w:space="0"/>
              <w:right w:val="single" w:color="auto" w:sz="2" w:space="0"/>
            </w:tcBorders>
            <w:vAlign w:val="center"/>
          </w:tcPr>
          <w:p w14:paraId="5EB6CC29">
            <w:pPr>
              <w:autoSpaceDE w:val="0"/>
              <w:autoSpaceDN w:val="0"/>
              <w:adjustRightInd w:val="0"/>
              <w:spacing w:line="320" w:lineRule="exact"/>
              <w:jc w:val="center"/>
              <w:rPr>
                <w:rFonts w:cs="Calibri"/>
                <w:sz w:val="21"/>
                <w:szCs w:val="21"/>
              </w:rPr>
            </w:pPr>
            <w:r>
              <w:rPr>
                <w:rFonts w:hint="eastAsia" w:cs="Calibri"/>
                <w:sz w:val="21"/>
                <w:szCs w:val="21"/>
              </w:rPr>
              <w:t>少数民族</w:t>
            </w:r>
          </w:p>
        </w:tc>
        <w:tc>
          <w:tcPr>
            <w:tcW w:w="1516" w:type="dxa"/>
            <w:tcBorders>
              <w:top w:val="single" w:color="auto" w:sz="2" w:space="0"/>
              <w:left w:val="single" w:color="auto" w:sz="2" w:space="0"/>
              <w:bottom w:val="single" w:color="auto" w:sz="2" w:space="0"/>
              <w:right w:val="single" w:color="auto" w:sz="12" w:space="0"/>
            </w:tcBorders>
            <w:vAlign w:val="center"/>
          </w:tcPr>
          <w:p w14:paraId="5E778989">
            <w:pPr>
              <w:autoSpaceDE w:val="0"/>
              <w:autoSpaceDN w:val="0"/>
              <w:adjustRightInd w:val="0"/>
              <w:spacing w:line="320" w:lineRule="exact"/>
              <w:jc w:val="center"/>
              <w:rPr>
                <w:rFonts w:cs="Calibri"/>
                <w:bCs/>
                <w:sz w:val="21"/>
                <w:szCs w:val="21"/>
              </w:rPr>
            </w:pPr>
            <w:r>
              <w:rPr>
                <w:rFonts w:hint="eastAsia" w:cs="Calibri"/>
                <w:sz w:val="21"/>
                <w:szCs w:val="21"/>
              </w:rPr>
              <w:t>　　（人）</w:t>
            </w:r>
          </w:p>
        </w:tc>
      </w:tr>
      <w:tr w14:paraId="4C637D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tcBorders>
              <w:top w:val="single" w:color="auto" w:sz="2" w:space="0"/>
              <w:left w:val="single" w:color="auto" w:sz="12" w:space="0"/>
              <w:bottom w:val="single" w:color="auto" w:sz="2" w:space="0"/>
              <w:right w:val="single" w:color="auto" w:sz="12" w:space="0"/>
            </w:tcBorders>
            <w:shd w:val="clear" w:color="auto" w:fill="F1F1F1"/>
            <w:vAlign w:val="center"/>
          </w:tcPr>
          <w:p w14:paraId="6C1183B7">
            <w:pPr>
              <w:autoSpaceDE w:val="0"/>
              <w:autoSpaceDN w:val="0"/>
              <w:adjustRightInd w:val="0"/>
              <w:spacing w:line="320" w:lineRule="exact"/>
              <w:jc w:val="center"/>
              <w:rPr>
                <w:rFonts w:cs="Calibri"/>
                <w:b/>
                <w:sz w:val="21"/>
                <w:szCs w:val="21"/>
              </w:rPr>
            </w:pPr>
            <w:r>
              <w:rPr>
                <w:rFonts w:hint="eastAsia" w:cs="Calibri"/>
                <w:b/>
                <w:sz w:val="21"/>
                <w:szCs w:val="21"/>
              </w:rPr>
              <w:t>存在直接控股、管理关系的相关供应商</w:t>
            </w:r>
          </w:p>
        </w:tc>
      </w:tr>
      <w:tr w14:paraId="0EF507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tcBorders>
              <w:top w:val="single" w:color="auto" w:sz="2" w:space="0"/>
              <w:left w:val="single" w:color="auto" w:sz="12" w:space="0"/>
              <w:bottom w:val="single" w:color="auto" w:sz="2" w:space="0"/>
              <w:right w:val="single" w:color="auto" w:sz="2" w:space="0"/>
            </w:tcBorders>
            <w:vAlign w:val="center"/>
          </w:tcPr>
          <w:p w14:paraId="03BA4359">
            <w:pPr>
              <w:autoSpaceDE w:val="0"/>
              <w:autoSpaceDN w:val="0"/>
              <w:adjustRightInd w:val="0"/>
              <w:spacing w:line="320" w:lineRule="exact"/>
              <w:jc w:val="center"/>
              <w:rPr>
                <w:rFonts w:cs="Calibri"/>
                <w:sz w:val="21"/>
                <w:szCs w:val="21"/>
              </w:rPr>
            </w:pPr>
            <w:r>
              <w:rPr>
                <w:rFonts w:hint="eastAsia" w:cs="Calibri"/>
                <w:bCs/>
                <w:sz w:val="21"/>
                <w:szCs w:val="21"/>
              </w:rPr>
              <w:t>关系</w:t>
            </w:r>
          </w:p>
        </w:tc>
        <w:tc>
          <w:tcPr>
            <w:tcW w:w="7210" w:type="dxa"/>
            <w:gridSpan w:val="5"/>
            <w:tcBorders>
              <w:top w:val="single" w:color="auto" w:sz="2" w:space="0"/>
              <w:left w:val="single" w:color="auto" w:sz="2" w:space="0"/>
              <w:bottom w:val="single" w:color="auto" w:sz="2" w:space="0"/>
              <w:right w:val="single" w:color="auto" w:sz="12" w:space="0"/>
            </w:tcBorders>
            <w:vAlign w:val="center"/>
          </w:tcPr>
          <w:p w14:paraId="12E32399">
            <w:pPr>
              <w:autoSpaceDE w:val="0"/>
              <w:autoSpaceDN w:val="0"/>
              <w:adjustRightInd w:val="0"/>
              <w:spacing w:line="320" w:lineRule="exact"/>
              <w:jc w:val="center"/>
              <w:rPr>
                <w:rFonts w:cs="Calibri"/>
                <w:bCs/>
                <w:sz w:val="21"/>
                <w:szCs w:val="21"/>
              </w:rPr>
            </w:pPr>
            <w:r>
              <w:rPr>
                <w:rFonts w:hint="eastAsia" w:cs="Calibri"/>
                <w:bCs/>
                <w:sz w:val="21"/>
                <w:szCs w:val="21"/>
              </w:rPr>
              <w:t>供应商名称</w:t>
            </w:r>
          </w:p>
        </w:tc>
      </w:tr>
      <w:tr w14:paraId="0FF0307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tcBorders>
              <w:top w:val="single" w:color="auto" w:sz="2" w:space="0"/>
              <w:left w:val="single" w:color="auto" w:sz="12" w:space="0"/>
              <w:bottom w:val="single" w:color="auto" w:sz="2" w:space="0"/>
              <w:right w:val="single" w:color="auto" w:sz="2" w:space="0"/>
            </w:tcBorders>
            <w:vAlign w:val="center"/>
          </w:tcPr>
          <w:p w14:paraId="1C67CF98">
            <w:pPr>
              <w:autoSpaceDE w:val="0"/>
              <w:autoSpaceDN w:val="0"/>
              <w:adjustRightInd w:val="0"/>
              <w:spacing w:line="320" w:lineRule="exact"/>
              <w:jc w:val="center"/>
              <w:rPr>
                <w:rFonts w:cs="Calibri"/>
                <w:sz w:val="21"/>
                <w:szCs w:val="21"/>
              </w:rPr>
            </w:pPr>
          </w:p>
        </w:tc>
        <w:tc>
          <w:tcPr>
            <w:tcW w:w="7210" w:type="dxa"/>
            <w:gridSpan w:val="5"/>
            <w:tcBorders>
              <w:top w:val="single" w:color="auto" w:sz="2" w:space="0"/>
              <w:left w:val="single" w:color="auto" w:sz="2" w:space="0"/>
              <w:bottom w:val="single" w:color="auto" w:sz="2" w:space="0"/>
              <w:right w:val="single" w:color="auto" w:sz="12" w:space="0"/>
            </w:tcBorders>
            <w:vAlign w:val="center"/>
          </w:tcPr>
          <w:p w14:paraId="4192C4A7">
            <w:pPr>
              <w:autoSpaceDE w:val="0"/>
              <w:autoSpaceDN w:val="0"/>
              <w:adjustRightInd w:val="0"/>
              <w:spacing w:line="320" w:lineRule="exact"/>
              <w:rPr>
                <w:rFonts w:cs="Calibri"/>
                <w:bCs/>
                <w:sz w:val="21"/>
                <w:szCs w:val="21"/>
              </w:rPr>
            </w:pPr>
          </w:p>
        </w:tc>
      </w:tr>
      <w:tr w14:paraId="2EE835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tcBorders>
              <w:top w:val="single" w:color="auto" w:sz="2" w:space="0"/>
              <w:left w:val="single" w:color="auto" w:sz="12" w:space="0"/>
              <w:bottom w:val="single" w:color="auto" w:sz="2" w:space="0"/>
              <w:right w:val="single" w:color="auto" w:sz="2" w:space="0"/>
            </w:tcBorders>
            <w:vAlign w:val="center"/>
          </w:tcPr>
          <w:p w14:paraId="6677994A">
            <w:pPr>
              <w:autoSpaceDE w:val="0"/>
              <w:autoSpaceDN w:val="0"/>
              <w:adjustRightInd w:val="0"/>
              <w:spacing w:line="320" w:lineRule="exact"/>
              <w:jc w:val="center"/>
              <w:rPr>
                <w:rFonts w:cs="Calibri"/>
                <w:sz w:val="21"/>
                <w:szCs w:val="21"/>
              </w:rPr>
            </w:pPr>
          </w:p>
        </w:tc>
        <w:tc>
          <w:tcPr>
            <w:tcW w:w="7210" w:type="dxa"/>
            <w:gridSpan w:val="5"/>
            <w:tcBorders>
              <w:top w:val="single" w:color="auto" w:sz="2" w:space="0"/>
              <w:left w:val="single" w:color="auto" w:sz="2" w:space="0"/>
              <w:bottom w:val="single" w:color="auto" w:sz="2" w:space="0"/>
              <w:right w:val="single" w:color="auto" w:sz="12" w:space="0"/>
            </w:tcBorders>
            <w:vAlign w:val="center"/>
          </w:tcPr>
          <w:p w14:paraId="498CBE97">
            <w:pPr>
              <w:autoSpaceDE w:val="0"/>
              <w:autoSpaceDN w:val="0"/>
              <w:adjustRightInd w:val="0"/>
              <w:spacing w:line="320" w:lineRule="exact"/>
              <w:rPr>
                <w:rFonts w:cs="Calibri"/>
                <w:bCs/>
                <w:sz w:val="21"/>
                <w:szCs w:val="21"/>
              </w:rPr>
            </w:pPr>
          </w:p>
        </w:tc>
      </w:tr>
      <w:tr w14:paraId="42CB0A9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tcBorders>
              <w:top w:val="single" w:color="auto" w:sz="2" w:space="0"/>
              <w:left w:val="single" w:color="auto" w:sz="12" w:space="0"/>
              <w:bottom w:val="single" w:color="auto" w:sz="12" w:space="0"/>
              <w:right w:val="single" w:color="auto" w:sz="2" w:space="0"/>
            </w:tcBorders>
            <w:vAlign w:val="center"/>
          </w:tcPr>
          <w:p w14:paraId="3483F44B">
            <w:pPr>
              <w:autoSpaceDE w:val="0"/>
              <w:autoSpaceDN w:val="0"/>
              <w:adjustRightInd w:val="0"/>
              <w:spacing w:line="320" w:lineRule="exact"/>
              <w:jc w:val="center"/>
              <w:rPr>
                <w:rFonts w:cs="Calibri"/>
                <w:sz w:val="21"/>
                <w:szCs w:val="21"/>
              </w:rPr>
            </w:pPr>
            <w:r>
              <w:rPr>
                <w:rFonts w:hint="eastAsia" w:cs="Calibri"/>
                <w:sz w:val="21"/>
                <w:szCs w:val="21"/>
              </w:rPr>
              <w:t>说明</w:t>
            </w:r>
          </w:p>
        </w:tc>
        <w:tc>
          <w:tcPr>
            <w:tcW w:w="7210" w:type="dxa"/>
            <w:gridSpan w:val="5"/>
            <w:tcBorders>
              <w:top w:val="single" w:color="auto" w:sz="2" w:space="0"/>
              <w:left w:val="single" w:color="auto" w:sz="2" w:space="0"/>
              <w:bottom w:val="single" w:color="auto" w:sz="12" w:space="0"/>
              <w:right w:val="single" w:color="auto" w:sz="12" w:space="0"/>
            </w:tcBorders>
            <w:vAlign w:val="center"/>
          </w:tcPr>
          <w:p w14:paraId="2C680C8E">
            <w:pPr>
              <w:spacing w:line="320" w:lineRule="exact"/>
              <w:ind w:left="284" w:hanging="284"/>
              <w:rPr>
                <w:rFonts w:ascii="宋体" w:hAnsi="宋体" w:cs="Calibri"/>
                <w:color w:val="000000"/>
                <w:sz w:val="21"/>
                <w:szCs w:val="21"/>
              </w:rPr>
            </w:pPr>
            <w:r>
              <w:rPr>
                <w:rFonts w:hint="eastAsia" w:ascii="宋体" w:hAnsi="宋体" w:cs="Calibri"/>
                <w:color w:val="000000"/>
                <w:sz w:val="21"/>
                <w:szCs w:val="21"/>
              </w:rPr>
              <w:t>① 成立时间至提交首次响应文件截止时间不足一年的可不填写“上年度营业收入”；</w:t>
            </w:r>
          </w:p>
          <w:p w14:paraId="501EF0CD">
            <w:pPr>
              <w:spacing w:line="320" w:lineRule="exact"/>
              <w:ind w:left="284" w:hanging="284"/>
              <w:rPr>
                <w:rFonts w:ascii="宋体" w:hAnsi="宋体" w:cs="Calibri"/>
                <w:color w:val="000000"/>
                <w:sz w:val="21"/>
                <w:szCs w:val="21"/>
              </w:rPr>
            </w:pPr>
            <w:r>
              <w:rPr>
                <w:rFonts w:hint="eastAsia" w:ascii="宋体" w:hAnsi="宋体" w:cs="Calibri"/>
                <w:color w:val="000000"/>
                <w:sz w:val="21"/>
                <w:szCs w:val="21"/>
              </w:rPr>
              <w:t>② 谈判文件接受联合体的，联合体各方均应提供；</w:t>
            </w:r>
          </w:p>
          <w:p w14:paraId="0BAF4FAB">
            <w:pPr>
              <w:spacing w:line="320" w:lineRule="exact"/>
              <w:ind w:left="284" w:hanging="284"/>
              <w:rPr>
                <w:rFonts w:cs="Calibri"/>
                <w:sz w:val="21"/>
                <w:szCs w:val="21"/>
              </w:rPr>
            </w:pPr>
            <w:r>
              <w:rPr>
                <w:rFonts w:hint="eastAsia" w:ascii="宋体" w:hAnsi="宋体" w:cs="Calibri"/>
                <w:color w:val="000000"/>
                <w:sz w:val="21"/>
                <w:szCs w:val="21"/>
              </w:rPr>
              <w:t>③ 表格空间不足时，请自行扩展。</w:t>
            </w:r>
          </w:p>
        </w:tc>
      </w:tr>
    </w:tbl>
    <w:p w14:paraId="24F2B0DF">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6003F58D">
      <w:pPr>
        <w:keepNext/>
        <w:spacing w:before="120" w:after="60"/>
        <w:outlineLvl w:val="2"/>
        <w:rPr>
          <w:rFonts w:eastAsia="黑体"/>
          <w:kern w:val="28"/>
          <w:sz w:val="28"/>
        </w:rPr>
      </w:pPr>
      <w:r>
        <w:rPr>
          <w:rFonts w:hint="eastAsia" w:eastAsia="黑体"/>
          <w:kern w:val="28"/>
          <w:sz w:val="28"/>
        </w:rPr>
        <w:t>（二）供应商参加政府采购活动承诺书</w:t>
      </w:r>
    </w:p>
    <w:p w14:paraId="5C8FCEAF">
      <w:pPr>
        <w:pStyle w:val="59"/>
        <w:ind w:firstLine="480"/>
        <w:rPr>
          <w:i/>
          <w:color w:val="7030A0"/>
        </w:rPr>
      </w:pPr>
      <w:r>
        <w:rPr>
          <w:rFonts w:hint="eastAsia"/>
          <w:i/>
          <w:color w:val="7030A0"/>
        </w:rPr>
        <w:t>未签署下列承诺书的，将被视为无效响应，其责任由供应商自行承担。</w:t>
      </w:r>
    </w:p>
    <w:p w14:paraId="70D55907">
      <w:pPr>
        <w:spacing w:line="480" w:lineRule="exact"/>
        <w:rPr>
          <w:rFonts w:ascii="黑体" w:hAnsi="黑体" w:cs="Calibri"/>
          <w:b/>
        </w:rPr>
      </w:pPr>
      <w:r>
        <w:rPr>
          <w:rFonts w:hint="eastAsia" w:ascii="黑体" w:hAnsi="黑体" w:cs="Calibri"/>
          <w:b/>
        </w:rPr>
        <w:t>1．质量安全责任承诺书</w:t>
      </w:r>
    </w:p>
    <w:p w14:paraId="68157194">
      <w:pPr>
        <w:ind w:firstLine="480" w:firstLineChars="200"/>
        <w:jc w:val="both"/>
        <w:rPr>
          <w:rFonts w:cs="Calibri"/>
          <w:color w:val="000000"/>
          <w:kern w:val="24"/>
        </w:rPr>
      </w:pPr>
      <w:r>
        <w:rPr>
          <w:rFonts w:hint="eastAsia" w:cs="Calibri"/>
          <w:color w:val="000000"/>
          <w:kern w:val="24"/>
        </w:rPr>
        <w:t>为保证本采购项目顺利进行，作为参与本次采购活动的供应商，现郑重承诺：</w:t>
      </w:r>
    </w:p>
    <w:p w14:paraId="59A5814D">
      <w:pPr>
        <w:ind w:firstLine="480" w:firstLineChars="200"/>
        <w:jc w:val="both"/>
        <w:rPr>
          <w:rFonts w:cs="Calibri"/>
          <w:color w:val="000000"/>
          <w:kern w:val="24"/>
        </w:rPr>
      </w:pPr>
      <w:r>
        <w:rPr>
          <w:rFonts w:hint="eastAsia" w:cs="Calibri"/>
          <w:color w:val="000000"/>
          <w:kern w:val="24"/>
        </w:rPr>
        <w:t>（</w:t>
      </w:r>
      <w:r>
        <w:rPr>
          <w:rFonts w:cs="Calibri"/>
          <w:color w:val="000000"/>
          <w:kern w:val="24"/>
        </w:rPr>
        <w:t>1</w:t>
      </w:r>
      <w:r>
        <w:rPr>
          <w:rFonts w:hint="eastAsia" w:cs="Calibri"/>
          <w:color w:val="000000"/>
          <w:kern w:val="24"/>
        </w:rPr>
        <w:t>）我方所投产品的生产（包括设计、制造、安装、改造、维修等）、投入使用的材料等均完全符合国家现行质量、安全、环保标准和要求。</w:t>
      </w:r>
    </w:p>
    <w:p w14:paraId="27E6EEEC">
      <w:pPr>
        <w:ind w:firstLine="480" w:firstLineChars="200"/>
        <w:jc w:val="both"/>
        <w:rPr>
          <w:rFonts w:cs="Calibri"/>
          <w:color w:val="000000"/>
          <w:kern w:val="24"/>
        </w:rPr>
      </w:pPr>
      <w:r>
        <w:rPr>
          <w:rFonts w:hint="eastAsia" w:cs="Calibri"/>
          <w:color w:val="000000"/>
          <w:kern w:val="24"/>
        </w:rPr>
        <w:t>（</w:t>
      </w:r>
      <w:r>
        <w:rPr>
          <w:rFonts w:cs="Calibri"/>
          <w:color w:val="000000"/>
          <w:kern w:val="24"/>
        </w:rPr>
        <w:t>2</w:t>
      </w:r>
      <w:r>
        <w:rPr>
          <w:rFonts w:hint="eastAsia" w:cs="Calibri"/>
          <w:color w:val="000000"/>
          <w:kern w:val="24"/>
        </w:rPr>
        <w:t>）我方将严格按照国家现行相关储存、运输、安装调试技术标准及规范、服务标准及规范、施工标准及规范，在规定的时限内，保质、保量完成项目全部内容，并向采购人交付合格产品。</w:t>
      </w:r>
    </w:p>
    <w:p w14:paraId="0C02C7F1">
      <w:pPr>
        <w:ind w:firstLine="480" w:firstLineChars="200"/>
        <w:jc w:val="both"/>
        <w:rPr>
          <w:rFonts w:cs="Calibri"/>
          <w:color w:val="000000"/>
          <w:kern w:val="24"/>
        </w:rPr>
      </w:pPr>
      <w:r>
        <w:rPr>
          <w:rFonts w:hint="eastAsia" w:cs="Calibri"/>
          <w:color w:val="000000"/>
          <w:kern w:val="24"/>
        </w:rPr>
        <w:t>（</w:t>
      </w:r>
      <w:r>
        <w:rPr>
          <w:rFonts w:cs="Calibri"/>
          <w:color w:val="000000"/>
          <w:kern w:val="24"/>
        </w:rPr>
        <w:t>3</w:t>
      </w:r>
      <w:r>
        <w:rPr>
          <w:rFonts w:hint="eastAsia" w:cs="Calibri"/>
          <w:color w:val="000000"/>
          <w:kern w:val="24"/>
        </w:rPr>
        <w:t>）对于因产品生产质量以及储存、运输、安装调试、服务、施工等过程中产生的任何安全事故，我方承担全部责任。</w:t>
      </w:r>
    </w:p>
    <w:p w14:paraId="09B5130A">
      <w:pPr>
        <w:ind w:firstLine="480" w:firstLineChars="200"/>
        <w:jc w:val="both"/>
        <w:rPr>
          <w:rFonts w:cs="Calibri"/>
          <w:color w:val="000000"/>
          <w:kern w:val="24"/>
        </w:rPr>
      </w:pPr>
      <w:r>
        <w:rPr>
          <w:rFonts w:hint="eastAsia" w:cs="Calibri"/>
          <w:color w:val="000000"/>
          <w:kern w:val="24"/>
        </w:rPr>
        <w:t>（</w:t>
      </w:r>
      <w:r>
        <w:rPr>
          <w:rFonts w:cs="Calibri"/>
          <w:color w:val="000000"/>
          <w:kern w:val="24"/>
        </w:rPr>
        <w:t>4</w:t>
      </w:r>
      <w:r>
        <w:rPr>
          <w:rFonts w:hint="eastAsia" w:cs="Calibri"/>
          <w:color w:val="000000"/>
          <w:kern w:val="24"/>
        </w:rPr>
        <w:t>）我方提供的货物、工程、服务等符合现行的国家、行业、地区、企业标准及要求，标准不一致的，以更为严格的为准，我方对提供的货物、工程、服务等的质量、安全、环保等承担全部责任。</w:t>
      </w:r>
    </w:p>
    <w:p w14:paraId="7A067543">
      <w:pPr>
        <w:ind w:firstLine="480" w:firstLineChars="200"/>
        <w:jc w:val="both"/>
        <w:rPr>
          <w:rFonts w:cs="Calibri"/>
          <w:color w:val="000000"/>
          <w:kern w:val="24"/>
        </w:rPr>
      </w:pPr>
      <w:r>
        <w:rPr>
          <w:rFonts w:hint="eastAsia" w:cs="Calibri"/>
          <w:color w:val="000000"/>
          <w:kern w:val="24"/>
        </w:rPr>
        <w:t>（</w:t>
      </w:r>
      <w:r>
        <w:rPr>
          <w:rFonts w:cs="Calibri"/>
          <w:color w:val="000000"/>
          <w:kern w:val="24"/>
        </w:rPr>
        <w:t>5</w:t>
      </w:r>
      <w:r>
        <w:rPr>
          <w:rFonts w:hint="eastAsia" w:cs="Calibri"/>
          <w:color w:val="000000"/>
          <w:kern w:val="24"/>
        </w:rPr>
        <w:t>）若我方所投产品或原材料属于强制性产品认证目录内品目，我方承诺该产品或原材料满足国家强制性产品认证要求，具备“中国国家强制性产品认证证书”。</w:t>
      </w:r>
    </w:p>
    <w:p w14:paraId="125DDBB6">
      <w:pPr>
        <w:ind w:firstLine="480" w:firstLineChars="200"/>
        <w:jc w:val="both"/>
        <w:rPr>
          <w:rFonts w:cs="Calibri"/>
          <w:color w:val="000000"/>
          <w:kern w:val="24"/>
        </w:rPr>
      </w:pPr>
    </w:p>
    <w:p w14:paraId="174F72F5">
      <w:pPr>
        <w:ind w:firstLine="480" w:firstLineChars="200"/>
        <w:jc w:val="both"/>
        <w:rPr>
          <w:rFonts w:cs="Calibri"/>
          <w:color w:val="000000"/>
          <w:kern w:val="24"/>
        </w:rPr>
      </w:pPr>
      <w:r>
        <w:rPr>
          <w:rFonts w:hint="eastAsia" w:cs="Calibri"/>
          <w:color w:val="000000"/>
          <w:kern w:val="24"/>
        </w:rPr>
        <w:t>供应商：（</w:t>
      </w:r>
      <w:r>
        <w:rPr>
          <w:rFonts w:hint="eastAsia" w:cs="Calibri"/>
          <w:i/>
          <w:color w:val="7030A0"/>
          <w:kern w:val="24"/>
        </w:rPr>
        <w:t>供应商全称并加盖公章</w:t>
      </w:r>
      <w:r>
        <w:rPr>
          <w:rFonts w:hint="eastAsia" w:cs="Calibri"/>
          <w:color w:val="000000"/>
          <w:kern w:val="24"/>
        </w:rPr>
        <w:t>）</w:t>
      </w:r>
    </w:p>
    <w:p w14:paraId="6CB1BEC1">
      <w:pPr>
        <w:ind w:firstLine="480" w:firstLineChars="200"/>
        <w:jc w:val="both"/>
        <w:rPr>
          <w:rFonts w:cs="Calibri"/>
          <w:color w:val="000000"/>
          <w:kern w:val="24"/>
        </w:rPr>
      </w:pPr>
      <w:r>
        <w:rPr>
          <w:rFonts w:hint="eastAsia" w:cs="Calibri"/>
          <w:color w:val="000000"/>
          <w:kern w:val="24"/>
        </w:rPr>
        <w:t>日　期：　　年　月　日</w:t>
      </w:r>
    </w:p>
    <w:p w14:paraId="30A435B9">
      <w:pPr>
        <w:ind w:firstLine="480" w:firstLineChars="200"/>
        <w:jc w:val="both"/>
        <w:rPr>
          <w:rFonts w:cs="Calibri"/>
          <w:color w:val="000000"/>
          <w:kern w:val="24"/>
        </w:rPr>
      </w:pPr>
    </w:p>
    <w:p w14:paraId="22351EB5">
      <w:pPr>
        <w:spacing w:line="480" w:lineRule="exact"/>
        <w:rPr>
          <w:rFonts w:ascii="黑体" w:hAnsi="黑体" w:cs="Calibri"/>
          <w:b/>
        </w:rPr>
      </w:pPr>
      <w:r>
        <w:rPr>
          <w:rFonts w:hint="eastAsia" w:ascii="黑体" w:hAnsi="黑体" w:cs="Calibri"/>
          <w:b/>
        </w:rPr>
        <w:t>2</w:t>
      </w:r>
      <w:r>
        <w:rPr>
          <w:rFonts w:hint="eastAsia" w:ascii="黑体" w:hAnsi="黑体" w:eastAsia="黑体" w:cs="黑体"/>
          <w:b/>
        </w:rPr>
        <w:t>．</w:t>
      </w:r>
      <w:r>
        <w:rPr>
          <w:rFonts w:hint="eastAsia" w:ascii="黑体" w:hAnsi="黑体" w:cs="Calibri"/>
          <w:b/>
        </w:rPr>
        <w:t>参加政府采购活动行为自律承诺书</w:t>
      </w:r>
    </w:p>
    <w:p w14:paraId="3C19CA96">
      <w:pPr>
        <w:ind w:firstLine="480" w:firstLineChars="200"/>
        <w:jc w:val="both"/>
        <w:rPr>
          <w:rFonts w:cs="Calibri"/>
          <w:color w:val="000000"/>
          <w:kern w:val="24"/>
        </w:rPr>
      </w:pPr>
      <w:r>
        <w:rPr>
          <w:rFonts w:hint="eastAsia" w:cs="Calibri"/>
          <w:color w:val="000000"/>
          <w:kern w:val="24"/>
        </w:rPr>
        <w:t>作为参加本次政府采购项目的供应商，我方郑重承诺在参与政府采购活动中遵纪守法、公平竞争、诚实守信，如有违反愿承担一切责任及后果：</w:t>
      </w:r>
    </w:p>
    <w:p w14:paraId="7501B6A9">
      <w:pPr>
        <w:ind w:firstLine="480" w:firstLineChars="200"/>
        <w:jc w:val="both"/>
        <w:rPr>
          <w:rFonts w:cs="Calibri"/>
          <w:color w:val="000000"/>
          <w:kern w:val="24"/>
        </w:rPr>
      </w:pPr>
      <w:r>
        <w:rPr>
          <w:rFonts w:hint="eastAsia" w:cs="Calibri"/>
          <w:color w:val="000000"/>
          <w:kern w:val="24"/>
        </w:rPr>
        <w:t>（</w:t>
      </w:r>
      <w:r>
        <w:rPr>
          <w:rFonts w:cs="Calibri"/>
          <w:color w:val="000000"/>
          <w:kern w:val="24"/>
        </w:rPr>
        <w:t>1</w:t>
      </w:r>
      <w:r>
        <w:rPr>
          <w:rFonts w:hint="eastAsia" w:cs="Calibri"/>
          <w:color w:val="000000"/>
          <w:kern w:val="24"/>
        </w:rPr>
        <w:t>）不与采购人、采购代理机构、政府采购评审专家恶意串通，不向其行贿或提供其他不正当利益；</w:t>
      </w:r>
    </w:p>
    <w:p w14:paraId="6F1C6D97">
      <w:pPr>
        <w:ind w:firstLine="480" w:firstLineChars="200"/>
        <w:jc w:val="both"/>
        <w:rPr>
          <w:rFonts w:cs="Calibri"/>
          <w:color w:val="000000"/>
          <w:kern w:val="24"/>
        </w:rPr>
      </w:pPr>
      <w:r>
        <w:rPr>
          <w:rFonts w:hint="eastAsia" w:cs="Calibri"/>
          <w:color w:val="000000"/>
          <w:kern w:val="24"/>
        </w:rPr>
        <w:t>（</w:t>
      </w:r>
      <w:r>
        <w:rPr>
          <w:rFonts w:cs="Calibri"/>
          <w:color w:val="000000"/>
          <w:kern w:val="24"/>
        </w:rPr>
        <w:t>2</w:t>
      </w:r>
      <w:r>
        <w:rPr>
          <w:rFonts w:hint="eastAsia" w:cs="Calibri"/>
          <w:color w:val="000000"/>
          <w:kern w:val="24"/>
        </w:rPr>
        <w:t>）不与其他供应商恶意串通，采取</w:t>
      </w:r>
      <w:r>
        <w:rPr>
          <w:rFonts w:cs="Calibri"/>
          <w:color w:val="000000"/>
          <w:kern w:val="24"/>
        </w:rPr>
        <w:t>“</w:t>
      </w:r>
      <w:r>
        <w:rPr>
          <w:rFonts w:hint="eastAsia" w:cs="Calibri"/>
          <w:color w:val="000000"/>
          <w:kern w:val="24"/>
        </w:rPr>
        <w:t>围标、串标、陪标</w:t>
      </w:r>
      <w:r>
        <w:rPr>
          <w:rFonts w:cs="Calibri"/>
          <w:color w:val="000000"/>
          <w:kern w:val="24"/>
        </w:rPr>
        <w:t>”</w:t>
      </w:r>
      <w:r>
        <w:rPr>
          <w:rFonts w:hint="eastAsia" w:cs="Calibri"/>
          <w:color w:val="000000"/>
          <w:kern w:val="24"/>
        </w:rPr>
        <w:t>等商业欺诈手段谋取中</w:t>
      </w:r>
      <w:r>
        <w:rPr>
          <w:rFonts w:cs="Calibri"/>
          <w:color w:val="000000"/>
          <w:w w:val="1"/>
          <w:kern w:val="24"/>
        </w:rPr>
        <w:t xml:space="preserve"> </w:t>
      </w:r>
      <w:r>
        <w:rPr>
          <w:rFonts w:hint="eastAsia" w:cs="Calibri"/>
          <w:color w:val="000000"/>
          <w:kern w:val="24"/>
        </w:rPr>
        <w:t>标、成</w:t>
      </w:r>
      <w:r>
        <w:rPr>
          <w:rFonts w:cs="Calibri"/>
          <w:color w:val="000000"/>
          <w:w w:val="1"/>
          <w:kern w:val="24"/>
        </w:rPr>
        <w:t xml:space="preserve"> </w:t>
      </w:r>
      <w:r>
        <w:rPr>
          <w:rFonts w:hint="eastAsia" w:cs="Calibri"/>
          <w:color w:val="000000"/>
          <w:kern w:val="24"/>
        </w:rPr>
        <w:t>交；</w:t>
      </w:r>
    </w:p>
    <w:p w14:paraId="2AB47000">
      <w:pPr>
        <w:ind w:firstLine="480" w:firstLineChars="200"/>
        <w:jc w:val="both"/>
        <w:rPr>
          <w:rFonts w:cs="Calibri"/>
          <w:color w:val="000000"/>
          <w:kern w:val="24"/>
        </w:rPr>
      </w:pPr>
      <w:r>
        <w:rPr>
          <w:rFonts w:hint="eastAsia" w:cs="Calibri"/>
          <w:color w:val="000000"/>
          <w:kern w:val="24"/>
        </w:rPr>
        <w:t>（</w:t>
      </w:r>
      <w:r>
        <w:rPr>
          <w:rFonts w:cs="Calibri"/>
          <w:color w:val="000000"/>
          <w:kern w:val="24"/>
        </w:rPr>
        <w:t>3</w:t>
      </w:r>
      <w:r>
        <w:rPr>
          <w:rFonts w:hint="eastAsia" w:cs="Calibri"/>
          <w:color w:val="000000"/>
          <w:kern w:val="24"/>
        </w:rPr>
        <w:t>）不提供虚假或无效证明文件（包括但不限于资格证明文件、合同及验收文件、检验检测报告、从业人员资格证书、机构或所投产品的各类认证证书等）或虚假材料谋取中</w:t>
      </w:r>
      <w:r>
        <w:rPr>
          <w:rFonts w:cs="Calibri"/>
          <w:color w:val="000000"/>
          <w:w w:val="1"/>
          <w:kern w:val="24"/>
        </w:rPr>
        <w:t xml:space="preserve"> </w:t>
      </w:r>
      <w:r>
        <w:rPr>
          <w:rFonts w:hint="eastAsia" w:cs="Calibri"/>
          <w:color w:val="000000"/>
          <w:kern w:val="24"/>
        </w:rPr>
        <w:t>标、成</w:t>
      </w:r>
      <w:r>
        <w:rPr>
          <w:rFonts w:cs="Calibri"/>
          <w:color w:val="000000"/>
          <w:w w:val="1"/>
          <w:kern w:val="24"/>
        </w:rPr>
        <w:t xml:space="preserve"> </w:t>
      </w:r>
      <w:r>
        <w:rPr>
          <w:rFonts w:hint="eastAsia" w:cs="Calibri"/>
          <w:color w:val="000000"/>
          <w:kern w:val="24"/>
        </w:rPr>
        <w:t>交；</w:t>
      </w:r>
    </w:p>
    <w:p w14:paraId="42BA23AB">
      <w:pPr>
        <w:ind w:firstLine="480" w:firstLineChars="200"/>
        <w:jc w:val="both"/>
        <w:rPr>
          <w:rFonts w:cs="Calibri"/>
          <w:color w:val="000000"/>
          <w:kern w:val="24"/>
        </w:rPr>
      </w:pPr>
      <w:r>
        <w:rPr>
          <w:rFonts w:hint="eastAsia" w:cs="Calibri"/>
          <w:color w:val="000000"/>
          <w:kern w:val="24"/>
        </w:rPr>
        <w:t>（</w:t>
      </w:r>
      <w:r>
        <w:rPr>
          <w:rFonts w:cs="Calibri"/>
          <w:color w:val="000000"/>
          <w:kern w:val="24"/>
        </w:rPr>
        <w:t>4</w:t>
      </w:r>
      <w:r>
        <w:rPr>
          <w:rFonts w:hint="eastAsia" w:cs="Calibri"/>
          <w:color w:val="000000"/>
          <w:kern w:val="24"/>
        </w:rPr>
        <w:t>）不采取不正当手段诋毁、排挤其他供应商；</w:t>
      </w:r>
    </w:p>
    <w:p w14:paraId="263DD3AF">
      <w:pPr>
        <w:ind w:firstLine="480" w:firstLineChars="200"/>
        <w:jc w:val="both"/>
        <w:rPr>
          <w:rFonts w:cs="Calibri"/>
          <w:color w:val="000000"/>
          <w:kern w:val="24"/>
        </w:rPr>
      </w:pPr>
      <w:r>
        <w:rPr>
          <w:rFonts w:hint="eastAsia" w:cs="Calibri"/>
          <w:color w:val="000000"/>
          <w:kern w:val="24"/>
        </w:rPr>
        <w:t>（</w:t>
      </w:r>
      <w:r>
        <w:rPr>
          <w:rFonts w:cs="Calibri"/>
          <w:color w:val="000000"/>
          <w:kern w:val="24"/>
        </w:rPr>
        <w:t>5</w:t>
      </w:r>
      <w:r>
        <w:rPr>
          <w:rFonts w:hint="eastAsia" w:cs="Calibri"/>
          <w:color w:val="000000"/>
          <w:kern w:val="24"/>
        </w:rPr>
        <w:t>）不以不正当理由拒不与采购人签订政府采购合同，或逾期签订政府采购合同，或不按照采购文件确定的事项签订政府采购合同；</w:t>
      </w:r>
    </w:p>
    <w:p w14:paraId="30C828D6">
      <w:pPr>
        <w:ind w:firstLine="480" w:firstLineChars="200"/>
        <w:jc w:val="both"/>
        <w:rPr>
          <w:rFonts w:cs="Calibri"/>
          <w:color w:val="000000"/>
          <w:kern w:val="24"/>
        </w:rPr>
      </w:pPr>
      <w:r>
        <w:rPr>
          <w:rFonts w:hint="eastAsia" w:cs="Calibri"/>
          <w:color w:val="000000"/>
          <w:kern w:val="24"/>
        </w:rPr>
        <w:t>（</w:t>
      </w:r>
      <w:r>
        <w:rPr>
          <w:rFonts w:cs="Calibri"/>
          <w:color w:val="000000"/>
          <w:kern w:val="24"/>
        </w:rPr>
        <w:t>6</w:t>
      </w:r>
      <w:r>
        <w:rPr>
          <w:rFonts w:hint="eastAsia" w:cs="Calibri"/>
          <w:color w:val="000000"/>
          <w:kern w:val="24"/>
        </w:rPr>
        <w:t>）不以不正当理由拒绝履行合同义务，不会擅自变更、中止或者终止政府采购合同或将政府采购合同转包；</w:t>
      </w:r>
    </w:p>
    <w:p w14:paraId="49695910">
      <w:pPr>
        <w:ind w:firstLine="480" w:firstLineChars="200"/>
        <w:jc w:val="both"/>
        <w:rPr>
          <w:rFonts w:cs="Calibri"/>
          <w:color w:val="000000"/>
          <w:kern w:val="24"/>
        </w:rPr>
      </w:pPr>
      <w:r>
        <w:rPr>
          <w:rFonts w:hint="eastAsia" w:cs="Calibri"/>
          <w:color w:val="000000"/>
          <w:kern w:val="24"/>
        </w:rPr>
        <w:t>（</w:t>
      </w:r>
      <w:r>
        <w:rPr>
          <w:rFonts w:cs="Calibri"/>
          <w:color w:val="000000"/>
          <w:kern w:val="24"/>
        </w:rPr>
        <w:t>7</w:t>
      </w:r>
      <w:r>
        <w:rPr>
          <w:rFonts w:hint="eastAsia" w:cs="Calibri"/>
          <w:color w:val="000000"/>
          <w:kern w:val="24"/>
        </w:rPr>
        <w:t>）不在提供商品、服务或工程施工过程中提供假冒伪劣产品，损害采购人的合法权益或公共利益；</w:t>
      </w:r>
    </w:p>
    <w:p w14:paraId="42838F94">
      <w:pPr>
        <w:ind w:firstLine="480" w:firstLineChars="200"/>
        <w:jc w:val="both"/>
        <w:rPr>
          <w:rFonts w:cs="Calibri"/>
          <w:color w:val="000000"/>
          <w:kern w:val="24"/>
        </w:rPr>
      </w:pPr>
      <w:r>
        <w:rPr>
          <w:rFonts w:hint="eastAsia" w:cs="Calibri"/>
          <w:color w:val="000000"/>
          <w:kern w:val="24"/>
        </w:rPr>
        <w:t>（</w:t>
      </w:r>
      <w:r>
        <w:rPr>
          <w:rFonts w:cs="Calibri"/>
          <w:color w:val="000000"/>
          <w:kern w:val="24"/>
        </w:rPr>
        <w:t>8</w:t>
      </w:r>
      <w:r>
        <w:rPr>
          <w:rFonts w:hint="eastAsia" w:cs="Calibri"/>
          <w:color w:val="000000"/>
          <w:kern w:val="24"/>
        </w:rPr>
        <w:t>）不采取捏造事实、提供虚假材料或者以非法手段取得证明材料进行质疑和投诉；</w:t>
      </w:r>
    </w:p>
    <w:p w14:paraId="39C148EC">
      <w:pPr>
        <w:ind w:firstLine="480" w:firstLineChars="200"/>
        <w:jc w:val="both"/>
        <w:rPr>
          <w:rFonts w:cs="Calibri"/>
          <w:color w:val="000000"/>
          <w:kern w:val="24"/>
        </w:rPr>
      </w:pPr>
      <w:r>
        <w:rPr>
          <w:rFonts w:hint="eastAsia" w:cs="Calibri"/>
          <w:color w:val="000000"/>
          <w:kern w:val="24"/>
        </w:rPr>
        <w:t>（</w:t>
      </w:r>
      <w:r>
        <w:rPr>
          <w:rFonts w:cs="Calibri"/>
          <w:color w:val="000000"/>
          <w:kern w:val="24"/>
        </w:rPr>
        <w:t>9</w:t>
      </w:r>
      <w:r>
        <w:rPr>
          <w:rFonts w:hint="eastAsia" w:cs="Calibri"/>
          <w:color w:val="000000"/>
          <w:kern w:val="24"/>
        </w:rPr>
        <w:t>）不发生其他有悖于政府采购公开、公平、公正和诚信原则的行为。</w:t>
      </w:r>
    </w:p>
    <w:p w14:paraId="6DA9F02F">
      <w:pPr>
        <w:ind w:firstLine="480" w:firstLineChars="200"/>
        <w:jc w:val="both"/>
        <w:rPr>
          <w:rFonts w:cs="Calibri"/>
          <w:color w:val="000000"/>
          <w:kern w:val="24"/>
        </w:rPr>
      </w:pPr>
      <w:r>
        <w:rPr>
          <w:rFonts w:hint="eastAsia" w:cs="Calibri"/>
          <w:color w:val="000000"/>
          <w:kern w:val="24"/>
        </w:rPr>
        <w:t>（</w:t>
      </w:r>
      <w:r>
        <w:rPr>
          <w:rFonts w:cs="Calibri"/>
          <w:color w:val="000000"/>
          <w:kern w:val="24"/>
        </w:rPr>
        <w:t>10</w:t>
      </w:r>
      <w:r>
        <w:rPr>
          <w:rFonts w:hint="eastAsia" w:cs="Calibri"/>
          <w:color w:val="000000"/>
          <w:kern w:val="24"/>
        </w:rPr>
        <w:t>）尊重和接受政府采购监督管理部门的监督和采购人、采购代理机构的政府采购工作要求，愿意承担因违约行为给采购人造成的损失。</w:t>
      </w:r>
    </w:p>
    <w:p w14:paraId="0DAC41DF">
      <w:pPr>
        <w:ind w:firstLine="480" w:firstLineChars="200"/>
        <w:jc w:val="both"/>
        <w:rPr>
          <w:rFonts w:cs="Calibri"/>
          <w:color w:val="000000"/>
          <w:kern w:val="24"/>
        </w:rPr>
      </w:pPr>
    </w:p>
    <w:p w14:paraId="621227EA">
      <w:pPr>
        <w:ind w:firstLine="480" w:firstLineChars="200"/>
        <w:jc w:val="both"/>
        <w:rPr>
          <w:rFonts w:cs="Calibri"/>
          <w:color w:val="000000"/>
          <w:kern w:val="24"/>
        </w:rPr>
      </w:pPr>
      <w:r>
        <w:rPr>
          <w:rFonts w:hint="eastAsia" w:cs="Calibri"/>
          <w:color w:val="000000"/>
          <w:kern w:val="24"/>
        </w:rPr>
        <w:t>供应商：（</w:t>
      </w:r>
      <w:r>
        <w:rPr>
          <w:rFonts w:hint="eastAsia" w:cs="Calibri"/>
          <w:i/>
          <w:color w:val="C00000"/>
          <w:kern w:val="24"/>
        </w:rPr>
        <w:t>供应商全称并加盖公章</w:t>
      </w:r>
      <w:r>
        <w:rPr>
          <w:rFonts w:hint="eastAsia" w:cs="Calibri"/>
          <w:color w:val="000000"/>
          <w:kern w:val="24"/>
        </w:rPr>
        <w:t>）</w:t>
      </w:r>
    </w:p>
    <w:p w14:paraId="2E439DC7">
      <w:pPr>
        <w:ind w:firstLine="480" w:firstLineChars="200"/>
        <w:jc w:val="both"/>
        <w:rPr>
          <w:rFonts w:ascii="Calibri Light" w:hAnsi="Calibri Light" w:eastAsia="华文仿宋" w:cs="Calibri Light"/>
          <w:color w:val="000000"/>
          <w:sz w:val="28"/>
          <w:szCs w:val="28"/>
        </w:rPr>
      </w:pPr>
      <w:r>
        <w:rPr>
          <w:rFonts w:hint="eastAsia" w:cs="Calibri"/>
          <w:color w:val="000000"/>
          <w:kern w:val="24"/>
        </w:rPr>
        <w:t>日　期：　　年　月　日</w:t>
      </w:r>
    </w:p>
    <w:p w14:paraId="12A37468">
      <w:pPr>
        <w:rPr>
          <w:rFonts w:ascii="Calibri Light" w:hAnsi="Calibri Light" w:eastAsia="华文仿宋" w:cs="Calibri Light"/>
          <w:color w:val="000000"/>
          <w:sz w:val="28"/>
          <w:szCs w:val="28"/>
        </w:rPr>
        <w:sectPr>
          <w:footerReference r:id="rId31" w:type="default"/>
          <w:footerReference r:id="rId32" w:type="even"/>
          <w:pgSz w:w="11906" w:h="16838"/>
          <w:pgMar w:top="1418" w:right="1418" w:bottom="1418" w:left="1418" w:header="851" w:footer="992" w:gutter="0"/>
          <w:cols w:space="720" w:num="1"/>
          <w:docGrid w:type="linesAndChars" w:linePitch="460" w:charSpace="0"/>
        </w:sectPr>
      </w:pPr>
    </w:p>
    <w:p w14:paraId="40F493F7">
      <w:pPr>
        <w:keepNext/>
        <w:spacing w:before="120" w:after="60"/>
        <w:outlineLvl w:val="3"/>
        <w:rPr>
          <w:rFonts w:eastAsia="黑体"/>
          <w:kern w:val="28"/>
          <w:sz w:val="28"/>
        </w:rPr>
      </w:pPr>
      <w:r>
        <w:rPr>
          <w:rFonts w:eastAsia="黑体"/>
          <w:kern w:val="28"/>
          <w:sz w:val="28"/>
        </w:rPr>
        <w:t>3</w:t>
      </w:r>
      <w:r>
        <w:rPr>
          <w:rFonts w:hint="eastAsia" w:eastAsia="黑体"/>
          <w:kern w:val="28"/>
          <w:sz w:val="28"/>
        </w:rPr>
        <w:t>．符合本国产品标准的声明函</w:t>
      </w:r>
    </w:p>
    <w:p w14:paraId="76ACD69F">
      <w:pPr>
        <w:ind w:firstLine="480" w:firstLineChars="200"/>
        <w:jc w:val="both"/>
        <w:rPr>
          <w:rFonts w:ascii="宋体" w:hAnsi="宋体"/>
          <w:color w:val="7030A0"/>
        </w:rPr>
      </w:pPr>
      <w:r>
        <w:rPr>
          <w:rFonts w:hint="eastAsia" w:ascii="宋体" w:hAnsi="宋体"/>
          <w:color w:val="7030A0"/>
        </w:rPr>
        <w:t>说明：</w:t>
      </w:r>
    </w:p>
    <w:p w14:paraId="679F8437">
      <w:pPr>
        <w:ind w:firstLine="480" w:firstLineChars="200"/>
        <w:jc w:val="both"/>
        <w:rPr>
          <w:rFonts w:cs="Calibri"/>
          <w:i/>
          <w:color w:val="7030A0"/>
        </w:rPr>
      </w:pPr>
      <w:r>
        <w:rPr>
          <w:rFonts w:hint="eastAsia" w:ascii="宋体" w:hAnsi="宋体"/>
          <w:color w:val="7030A0"/>
        </w:rPr>
        <w:t>①</w:t>
      </w:r>
      <w:r>
        <w:rPr>
          <w:rFonts w:cs="Calibri"/>
          <w:i/>
          <w:color w:val="7030A0"/>
        </w:rPr>
        <w:t xml:space="preserve"> </w:t>
      </w:r>
      <w:r>
        <w:rPr>
          <w:rFonts w:hint="eastAsia" w:cs="Calibri"/>
          <w:i/>
          <w:color w:val="7030A0"/>
        </w:rPr>
        <w:t>供应商在填报前请认真阅读《国务院办公厅关于在政府采购中实施本国产品标准及相关政策的通知》（国办发〔</w:t>
      </w:r>
      <w:r>
        <w:rPr>
          <w:rFonts w:cs="Calibri"/>
          <w:i/>
          <w:color w:val="7030A0"/>
        </w:rPr>
        <w:t>2025</w:t>
      </w:r>
      <w:r>
        <w:rPr>
          <w:rFonts w:hint="eastAsia" w:cs="Calibri"/>
          <w:i/>
          <w:color w:val="7030A0"/>
        </w:rPr>
        <w:t>〕</w:t>
      </w:r>
      <w:r>
        <w:rPr>
          <w:rFonts w:cs="Calibri"/>
          <w:i/>
          <w:color w:val="7030A0"/>
        </w:rPr>
        <w:t>34</w:t>
      </w:r>
      <w:r>
        <w:rPr>
          <w:rFonts w:hint="eastAsia" w:cs="Calibri"/>
          <w:i/>
          <w:color w:val="7030A0"/>
        </w:rPr>
        <w:t>号）。</w:t>
      </w:r>
    </w:p>
    <w:p w14:paraId="534BBB85">
      <w:pPr>
        <w:pStyle w:val="39"/>
        <w:wordWrap/>
        <w:spacing w:line="240" w:lineRule="auto"/>
        <w:ind w:firstLine="480" w:firstLineChars="200"/>
        <w:jc w:val="both"/>
        <w:rPr>
          <w:rFonts w:ascii="Calibri" w:hAnsi="Calibri" w:eastAsia="宋体" w:cs="Calibri"/>
          <w:i/>
          <w:color w:val="7030A0"/>
          <w:sz w:val="24"/>
          <w:szCs w:val="24"/>
        </w:rPr>
      </w:pPr>
      <w:r>
        <w:rPr>
          <w:rFonts w:hint="eastAsia" w:ascii="Calibri" w:hAnsi="Calibri" w:eastAsia="宋体" w:cs="Calibri"/>
          <w:color w:val="7030A0"/>
          <w:sz w:val="24"/>
          <w:szCs w:val="24"/>
        </w:rPr>
        <w:t>②</w:t>
      </w:r>
      <w:r>
        <w:rPr>
          <w:rFonts w:ascii="Calibri" w:hAnsi="Calibri" w:eastAsia="宋体" w:cs="Calibri"/>
          <w:i/>
          <w:color w:val="7030A0"/>
          <w:sz w:val="24"/>
          <w:szCs w:val="24"/>
        </w:rPr>
        <w:t xml:space="preserve"> </w:t>
      </w:r>
      <w:r>
        <w:rPr>
          <w:rFonts w:hint="eastAsia" w:ascii="Calibri" w:hAnsi="Calibri" w:eastAsia="宋体" w:cs="Calibri"/>
          <w:i/>
          <w:color w:val="7030A0"/>
          <w:sz w:val="24"/>
          <w:szCs w:val="24"/>
        </w:rPr>
        <w:t>供应商提供的产品为本国产品的，按下文给定格式填写《关于符合本国产品标准的声明函》或者提供财政部会同有关部门规定的有关证明文件；出具符合要求的《声明函》或有关证明文件的，该产品视为本国产品。</w:t>
      </w:r>
    </w:p>
    <w:p w14:paraId="55CC1487">
      <w:pPr>
        <w:pStyle w:val="39"/>
        <w:wordWrap/>
        <w:spacing w:line="240" w:lineRule="auto"/>
        <w:ind w:firstLine="480" w:firstLineChars="200"/>
        <w:jc w:val="both"/>
        <w:rPr>
          <w:rFonts w:ascii="Calibri" w:hAnsi="Calibri" w:eastAsia="宋体" w:cs="Calibri"/>
          <w:i/>
          <w:color w:val="7030A0"/>
          <w:sz w:val="24"/>
          <w:szCs w:val="24"/>
        </w:rPr>
      </w:pPr>
      <w:r>
        <w:rPr>
          <w:rFonts w:hint="eastAsia" w:ascii="Calibri" w:hAnsi="Calibri" w:eastAsia="宋体" w:cs="Calibri"/>
          <w:i/>
          <w:color w:val="7030A0"/>
          <w:sz w:val="24"/>
          <w:szCs w:val="24"/>
        </w:rPr>
        <w:t>当采购项目或者采购包中含有多种产品的，供应商还应当提供《关于本国产品比例的声明函》，承诺提供的符合本国产品标准的产品成本之和占提供的全部产品成本之和的比例达到</w:t>
      </w:r>
      <w:r>
        <w:rPr>
          <w:rFonts w:ascii="Calibri" w:hAnsi="Calibri" w:eastAsia="宋体" w:cs="Calibri"/>
          <w:i/>
          <w:color w:val="7030A0"/>
          <w:sz w:val="24"/>
          <w:szCs w:val="24"/>
        </w:rPr>
        <w:t>80%</w:t>
      </w:r>
      <w:r>
        <w:rPr>
          <w:rFonts w:hint="eastAsia" w:ascii="Calibri" w:hAnsi="Calibri" w:eastAsia="宋体" w:cs="Calibri"/>
          <w:i/>
          <w:color w:val="7030A0"/>
          <w:sz w:val="24"/>
          <w:szCs w:val="24"/>
        </w:rPr>
        <w:t>以上。</w:t>
      </w:r>
    </w:p>
    <w:p w14:paraId="5BAC5043">
      <w:pPr>
        <w:ind w:firstLine="480" w:firstLineChars="200"/>
        <w:jc w:val="both"/>
        <w:rPr>
          <w:rFonts w:cs="Calibri"/>
          <w:i/>
          <w:color w:val="7030A0"/>
        </w:rPr>
      </w:pPr>
      <w:r>
        <w:rPr>
          <w:rFonts w:hint="eastAsia" w:cs="Calibri"/>
          <w:color w:val="7030A0"/>
        </w:rPr>
        <w:t>③</w:t>
      </w:r>
      <w:r>
        <w:rPr>
          <w:rFonts w:cs="Calibri"/>
          <w:i/>
          <w:color w:val="7030A0"/>
        </w:rPr>
        <w:t xml:space="preserve"> </w:t>
      </w:r>
      <w:r>
        <w:rPr>
          <w:rFonts w:hint="eastAsia" w:cs="Calibri"/>
          <w:i/>
          <w:color w:val="7030A0"/>
        </w:rPr>
        <w:t>供应商未按照上述要求提供相关内容的，不享受本国产品的支持政策，但不影响响应文件的有效性。</w:t>
      </w:r>
    </w:p>
    <w:p w14:paraId="16CACB5C">
      <w:pPr>
        <w:jc w:val="center"/>
        <w:rPr>
          <w:rFonts w:cs="Calibri Light"/>
          <w:b/>
          <w:color w:val="1F4E79"/>
          <w:sz w:val="28"/>
          <w:szCs w:val="36"/>
        </w:rPr>
      </w:pPr>
    </w:p>
    <w:p w14:paraId="21606B38">
      <w:pPr>
        <w:jc w:val="center"/>
        <w:rPr>
          <w:rFonts w:cs="Calibri Light"/>
          <w:b/>
          <w:color w:val="1F4E79"/>
          <w:sz w:val="28"/>
          <w:szCs w:val="36"/>
        </w:rPr>
      </w:pPr>
      <w:r>
        <w:rPr>
          <w:rFonts w:hint="eastAsia" w:cs="Calibri Light"/>
          <w:b/>
          <w:color w:val="1F4E79"/>
          <w:sz w:val="28"/>
          <w:szCs w:val="36"/>
        </w:rPr>
        <w:t>关于符合本国产品标准的声明函（格式）</w:t>
      </w:r>
    </w:p>
    <w:p w14:paraId="736E2AF8">
      <w:pPr>
        <w:ind w:firstLine="480" w:firstLineChars="200"/>
        <w:jc w:val="both"/>
        <w:rPr>
          <w:rFonts w:cs="Calibri"/>
          <w:color w:val="000000"/>
        </w:rPr>
      </w:pPr>
      <w:r>
        <w:rPr>
          <w:rFonts w:hint="eastAsia" w:cs="Calibri"/>
          <w:color w:val="000000"/>
        </w:rPr>
        <w:t>本公司（单位）郑重声明，根据《国务院办公厅关于在政府采购中实施本国产品标准及相关政策的通知》（国办发〔</w:t>
      </w:r>
      <w:r>
        <w:rPr>
          <w:rFonts w:cs="Calibri"/>
          <w:color w:val="000000"/>
        </w:rPr>
        <w:t>2025</w:t>
      </w:r>
      <w:r>
        <w:rPr>
          <w:rFonts w:hint="eastAsia" w:cs="Calibri"/>
          <w:color w:val="000000"/>
        </w:rPr>
        <w:t>〕</w:t>
      </w:r>
      <w:r>
        <w:rPr>
          <w:rFonts w:cs="Calibri"/>
          <w:color w:val="000000"/>
        </w:rPr>
        <w:t>34</w:t>
      </w:r>
      <w:r>
        <w:rPr>
          <w:rFonts w:hint="eastAsia" w:cs="Calibri"/>
          <w:color w:val="000000"/>
        </w:rPr>
        <w:t>号）的规定，本公司（单位）提供的以下产品属于本国产品。具体情况如下：</w:t>
      </w:r>
    </w:p>
    <w:p w14:paraId="72B6938A">
      <w:pPr>
        <w:ind w:firstLine="480" w:firstLineChars="200"/>
        <w:jc w:val="both"/>
        <w:rPr>
          <w:rFonts w:cs="Calibri"/>
          <w:color w:val="000000"/>
        </w:rPr>
      </w:pPr>
      <w:r>
        <w:rPr>
          <w:rFonts w:cs="Calibri"/>
          <w:color w:val="000000"/>
        </w:rPr>
        <w:t>1.</w:t>
      </w:r>
      <w:r>
        <w:rPr>
          <w:rFonts w:hint="eastAsia" w:cs="Calibri"/>
          <w:color w:val="FF0000"/>
        </w:rPr>
        <w:t>［</w:t>
      </w:r>
      <w:r>
        <w:rPr>
          <w:rFonts w:hint="eastAsia" w:cs="Calibri"/>
          <w:color w:val="FF0000"/>
          <w:u w:val="single"/>
        </w:rPr>
        <w:t>产品名称</w:t>
      </w:r>
      <w:r>
        <w:rPr>
          <w:rFonts w:cs="Calibri"/>
          <w:color w:val="FF0000"/>
          <w:u w:val="single"/>
        </w:rPr>
        <w:t>1</w:t>
      </w:r>
      <w:r>
        <w:rPr>
          <w:rFonts w:hint="eastAsia" w:cs="Calibri"/>
          <w:color w:val="FF0000"/>
          <w:kern w:val="24"/>
        </w:rPr>
        <w:t>］</w:t>
      </w:r>
      <w:r>
        <w:rPr>
          <w:rFonts w:hint="eastAsia" w:cs="Calibri"/>
          <w:color w:val="000000"/>
        </w:rPr>
        <w:t>，生产厂为</w:t>
      </w:r>
      <w:r>
        <w:rPr>
          <w:rFonts w:hint="eastAsia" w:cs="Calibri"/>
          <w:color w:val="FF0000"/>
        </w:rPr>
        <w:t>［</w:t>
      </w:r>
      <w:r>
        <w:rPr>
          <w:rFonts w:hint="eastAsia" w:cs="Calibri"/>
          <w:color w:val="FF0000"/>
          <w:u w:val="single"/>
        </w:rPr>
        <w:t>厂名</w:t>
      </w:r>
      <w:r>
        <w:rPr>
          <w:rFonts w:hint="eastAsia" w:cs="Calibri"/>
          <w:color w:val="FF0000"/>
          <w:kern w:val="24"/>
        </w:rPr>
        <w:t>］</w:t>
      </w:r>
      <w:r>
        <w:rPr>
          <w:rFonts w:hint="eastAsia" w:cs="Calibri"/>
          <w:color w:val="000000"/>
        </w:rPr>
        <w:t>，厂址为</w:t>
      </w:r>
      <w:r>
        <w:rPr>
          <w:rFonts w:hint="eastAsia" w:cs="Calibri"/>
          <w:color w:val="FF0000"/>
        </w:rPr>
        <w:t>［</w:t>
      </w:r>
      <w:r>
        <w:rPr>
          <w:rFonts w:hint="eastAsia" w:cs="Calibri"/>
          <w:color w:val="FF0000"/>
          <w:u w:val="single"/>
        </w:rPr>
        <w:t>生产厂址</w:t>
      </w:r>
      <w:r>
        <w:rPr>
          <w:rFonts w:hint="eastAsia" w:cs="Calibri"/>
          <w:color w:val="FF0000"/>
          <w:kern w:val="24"/>
        </w:rPr>
        <w:t>］</w:t>
      </w:r>
      <w:r>
        <w:rPr>
          <w:rFonts w:hint="eastAsia" w:cs="Calibri"/>
          <w:color w:val="000000"/>
        </w:rPr>
        <w:t>。</w:t>
      </w:r>
      <w:r>
        <w:rPr>
          <w:rFonts w:hint="eastAsia" w:cs="Calibri"/>
          <w:color w:val="C00000"/>
        </w:rPr>
        <w:t>［</w:t>
      </w:r>
      <w:r>
        <w:rPr>
          <w:rFonts w:hint="eastAsia" w:cs="Calibri"/>
          <w:color w:val="FF0000"/>
          <w:u w:val="single"/>
        </w:rPr>
        <w:t>产品名称</w:t>
      </w:r>
      <w:r>
        <w:rPr>
          <w:rFonts w:cs="Calibri"/>
          <w:color w:val="FF0000"/>
          <w:u w:val="single"/>
        </w:rPr>
        <w:t>1</w:t>
      </w:r>
      <w:r>
        <w:rPr>
          <w:rFonts w:hint="eastAsia" w:cs="Calibri"/>
          <w:color w:val="FF0000"/>
          <w:kern w:val="24"/>
        </w:rPr>
        <w:t>］</w:t>
      </w:r>
      <w:r>
        <w:rPr>
          <w:rFonts w:hint="eastAsia" w:cs="Calibri"/>
          <w:color w:val="000000"/>
        </w:rPr>
        <w:t>的中国境内生产的组件成本占比≥</w:t>
      </w:r>
      <w:r>
        <w:rPr>
          <w:rFonts w:hint="eastAsia" w:cs="Calibri"/>
          <w:color w:val="FF0000"/>
        </w:rPr>
        <w:t>［</w:t>
      </w:r>
      <w:r>
        <w:rPr>
          <w:rFonts w:hint="eastAsia" w:cs="Calibri"/>
          <w:color w:val="FF0000"/>
          <w:u w:val="single"/>
        </w:rPr>
        <w:t>规定比例</w:t>
      </w:r>
      <w:r>
        <w:rPr>
          <w:rFonts w:hint="eastAsia" w:cs="Calibri"/>
          <w:color w:val="C00000"/>
          <w:kern w:val="24"/>
        </w:rPr>
        <w:t>］</w:t>
      </w:r>
      <w:r>
        <w:rPr>
          <w:rFonts w:hint="eastAsia" w:cs="Calibri"/>
          <w:color w:val="000000"/>
        </w:rPr>
        <w:t>。</w:t>
      </w:r>
      <w:r>
        <w:rPr>
          <w:rFonts w:hint="eastAsia" w:cs="Calibri"/>
          <w:color w:val="FF0000"/>
        </w:rPr>
        <w:t>［</w:t>
      </w:r>
      <w:r>
        <w:rPr>
          <w:rFonts w:hint="eastAsia" w:cs="Calibri"/>
          <w:color w:val="FF0000"/>
          <w:u w:val="single"/>
        </w:rPr>
        <w:t>产品名称</w:t>
      </w:r>
      <w:r>
        <w:rPr>
          <w:rFonts w:cs="Calibri"/>
          <w:color w:val="FF0000"/>
          <w:u w:val="single"/>
        </w:rPr>
        <w:t>1</w:t>
      </w:r>
      <w:r>
        <w:rPr>
          <w:rFonts w:hint="eastAsia" w:cs="Calibri"/>
          <w:color w:val="FF0000"/>
          <w:kern w:val="24"/>
        </w:rPr>
        <w:t>］</w:t>
      </w:r>
      <w:r>
        <w:rPr>
          <w:rFonts w:hint="eastAsia" w:cs="Calibri"/>
          <w:color w:val="000000"/>
        </w:rPr>
        <w:t>的</w:t>
      </w:r>
      <w:r>
        <w:rPr>
          <w:rFonts w:hint="eastAsia" w:cs="Calibri"/>
          <w:color w:val="FF0000"/>
        </w:rPr>
        <w:t>［</w:t>
      </w:r>
      <w:r>
        <w:rPr>
          <w:rFonts w:hint="eastAsia" w:cs="Calibri"/>
          <w:color w:val="FF0000"/>
          <w:u w:val="single"/>
        </w:rPr>
        <w:t>关键组件</w:t>
      </w:r>
      <w:r>
        <w:rPr>
          <w:rFonts w:hint="eastAsia" w:cs="Calibri"/>
          <w:color w:val="FF0000"/>
          <w:kern w:val="24"/>
        </w:rPr>
        <w:t>］</w:t>
      </w:r>
      <w:r>
        <w:rPr>
          <w:rFonts w:hint="eastAsia" w:cs="Calibri"/>
          <w:color w:val="000000"/>
        </w:rPr>
        <w:t>在中国境内生产。</w:t>
      </w:r>
      <w:r>
        <w:rPr>
          <w:rFonts w:hint="eastAsia" w:cs="Calibri"/>
          <w:color w:val="FF0000"/>
        </w:rPr>
        <w:t>［</w:t>
      </w:r>
      <w:r>
        <w:rPr>
          <w:rFonts w:hint="eastAsia" w:cs="Calibri"/>
          <w:color w:val="FF0000"/>
          <w:u w:val="single"/>
        </w:rPr>
        <w:t>产品名称</w:t>
      </w:r>
      <w:r>
        <w:rPr>
          <w:rFonts w:cs="Calibri"/>
          <w:color w:val="FF0000"/>
          <w:u w:val="single"/>
        </w:rPr>
        <w:t>1</w:t>
      </w:r>
      <w:r>
        <w:rPr>
          <w:rFonts w:hint="eastAsia" w:cs="Calibri"/>
          <w:color w:val="FF0000"/>
          <w:kern w:val="24"/>
        </w:rPr>
        <w:t>］</w:t>
      </w:r>
      <w:r>
        <w:rPr>
          <w:rFonts w:hint="eastAsia" w:cs="Calibri"/>
          <w:color w:val="000000"/>
        </w:rPr>
        <w:t>的</w:t>
      </w:r>
      <w:r>
        <w:rPr>
          <w:rFonts w:hint="eastAsia" w:cs="Calibri"/>
          <w:color w:val="FF0000"/>
        </w:rPr>
        <w:t>［</w:t>
      </w:r>
      <w:r>
        <w:rPr>
          <w:rFonts w:hint="eastAsia" w:cs="Calibri"/>
          <w:color w:val="FF0000"/>
          <w:u w:val="single"/>
        </w:rPr>
        <w:t>关键工序</w:t>
      </w:r>
      <w:r>
        <w:rPr>
          <w:rFonts w:hint="eastAsia" w:cs="Calibri"/>
          <w:color w:val="FF0000"/>
          <w:kern w:val="24"/>
        </w:rPr>
        <w:t>］</w:t>
      </w:r>
      <w:r>
        <w:rPr>
          <w:rFonts w:hint="eastAsia" w:cs="Calibri"/>
          <w:color w:val="000000"/>
        </w:rPr>
        <w:t>在中国境内完成。</w:t>
      </w:r>
    </w:p>
    <w:p w14:paraId="46619FFE">
      <w:pPr>
        <w:ind w:firstLine="480" w:firstLineChars="200"/>
        <w:jc w:val="both"/>
        <w:rPr>
          <w:rFonts w:cs="Calibri"/>
          <w:color w:val="000000"/>
        </w:rPr>
      </w:pPr>
      <w:r>
        <w:rPr>
          <w:rFonts w:cs="Calibri"/>
          <w:color w:val="000000"/>
        </w:rPr>
        <w:t>2.</w:t>
      </w:r>
      <w:r>
        <w:rPr>
          <w:rFonts w:hint="eastAsia" w:cs="Calibri"/>
          <w:color w:val="FF0000"/>
        </w:rPr>
        <w:t>［</w:t>
      </w:r>
      <w:r>
        <w:rPr>
          <w:rFonts w:hint="eastAsia" w:cs="Calibri"/>
          <w:color w:val="FF0000"/>
          <w:u w:val="single"/>
        </w:rPr>
        <w:t>产品名称</w:t>
      </w:r>
      <w:r>
        <w:rPr>
          <w:rFonts w:cs="Calibri"/>
          <w:color w:val="FF0000"/>
          <w:u w:val="single"/>
        </w:rPr>
        <w:t>2</w:t>
      </w:r>
      <w:r>
        <w:rPr>
          <w:rFonts w:hint="eastAsia" w:cs="Calibri"/>
          <w:color w:val="FF0000"/>
          <w:kern w:val="24"/>
        </w:rPr>
        <w:t>］</w:t>
      </w:r>
      <w:r>
        <w:rPr>
          <w:rFonts w:hint="eastAsia" w:cs="Calibri"/>
          <w:color w:val="000000"/>
        </w:rPr>
        <w:t>，生产厂为</w:t>
      </w:r>
      <w:r>
        <w:rPr>
          <w:rFonts w:hint="eastAsia" w:cs="Calibri"/>
          <w:color w:val="FF0000"/>
        </w:rPr>
        <w:t>［</w:t>
      </w:r>
      <w:r>
        <w:rPr>
          <w:rFonts w:hint="eastAsia" w:cs="Calibri"/>
          <w:color w:val="FF0000"/>
          <w:u w:val="single"/>
        </w:rPr>
        <w:t>厂名</w:t>
      </w:r>
      <w:r>
        <w:rPr>
          <w:rFonts w:hint="eastAsia" w:cs="Calibri"/>
          <w:color w:val="FF0000"/>
          <w:kern w:val="24"/>
        </w:rPr>
        <w:t>］</w:t>
      </w:r>
      <w:r>
        <w:rPr>
          <w:rFonts w:hint="eastAsia" w:cs="Calibri"/>
          <w:color w:val="000000"/>
        </w:rPr>
        <w:t>，厂址为</w:t>
      </w:r>
      <w:r>
        <w:rPr>
          <w:rFonts w:hint="eastAsia" w:cs="Calibri"/>
          <w:color w:val="FF0000"/>
        </w:rPr>
        <w:t>［</w:t>
      </w:r>
      <w:r>
        <w:rPr>
          <w:rFonts w:hint="eastAsia" w:cs="Calibri"/>
          <w:color w:val="FF0000"/>
          <w:u w:val="single"/>
        </w:rPr>
        <w:t>生产厂址</w:t>
      </w:r>
      <w:r>
        <w:rPr>
          <w:rFonts w:hint="eastAsia" w:cs="Calibri"/>
          <w:color w:val="FF0000"/>
          <w:kern w:val="24"/>
        </w:rPr>
        <w:t>］</w:t>
      </w:r>
      <w:r>
        <w:rPr>
          <w:rFonts w:hint="eastAsia" w:cs="Calibri"/>
          <w:color w:val="000000"/>
        </w:rPr>
        <w:t>。</w:t>
      </w:r>
      <w:r>
        <w:rPr>
          <w:rFonts w:hint="eastAsia" w:cs="Calibri"/>
          <w:color w:val="C00000"/>
        </w:rPr>
        <w:t>［</w:t>
      </w:r>
      <w:r>
        <w:rPr>
          <w:rFonts w:hint="eastAsia" w:cs="Calibri"/>
          <w:color w:val="FF0000"/>
          <w:u w:val="single"/>
        </w:rPr>
        <w:t>产品名称</w:t>
      </w:r>
      <w:r>
        <w:rPr>
          <w:rFonts w:cs="Calibri"/>
          <w:color w:val="FF0000"/>
          <w:u w:val="single"/>
        </w:rPr>
        <w:t>1</w:t>
      </w:r>
      <w:r>
        <w:rPr>
          <w:rFonts w:hint="eastAsia" w:cs="Calibri"/>
          <w:color w:val="FF0000"/>
          <w:kern w:val="24"/>
        </w:rPr>
        <w:t>］</w:t>
      </w:r>
      <w:r>
        <w:rPr>
          <w:rFonts w:hint="eastAsia" w:cs="Calibri"/>
          <w:color w:val="000000"/>
        </w:rPr>
        <w:t>的中国境内生产的组件成本占比≥</w:t>
      </w:r>
      <w:r>
        <w:rPr>
          <w:rFonts w:hint="eastAsia" w:cs="Calibri"/>
          <w:color w:val="FF0000"/>
        </w:rPr>
        <w:t>［</w:t>
      </w:r>
      <w:r>
        <w:rPr>
          <w:rFonts w:hint="eastAsia" w:cs="Calibri"/>
          <w:color w:val="FF0000"/>
          <w:u w:val="single"/>
        </w:rPr>
        <w:t>规定比例</w:t>
      </w:r>
      <w:r>
        <w:rPr>
          <w:rFonts w:hint="eastAsia" w:cs="Calibri"/>
          <w:color w:val="C00000"/>
          <w:kern w:val="24"/>
        </w:rPr>
        <w:t>］</w:t>
      </w:r>
      <w:r>
        <w:rPr>
          <w:rFonts w:hint="eastAsia" w:cs="Calibri"/>
          <w:color w:val="000000"/>
        </w:rPr>
        <w:t>。</w:t>
      </w:r>
      <w:r>
        <w:rPr>
          <w:rFonts w:hint="eastAsia" w:cs="Calibri"/>
          <w:color w:val="FF0000"/>
        </w:rPr>
        <w:t>［</w:t>
      </w:r>
      <w:r>
        <w:rPr>
          <w:rFonts w:hint="eastAsia" w:cs="Calibri"/>
          <w:color w:val="FF0000"/>
          <w:u w:val="single"/>
        </w:rPr>
        <w:t>产品名称</w:t>
      </w:r>
      <w:r>
        <w:rPr>
          <w:rFonts w:cs="Calibri"/>
          <w:color w:val="FF0000"/>
          <w:u w:val="single"/>
        </w:rPr>
        <w:t>2</w:t>
      </w:r>
      <w:r>
        <w:rPr>
          <w:rFonts w:hint="eastAsia" w:cs="Calibri"/>
          <w:color w:val="FF0000"/>
          <w:kern w:val="24"/>
        </w:rPr>
        <w:t>］</w:t>
      </w:r>
      <w:r>
        <w:rPr>
          <w:rFonts w:hint="eastAsia" w:cs="Calibri"/>
          <w:color w:val="000000"/>
        </w:rPr>
        <w:t>的</w:t>
      </w:r>
      <w:r>
        <w:rPr>
          <w:rFonts w:hint="eastAsia" w:cs="Calibri"/>
          <w:color w:val="FF0000"/>
        </w:rPr>
        <w:t>［</w:t>
      </w:r>
      <w:r>
        <w:rPr>
          <w:rFonts w:hint="eastAsia" w:cs="Calibri"/>
          <w:color w:val="FF0000"/>
          <w:u w:val="single"/>
        </w:rPr>
        <w:t>关键组件</w:t>
      </w:r>
      <w:r>
        <w:rPr>
          <w:rFonts w:hint="eastAsia" w:cs="Calibri"/>
          <w:color w:val="FF0000"/>
          <w:kern w:val="24"/>
        </w:rPr>
        <w:t>］</w:t>
      </w:r>
      <w:r>
        <w:rPr>
          <w:rFonts w:hint="eastAsia" w:cs="Calibri"/>
          <w:color w:val="000000"/>
        </w:rPr>
        <w:t>在中国境内生产。</w:t>
      </w:r>
      <w:r>
        <w:rPr>
          <w:rFonts w:hint="eastAsia" w:cs="Calibri"/>
          <w:color w:val="FF0000"/>
        </w:rPr>
        <w:t>［</w:t>
      </w:r>
      <w:r>
        <w:rPr>
          <w:rFonts w:hint="eastAsia" w:cs="Calibri"/>
          <w:color w:val="FF0000"/>
          <w:u w:val="single"/>
        </w:rPr>
        <w:t>产品名称</w:t>
      </w:r>
      <w:r>
        <w:rPr>
          <w:rFonts w:cs="Calibri"/>
          <w:color w:val="FF0000"/>
          <w:u w:val="single"/>
        </w:rPr>
        <w:t>2</w:t>
      </w:r>
      <w:r>
        <w:rPr>
          <w:rFonts w:hint="eastAsia" w:cs="Calibri"/>
          <w:color w:val="FF0000"/>
          <w:kern w:val="24"/>
        </w:rPr>
        <w:t>］</w:t>
      </w:r>
      <w:r>
        <w:rPr>
          <w:rFonts w:hint="eastAsia" w:cs="Calibri"/>
          <w:color w:val="000000"/>
        </w:rPr>
        <w:t>的</w:t>
      </w:r>
      <w:r>
        <w:rPr>
          <w:rFonts w:hint="eastAsia" w:cs="Calibri"/>
          <w:color w:val="FF0000"/>
        </w:rPr>
        <w:t>［</w:t>
      </w:r>
      <w:r>
        <w:rPr>
          <w:rFonts w:hint="eastAsia" w:cs="Calibri"/>
          <w:color w:val="FF0000"/>
          <w:u w:val="single"/>
        </w:rPr>
        <w:t>关键工序</w:t>
      </w:r>
      <w:r>
        <w:rPr>
          <w:rFonts w:hint="eastAsia" w:cs="Calibri"/>
          <w:color w:val="FF0000"/>
          <w:kern w:val="24"/>
        </w:rPr>
        <w:t>］</w:t>
      </w:r>
      <w:r>
        <w:rPr>
          <w:rFonts w:hint="eastAsia" w:cs="Calibri"/>
          <w:color w:val="000000"/>
        </w:rPr>
        <w:t>在中国境内完成。</w:t>
      </w:r>
    </w:p>
    <w:p w14:paraId="3297725F">
      <w:pPr>
        <w:ind w:firstLine="480" w:firstLineChars="200"/>
        <w:jc w:val="both"/>
        <w:rPr>
          <w:rFonts w:cs="Calibri"/>
          <w:color w:val="000000"/>
        </w:rPr>
      </w:pPr>
      <w:r>
        <w:rPr>
          <w:rFonts w:hint="eastAsia" w:cs="Calibri"/>
          <w:color w:val="000000"/>
        </w:rPr>
        <w:t>……</w:t>
      </w:r>
    </w:p>
    <w:p w14:paraId="3E08F4C9">
      <w:pPr>
        <w:ind w:firstLine="480" w:firstLineChars="200"/>
        <w:jc w:val="both"/>
        <w:rPr>
          <w:rFonts w:cs="Calibri"/>
          <w:color w:val="000000"/>
        </w:rPr>
      </w:pPr>
      <w:r>
        <w:rPr>
          <w:rFonts w:hint="eastAsia" w:cs="Calibri"/>
          <w:color w:val="000000"/>
        </w:rPr>
        <w:t>本公司（单位）对上述声明内容的真实性负责。如有虚假，愿承担相应法律责任。</w:t>
      </w:r>
    </w:p>
    <w:p w14:paraId="00227167">
      <w:pPr>
        <w:ind w:firstLine="480" w:firstLineChars="200"/>
        <w:jc w:val="both"/>
        <w:rPr>
          <w:rFonts w:cs="Calibri"/>
          <w:color w:val="000000"/>
        </w:rPr>
      </w:pPr>
    </w:p>
    <w:p w14:paraId="7A461973">
      <w:pPr>
        <w:ind w:firstLine="480" w:firstLineChars="200"/>
        <w:jc w:val="both"/>
        <w:rPr>
          <w:rFonts w:cs="Calibri"/>
        </w:rPr>
      </w:pPr>
      <w:r>
        <w:rPr>
          <w:rFonts w:hint="eastAsia" w:cs="Calibri"/>
          <w:color w:val="000000"/>
        </w:rPr>
        <w:t>供应商：（</w:t>
      </w:r>
      <w:r>
        <w:rPr>
          <w:rFonts w:hint="eastAsia" w:cs="Calibri"/>
          <w:i/>
          <w:color w:val="7030A0"/>
        </w:rPr>
        <w:t>供应商全称并加盖公章</w:t>
      </w:r>
      <w:r>
        <w:rPr>
          <w:rFonts w:hint="eastAsia" w:cs="Calibri"/>
          <w:color w:val="000000"/>
        </w:rPr>
        <w:t>）</w:t>
      </w:r>
    </w:p>
    <w:p w14:paraId="46067385">
      <w:pPr>
        <w:tabs>
          <w:tab w:val="left" w:pos="5670"/>
        </w:tabs>
        <w:ind w:firstLine="480" w:firstLineChars="200"/>
        <w:jc w:val="both"/>
        <w:rPr>
          <w:rFonts w:cs="Calibri"/>
          <w:color w:val="000000"/>
        </w:rPr>
      </w:pPr>
      <w:r>
        <w:rPr>
          <w:rFonts w:hint="eastAsia" w:cs="Calibri"/>
          <w:color w:val="000000"/>
        </w:rPr>
        <w:t>日　期：　　年　月　日</w:t>
      </w:r>
    </w:p>
    <w:p w14:paraId="6EC99E79">
      <w:pPr>
        <w:pStyle w:val="39"/>
        <w:wordWrap/>
        <w:spacing w:line="240" w:lineRule="auto"/>
        <w:ind w:firstLine="480" w:firstLineChars="200"/>
        <w:jc w:val="both"/>
        <w:rPr>
          <w:rFonts w:ascii="宋体" w:hAnsi="宋体" w:eastAsia="宋体"/>
          <w:i/>
          <w:color w:val="7030A0"/>
          <w:sz w:val="24"/>
          <w:szCs w:val="24"/>
        </w:rPr>
      </w:pPr>
    </w:p>
    <w:p w14:paraId="111F5C8F"/>
    <w:p w14:paraId="259D6082">
      <w:pPr>
        <w:pStyle w:val="39"/>
        <w:wordWrap/>
        <w:spacing w:line="240" w:lineRule="auto"/>
        <w:ind w:firstLine="480" w:firstLineChars="200"/>
        <w:jc w:val="both"/>
        <w:rPr>
          <w:rFonts w:ascii="宋体" w:hAnsi="宋体" w:eastAsia="宋体"/>
          <w:i/>
          <w:color w:val="7030A0"/>
          <w:sz w:val="24"/>
          <w:szCs w:val="24"/>
        </w:rPr>
      </w:pPr>
      <w:r>
        <w:rPr>
          <w:rFonts w:hint="eastAsia" w:ascii="宋体" w:hAnsi="宋体" w:eastAsia="宋体"/>
          <w:i/>
          <w:color w:val="7030A0"/>
          <w:sz w:val="24"/>
          <w:szCs w:val="24"/>
        </w:rPr>
        <w:t>填写说明：</w:t>
      </w:r>
    </w:p>
    <w:p w14:paraId="2685F267">
      <w:pPr>
        <w:pStyle w:val="39"/>
        <w:wordWrap/>
        <w:spacing w:line="240" w:lineRule="auto"/>
        <w:ind w:firstLine="480" w:firstLineChars="200"/>
        <w:jc w:val="both"/>
        <w:rPr>
          <w:rFonts w:ascii="宋体" w:hAnsi="宋体" w:eastAsia="宋体"/>
          <w:i/>
          <w:color w:val="7030A0"/>
          <w:sz w:val="24"/>
          <w:szCs w:val="24"/>
        </w:rPr>
      </w:pPr>
      <w:r>
        <w:rPr>
          <w:rFonts w:hint="eastAsia" w:ascii="宋体" w:hAnsi="宋体" w:eastAsia="宋体"/>
          <w:i/>
          <w:color w:val="7030A0"/>
          <w:sz w:val="24"/>
          <w:szCs w:val="24"/>
        </w:rPr>
        <w:t>（1）产品如有型号，请在“产品名称”栏一并填写。</w:t>
      </w:r>
    </w:p>
    <w:p w14:paraId="3B9FC0B7">
      <w:pPr>
        <w:pStyle w:val="39"/>
        <w:wordWrap/>
        <w:spacing w:line="240" w:lineRule="auto"/>
        <w:ind w:firstLine="480" w:firstLineChars="200"/>
        <w:jc w:val="both"/>
        <w:rPr>
          <w:rFonts w:ascii="宋体" w:hAnsi="宋体" w:eastAsia="宋体"/>
          <w:i/>
          <w:color w:val="7030A0"/>
          <w:sz w:val="24"/>
          <w:szCs w:val="24"/>
        </w:rPr>
      </w:pPr>
      <w:r>
        <w:rPr>
          <w:rFonts w:hint="eastAsia" w:ascii="宋体" w:hAnsi="宋体" w:eastAsia="宋体"/>
          <w:i/>
          <w:color w:val="7030A0"/>
          <w:sz w:val="24"/>
          <w:szCs w:val="24"/>
        </w:rPr>
        <w:t>（2）生产厂名与厂址应与生产厂营业执照载明的相关信息保持一致。</w:t>
      </w:r>
    </w:p>
    <w:p w14:paraId="3D31B0BB">
      <w:pPr>
        <w:pStyle w:val="39"/>
        <w:wordWrap/>
        <w:spacing w:line="240" w:lineRule="auto"/>
        <w:ind w:firstLine="480" w:firstLineChars="200"/>
        <w:jc w:val="both"/>
        <w:rPr>
          <w:rFonts w:ascii="宋体" w:hAnsi="宋体" w:eastAsia="宋体"/>
          <w:i/>
          <w:color w:val="7030A0"/>
          <w:sz w:val="24"/>
          <w:szCs w:val="24"/>
        </w:rPr>
      </w:pPr>
      <w:r>
        <w:rPr>
          <w:rFonts w:hint="eastAsia" w:ascii="宋体" w:hAnsi="宋体" w:eastAsia="宋体"/>
          <w:i/>
          <w:color w:val="7030A0"/>
          <w:sz w:val="24"/>
          <w:szCs w:val="24"/>
        </w:rPr>
        <w:t>（3）该产品的中国境内生产的组件成本占比相关要求实施前，“规定比例”栏可不填。</w:t>
      </w:r>
    </w:p>
    <w:p w14:paraId="70BCBD8C">
      <w:pPr>
        <w:pStyle w:val="39"/>
        <w:wordWrap/>
        <w:spacing w:line="240" w:lineRule="auto"/>
        <w:ind w:firstLine="480" w:firstLineChars="200"/>
        <w:jc w:val="both"/>
        <w:rPr>
          <w:rFonts w:ascii="宋体" w:hAnsi="宋体" w:eastAsia="宋体"/>
          <w:i/>
          <w:color w:val="7030A0"/>
          <w:sz w:val="24"/>
          <w:szCs w:val="24"/>
        </w:rPr>
      </w:pPr>
      <w:r>
        <w:rPr>
          <w:rFonts w:hint="eastAsia" w:ascii="宋体" w:hAnsi="宋体" w:eastAsia="宋体"/>
          <w:i/>
          <w:color w:val="7030A0"/>
          <w:sz w:val="24"/>
          <w:szCs w:val="24"/>
        </w:rPr>
        <w:t>（4）该产品的关键组件要求实施前，“关键组件”栏可不填。</w:t>
      </w:r>
    </w:p>
    <w:p w14:paraId="0C910E3F">
      <w:pPr>
        <w:pStyle w:val="39"/>
        <w:wordWrap/>
        <w:spacing w:line="240" w:lineRule="auto"/>
        <w:ind w:firstLine="480" w:firstLineChars="200"/>
        <w:jc w:val="both"/>
        <w:rPr>
          <w:rFonts w:ascii="宋体" w:hAnsi="宋体" w:eastAsia="宋体"/>
          <w:i/>
          <w:color w:val="7030A0"/>
          <w:sz w:val="24"/>
          <w:szCs w:val="24"/>
        </w:rPr>
      </w:pPr>
      <w:r>
        <w:rPr>
          <w:rFonts w:hint="eastAsia" w:ascii="宋体" w:hAnsi="宋体" w:eastAsia="宋体"/>
          <w:i/>
          <w:color w:val="7030A0"/>
          <w:sz w:val="24"/>
          <w:szCs w:val="24"/>
        </w:rPr>
        <w:t>（5）该产品的关键工序要求实施前，“关键工序”栏可不填。</w:t>
      </w:r>
    </w:p>
    <w:p w14:paraId="14D1AD00">
      <w:pPr>
        <w:tabs>
          <w:tab w:val="left" w:pos="5670"/>
        </w:tabs>
        <w:ind w:firstLine="480" w:firstLineChars="200"/>
        <w:jc w:val="both"/>
        <w:rPr>
          <w:rFonts w:cs="Calibri"/>
          <w:color w:val="000000"/>
        </w:rPr>
      </w:pPr>
    </w:p>
    <w:p w14:paraId="016C761A">
      <w:pPr>
        <w:rPr>
          <w:rFonts w:cs="Calibri"/>
          <w:color w:val="000000"/>
        </w:rPr>
      </w:pPr>
      <w:r>
        <w:rPr>
          <w:rFonts w:cs="Calibri"/>
          <w:color w:val="000000"/>
        </w:rPr>
        <w:br w:type="page"/>
      </w:r>
      <w:bookmarkStart w:id="26" w:name="OLE_LINK7"/>
      <w:bookmarkStart w:id="27" w:name="OLE_LINK8"/>
    </w:p>
    <w:p w14:paraId="5B22562C">
      <w:pPr>
        <w:jc w:val="center"/>
        <w:rPr>
          <w:rFonts w:cs="Calibri Light"/>
          <w:b/>
          <w:color w:val="1F4E79"/>
          <w:sz w:val="28"/>
          <w:szCs w:val="36"/>
        </w:rPr>
      </w:pPr>
      <w:r>
        <w:rPr>
          <w:rFonts w:hint="eastAsia" w:cs="Calibri Light"/>
          <w:b/>
          <w:color w:val="1F4E79"/>
          <w:sz w:val="28"/>
          <w:szCs w:val="36"/>
        </w:rPr>
        <w:t>所投产品为本国产品的有关证明文件</w:t>
      </w:r>
    </w:p>
    <w:p w14:paraId="64029A29">
      <w:pPr>
        <w:snapToGrid w:val="0"/>
        <w:spacing w:line="360" w:lineRule="auto"/>
        <w:ind w:firstLine="480" w:firstLineChars="200"/>
        <w:jc w:val="center"/>
        <w:rPr>
          <w:rFonts w:cs="Calibri"/>
          <w:color w:val="000000"/>
        </w:rPr>
      </w:pPr>
      <w:r>
        <w:rPr>
          <w:rFonts w:hint="eastAsia" w:cs="Calibri"/>
          <w:color w:val="000000"/>
        </w:rPr>
        <w:t>【以财政部会同有关部门规定的有关证明文件为准】</w:t>
      </w:r>
      <w:bookmarkEnd w:id="26"/>
      <w:bookmarkEnd w:id="27"/>
    </w:p>
    <w:p w14:paraId="325D6E1E">
      <w:pPr>
        <w:spacing w:line="360" w:lineRule="auto"/>
        <w:rPr>
          <w:rFonts w:ascii="宋体" w:hAnsi="宋体" w:cs="宋体"/>
          <w:spacing w:val="6"/>
        </w:rPr>
        <w:sectPr>
          <w:footerReference r:id="rId33" w:type="default"/>
          <w:footerReference r:id="rId34" w:type="even"/>
          <w:pgSz w:w="11906" w:h="16838"/>
          <w:pgMar w:top="1418" w:right="1588" w:bottom="1021" w:left="1588" w:header="851" w:footer="992" w:gutter="0"/>
          <w:cols w:space="720" w:num="1"/>
          <w:docGrid w:type="lines" w:linePitch="326" w:charSpace="0"/>
        </w:sectPr>
      </w:pPr>
    </w:p>
    <w:p w14:paraId="0C520639">
      <w:pPr>
        <w:jc w:val="center"/>
        <w:rPr>
          <w:rFonts w:cs="Calibri Light"/>
          <w:b/>
          <w:color w:val="1F4E79"/>
          <w:sz w:val="28"/>
          <w:szCs w:val="36"/>
        </w:rPr>
      </w:pPr>
      <w:r>
        <w:rPr>
          <w:rFonts w:hint="eastAsia" w:cs="Calibri Light"/>
          <w:b/>
          <w:color w:val="1F4E79"/>
          <w:sz w:val="28"/>
          <w:szCs w:val="36"/>
        </w:rPr>
        <w:t>关于本国产品比例的声明函（格式）</w:t>
      </w:r>
    </w:p>
    <w:p w14:paraId="13430F68">
      <w:pPr>
        <w:snapToGrid w:val="0"/>
        <w:ind w:firstLine="480" w:firstLineChars="200"/>
        <w:jc w:val="both"/>
        <w:rPr>
          <w:rFonts w:cs="Calibri"/>
          <w:color w:val="000000"/>
        </w:rPr>
      </w:pPr>
    </w:p>
    <w:p w14:paraId="36628542">
      <w:pPr>
        <w:ind w:firstLine="480" w:firstLineChars="200"/>
        <w:jc w:val="both"/>
        <w:rPr>
          <w:rFonts w:cs="Calibri"/>
          <w:color w:val="000000"/>
        </w:rPr>
      </w:pPr>
      <w:r>
        <w:rPr>
          <w:rFonts w:hint="eastAsia" w:cs="Calibri"/>
          <w:color w:val="000000"/>
        </w:rPr>
        <w:t>本公司（单位）郑重声明，根据《国务院办公厅关于在政府采购中实施本国产品标准及相关政策的通知》（国办发〔</w:t>
      </w:r>
      <w:r>
        <w:rPr>
          <w:rFonts w:cs="Calibri"/>
          <w:color w:val="000000"/>
        </w:rPr>
        <w:t>2025</w:t>
      </w:r>
      <w:r>
        <w:rPr>
          <w:rFonts w:hint="eastAsia" w:cs="Calibri"/>
          <w:color w:val="000000"/>
        </w:rPr>
        <w:t>〕</w:t>
      </w:r>
      <w:r>
        <w:rPr>
          <w:rFonts w:cs="Calibri"/>
          <w:color w:val="000000"/>
        </w:rPr>
        <w:t>34</w:t>
      </w:r>
      <w:r>
        <w:rPr>
          <w:rFonts w:hint="eastAsia" w:cs="Calibri"/>
          <w:color w:val="000000"/>
        </w:rPr>
        <w:t>号）的规定，本公司（单位）提供的符合本国产品标准的产品成本之和占提供的全部产品成本之和的比例达到</w:t>
      </w:r>
      <w:r>
        <w:rPr>
          <w:rFonts w:cs="Calibri"/>
          <w:color w:val="000000"/>
        </w:rPr>
        <w:t>80%</w:t>
      </w:r>
      <w:r>
        <w:rPr>
          <w:rFonts w:hint="eastAsia" w:cs="Calibri"/>
          <w:color w:val="000000"/>
        </w:rPr>
        <w:t>以上。</w:t>
      </w:r>
    </w:p>
    <w:p w14:paraId="74692682">
      <w:pPr>
        <w:ind w:firstLine="480" w:firstLineChars="200"/>
        <w:jc w:val="both"/>
        <w:rPr>
          <w:rFonts w:cs="Calibri"/>
          <w:color w:val="000000"/>
        </w:rPr>
      </w:pPr>
      <w:r>
        <w:rPr>
          <w:rFonts w:hint="eastAsia" w:cs="Calibri"/>
          <w:color w:val="000000"/>
        </w:rPr>
        <w:t>本公司（单位）对上述声明内容的真实性负责。如有虚假，愿承担相应法律责任。</w:t>
      </w:r>
    </w:p>
    <w:p w14:paraId="1A1C8A77">
      <w:pPr>
        <w:ind w:firstLine="480" w:firstLineChars="200"/>
        <w:jc w:val="both"/>
        <w:rPr>
          <w:rFonts w:ascii="宋体" w:hAnsi="宋体" w:cs="宋体"/>
          <w:lang w:bidi="ar"/>
        </w:rPr>
      </w:pPr>
    </w:p>
    <w:p w14:paraId="2BE74630">
      <w:pPr>
        <w:ind w:firstLine="480" w:firstLineChars="200"/>
        <w:jc w:val="both"/>
        <w:rPr>
          <w:rFonts w:cs="Calibri"/>
        </w:rPr>
      </w:pPr>
      <w:r>
        <w:rPr>
          <w:rFonts w:hint="eastAsia" w:cs="Calibri"/>
          <w:color w:val="000000"/>
        </w:rPr>
        <w:t>供应商：（</w:t>
      </w:r>
      <w:r>
        <w:rPr>
          <w:rFonts w:hint="eastAsia" w:cs="Calibri"/>
          <w:i/>
          <w:color w:val="7030A0"/>
        </w:rPr>
        <w:t>供应商全称并加盖公章</w:t>
      </w:r>
      <w:r>
        <w:rPr>
          <w:rFonts w:hint="eastAsia" w:cs="Calibri"/>
          <w:color w:val="000000"/>
        </w:rPr>
        <w:t>）</w:t>
      </w:r>
    </w:p>
    <w:p w14:paraId="421203A5">
      <w:pPr>
        <w:tabs>
          <w:tab w:val="left" w:pos="5670"/>
        </w:tabs>
        <w:ind w:firstLine="480" w:firstLineChars="200"/>
        <w:jc w:val="both"/>
        <w:rPr>
          <w:rFonts w:cs="Calibri"/>
          <w:color w:val="000000"/>
        </w:rPr>
      </w:pPr>
      <w:r>
        <w:rPr>
          <w:rFonts w:hint="eastAsia" w:cs="Calibri"/>
          <w:color w:val="000000"/>
        </w:rPr>
        <w:t>日　期：　　年　月　日</w:t>
      </w:r>
    </w:p>
    <w:p w14:paraId="78F8BF4B">
      <w:pPr>
        <w:ind w:firstLine="480" w:firstLineChars="200"/>
        <w:jc w:val="both"/>
        <w:rPr>
          <w:rFonts w:cs="Calibri"/>
          <w:color w:val="000000"/>
          <w:kern w:val="24"/>
        </w:rPr>
      </w:pPr>
    </w:p>
    <w:p w14:paraId="2126BAC5">
      <w:pPr>
        <w:keepNext/>
        <w:spacing w:before="120" w:after="60"/>
        <w:jc w:val="both"/>
        <w:outlineLvl w:val="2"/>
        <w:rPr>
          <w:rFonts w:cs="Calibri"/>
          <w:color w:val="000000"/>
          <w:kern w:val="24"/>
        </w:rPr>
      </w:pPr>
    </w:p>
    <w:p w14:paraId="4606E675"/>
    <w:p w14:paraId="67BADCCB"/>
    <w:sectPr>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92529D3-A837-42E8-9762-65DD9C7F8E9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62653E25-7EC7-46EE-A315-FC02518522B1}"/>
  </w:font>
  <w:font w:name="Calibri Light">
    <w:panose1 w:val="020F0302020204030204"/>
    <w:charset w:val="00"/>
    <w:family w:val="swiss"/>
    <w:pitch w:val="default"/>
    <w:sig w:usb0="E4002EFF" w:usb1="C200247B" w:usb2="00000009" w:usb3="00000000" w:csb0="200001FF" w:csb1="00000000"/>
    <w:embedRegular r:id="rId3" w:fontKey="{2C9604F3-8D46-427F-BBE8-415608100441}"/>
  </w:font>
  <w:font w:name="华文中宋">
    <w:panose1 w:val="02010600040101010101"/>
    <w:charset w:val="86"/>
    <w:family w:val="auto"/>
    <w:pitch w:val="default"/>
    <w:sig w:usb0="00000287" w:usb1="080F0000" w:usb2="00000000" w:usb3="00000000" w:csb0="0004009F" w:csb1="DFD70000"/>
    <w:embedRegular r:id="rId4" w:fontKey="{B07ADEC1-1207-4414-AA95-3A7DD94B46CE}"/>
  </w:font>
  <w:font w:name="华文仿宋">
    <w:panose1 w:val="02010600040101010101"/>
    <w:charset w:val="86"/>
    <w:family w:val="auto"/>
    <w:pitch w:val="default"/>
    <w:sig w:usb0="00000287" w:usb1="080F0000" w:usb2="00000000" w:usb3="00000000" w:csb0="0004009F" w:csb1="DFD70000"/>
    <w:embedRegular r:id="rId5" w:fontKey="{72DE6318-FA8C-4825-91C7-DB9A47A9878C}"/>
  </w:font>
  <w:font w:name="方正兰亭黑_GBK">
    <w:panose1 w:val="02000000000000000000"/>
    <w:charset w:val="86"/>
    <w:family w:val="script"/>
    <w:pitch w:val="default"/>
    <w:sig w:usb0="800002BF" w:usb1="38CF7CFA" w:usb2="00000016" w:usb3="00000000" w:csb0="00040000"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embedRegular r:id="rId6" w:fontKey="{52314AE1-40DE-48D5-81D1-5F5A9CAB3226}"/>
  </w:font>
  <w:font w:name="微软雅黑">
    <w:panose1 w:val="020B0503020204020204"/>
    <w:charset w:val="86"/>
    <w:family w:val="swiss"/>
    <w:pitch w:val="default"/>
    <w:sig w:usb0="80000287" w:usb1="2ACF3C50" w:usb2="00000016" w:usb3="00000000" w:csb0="0004001F" w:csb1="00000000"/>
    <w:embedRegular r:id="rId7" w:fontKey="{79C64BD0-D1BB-4AC9-A67B-62DB410D877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07223">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0AED3">
    <w:pPr>
      <w:pStyle w:val="17"/>
      <w:tabs>
        <w:tab w:val="clear" w:pos="4153"/>
        <w:tab w:val="clear" w:pos="8306"/>
      </w:tabs>
      <w:jc w:val="center"/>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D7FFC">
    <w:pPr>
      <w:pStyle w:val="17"/>
      <w:tabs>
        <w:tab w:val="center" w:pos="4535"/>
        <w:tab w:val="right" w:pos="9070"/>
        <w:tab w:val="clear" w:pos="4153"/>
        <w:tab w:val="clear" w:pos="8306"/>
      </w:tabs>
      <w:ind w:firstLine="562"/>
      <w:rPr>
        <w:rFonts w:ascii="宋体" w:hAnsi="宋体"/>
      </w:rPr>
    </w:pP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3</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r>
      <w:rPr>
        <w:rFonts w:hint="eastAsia" w:ascii="宋体" w:hAnsi="宋体"/>
      </w:rPr>
      <w:tab/>
    </w:r>
    <w:r>
      <w:rPr>
        <w:rFonts w:hint="eastAsia" w:ascii="宋体" w:hAnsi="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81DB3">
    <w:pPr>
      <w:pStyle w:val="17"/>
      <w:tabs>
        <w:tab w:val="center" w:pos="4535"/>
        <w:tab w:val="right" w:pos="9070"/>
        <w:tab w:val="clear" w:pos="4153"/>
        <w:tab w:val="clear" w:pos="8306"/>
      </w:tabs>
      <w:ind w:firstLine="562"/>
      <w:rPr>
        <w:rFonts w:ascii="宋体" w:hAnsi="宋体"/>
      </w:rPr>
    </w:pPr>
    <w:r>
      <w:rPr>
        <w:rFonts w:hint="eastAsia" w:ascii="宋体" w:hAnsi="宋体"/>
      </w:rPr>
      <w:t>西安市市级单位政府采购中心</w:t>
    </w: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2</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9903E">
    <w:pPr>
      <w:pStyle w:val="17"/>
      <w:tabs>
        <w:tab w:val="center" w:pos="4535"/>
        <w:tab w:val="right" w:pos="9070"/>
        <w:tab w:val="clear" w:pos="4153"/>
        <w:tab w:val="clear" w:pos="8306"/>
      </w:tabs>
      <w:ind w:firstLine="562"/>
      <w:rPr>
        <w:rFonts w:ascii="宋体" w:hAnsi="宋体"/>
      </w:rPr>
    </w:pP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19</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r>
      <w:rPr>
        <w:rFonts w:hint="eastAsia" w:ascii="宋体" w:hAnsi="宋体"/>
      </w:rPr>
      <w:tab/>
    </w:r>
    <w:r>
      <w:rPr>
        <w:rFonts w:hint="eastAsia" w:ascii="宋体" w:hAnsi="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BFECB">
    <w:pPr>
      <w:pStyle w:val="17"/>
      <w:tabs>
        <w:tab w:val="center" w:pos="4535"/>
        <w:tab w:val="right" w:pos="9070"/>
        <w:tab w:val="clear" w:pos="4153"/>
        <w:tab w:val="clear" w:pos="8306"/>
      </w:tabs>
      <w:ind w:firstLine="562"/>
      <w:rPr>
        <w:rFonts w:ascii="宋体" w:hAnsi="宋体"/>
      </w:rPr>
    </w:pPr>
    <w:r>
      <w:rPr>
        <w:rFonts w:hint="eastAsia" w:ascii="宋体" w:hAnsi="宋体"/>
      </w:rPr>
      <w:t>西安市市级单位政府采购中心</w:t>
    </w: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18</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1037D">
    <w:pPr>
      <w:pStyle w:val="17"/>
      <w:tabs>
        <w:tab w:val="center" w:pos="4535"/>
        <w:tab w:val="right" w:pos="9070"/>
        <w:tab w:val="clear" w:pos="4153"/>
        <w:tab w:val="clear" w:pos="8306"/>
      </w:tabs>
      <w:ind w:firstLine="562"/>
      <w:rPr>
        <w:rFonts w:ascii="宋体" w:hAnsi="宋体"/>
      </w:rPr>
    </w:pP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43</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r>
      <w:rPr>
        <w:rFonts w:hint="eastAsia" w:ascii="宋体" w:hAnsi="宋体"/>
      </w:rPr>
      <w:tab/>
    </w:r>
    <w:r>
      <w:rPr>
        <w:rFonts w:hint="eastAsia" w:ascii="宋体" w:hAnsi="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A04C8">
    <w:pPr>
      <w:pStyle w:val="17"/>
      <w:tabs>
        <w:tab w:val="center" w:pos="4535"/>
        <w:tab w:val="right" w:pos="9070"/>
        <w:tab w:val="clear" w:pos="4153"/>
        <w:tab w:val="clear" w:pos="8306"/>
      </w:tabs>
      <w:ind w:firstLine="562"/>
      <w:rPr>
        <w:rFonts w:ascii="宋体" w:hAnsi="宋体"/>
      </w:rPr>
    </w:pPr>
    <w:r>
      <w:rPr>
        <w:rFonts w:hint="eastAsia" w:ascii="宋体" w:hAnsi="宋体"/>
      </w:rPr>
      <w:t>西安市市级单位政府采购中心</w:t>
    </w: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44</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8433F">
    <w:pPr>
      <w:pStyle w:val="17"/>
      <w:tabs>
        <w:tab w:val="center" w:pos="4535"/>
        <w:tab w:val="right" w:pos="9070"/>
        <w:tab w:val="clear" w:pos="4153"/>
        <w:tab w:val="clear" w:pos="8306"/>
      </w:tabs>
      <w:ind w:firstLine="562"/>
      <w:rPr>
        <w:rFonts w:ascii="宋体" w:hAnsi="宋体"/>
      </w:rPr>
    </w:pP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47</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r>
      <w:rPr>
        <w:rFonts w:hint="eastAsia" w:ascii="宋体" w:hAnsi="宋体"/>
      </w:rPr>
      <w:tab/>
    </w:r>
    <w:r>
      <w:rPr>
        <w:rFonts w:hint="eastAsia" w:ascii="宋体" w:hAnsi="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48AC6">
    <w:pPr>
      <w:pStyle w:val="17"/>
      <w:tabs>
        <w:tab w:val="center" w:pos="4535"/>
        <w:tab w:val="right" w:pos="9070"/>
        <w:tab w:val="clear" w:pos="4153"/>
        <w:tab w:val="clear" w:pos="8306"/>
      </w:tabs>
      <w:ind w:firstLine="562"/>
      <w:rPr>
        <w:rFonts w:ascii="宋体" w:hAnsi="宋体"/>
      </w:rPr>
    </w:pPr>
    <w:r>
      <w:rPr>
        <w:rFonts w:hint="eastAsia" w:ascii="宋体" w:hAnsi="宋体"/>
      </w:rPr>
      <w:t>西安市市级单位政府采购中心</w:t>
    </w: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48</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EB8AD">
    <w:pPr>
      <w:pStyle w:val="17"/>
      <w:tabs>
        <w:tab w:val="center" w:pos="4535"/>
        <w:tab w:val="right" w:pos="9070"/>
        <w:tab w:val="clear" w:pos="4153"/>
        <w:tab w:val="clear" w:pos="8306"/>
      </w:tabs>
      <w:ind w:firstLine="562"/>
      <w:rPr>
        <w:rFonts w:ascii="宋体" w:hAnsi="宋体"/>
      </w:rPr>
    </w:pP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49</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r>
      <w:rPr>
        <w:rFonts w:hint="eastAsia" w:ascii="宋体" w:hAnsi="宋体"/>
      </w:rPr>
      <w:tab/>
    </w:r>
    <w:r>
      <w:rPr>
        <w:rFonts w:hint="eastAsia" w:ascii="宋体" w:hAnsi="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57D3E">
    <w:pPr>
      <w:pStyle w:val="17"/>
      <w:tabs>
        <w:tab w:val="center" w:pos="4535"/>
        <w:tab w:val="right" w:pos="9070"/>
        <w:tab w:val="clear" w:pos="4153"/>
        <w:tab w:val="clear" w:pos="8306"/>
      </w:tabs>
      <w:ind w:firstLine="562"/>
      <w:rPr>
        <w:rFonts w:ascii="宋体" w:hAnsi="宋体"/>
      </w:rPr>
    </w:pPr>
    <w:r>
      <w:rPr>
        <w:rFonts w:hint="eastAsia" w:ascii="宋体" w:hAnsi="宋体"/>
      </w:rPr>
      <w:t>西安市市级单位政府采购中心</w:t>
    </w: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50</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9426C">
    <w:pPr>
      <w:pStyle w:val="17"/>
      <w:tabs>
        <w:tab w:val="center" w:pos="4535"/>
        <w:tab w:val="right" w:pos="9070"/>
        <w:tab w:val="clear" w:pos="4153"/>
        <w:tab w:val="clear" w:pos="8306"/>
      </w:tabs>
      <w:ind w:firstLine="562"/>
      <w:rPr>
        <w:rFonts w:ascii="宋体" w:hAnsi="宋体"/>
      </w:rPr>
    </w:pP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50</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r>
      <w:rPr>
        <w:rFonts w:hint="eastAsia" w:ascii="宋体" w:hAnsi="宋体"/>
      </w:rPr>
      <w:tab/>
    </w:r>
    <w:r>
      <w:rPr>
        <w:rFonts w:hint="eastAsia" w:ascii="宋体" w:hAnsi="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F3267">
    <w:pPr>
      <w:pStyle w:val="17"/>
      <w:tabs>
        <w:tab w:val="center" w:pos="4535"/>
        <w:tab w:val="right" w:pos="9070"/>
        <w:tab w:val="clear" w:pos="4153"/>
        <w:tab w:val="clear" w:pos="8306"/>
      </w:tabs>
      <w:ind w:firstLine="562"/>
      <w:rPr>
        <w:rFonts w:ascii="宋体" w:hAnsi="宋体"/>
      </w:rPr>
    </w:pPr>
    <w:r>
      <w:rPr>
        <w:rFonts w:hint="eastAsia" w:ascii="宋体" w:hAnsi="宋体"/>
      </w:rPr>
      <w:t>西安市市级单位政府采购中心</w:t>
    </w: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52</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BB152">
    <w:pPr>
      <w:pStyle w:val="17"/>
      <w:tabs>
        <w:tab w:val="center" w:pos="4535"/>
        <w:tab w:val="right" w:pos="9070"/>
        <w:tab w:val="clear" w:pos="4153"/>
        <w:tab w:val="clear" w:pos="8306"/>
      </w:tabs>
      <w:ind w:firstLine="562"/>
      <w:rPr>
        <w:rFonts w:ascii="宋体" w:hAnsi="宋体"/>
      </w:rPr>
    </w:pP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51</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r>
      <w:rPr>
        <w:rFonts w:hint="eastAsia" w:ascii="宋体" w:hAnsi="宋体"/>
      </w:rPr>
      <w:tab/>
    </w:r>
    <w:r>
      <w:rPr>
        <w:rFonts w:hint="eastAsia" w:ascii="宋体" w:hAnsi="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E8721">
    <w:pPr>
      <w:pStyle w:val="17"/>
      <w:tabs>
        <w:tab w:val="center" w:pos="4535"/>
        <w:tab w:val="right" w:pos="9070"/>
        <w:tab w:val="clear" w:pos="4153"/>
        <w:tab w:val="clear" w:pos="8306"/>
      </w:tabs>
      <w:ind w:firstLine="562"/>
      <w:rPr>
        <w:rFonts w:ascii="宋体" w:hAnsi="宋体"/>
      </w:rPr>
    </w:pPr>
    <w:r>
      <w:rPr>
        <w:rFonts w:hint="eastAsia" w:ascii="宋体" w:hAnsi="宋体"/>
      </w:rPr>
      <w:t>西安市市级单位政府采购中心</w:t>
    </w: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54</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582C6">
    <w:pPr>
      <w:pStyle w:val="17"/>
      <w:tabs>
        <w:tab w:val="center" w:pos="7001"/>
        <w:tab w:val="right" w:pos="14002"/>
        <w:tab w:val="clear" w:pos="4153"/>
        <w:tab w:val="clear" w:pos="8306"/>
      </w:tabs>
      <w:ind w:firstLine="562"/>
      <w:rPr>
        <w:rFonts w:ascii="宋体" w:hAnsi="宋体"/>
      </w:rPr>
    </w:pP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52</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r>
      <w:rPr>
        <w:rFonts w:hint="eastAsia" w:ascii="宋体" w:hAnsi="宋体"/>
      </w:rPr>
      <w:tab/>
    </w:r>
    <w:r>
      <w:rPr>
        <w:rFonts w:hint="eastAsia" w:ascii="宋体" w:hAnsi="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64EBB">
    <w:pPr>
      <w:pStyle w:val="17"/>
      <w:tabs>
        <w:tab w:val="center" w:pos="7001"/>
        <w:tab w:val="right" w:pos="14002"/>
        <w:tab w:val="clear" w:pos="4153"/>
        <w:tab w:val="clear" w:pos="8306"/>
      </w:tabs>
      <w:ind w:firstLine="562"/>
      <w:rPr>
        <w:rFonts w:ascii="宋体" w:hAnsi="宋体"/>
      </w:rPr>
    </w:pPr>
    <w:r>
      <w:rPr>
        <w:rFonts w:hint="eastAsia" w:ascii="宋体" w:hAnsi="宋体"/>
      </w:rPr>
      <w:t>西安市市级单位政府采购中心</w:t>
    </w: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54</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B6C88">
    <w:pPr>
      <w:pStyle w:val="17"/>
      <w:tabs>
        <w:tab w:val="center" w:pos="4535"/>
        <w:tab w:val="right" w:pos="9070"/>
        <w:tab w:val="clear" w:pos="4153"/>
        <w:tab w:val="clear" w:pos="8306"/>
      </w:tabs>
      <w:ind w:firstLine="562"/>
      <w:rPr>
        <w:rFonts w:ascii="宋体" w:hAnsi="宋体"/>
      </w:rPr>
    </w:pP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53</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r>
      <w:rPr>
        <w:rFonts w:hint="eastAsia" w:ascii="宋体" w:hAnsi="宋体"/>
      </w:rPr>
      <w:tab/>
    </w:r>
    <w:r>
      <w:rPr>
        <w:rFonts w:hint="eastAsia" w:ascii="宋体" w:hAnsi="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B78B3">
    <w:pPr>
      <w:pStyle w:val="17"/>
      <w:tabs>
        <w:tab w:val="center" w:pos="4535"/>
        <w:tab w:val="right" w:pos="9070"/>
        <w:tab w:val="clear" w:pos="4153"/>
        <w:tab w:val="clear" w:pos="8306"/>
      </w:tabs>
      <w:ind w:firstLine="562"/>
      <w:rPr>
        <w:rFonts w:ascii="宋体" w:hAnsi="宋体"/>
      </w:rPr>
    </w:pPr>
    <w:r>
      <w:rPr>
        <w:rFonts w:hint="eastAsia" w:ascii="宋体" w:hAnsi="宋体"/>
      </w:rPr>
      <w:t>西安市市级单位政府采购中心</w:t>
    </w: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60</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7F339">
    <w:pPr>
      <w:pStyle w:val="17"/>
      <w:tabs>
        <w:tab w:val="center" w:pos="4535"/>
        <w:tab w:val="right" w:pos="9070"/>
        <w:tab w:val="clear" w:pos="4153"/>
        <w:tab w:val="clear" w:pos="8306"/>
      </w:tabs>
      <w:ind w:firstLine="562"/>
      <w:rPr>
        <w:rFonts w:ascii="宋体" w:hAnsi="宋体"/>
      </w:rPr>
    </w:pP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60</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r>
      <w:rPr>
        <w:rFonts w:hint="eastAsia" w:ascii="宋体" w:hAnsi="宋体"/>
      </w:rPr>
      <w:tab/>
    </w:r>
    <w:r>
      <w:rPr>
        <w:rFonts w:hint="eastAsia" w:ascii="宋体" w:hAnsi="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753BC">
    <w:pPr>
      <w:pStyle w:val="17"/>
      <w:tabs>
        <w:tab w:val="center" w:pos="4535"/>
        <w:tab w:val="right" w:pos="9070"/>
        <w:tab w:val="clear" w:pos="4153"/>
        <w:tab w:val="clear" w:pos="8306"/>
      </w:tabs>
      <w:ind w:firstLine="562"/>
      <w:rPr>
        <w:rFonts w:ascii="宋体" w:hAnsi="宋体"/>
      </w:rPr>
    </w:pPr>
    <w:r>
      <w:rPr>
        <w:rFonts w:hint="eastAsia" w:ascii="宋体" w:hAnsi="宋体"/>
      </w:rPr>
      <w:t>西安市市级单位政府采购中心</w:t>
    </w: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62</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E8151">
    <w:pPr>
      <w:pStyle w:val="17"/>
      <w:tabs>
        <w:tab w:val="center" w:pos="4535"/>
        <w:tab w:val="right" w:pos="9070"/>
        <w:tab w:val="clear" w:pos="4153"/>
        <w:tab w:val="clear" w:pos="8306"/>
      </w:tabs>
      <w:ind w:firstLine="562"/>
      <w:rPr>
        <w:rFonts w:ascii="宋体" w:hAnsi="宋体"/>
      </w:rPr>
    </w:pP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61</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r>
      <w:rPr>
        <w:rFonts w:hint="eastAsia" w:ascii="宋体" w:hAnsi="宋体"/>
      </w:rPr>
      <w:tab/>
    </w:r>
    <w:r>
      <w:rPr>
        <w:rFonts w:hint="eastAsia" w:ascii="宋体" w:hAnsi="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F9624">
    <w:pPr>
      <w:pStyle w:val="17"/>
      <w:tabs>
        <w:tab w:val="center" w:pos="4535"/>
        <w:tab w:val="right" w:pos="9070"/>
        <w:tab w:val="clear" w:pos="4153"/>
        <w:tab w:val="clear" w:pos="8306"/>
      </w:tabs>
      <w:ind w:firstLine="562"/>
      <w:rPr>
        <w:rFonts w:ascii="宋体" w:hAnsi="宋体"/>
      </w:rPr>
    </w:pPr>
    <w:r>
      <w:rPr>
        <w:rFonts w:hint="eastAsia" w:ascii="宋体" w:hAnsi="宋体"/>
      </w:rPr>
      <w:t>西安市市级单位政府采购中心</w:t>
    </w: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66</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FACF1">
    <w:pPr>
      <w:pStyle w:val="17"/>
      <w:tabs>
        <w:tab w:val="center" w:pos="4535"/>
        <w:tab w:val="right" w:pos="9070"/>
        <w:tab w:val="clear" w:pos="4153"/>
        <w:tab w:val="clear" w:pos="8306"/>
      </w:tabs>
      <w:ind w:firstLine="562"/>
      <w:rPr>
        <w:rFonts w:ascii="宋体" w:hAnsi="宋体"/>
      </w:rPr>
    </w:pP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66</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r>
      <w:rPr>
        <w:rFonts w:hint="eastAsia" w:ascii="宋体" w:hAnsi="宋体"/>
      </w:rPr>
      <w:tab/>
    </w:r>
    <w:r>
      <w:rPr>
        <w:rFonts w:hint="eastAsia" w:ascii="宋体" w:hAnsi="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B55A6">
    <w:pPr>
      <w:pStyle w:val="17"/>
      <w:tabs>
        <w:tab w:val="center" w:pos="4535"/>
        <w:tab w:val="right" w:pos="9070"/>
        <w:tab w:val="clear" w:pos="4153"/>
        <w:tab w:val="clear" w:pos="8306"/>
      </w:tabs>
      <w:ind w:firstLine="562"/>
      <w:rPr>
        <w:rFonts w:ascii="宋体" w:hAnsi="宋体"/>
      </w:rPr>
    </w:pPr>
    <w:r>
      <w:rPr>
        <w:rFonts w:hint="eastAsia" w:ascii="宋体" w:hAnsi="宋体"/>
      </w:rPr>
      <w:t>西安市市级单位政府采购中心</w:t>
    </w: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70</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89997">
    <w:pPr>
      <w:pStyle w:val="17"/>
      <w:tabs>
        <w:tab w:val="center" w:pos="4365"/>
        <w:tab w:val="right" w:pos="8730"/>
        <w:tab w:val="clear" w:pos="4153"/>
        <w:tab w:val="clear" w:pos="8306"/>
      </w:tabs>
      <w:ind w:firstLine="562"/>
      <w:rPr>
        <w:rFonts w:ascii="宋体" w:hAnsi="宋体"/>
      </w:rPr>
    </w:pP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69</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r>
      <w:rPr>
        <w:rFonts w:hint="eastAsia" w:ascii="宋体" w:hAnsi="宋体"/>
      </w:rPr>
      <w:tab/>
    </w:r>
    <w:r>
      <w:rPr>
        <w:rFonts w:hint="eastAsia" w:ascii="宋体" w:hAnsi="宋体"/>
      </w:rPr>
      <w:t>西安市市级单位政府采购中心</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7A94A">
    <w:pPr>
      <w:pStyle w:val="17"/>
      <w:tabs>
        <w:tab w:val="center" w:pos="4365"/>
        <w:tab w:val="right" w:pos="8730"/>
        <w:tab w:val="clear" w:pos="4153"/>
        <w:tab w:val="clear" w:pos="8306"/>
      </w:tabs>
      <w:ind w:firstLine="562"/>
      <w:rPr>
        <w:rFonts w:ascii="宋体" w:hAnsi="宋体"/>
      </w:rPr>
    </w:pPr>
    <w:r>
      <w:rPr>
        <w:rFonts w:hint="eastAsia" w:ascii="宋体" w:hAnsi="宋体"/>
      </w:rPr>
      <w:t>西安市市级单位政府采购中心</w:t>
    </w:r>
    <w:r>
      <w:rPr>
        <w:rFonts w:hint="eastAsia" w:ascii="宋体" w:hAnsi="宋体"/>
      </w:rPr>
      <w:tab/>
    </w:r>
    <w:r>
      <w:rPr>
        <w:rFonts w:hint="eastAsia" w:ascii="宋体" w:hAnsi="宋体"/>
      </w:rPr>
      <w:t>第</w:t>
    </w:r>
    <w:r>
      <w:rPr>
        <w:rFonts w:hint="eastAsia" w:ascii="宋体" w:hAnsi="宋体"/>
      </w:rPr>
      <w:fldChar w:fldCharType="begin"/>
    </w:r>
    <w:r>
      <w:rPr>
        <w:rFonts w:hint="eastAsia" w:ascii="宋体" w:hAnsi="宋体"/>
      </w:rPr>
      <w:instrText xml:space="preserve"> PAGE  \* MERGEFORMAT </w:instrText>
    </w:r>
    <w:r>
      <w:rPr>
        <w:rFonts w:hint="eastAsia" w:ascii="宋体" w:hAnsi="宋体"/>
      </w:rPr>
      <w:fldChar w:fldCharType="separate"/>
    </w:r>
    <w:r>
      <w:rPr>
        <w:rFonts w:ascii="宋体" w:hAnsi="宋体"/>
      </w:rPr>
      <w:t>72</w:t>
    </w:r>
    <w:r>
      <w:rPr>
        <w:rFonts w:hint="eastAsia" w:ascii="宋体" w:hAnsi="宋体"/>
      </w:rPr>
      <w:fldChar w:fldCharType="end"/>
    </w:r>
    <w:r>
      <w:rPr>
        <w:rFonts w:hint="eastAsia" w:ascii="宋体" w:hAnsi="宋体"/>
      </w:rPr>
      <w:t>页　共</w:t>
    </w:r>
    <w:r>
      <w:rPr>
        <w:rFonts w:hint="eastAsia" w:ascii="宋体" w:hAnsi="宋体"/>
      </w:rPr>
      <w:fldChar w:fldCharType="begin"/>
    </w:r>
    <w:r>
      <w:rPr>
        <w:rFonts w:hint="eastAsia" w:ascii="宋体" w:hAnsi="宋体"/>
      </w:rPr>
      <w:instrText xml:space="preserve"> =</w:instrText>
    </w:r>
    <w:r>
      <w:rPr>
        <w:rFonts w:hint="eastAsia" w:ascii="宋体" w:hAnsi="宋体"/>
      </w:rPr>
      <w:fldChar w:fldCharType="begin"/>
    </w:r>
    <w:r>
      <w:rPr>
        <w:rFonts w:hint="eastAsia" w:ascii="宋体" w:hAnsi="宋体"/>
      </w:rPr>
      <w:instrText xml:space="preserve"> NUMPAGES  \* MERGEFORMAT </w:instrText>
    </w:r>
    <w:r>
      <w:rPr>
        <w:rFonts w:hint="eastAsia" w:ascii="宋体" w:hAnsi="宋体"/>
      </w:rPr>
      <w:fldChar w:fldCharType="separate"/>
    </w:r>
    <w:r>
      <w:rPr>
        <w:rFonts w:ascii="宋体" w:hAnsi="宋体"/>
      </w:rPr>
      <w:instrText xml:space="preserve">73</w:instrText>
    </w:r>
    <w:r>
      <w:rPr>
        <w:rFonts w:hint="eastAsia" w:ascii="宋体" w:hAnsi="宋体"/>
      </w:rPr>
      <w:fldChar w:fldCharType="end"/>
    </w:r>
    <w:r>
      <w:rPr>
        <w:rFonts w:hint="eastAsia" w:ascii="宋体" w:hAnsi="宋体"/>
      </w:rPr>
      <w:instrText xml:space="preserve">-2 \* MERGEFORMAT </w:instrText>
    </w:r>
    <w:r>
      <w:rPr>
        <w:rFonts w:hint="eastAsia" w:ascii="宋体" w:hAnsi="宋体"/>
      </w:rPr>
      <w:fldChar w:fldCharType="separate"/>
    </w:r>
    <w:r>
      <w:rPr>
        <w:rFonts w:ascii="宋体" w:hAnsi="宋体"/>
      </w:rPr>
      <w:t>71</w:t>
    </w:r>
    <w:r>
      <w:rPr>
        <w:rFonts w:hint="eastAsia" w:ascii="宋体" w:hAnsi="宋体"/>
      </w:rPr>
      <w:fldChar w:fldCharType="end"/>
    </w:r>
    <w:r>
      <w:rPr>
        <w:rFonts w:hint="eastAsia" w:ascii="宋体" w:hAnsi="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2F827">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3CB6E">
    <w:pPr>
      <w:pStyle w:val="18"/>
      <w:tabs>
        <w:tab w:val="clear" w:pos="4153"/>
        <w:tab w:val="clear" w:pos="8306"/>
      </w:tabs>
      <w:jc w:val="left"/>
      <w:rPr>
        <w:rFonts w:ascii="宋体" w:hAnsi="宋体"/>
      </w:rPr>
    </w:pPr>
    <w:r>
      <w:rPr>
        <w:rFonts w:hint="eastAsia" w:ascii="宋体" w:hAnsi="宋体"/>
      </w:rPr>
      <w:t>西安市艺术学校学生生活设施购置项目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51F3F">
    <w:pPr>
      <w:pStyle w:val="18"/>
      <w:pBdr>
        <w:bottom w:val="single" w:color="auto" w:sz="4" w:space="1"/>
      </w:pBdr>
      <w:tabs>
        <w:tab w:val="clear" w:pos="4153"/>
        <w:tab w:val="clear" w:pos="8306"/>
      </w:tabs>
      <w:jc w:val="right"/>
      <w:rPr>
        <w:rFonts w:ascii="宋体" w:hAnsi="宋体"/>
      </w:rPr>
    </w:pPr>
    <w:r>
      <w:rPr>
        <w:rFonts w:hint="eastAsia" w:ascii="宋体" w:hAnsi="宋体"/>
      </w:rPr>
      <w:t>西安市艺术学校学生生活设施购置项目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0BDFF">
    <w:pPr>
      <w:pStyle w:val="18"/>
      <w:tabs>
        <w:tab w:val="clear" w:pos="4153"/>
        <w:tab w:val="clear" w:pos="8306"/>
      </w:tabs>
      <w:jc w:val="left"/>
      <w:rPr>
        <w:rFonts w:ascii="宋体" w:hAnsi="宋体"/>
      </w:rPr>
    </w:pPr>
    <w:r>
      <w:rPr>
        <w:rFonts w:hint="eastAsia" w:ascii="宋体" w:hAnsi="宋体"/>
      </w:rPr>
      <w:t>西安市艺术学校学生生活设施购置项目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846"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81"/>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2"/>
  </w:num>
  <w:num w:numId="2">
    <w:abstractNumId w:val="1"/>
  </w:num>
  <w:num w:numId="3">
    <w:abstractNumId w:val="2"/>
    <w:lvlOverride w:ilvl="0">
      <w:startOverride w:val="1"/>
      <w:lvl w:ilvl="0" w:tentative="1">
        <w:start w:val="1"/>
        <w:numFmt w:val="none"/>
        <w:suff w:val="nothing"/>
        <w:lvlText w:val=""/>
        <w:lvlJc w:val="center"/>
        <w:pPr>
          <w:ind w:left="0" w:firstLine="0"/>
        </w:pPr>
        <w:rPr>
          <w:rFonts w:hint="default" w:ascii="Calibri" w:hAnsi="Calibri" w:eastAsia="黑体"/>
          <w:b w:val="0"/>
          <w:i w:val="0"/>
          <w:caps w:val="0"/>
          <w:smallCaps w:val="0"/>
          <w:strike w:val="0"/>
          <w:dstrike w:val="0"/>
          <w:snapToGrid/>
          <w:vanish w:val="0"/>
          <w:spacing w:val="0"/>
          <w:w w:val="100"/>
          <w:kern w:val="44"/>
          <w:position w:val="0"/>
          <w:sz w:val="32"/>
          <w:vertAlign w:val="baseline"/>
        </w:rPr>
      </w:lvl>
    </w:lvlOverride>
    <w:lvlOverride w:ilvl="1">
      <w:startOverride w:val="1"/>
      <w:lvl w:ilvl="1" w:tentative="1">
        <w:start w:val="1"/>
        <w:numFmt w:val="none"/>
        <w:suff w:val="nothing"/>
        <w:lvlText w:val=""/>
        <w:lvlJc w:val="left"/>
        <w:pPr>
          <w:ind w:left="0" w:firstLine="0"/>
        </w:pPr>
        <w:rPr>
          <w:rFonts w:hint="default" w:ascii="Calibri" w:hAnsi="Calibri" w:eastAsia="黑体"/>
          <w:b w:val="0"/>
          <w:i w:val="0"/>
          <w:caps w:val="0"/>
          <w:smallCaps w:val="0"/>
          <w:strike w:val="0"/>
          <w:dstrike w:val="0"/>
          <w:snapToGrid/>
          <w:vanish w:val="0"/>
          <w:spacing w:val="0"/>
          <w:w w:val="100"/>
          <w:kern w:val="32"/>
          <w:position w:val="0"/>
          <w:sz w:val="32"/>
          <w:vertAlign w:val="baseline"/>
        </w:rPr>
      </w:lvl>
    </w:lvlOverride>
    <w:lvlOverride w:ilvl="2">
      <w:startOverride w:val="1"/>
      <w:lvl w:ilvl="2" w:tentative="1">
        <w:start w:val="1"/>
        <w:numFmt w:val="none"/>
        <w:suff w:val="nothing"/>
        <w:lvlText w:val=""/>
        <w:lvlJc w:val="left"/>
        <w:pPr>
          <w:ind w:left="0" w:firstLine="289"/>
        </w:pPr>
        <w:rPr>
          <w:rFonts w:hint="default" w:ascii="Calibri Light" w:hAnsi="Calibri Light" w:eastAsia="宋体"/>
          <w:b/>
          <w:i w:val="0"/>
          <w:caps w:val="0"/>
          <w:smallCaps w:val="0"/>
          <w:strike w:val="0"/>
          <w:dstrike w:val="0"/>
          <w:snapToGrid/>
          <w:vanish w:val="0"/>
          <w:spacing w:val="0"/>
          <w:w w:val="100"/>
          <w:kern w:val="30"/>
          <w:position w:val="0"/>
          <w:sz w:val="30"/>
          <w:vertAlign w:val="baseline"/>
        </w:rPr>
      </w:lvl>
    </w:lvlOverride>
    <w:lvlOverride w:ilvl="3">
      <w:startOverride w:val="1"/>
      <w:lvl w:ilvl="3" w:tentative="1">
        <w:start w:val="1"/>
        <w:numFmt w:val="decimal"/>
        <w:lvlText w:val="%1.%2.%3.%4"/>
        <w:lvlJc w:val="left"/>
        <w:pPr>
          <w:ind w:left="864" w:hanging="864"/>
        </w:pPr>
        <w:rPr>
          <w:rFonts w:hint="eastAsia"/>
        </w:rPr>
      </w:lvl>
    </w:lvlOverride>
    <w:lvlOverride w:ilvl="4">
      <w:startOverride w:val="1"/>
      <w:lvl w:ilvl="4" w:tentative="1">
        <w:start w:val="1"/>
        <w:numFmt w:val="decimal"/>
        <w:lvlText w:val="%1.%2.%3.%4.%5"/>
        <w:lvlJc w:val="left"/>
        <w:pPr>
          <w:ind w:left="1008" w:hanging="1008"/>
        </w:pPr>
        <w:rPr>
          <w:rFonts w:hint="eastAsia"/>
        </w:rPr>
      </w:lvl>
    </w:lvlOverride>
    <w:lvlOverride w:ilvl="5">
      <w:startOverride w:val="1"/>
      <w:lvl w:ilvl="5" w:tentative="1">
        <w:start w:val="1"/>
        <w:numFmt w:val="decimal"/>
        <w:lvlText w:val="%1.%2.%3.%4.%5.%6"/>
        <w:lvlJc w:val="left"/>
        <w:pPr>
          <w:ind w:left="1152" w:hanging="1152"/>
        </w:pPr>
        <w:rPr>
          <w:rFonts w:hint="eastAsia"/>
        </w:rPr>
      </w:lvl>
    </w:lvlOverride>
    <w:lvlOverride w:ilvl="6">
      <w:startOverride w:val="1"/>
      <w:lvl w:ilvl="6" w:tentative="1">
        <w:start w:val="1"/>
        <w:numFmt w:val="decimal"/>
        <w:lvlText w:val="%1.%2.%3.%4.%5.%6.%7"/>
        <w:lvlJc w:val="left"/>
        <w:pPr>
          <w:ind w:left="1296" w:hanging="1296"/>
        </w:pPr>
        <w:rPr>
          <w:rFonts w:hint="eastAsia"/>
        </w:rPr>
      </w:lvl>
    </w:lvlOverride>
    <w:lvlOverride w:ilvl="7">
      <w:startOverride w:val="1"/>
      <w:lvl w:ilvl="7" w:tentative="1">
        <w:start w:val="1"/>
        <w:numFmt w:val="decimal"/>
        <w:lvlText w:val="%1.%2.%3.%4.%5.%6.%7.%8"/>
        <w:lvlJc w:val="left"/>
        <w:pPr>
          <w:ind w:left="1440" w:hanging="1440"/>
        </w:pPr>
        <w:rPr>
          <w:rFonts w:hint="eastAsia"/>
        </w:rPr>
      </w:lvl>
    </w:lvlOverride>
    <w:lvlOverride w:ilvl="8">
      <w:startOverride w:val="1"/>
      <w:lvl w:ilvl="8" w:tentative="1">
        <w:start w:val="1"/>
        <w:numFmt w:val="decimal"/>
        <w:lvlText w:val="%1.%2.%3.%4.%5.%6.%7.%8.%9"/>
        <w:lvlJc w:val="left"/>
        <w:pPr>
          <w:ind w:left="1584" w:hanging="1584"/>
        </w:pPr>
        <w:rPr>
          <w:rFonts w:hint="eastAsia"/>
        </w:rPr>
      </w:lvl>
    </w:lvlOverride>
  </w:num>
  <w:num w:numId="4">
    <w:abstractNumId w:val="0"/>
    <w:lvlOverride w:ilvl="0">
      <w:startOverride w:val="1"/>
      <w:lvl w:ilvl="0" w:tentative="1">
        <w:start w:val="1"/>
        <w:numFmt w:val="decimal"/>
        <w:lvlText w:val="%1"/>
        <w:lvlJc w:val="center"/>
        <w:pPr>
          <w:ind w:left="846" w:hanging="420"/>
        </w:pPr>
      </w:lvl>
    </w:lvlOverride>
    <w:lvlOverride w:ilvl="1">
      <w:startOverride w:val="1"/>
      <w:lvl w:ilvl="1" w:tentative="1">
        <w:start w:val="1"/>
        <w:numFmt w:val="lowerLetter"/>
        <w:lvlText w:val="%2)"/>
        <w:lvlJc w:val="left"/>
        <w:pPr>
          <w:ind w:left="840" w:hanging="420"/>
        </w:pPr>
      </w:lvl>
    </w:lvlOverride>
    <w:lvlOverride w:ilvl="2">
      <w:startOverride w:val="1"/>
      <w:lvl w:ilvl="2" w:tentative="1">
        <w:start w:val="1"/>
        <w:numFmt w:val="lowerRoman"/>
        <w:lvlText w:val="%3."/>
        <w:lvlJc w:val="right"/>
        <w:pPr>
          <w:ind w:left="1260" w:hanging="420"/>
        </w:pPr>
      </w:lvl>
    </w:lvlOverride>
    <w:lvlOverride w:ilvl="3">
      <w:startOverride w:val="1"/>
      <w:lvl w:ilvl="3" w:tentative="1">
        <w:start w:val="1"/>
        <w:numFmt w:val="decimal"/>
        <w:lvlText w:val="%4."/>
        <w:lvlJc w:val="left"/>
        <w:pPr>
          <w:ind w:left="1680" w:hanging="420"/>
        </w:pPr>
      </w:lvl>
    </w:lvlOverride>
    <w:lvlOverride w:ilvl="4">
      <w:startOverride w:val="1"/>
      <w:lvl w:ilvl="4" w:tentative="1">
        <w:start w:val="1"/>
        <w:numFmt w:val="lowerLetter"/>
        <w:lvlText w:val="%5)"/>
        <w:lvlJc w:val="left"/>
        <w:pPr>
          <w:ind w:left="2100" w:hanging="420"/>
        </w:pPr>
      </w:lvl>
    </w:lvlOverride>
    <w:lvlOverride w:ilvl="5">
      <w:startOverride w:val="1"/>
      <w:lvl w:ilvl="5" w:tentative="1">
        <w:start w:val="1"/>
        <w:numFmt w:val="lowerRoman"/>
        <w:lvlText w:val="%6."/>
        <w:lvlJc w:val="right"/>
        <w:pPr>
          <w:ind w:left="2520" w:hanging="420"/>
        </w:pPr>
      </w:lvl>
    </w:lvlOverride>
    <w:lvlOverride w:ilvl="6">
      <w:startOverride w:val="1"/>
      <w:lvl w:ilvl="6" w:tentative="1">
        <w:start w:val="1"/>
        <w:numFmt w:val="decimal"/>
        <w:lvlText w:val="%7."/>
        <w:lvlJc w:val="left"/>
        <w:pPr>
          <w:ind w:left="2940" w:hanging="420"/>
        </w:pPr>
      </w:lvl>
    </w:lvlOverride>
    <w:lvlOverride w:ilvl="7">
      <w:startOverride w:val="1"/>
      <w:lvl w:ilvl="7" w:tentative="1">
        <w:start w:val="1"/>
        <w:numFmt w:val="lowerLetter"/>
        <w:lvlText w:val="%8)"/>
        <w:lvlJc w:val="left"/>
        <w:pPr>
          <w:ind w:left="3360" w:hanging="420"/>
        </w:pPr>
      </w:lvl>
    </w:lvlOverride>
    <w:lvlOverride w:ilvl="8">
      <w:startOverride w:val="1"/>
      <w:lvl w:ilvl="8" w:tentative="1">
        <w:start w:val="1"/>
        <w:numFmt w:val="lowerRoman"/>
        <w:lvlText w:val="%9."/>
        <w:lvlJc w:val="right"/>
        <w:pPr>
          <w:ind w:left="3780" w:hanging="420"/>
        </w:pPr>
      </w:lvl>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
    <w15:presenceInfo w15:providerId="None" w15:userId="admin"/>
  </w15:person>
  <w15:person w15:author="亦久亦旧">
    <w15:presenceInfo w15:providerId="WPS Office" w15:userId="41729483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attachedTemplate r:id="rId1"/>
  <w:revisionView w:markup="0"/>
  <w:trackRevisions w:val="1"/>
  <w:documentProtection w:edit="trackedChanges" w:enforcement="1" w:cryptProviderType="rsaAES" w:cryptAlgorithmClass="hash" w:cryptAlgorithmType="typeAny" w:cryptAlgorithmSid="14" w:cryptSpinCount="100000" w:hash="djUOp3XnQx1ZKEVI1EiF2UrTHQu85DmQksXGOsMUt/audh04nWR9/vmVWMzBO9oWowYwhnE6C3Zv4oZCIe49Fg==" w:salt="Florq6fZh8b/RLQEAGGeV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5D3"/>
    <w:rsid w:val="0000159C"/>
    <w:rsid w:val="000019FA"/>
    <w:rsid w:val="00002BB3"/>
    <w:rsid w:val="000034C6"/>
    <w:rsid w:val="000039C2"/>
    <w:rsid w:val="00003F53"/>
    <w:rsid w:val="00004F9A"/>
    <w:rsid w:val="0000599C"/>
    <w:rsid w:val="00005E10"/>
    <w:rsid w:val="00006A52"/>
    <w:rsid w:val="00012137"/>
    <w:rsid w:val="00012844"/>
    <w:rsid w:val="00012F9B"/>
    <w:rsid w:val="00013876"/>
    <w:rsid w:val="00013929"/>
    <w:rsid w:val="00014BDF"/>
    <w:rsid w:val="00014DAF"/>
    <w:rsid w:val="00015802"/>
    <w:rsid w:val="00016042"/>
    <w:rsid w:val="00021AF9"/>
    <w:rsid w:val="00022A4E"/>
    <w:rsid w:val="00022F41"/>
    <w:rsid w:val="00023261"/>
    <w:rsid w:val="000234CF"/>
    <w:rsid w:val="000235C8"/>
    <w:rsid w:val="000251DF"/>
    <w:rsid w:val="00025563"/>
    <w:rsid w:val="0002702B"/>
    <w:rsid w:val="00027E6B"/>
    <w:rsid w:val="0003251F"/>
    <w:rsid w:val="00032BB4"/>
    <w:rsid w:val="00033377"/>
    <w:rsid w:val="00033B5A"/>
    <w:rsid w:val="00036E1D"/>
    <w:rsid w:val="000376A8"/>
    <w:rsid w:val="00037F2F"/>
    <w:rsid w:val="00037FD3"/>
    <w:rsid w:val="000403A2"/>
    <w:rsid w:val="00040799"/>
    <w:rsid w:val="00040973"/>
    <w:rsid w:val="00043830"/>
    <w:rsid w:val="000440AF"/>
    <w:rsid w:val="00044F32"/>
    <w:rsid w:val="000457AD"/>
    <w:rsid w:val="00051EF3"/>
    <w:rsid w:val="00053436"/>
    <w:rsid w:val="00053C28"/>
    <w:rsid w:val="000543B4"/>
    <w:rsid w:val="00054879"/>
    <w:rsid w:val="000556F1"/>
    <w:rsid w:val="0005692F"/>
    <w:rsid w:val="00061A13"/>
    <w:rsid w:val="00062D84"/>
    <w:rsid w:val="00063EEF"/>
    <w:rsid w:val="00064071"/>
    <w:rsid w:val="00064386"/>
    <w:rsid w:val="000668D2"/>
    <w:rsid w:val="00067A39"/>
    <w:rsid w:val="00067D44"/>
    <w:rsid w:val="0007053B"/>
    <w:rsid w:val="00070714"/>
    <w:rsid w:val="00070AA6"/>
    <w:rsid w:val="00070BE2"/>
    <w:rsid w:val="00071C28"/>
    <w:rsid w:val="0007487B"/>
    <w:rsid w:val="0007534F"/>
    <w:rsid w:val="000770B7"/>
    <w:rsid w:val="00077B80"/>
    <w:rsid w:val="00080F5D"/>
    <w:rsid w:val="00084B7C"/>
    <w:rsid w:val="000857F2"/>
    <w:rsid w:val="00090002"/>
    <w:rsid w:val="000901DC"/>
    <w:rsid w:val="00090541"/>
    <w:rsid w:val="0009061F"/>
    <w:rsid w:val="000906B5"/>
    <w:rsid w:val="000911CC"/>
    <w:rsid w:val="00092417"/>
    <w:rsid w:val="00093AD5"/>
    <w:rsid w:val="000951C6"/>
    <w:rsid w:val="000952F2"/>
    <w:rsid w:val="00095788"/>
    <w:rsid w:val="00095A8D"/>
    <w:rsid w:val="0009637D"/>
    <w:rsid w:val="00096428"/>
    <w:rsid w:val="00096B0D"/>
    <w:rsid w:val="00097CDB"/>
    <w:rsid w:val="000A0237"/>
    <w:rsid w:val="000A0EFD"/>
    <w:rsid w:val="000A2583"/>
    <w:rsid w:val="000A58E0"/>
    <w:rsid w:val="000A7A6A"/>
    <w:rsid w:val="000B3B65"/>
    <w:rsid w:val="000B5741"/>
    <w:rsid w:val="000B5ACF"/>
    <w:rsid w:val="000B6858"/>
    <w:rsid w:val="000B7C81"/>
    <w:rsid w:val="000C048C"/>
    <w:rsid w:val="000C078B"/>
    <w:rsid w:val="000C21A4"/>
    <w:rsid w:val="000C3132"/>
    <w:rsid w:val="000C4C29"/>
    <w:rsid w:val="000C538D"/>
    <w:rsid w:val="000C59A5"/>
    <w:rsid w:val="000D0AF3"/>
    <w:rsid w:val="000D0DE1"/>
    <w:rsid w:val="000D1096"/>
    <w:rsid w:val="000D1277"/>
    <w:rsid w:val="000D12BE"/>
    <w:rsid w:val="000D2C7A"/>
    <w:rsid w:val="000D4097"/>
    <w:rsid w:val="000E3FB5"/>
    <w:rsid w:val="000E5C68"/>
    <w:rsid w:val="000E5DED"/>
    <w:rsid w:val="000E6AE7"/>
    <w:rsid w:val="000F043C"/>
    <w:rsid w:val="000F0C8A"/>
    <w:rsid w:val="000F1A9A"/>
    <w:rsid w:val="000F212A"/>
    <w:rsid w:val="000F27AD"/>
    <w:rsid w:val="000F2BEC"/>
    <w:rsid w:val="000F35AB"/>
    <w:rsid w:val="000F3645"/>
    <w:rsid w:val="000F4ECB"/>
    <w:rsid w:val="000F66FE"/>
    <w:rsid w:val="000F6831"/>
    <w:rsid w:val="000F6A10"/>
    <w:rsid w:val="000F7243"/>
    <w:rsid w:val="000F735B"/>
    <w:rsid w:val="000F7456"/>
    <w:rsid w:val="000F7DA6"/>
    <w:rsid w:val="00100C1B"/>
    <w:rsid w:val="00103379"/>
    <w:rsid w:val="00103D6B"/>
    <w:rsid w:val="00104D98"/>
    <w:rsid w:val="001059A0"/>
    <w:rsid w:val="00105F70"/>
    <w:rsid w:val="00106530"/>
    <w:rsid w:val="001067F9"/>
    <w:rsid w:val="00107B8A"/>
    <w:rsid w:val="001101BD"/>
    <w:rsid w:val="00111F0F"/>
    <w:rsid w:val="001124D3"/>
    <w:rsid w:val="001131D6"/>
    <w:rsid w:val="00113B9B"/>
    <w:rsid w:val="00121FC0"/>
    <w:rsid w:val="00122D76"/>
    <w:rsid w:val="001232E1"/>
    <w:rsid w:val="00123ADF"/>
    <w:rsid w:val="001257D4"/>
    <w:rsid w:val="0013005B"/>
    <w:rsid w:val="0013015E"/>
    <w:rsid w:val="00131904"/>
    <w:rsid w:val="0013342E"/>
    <w:rsid w:val="001338D9"/>
    <w:rsid w:val="00133ADB"/>
    <w:rsid w:val="00134EE2"/>
    <w:rsid w:val="001351E3"/>
    <w:rsid w:val="00135857"/>
    <w:rsid w:val="00135AA2"/>
    <w:rsid w:val="00136D4A"/>
    <w:rsid w:val="00137E7B"/>
    <w:rsid w:val="00141839"/>
    <w:rsid w:val="00142244"/>
    <w:rsid w:val="001454AD"/>
    <w:rsid w:val="001455F6"/>
    <w:rsid w:val="001456C7"/>
    <w:rsid w:val="00152476"/>
    <w:rsid w:val="0015361E"/>
    <w:rsid w:val="00156953"/>
    <w:rsid w:val="00156ED5"/>
    <w:rsid w:val="001630D0"/>
    <w:rsid w:val="00164101"/>
    <w:rsid w:val="00164EE1"/>
    <w:rsid w:val="001664B2"/>
    <w:rsid w:val="00166FD9"/>
    <w:rsid w:val="00167ECE"/>
    <w:rsid w:val="0017054A"/>
    <w:rsid w:val="00171A61"/>
    <w:rsid w:val="001726D7"/>
    <w:rsid w:val="00173520"/>
    <w:rsid w:val="00173749"/>
    <w:rsid w:val="00173A21"/>
    <w:rsid w:val="00173A35"/>
    <w:rsid w:val="0017410F"/>
    <w:rsid w:val="00174285"/>
    <w:rsid w:val="00175756"/>
    <w:rsid w:val="001763D5"/>
    <w:rsid w:val="00176F0E"/>
    <w:rsid w:val="0018316D"/>
    <w:rsid w:val="00184F72"/>
    <w:rsid w:val="00186B4C"/>
    <w:rsid w:val="00187846"/>
    <w:rsid w:val="00191693"/>
    <w:rsid w:val="00191834"/>
    <w:rsid w:val="00191A7E"/>
    <w:rsid w:val="00193B5F"/>
    <w:rsid w:val="001947E8"/>
    <w:rsid w:val="00194890"/>
    <w:rsid w:val="001952DF"/>
    <w:rsid w:val="00196A1C"/>
    <w:rsid w:val="001A2103"/>
    <w:rsid w:val="001A396C"/>
    <w:rsid w:val="001A4022"/>
    <w:rsid w:val="001A4690"/>
    <w:rsid w:val="001A5309"/>
    <w:rsid w:val="001A5764"/>
    <w:rsid w:val="001B0699"/>
    <w:rsid w:val="001B0C7B"/>
    <w:rsid w:val="001B2019"/>
    <w:rsid w:val="001B49FD"/>
    <w:rsid w:val="001B5302"/>
    <w:rsid w:val="001C0BA3"/>
    <w:rsid w:val="001C0BBD"/>
    <w:rsid w:val="001C25ED"/>
    <w:rsid w:val="001C41E7"/>
    <w:rsid w:val="001D0061"/>
    <w:rsid w:val="001D1BCB"/>
    <w:rsid w:val="001D22C0"/>
    <w:rsid w:val="001D26AB"/>
    <w:rsid w:val="001D2CE5"/>
    <w:rsid w:val="001D2E47"/>
    <w:rsid w:val="001D4171"/>
    <w:rsid w:val="001D576E"/>
    <w:rsid w:val="001D70BC"/>
    <w:rsid w:val="001E1DFE"/>
    <w:rsid w:val="001E2BB9"/>
    <w:rsid w:val="001E6A70"/>
    <w:rsid w:val="001E7761"/>
    <w:rsid w:val="001E790E"/>
    <w:rsid w:val="001F2059"/>
    <w:rsid w:val="001F23C9"/>
    <w:rsid w:val="001F28F2"/>
    <w:rsid w:val="001F49A1"/>
    <w:rsid w:val="001F4ACC"/>
    <w:rsid w:val="001F7270"/>
    <w:rsid w:val="001F7532"/>
    <w:rsid w:val="001F7B5A"/>
    <w:rsid w:val="00201795"/>
    <w:rsid w:val="0020498C"/>
    <w:rsid w:val="00207790"/>
    <w:rsid w:val="00210CFC"/>
    <w:rsid w:val="00210FBE"/>
    <w:rsid w:val="00212328"/>
    <w:rsid w:val="002125C8"/>
    <w:rsid w:val="00212C34"/>
    <w:rsid w:val="00213205"/>
    <w:rsid w:val="002137AF"/>
    <w:rsid w:val="002174B0"/>
    <w:rsid w:val="00217EF7"/>
    <w:rsid w:val="00220787"/>
    <w:rsid w:val="00221727"/>
    <w:rsid w:val="002228CA"/>
    <w:rsid w:val="002238DE"/>
    <w:rsid w:val="00223EFE"/>
    <w:rsid w:val="00224257"/>
    <w:rsid w:val="0023070C"/>
    <w:rsid w:val="00230C6A"/>
    <w:rsid w:val="00233D53"/>
    <w:rsid w:val="002345B9"/>
    <w:rsid w:val="00234765"/>
    <w:rsid w:val="00236DC3"/>
    <w:rsid w:val="00237A3F"/>
    <w:rsid w:val="00237C8C"/>
    <w:rsid w:val="0024210D"/>
    <w:rsid w:val="00243E14"/>
    <w:rsid w:val="00244C29"/>
    <w:rsid w:val="00246E82"/>
    <w:rsid w:val="00247B11"/>
    <w:rsid w:val="00250468"/>
    <w:rsid w:val="00250A0D"/>
    <w:rsid w:val="00250B6E"/>
    <w:rsid w:val="002519B6"/>
    <w:rsid w:val="00251DBA"/>
    <w:rsid w:val="00252050"/>
    <w:rsid w:val="00253B74"/>
    <w:rsid w:val="002540CA"/>
    <w:rsid w:val="00254492"/>
    <w:rsid w:val="002547E0"/>
    <w:rsid w:val="002555EF"/>
    <w:rsid w:val="00255DBC"/>
    <w:rsid w:val="002560F7"/>
    <w:rsid w:val="00256AC1"/>
    <w:rsid w:val="0025777A"/>
    <w:rsid w:val="00257B25"/>
    <w:rsid w:val="00260306"/>
    <w:rsid w:val="00261507"/>
    <w:rsid w:val="00261898"/>
    <w:rsid w:val="00264014"/>
    <w:rsid w:val="0026501F"/>
    <w:rsid w:val="00266611"/>
    <w:rsid w:val="00267AE5"/>
    <w:rsid w:val="00267C8A"/>
    <w:rsid w:val="002706D3"/>
    <w:rsid w:val="00270E9E"/>
    <w:rsid w:val="00271136"/>
    <w:rsid w:val="002711F0"/>
    <w:rsid w:val="00272337"/>
    <w:rsid w:val="00272E7E"/>
    <w:rsid w:val="00273219"/>
    <w:rsid w:val="00273A93"/>
    <w:rsid w:val="002742EA"/>
    <w:rsid w:val="0027449B"/>
    <w:rsid w:val="00275C8F"/>
    <w:rsid w:val="00276641"/>
    <w:rsid w:val="00276C8A"/>
    <w:rsid w:val="00276F85"/>
    <w:rsid w:val="002771C6"/>
    <w:rsid w:val="0028033D"/>
    <w:rsid w:val="00280880"/>
    <w:rsid w:val="002816D3"/>
    <w:rsid w:val="002827A4"/>
    <w:rsid w:val="00282837"/>
    <w:rsid w:val="00282CF7"/>
    <w:rsid w:val="00290736"/>
    <w:rsid w:val="00291777"/>
    <w:rsid w:val="00292974"/>
    <w:rsid w:val="0029384E"/>
    <w:rsid w:val="00294428"/>
    <w:rsid w:val="00294FA7"/>
    <w:rsid w:val="00295F5E"/>
    <w:rsid w:val="002961E2"/>
    <w:rsid w:val="00296372"/>
    <w:rsid w:val="00297703"/>
    <w:rsid w:val="00297866"/>
    <w:rsid w:val="002A3B25"/>
    <w:rsid w:val="002A48F0"/>
    <w:rsid w:val="002A6815"/>
    <w:rsid w:val="002A703D"/>
    <w:rsid w:val="002B2CA8"/>
    <w:rsid w:val="002B35C4"/>
    <w:rsid w:val="002B36C2"/>
    <w:rsid w:val="002B3C63"/>
    <w:rsid w:val="002B59BE"/>
    <w:rsid w:val="002B5C2D"/>
    <w:rsid w:val="002B65AB"/>
    <w:rsid w:val="002B696D"/>
    <w:rsid w:val="002B726D"/>
    <w:rsid w:val="002C05A3"/>
    <w:rsid w:val="002C0812"/>
    <w:rsid w:val="002C2564"/>
    <w:rsid w:val="002C296B"/>
    <w:rsid w:val="002C4511"/>
    <w:rsid w:val="002C56CE"/>
    <w:rsid w:val="002D0A18"/>
    <w:rsid w:val="002D2B5F"/>
    <w:rsid w:val="002D327B"/>
    <w:rsid w:val="002D41DD"/>
    <w:rsid w:val="002D5FA3"/>
    <w:rsid w:val="002D62ED"/>
    <w:rsid w:val="002D65D4"/>
    <w:rsid w:val="002D7418"/>
    <w:rsid w:val="002E0762"/>
    <w:rsid w:val="002E1660"/>
    <w:rsid w:val="002E379C"/>
    <w:rsid w:val="002E3B35"/>
    <w:rsid w:val="002E43F6"/>
    <w:rsid w:val="002E4813"/>
    <w:rsid w:val="002E7C3E"/>
    <w:rsid w:val="002F074B"/>
    <w:rsid w:val="002F1C19"/>
    <w:rsid w:val="002F1C7D"/>
    <w:rsid w:val="002F1EC9"/>
    <w:rsid w:val="002F2236"/>
    <w:rsid w:val="002F25EC"/>
    <w:rsid w:val="002F2A10"/>
    <w:rsid w:val="002F2EAB"/>
    <w:rsid w:val="002F30DD"/>
    <w:rsid w:val="002F3161"/>
    <w:rsid w:val="002F3224"/>
    <w:rsid w:val="002F3350"/>
    <w:rsid w:val="002F33F9"/>
    <w:rsid w:val="002F4A03"/>
    <w:rsid w:val="002F7A2D"/>
    <w:rsid w:val="002F7C30"/>
    <w:rsid w:val="002F7D7D"/>
    <w:rsid w:val="00300067"/>
    <w:rsid w:val="00300B27"/>
    <w:rsid w:val="0030123B"/>
    <w:rsid w:val="00301E0D"/>
    <w:rsid w:val="00301FAE"/>
    <w:rsid w:val="003024CF"/>
    <w:rsid w:val="00304F11"/>
    <w:rsid w:val="00306470"/>
    <w:rsid w:val="00306A68"/>
    <w:rsid w:val="00311862"/>
    <w:rsid w:val="00315759"/>
    <w:rsid w:val="00316D60"/>
    <w:rsid w:val="003172BB"/>
    <w:rsid w:val="003204A5"/>
    <w:rsid w:val="003209B9"/>
    <w:rsid w:val="0032118A"/>
    <w:rsid w:val="00322208"/>
    <w:rsid w:val="0032350D"/>
    <w:rsid w:val="003245F8"/>
    <w:rsid w:val="00325D47"/>
    <w:rsid w:val="00325EF1"/>
    <w:rsid w:val="00327A6B"/>
    <w:rsid w:val="00330EA4"/>
    <w:rsid w:val="00332A7C"/>
    <w:rsid w:val="00333581"/>
    <w:rsid w:val="00335C58"/>
    <w:rsid w:val="00337CFC"/>
    <w:rsid w:val="0034052E"/>
    <w:rsid w:val="003406B1"/>
    <w:rsid w:val="00340FC5"/>
    <w:rsid w:val="003418E0"/>
    <w:rsid w:val="00343305"/>
    <w:rsid w:val="003443D3"/>
    <w:rsid w:val="00344FA2"/>
    <w:rsid w:val="003450CD"/>
    <w:rsid w:val="00345F35"/>
    <w:rsid w:val="00346362"/>
    <w:rsid w:val="00346A88"/>
    <w:rsid w:val="003509CA"/>
    <w:rsid w:val="00351734"/>
    <w:rsid w:val="00354FCF"/>
    <w:rsid w:val="003551E0"/>
    <w:rsid w:val="0035572B"/>
    <w:rsid w:val="00356181"/>
    <w:rsid w:val="00357EC3"/>
    <w:rsid w:val="00360830"/>
    <w:rsid w:val="0036306E"/>
    <w:rsid w:val="00363CCA"/>
    <w:rsid w:val="00364896"/>
    <w:rsid w:val="00366A2C"/>
    <w:rsid w:val="003704E3"/>
    <w:rsid w:val="00371456"/>
    <w:rsid w:val="00373AE9"/>
    <w:rsid w:val="00374506"/>
    <w:rsid w:val="0037495D"/>
    <w:rsid w:val="00375819"/>
    <w:rsid w:val="00375C89"/>
    <w:rsid w:val="00376BF7"/>
    <w:rsid w:val="00376DAF"/>
    <w:rsid w:val="00377D39"/>
    <w:rsid w:val="003833FB"/>
    <w:rsid w:val="00383F8F"/>
    <w:rsid w:val="003872CB"/>
    <w:rsid w:val="00387AFC"/>
    <w:rsid w:val="00390290"/>
    <w:rsid w:val="003920AD"/>
    <w:rsid w:val="0039216D"/>
    <w:rsid w:val="00392300"/>
    <w:rsid w:val="003924BB"/>
    <w:rsid w:val="00392EBD"/>
    <w:rsid w:val="00393459"/>
    <w:rsid w:val="003943D1"/>
    <w:rsid w:val="0039449C"/>
    <w:rsid w:val="00394647"/>
    <w:rsid w:val="00395695"/>
    <w:rsid w:val="003A0002"/>
    <w:rsid w:val="003A0295"/>
    <w:rsid w:val="003A0D83"/>
    <w:rsid w:val="003A192D"/>
    <w:rsid w:val="003A2A14"/>
    <w:rsid w:val="003A3196"/>
    <w:rsid w:val="003A346B"/>
    <w:rsid w:val="003A35C1"/>
    <w:rsid w:val="003B086A"/>
    <w:rsid w:val="003B0C9C"/>
    <w:rsid w:val="003B0D75"/>
    <w:rsid w:val="003B2AF6"/>
    <w:rsid w:val="003B3207"/>
    <w:rsid w:val="003B3668"/>
    <w:rsid w:val="003B4187"/>
    <w:rsid w:val="003C0C7F"/>
    <w:rsid w:val="003C0FB9"/>
    <w:rsid w:val="003C3325"/>
    <w:rsid w:val="003C4526"/>
    <w:rsid w:val="003C61F3"/>
    <w:rsid w:val="003C6AB2"/>
    <w:rsid w:val="003C7C29"/>
    <w:rsid w:val="003D2606"/>
    <w:rsid w:val="003D39C7"/>
    <w:rsid w:val="003D3A50"/>
    <w:rsid w:val="003D45F5"/>
    <w:rsid w:val="003D6B60"/>
    <w:rsid w:val="003E010E"/>
    <w:rsid w:val="003E1409"/>
    <w:rsid w:val="003E18E8"/>
    <w:rsid w:val="003E1D81"/>
    <w:rsid w:val="003E2F34"/>
    <w:rsid w:val="003E4F3C"/>
    <w:rsid w:val="003E5CDB"/>
    <w:rsid w:val="003E7874"/>
    <w:rsid w:val="003F014A"/>
    <w:rsid w:val="003F341A"/>
    <w:rsid w:val="003F3882"/>
    <w:rsid w:val="003F60A3"/>
    <w:rsid w:val="003F6116"/>
    <w:rsid w:val="004001BE"/>
    <w:rsid w:val="0040124D"/>
    <w:rsid w:val="004017C8"/>
    <w:rsid w:val="0040181A"/>
    <w:rsid w:val="004024C2"/>
    <w:rsid w:val="00403085"/>
    <w:rsid w:val="004068A7"/>
    <w:rsid w:val="00406C11"/>
    <w:rsid w:val="00407BBB"/>
    <w:rsid w:val="004106B2"/>
    <w:rsid w:val="00411029"/>
    <w:rsid w:val="00411929"/>
    <w:rsid w:val="004123F9"/>
    <w:rsid w:val="00412CBC"/>
    <w:rsid w:val="00414D38"/>
    <w:rsid w:val="004156E2"/>
    <w:rsid w:val="0041581B"/>
    <w:rsid w:val="00415AB5"/>
    <w:rsid w:val="00416478"/>
    <w:rsid w:val="00420875"/>
    <w:rsid w:val="00420F96"/>
    <w:rsid w:val="00421EA3"/>
    <w:rsid w:val="00422B63"/>
    <w:rsid w:val="0042388D"/>
    <w:rsid w:val="00425038"/>
    <w:rsid w:val="0042688F"/>
    <w:rsid w:val="00427ABD"/>
    <w:rsid w:val="004317AB"/>
    <w:rsid w:val="00431DBF"/>
    <w:rsid w:val="004331BF"/>
    <w:rsid w:val="00433512"/>
    <w:rsid w:val="0043432D"/>
    <w:rsid w:val="004366EB"/>
    <w:rsid w:val="00441D7B"/>
    <w:rsid w:val="00444250"/>
    <w:rsid w:val="00444298"/>
    <w:rsid w:val="00444815"/>
    <w:rsid w:val="004456C5"/>
    <w:rsid w:val="004477B6"/>
    <w:rsid w:val="00454666"/>
    <w:rsid w:val="004547F6"/>
    <w:rsid w:val="004574A4"/>
    <w:rsid w:val="00463236"/>
    <w:rsid w:val="004657D3"/>
    <w:rsid w:val="00465DEF"/>
    <w:rsid w:val="0046690A"/>
    <w:rsid w:val="00467350"/>
    <w:rsid w:val="0046782F"/>
    <w:rsid w:val="004713C0"/>
    <w:rsid w:val="00471E1E"/>
    <w:rsid w:val="00471F44"/>
    <w:rsid w:val="00472682"/>
    <w:rsid w:val="0047278F"/>
    <w:rsid w:val="00473462"/>
    <w:rsid w:val="00473CE1"/>
    <w:rsid w:val="0047590B"/>
    <w:rsid w:val="0048010A"/>
    <w:rsid w:val="00480370"/>
    <w:rsid w:val="0048203D"/>
    <w:rsid w:val="004846F1"/>
    <w:rsid w:val="00486046"/>
    <w:rsid w:val="00490F98"/>
    <w:rsid w:val="00491349"/>
    <w:rsid w:val="00492C31"/>
    <w:rsid w:val="00493684"/>
    <w:rsid w:val="00493E48"/>
    <w:rsid w:val="00494266"/>
    <w:rsid w:val="00494EAD"/>
    <w:rsid w:val="00496ACE"/>
    <w:rsid w:val="00497530"/>
    <w:rsid w:val="004A00FD"/>
    <w:rsid w:val="004A536E"/>
    <w:rsid w:val="004A5CFF"/>
    <w:rsid w:val="004A61D7"/>
    <w:rsid w:val="004A6B5A"/>
    <w:rsid w:val="004B1011"/>
    <w:rsid w:val="004B1026"/>
    <w:rsid w:val="004B13F6"/>
    <w:rsid w:val="004B4AA7"/>
    <w:rsid w:val="004B5992"/>
    <w:rsid w:val="004B5A00"/>
    <w:rsid w:val="004B6B79"/>
    <w:rsid w:val="004C093C"/>
    <w:rsid w:val="004C0B7A"/>
    <w:rsid w:val="004C0CA0"/>
    <w:rsid w:val="004C28AE"/>
    <w:rsid w:val="004C29D4"/>
    <w:rsid w:val="004C5B48"/>
    <w:rsid w:val="004C6493"/>
    <w:rsid w:val="004C7371"/>
    <w:rsid w:val="004D006F"/>
    <w:rsid w:val="004D2D8E"/>
    <w:rsid w:val="004D4879"/>
    <w:rsid w:val="004D7112"/>
    <w:rsid w:val="004D7C23"/>
    <w:rsid w:val="004D7F2C"/>
    <w:rsid w:val="004E07B6"/>
    <w:rsid w:val="004E0B6D"/>
    <w:rsid w:val="004E63AF"/>
    <w:rsid w:val="004E757B"/>
    <w:rsid w:val="004F01A5"/>
    <w:rsid w:val="004F04DD"/>
    <w:rsid w:val="004F2CC5"/>
    <w:rsid w:val="004F3536"/>
    <w:rsid w:val="004F411F"/>
    <w:rsid w:val="004F60D3"/>
    <w:rsid w:val="004F7234"/>
    <w:rsid w:val="004F7D8F"/>
    <w:rsid w:val="00501418"/>
    <w:rsid w:val="0050182A"/>
    <w:rsid w:val="00501CED"/>
    <w:rsid w:val="005024F4"/>
    <w:rsid w:val="0050264E"/>
    <w:rsid w:val="005029A7"/>
    <w:rsid w:val="00502DB5"/>
    <w:rsid w:val="0050431E"/>
    <w:rsid w:val="005053C1"/>
    <w:rsid w:val="00506ECC"/>
    <w:rsid w:val="005108D2"/>
    <w:rsid w:val="00510D3F"/>
    <w:rsid w:val="00511E18"/>
    <w:rsid w:val="00512B77"/>
    <w:rsid w:val="0051495B"/>
    <w:rsid w:val="00515ADE"/>
    <w:rsid w:val="00515E63"/>
    <w:rsid w:val="005176F4"/>
    <w:rsid w:val="005203BA"/>
    <w:rsid w:val="005214F7"/>
    <w:rsid w:val="00521DAF"/>
    <w:rsid w:val="005220F8"/>
    <w:rsid w:val="00522932"/>
    <w:rsid w:val="0052539A"/>
    <w:rsid w:val="00525AC7"/>
    <w:rsid w:val="00527FE5"/>
    <w:rsid w:val="005309DD"/>
    <w:rsid w:val="0053320F"/>
    <w:rsid w:val="005340C0"/>
    <w:rsid w:val="00534B79"/>
    <w:rsid w:val="00537136"/>
    <w:rsid w:val="005402DD"/>
    <w:rsid w:val="005406CD"/>
    <w:rsid w:val="00540DF1"/>
    <w:rsid w:val="00542E9F"/>
    <w:rsid w:val="00544037"/>
    <w:rsid w:val="00544B69"/>
    <w:rsid w:val="00544FDF"/>
    <w:rsid w:val="0054537C"/>
    <w:rsid w:val="00547AD0"/>
    <w:rsid w:val="0055056D"/>
    <w:rsid w:val="005509F0"/>
    <w:rsid w:val="00551012"/>
    <w:rsid w:val="00553778"/>
    <w:rsid w:val="00553AC5"/>
    <w:rsid w:val="00554646"/>
    <w:rsid w:val="00554791"/>
    <w:rsid w:val="005555A0"/>
    <w:rsid w:val="0056050F"/>
    <w:rsid w:val="00560BBE"/>
    <w:rsid w:val="0056216F"/>
    <w:rsid w:val="005627E9"/>
    <w:rsid w:val="00565B3E"/>
    <w:rsid w:val="00566483"/>
    <w:rsid w:val="005676F6"/>
    <w:rsid w:val="00570E4B"/>
    <w:rsid w:val="00572506"/>
    <w:rsid w:val="005737A1"/>
    <w:rsid w:val="00573AC9"/>
    <w:rsid w:val="00573BDD"/>
    <w:rsid w:val="00575980"/>
    <w:rsid w:val="00575AE7"/>
    <w:rsid w:val="005801CF"/>
    <w:rsid w:val="00581DBA"/>
    <w:rsid w:val="00581F60"/>
    <w:rsid w:val="0058276E"/>
    <w:rsid w:val="005829C2"/>
    <w:rsid w:val="00582A46"/>
    <w:rsid w:val="0058322B"/>
    <w:rsid w:val="00583A5C"/>
    <w:rsid w:val="005845D3"/>
    <w:rsid w:val="0058471F"/>
    <w:rsid w:val="0058487A"/>
    <w:rsid w:val="00584CF2"/>
    <w:rsid w:val="0059098E"/>
    <w:rsid w:val="005924DD"/>
    <w:rsid w:val="00592CFD"/>
    <w:rsid w:val="00593C8A"/>
    <w:rsid w:val="00594467"/>
    <w:rsid w:val="00594F66"/>
    <w:rsid w:val="005960B9"/>
    <w:rsid w:val="005A1806"/>
    <w:rsid w:val="005A1962"/>
    <w:rsid w:val="005A20E0"/>
    <w:rsid w:val="005A2A0C"/>
    <w:rsid w:val="005A2EA6"/>
    <w:rsid w:val="005A3DFC"/>
    <w:rsid w:val="005A43AB"/>
    <w:rsid w:val="005A5A7B"/>
    <w:rsid w:val="005A5B0F"/>
    <w:rsid w:val="005A69F8"/>
    <w:rsid w:val="005A6B45"/>
    <w:rsid w:val="005A7AA5"/>
    <w:rsid w:val="005A7B9D"/>
    <w:rsid w:val="005B0579"/>
    <w:rsid w:val="005B1C32"/>
    <w:rsid w:val="005B2863"/>
    <w:rsid w:val="005B314D"/>
    <w:rsid w:val="005B353B"/>
    <w:rsid w:val="005B51A3"/>
    <w:rsid w:val="005B547C"/>
    <w:rsid w:val="005B65A5"/>
    <w:rsid w:val="005B67BE"/>
    <w:rsid w:val="005B7116"/>
    <w:rsid w:val="005C12E5"/>
    <w:rsid w:val="005C50A4"/>
    <w:rsid w:val="005C6C4F"/>
    <w:rsid w:val="005C7266"/>
    <w:rsid w:val="005D000E"/>
    <w:rsid w:val="005D2E08"/>
    <w:rsid w:val="005D62E5"/>
    <w:rsid w:val="005D65D2"/>
    <w:rsid w:val="005D7216"/>
    <w:rsid w:val="005E05F3"/>
    <w:rsid w:val="005E12F7"/>
    <w:rsid w:val="005E18D2"/>
    <w:rsid w:val="005E224F"/>
    <w:rsid w:val="005E37E1"/>
    <w:rsid w:val="005E3907"/>
    <w:rsid w:val="005E548A"/>
    <w:rsid w:val="005E5BCC"/>
    <w:rsid w:val="005E5CCE"/>
    <w:rsid w:val="005E5CDF"/>
    <w:rsid w:val="005E6CCC"/>
    <w:rsid w:val="005F0947"/>
    <w:rsid w:val="005F19BB"/>
    <w:rsid w:val="005F369D"/>
    <w:rsid w:val="005F37AF"/>
    <w:rsid w:val="005F3B5B"/>
    <w:rsid w:val="005F62A5"/>
    <w:rsid w:val="005F6909"/>
    <w:rsid w:val="005F6C88"/>
    <w:rsid w:val="005F6D53"/>
    <w:rsid w:val="006022C0"/>
    <w:rsid w:val="00602E42"/>
    <w:rsid w:val="00603657"/>
    <w:rsid w:val="00603BB4"/>
    <w:rsid w:val="0060479B"/>
    <w:rsid w:val="00606A55"/>
    <w:rsid w:val="00606B81"/>
    <w:rsid w:val="00611918"/>
    <w:rsid w:val="00611926"/>
    <w:rsid w:val="00611AC2"/>
    <w:rsid w:val="00611FFE"/>
    <w:rsid w:val="00613BB6"/>
    <w:rsid w:val="006146CD"/>
    <w:rsid w:val="00615600"/>
    <w:rsid w:val="0061777B"/>
    <w:rsid w:val="00622907"/>
    <w:rsid w:val="00623643"/>
    <w:rsid w:val="00624066"/>
    <w:rsid w:val="0062454A"/>
    <w:rsid w:val="00624620"/>
    <w:rsid w:val="00624748"/>
    <w:rsid w:val="00624946"/>
    <w:rsid w:val="00625173"/>
    <w:rsid w:val="00625B61"/>
    <w:rsid w:val="00630CCB"/>
    <w:rsid w:val="00631E71"/>
    <w:rsid w:val="0063350A"/>
    <w:rsid w:val="006340A0"/>
    <w:rsid w:val="0063581A"/>
    <w:rsid w:val="00636BF4"/>
    <w:rsid w:val="00642CB1"/>
    <w:rsid w:val="006431A9"/>
    <w:rsid w:val="006460E3"/>
    <w:rsid w:val="006466DF"/>
    <w:rsid w:val="006518D0"/>
    <w:rsid w:val="00652393"/>
    <w:rsid w:val="00656003"/>
    <w:rsid w:val="006569EB"/>
    <w:rsid w:val="00657150"/>
    <w:rsid w:val="006571DD"/>
    <w:rsid w:val="0065774D"/>
    <w:rsid w:val="0065792C"/>
    <w:rsid w:val="00657F31"/>
    <w:rsid w:val="00662E32"/>
    <w:rsid w:val="0066668A"/>
    <w:rsid w:val="00667CAB"/>
    <w:rsid w:val="00675065"/>
    <w:rsid w:val="00675563"/>
    <w:rsid w:val="00675A70"/>
    <w:rsid w:val="00675DAD"/>
    <w:rsid w:val="00677A51"/>
    <w:rsid w:val="00677E38"/>
    <w:rsid w:val="00682389"/>
    <w:rsid w:val="0068408F"/>
    <w:rsid w:val="00685346"/>
    <w:rsid w:val="00685B24"/>
    <w:rsid w:val="006870E8"/>
    <w:rsid w:val="00690BC5"/>
    <w:rsid w:val="00690C8E"/>
    <w:rsid w:val="00691341"/>
    <w:rsid w:val="006923BF"/>
    <w:rsid w:val="006933DD"/>
    <w:rsid w:val="00694236"/>
    <w:rsid w:val="0069471D"/>
    <w:rsid w:val="00695670"/>
    <w:rsid w:val="00695E20"/>
    <w:rsid w:val="00696005"/>
    <w:rsid w:val="0069674A"/>
    <w:rsid w:val="006A2D90"/>
    <w:rsid w:val="006A3BA0"/>
    <w:rsid w:val="006A4EC6"/>
    <w:rsid w:val="006A5221"/>
    <w:rsid w:val="006A6DF3"/>
    <w:rsid w:val="006A7769"/>
    <w:rsid w:val="006B20D5"/>
    <w:rsid w:val="006B34F6"/>
    <w:rsid w:val="006B4952"/>
    <w:rsid w:val="006B5145"/>
    <w:rsid w:val="006B5EA1"/>
    <w:rsid w:val="006B7F10"/>
    <w:rsid w:val="006C042B"/>
    <w:rsid w:val="006C2543"/>
    <w:rsid w:val="006C2A45"/>
    <w:rsid w:val="006C3DBB"/>
    <w:rsid w:val="006C4042"/>
    <w:rsid w:val="006C47AF"/>
    <w:rsid w:val="006C5658"/>
    <w:rsid w:val="006C6C85"/>
    <w:rsid w:val="006C700A"/>
    <w:rsid w:val="006C7C59"/>
    <w:rsid w:val="006D0312"/>
    <w:rsid w:val="006D214E"/>
    <w:rsid w:val="006D2DEA"/>
    <w:rsid w:val="006D2E9C"/>
    <w:rsid w:val="006D30BC"/>
    <w:rsid w:val="006D41DA"/>
    <w:rsid w:val="006D74BF"/>
    <w:rsid w:val="006E1035"/>
    <w:rsid w:val="006E1A0E"/>
    <w:rsid w:val="006E3777"/>
    <w:rsid w:val="006E6E8B"/>
    <w:rsid w:val="006E6F0B"/>
    <w:rsid w:val="006E7C76"/>
    <w:rsid w:val="006F04CD"/>
    <w:rsid w:val="006F07C9"/>
    <w:rsid w:val="006F0A6B"/>
    <w:rsid w:val="006F0F75"/>
    <w:rsid w:val="006F199A"/>
    <w:rsid w:val="006F3496"/>
    <w:rsid w:val="006F4633"/>
    <w:rsid w:val="006F5AC8"/>
    <w:rsid w:val="006F5F50"/>
    <w:rsid w:val="006F721C"/>
    <w:rsid w:val="006F7A75"/>
    <w:rsid w:val="00703F7A"/>
    <w:rsid w:val="00704214"/>
    <w:rsid w:val="00704218"/>
    <w:rsid w:val="007043D2"/>
    <w:rsid w:val="00705E70"/>
    <w:rsid w:val="00706102"/>
    <w:rsid w:val="00711356"/>
    <w:rsid w:val="0071264F"/>
    <w:rsid w:val="00715BE8"/>
    <w:rsid w:val="00716375"/>
    <w:rsid w:val="007165A2"/>
    <w:rsid w:val="00716DEA"/>
    <w:rsid w:val="00717B21"/>
    <w:rsid w:val="007240F9"/>
    <w:rsid w:val="00724763"/>
    <w:rsid w:val="0073139F"/>
    <w:rsid w:val="007326D4"/>
    <w:rsid w:val="007339D2"/>
    <w:rsid w:val="00733D26"/>
    <w:rsid w:val="00733E96"/>
    <w:rsid w:val="00733F1D"/>
    <w:rsid w:val="00734BE2"/>
    <w:rsid w:val="00734DBA"/>
    <w:rsid w:val="007405AB"/>
    <w:rsid w:val="00740862"/>
    <w:rsid w:val="00740ED2"/>
    <w:rsid w:val="0074169B"/>
    <w:rsid w:val="00742326"/>
    <w:rsid w:val="00743F8B"/>
    <w:rsid w:val="00746413"/>
    <w:rsid w:val="00750AE8"/>
    <w:rsid w:val="007548BD"/>
    <w:rsid w:val="007552A7"/>
    <w:rsid w:val="00755E19"/>
    <w:rsid w:val="00757FC1"/>
    <w:rsid w:val="00760265"/>
    <w:rsid w:val="007606BA"/>
    <w:rsid w:val="00763522"/>
    <w:rsid w:val="0076387E"/>
    <w:rsid w:val="00763B46"/>
    <w:rsid w:val="00764210"/>
    <w:rsid w:val="00764A76"/>
    <w:rsid w:val="00764ADA"/>
    <w:rsid w:val="00767121"/>
    <w:rsid w:val="00770A23"/>
    <w:rsid w:val="00770D89"/>
    <w:rsid w:val="00771FBD"/>
    <w:rsid w:val="00772751"/>
    <w:rsid w:val="00772BFA"/>
    <w:rsid w:val="007732E5"/>
    <w:rsid w:val="00773A1F"/>
    <w:rsid w:val="007750D4"/>
    <w:rsid w:val="00775725"/>
    <w:rsid w:val="00775864"/>
    <w:rsid w:val="00781A2A"/>
    <w:rsid w:val="007833C3"/>
    <w:rsid w:val="00785852"/>
    <w:rsid w:val="0079003B"/>
    <w:rsid w:val="0079310A"/>
    <w:rsid w:val="007947D0"/>
    <w:rsid w:val="007960C1"/>
    <w:rsid w:val="0079779E"/>
    <w:rsid w:val="00797959"/>
    <w:rsid w:val="007A0298"/>
    <w:rsid w:val="007A0EED"/>
    <w:rsid w:val="007A1F61"/>
    <w:rsid w:val="007A2D00"/>
    <w:rsid w:val="007A3433"/>
    <w:rsid w:val="007A469F"/>
    <w:rsid w:val="007A5B38"/>
    <w:rsid w:val="007A68D5"/>
    <w:rsid w:val="007A7AC5"/>
    <w:rsid w:val="007B0805"/>
    <w:rsid w:val="007B1707"/>
    <w:rsid w:val="007B1F48"/>
    <w:rsid w:val="007B4190"/>
    <w:rsid w:val="007B5A22"/>
    <w:rsid w:val="007B7795"/>
    <w:rsid w:val="007C1E2E"/>
    <w:rsid w:val="007C32E6"/>
    <w:rsid w:val="007C5A07"/>
    <w:rsid w:val="007C6103"/>
    <w:rsid w:val="007C620B"/>
    <w:rsid w:val="007C7079"/>
    <w:rsid w:val="007C745E"/>
    <w:rsid w:val="007C7E4A"/>
    <w:rsid w:val="007D20D8"/>
    <w:rsid w:val="007D249E"/>
    <w:rsid w:val="007D2EE8"/>
    <w:rsid w:val="007D2F05"/>
    <w:rsid w:val="007D3910"/>
    <w:rsid w:val="007D4745"/>
    <w:rsid w:val="007D596E"/>
    <w:rsid w:val="007D6288"/>
    <w:rsid w:val="007D63D3"/>
    <w:rsid w:val="007D7193"/>
    <w:rsid w:val="007D729C"/>
    <w:rsid w:val="007D7958"/>
    <w:rsid w:val="007D7D00"/>
    <w:rsid w:val="007E1576"/>
    <w:rsid w:val="007E17BB"/>
    <w:rsid w:val="007E2751"/>
    <w:rsid w:val="007E2BD2"/>
    <w:rsid w:val="007E5F41"/>
    <w:rsid w:val="007E6CF2"/>
    <w:rsid w:val="007F1EB4"/>
    <w:rsid w:val="007F214A"/>
    <w:rsid w:val="007F23BD"/>
    <w:rsid w:val="007F2F51"/>
    <w:rsid w:val="007F39D6"/>
    <w:rsid w:val="007F5493"/>
    <w:rsid w:val="007F5B53"/>
    <w:rsid w:val="007F60D5"/>
    <w:rsid w:val="007F6DC7"/>
    <w:rsid w:val="007F7B8C"/>
    <w:rsid w:val="0080075E"/>
    <w:rsid w:val="00802948"/>
    <w:rsid w:val="00802AAC"/>
    <w:rsid w:val="00806FED"/>
    <w:rsid w:val="00810AB3"/>
    <w:rsid w:val="00811115"/>
    <w:rsid w:val="00812FC4"/>
    <w:rsid w:val="008134C7"/>
    <w:rsid w:val="008139EB"/>
    <w:rsid w:val="00813D5F"/>
    <w:rsid w:val="008150A6"/>
    <w:rsid w:val="008151E2"/>
    <w:rsid w:val="00816091"/>
    <w:rsid w:val="00816182"/>
    <w:rsid w:val="00820F52"/>
    <w:rsid w:val="00821BA2"/>
    <w:rsid w:val="00822824"/>
    <w:rsid w:val="008228B9"/>
    <w:rsid w:val="00824639"/>
    <w:rsid w:val="00826C95"/>
    <w:rsid w:val="0083046C"/>
    <w:rsid w:val="00830FB7"/>
    <w:rsid w:val="00832985"/>
    <w:rsid w:val="008332CE"/>
    <w:rsid w:val="008343CA"/>
    <w:rsid w:val="008345B9"/>
    <w:rsid w:val="008354ED"/>
    <w:rsid w:val="00835DAD"/>
    <w:rsid w:val="00836FBF"/>
    <w:rsid w:val="008376EF"/>
    <w:rsid w:val="00837760"/>
    <w:rsid w:val="00837F02"/>
    <w:rsid w:val="00837F4C"/>
    <w:rsid w:val="00840A78"/>
    <w:rsid w:val="00840EF2"/>
    <w:rsid w:val="00843A87"/>
    <w:rsid w:val="00843C41"/>
    <w:rsid w:val="0084500E"/>
    <w:rsid w:val="008455FB"/>
    <w:rsid w:val="0084584F"/>
    <w:rsid w:val="00846E01"/>
    <w:rsid w:val="00847C51"/>
    <w:rsid w:val="00847DB4"/>
    <w:rsid w:val="00850AA1"/>
    <w:rsid w:val="00850BC8"/>
    <w:rsid w:val="00850E33"/>
    <w:rsid w:val="00850E75"/>
    <w:rsid w:val="00851728"/>
    <w:rsid w:val="00856715"/>
    <w:rsid w:val="00856DC0"/>
    <w:rsid w:val="008607CA"/>
    <w:rsid w:val="00861CE7"/>
    <w:rsid w:val="00862E46"/>
    <w:rsid w:val="00864D01"/>
    <w:rsid w:val="00864E7E"/>
    <w:rsid w:val="008656A6"/>
    <w:rsid w:val="00865B7D"/>
    <w:rsid w:val="00865BFC"/>
    <w:rsid w:val="0087394A"/>
    <w:rsid w:val="00873EAC"/>
    <w:rsid w:val="00874A65"/>
    <w:rsid w:val="00874D32"/>
    <w:rsid w:val="00875594"/>
    <w:rsid w:val="00876DCB"/>
    <w:rsid w:val="00880D1C"/>
    <w:rsid w:val="00880EB6"/>
    <w:rsid w:val="00881B84"/>
    <w:rsid w:val="00881BEA"/>
    <w:rsid w:val="0088540C"/>
    <w:rsid w:val="00885CC3"/>
    <w:rsid w:val="00886362"/>
    <w:rsid w:val="008876A3"/>
    <w:rsid w:val="00887DFB"/>
    <w:rsid w:val="00891AEF"/>
    <w:rsid w:val="00892349"/>
    <w:rsid w:val="008927A4"/>
    <w:rsid w:val="0089283A"/>
    <w:rsid w:val="00892ADC"/>
    <w:rsid w:val="00893695"/>
    <w:rsid w:val="00893813"/>
    <w:rsid w:val="00895B02"/>
    <w:rsid w:val="0089658C"/>
    <w:rsid w:val="00897000"/>
    <w:rsid w:val="00897365"/>
    <w:rsid w:val="008A15C2"/>
    <w:rsid w:val="008A2458"/>
    <w:rsid w:val="008A326F"/>
    <w:rsid w:val="008A570F"/>
    <w:rsid w:val="008A66B8"/>
    <w:rsid w:val="008A6BC9"/>
    <w:rsid w:val="008A7EED"/>
    <w:rsid w:val="008B191A"/>
    <w:rsid w:val="008B2B1D"/>
    <w:rsid w:val="008B5009"/>
    <w:rsid w:val="008B5510"/>
    <w:rsid w:val="008B6248"/>
    <w:rsid w:val="008B6410"/>
    <w:rsid w:val="008B7E45"/>
    <w:rsid w:val="008C1237"/>
    <w:rsid w:val="008C3E17"/>
    <w:rsid w:val="008C64FB"/>
    <w:rsid w:val="008C771B"/>
    <w:rsid w:val="008C77A4"/>
    <w:rsid w:val="008D0CD4"/>
    <w:rsid w:val="008D0DB7"/>
    <w:rsid w:val="008D2DAF"/>
    <w:rsid w:val="008D4EEC"/>
    <w:rsid w:val="008D5074"/>
    <w:rsid w:val="008D5BFC"/>
    <w:rsid w:val="008D5DAA"/>
    <w:rsid w:val="008E1C91"/>
    <w:rsid w:val="008E2EFF"/>
    <w:rsid w:val="008E36C2"/>
    <w:rsid w:val="008E3B9E"/>
    <w:rsid w:val="008E4E0F"/>
    <w:rsid w:val="008E5935"/>
    <w:rsid w:val="008E5F16"/>
    <w:rsid w:val="008E738E"/>
    <w:rsid w:val="008F0A84"/>
    <w:rsid w:val="008F0CC3"/>
    <w:rsid w:val="008F0D70"/>
    <w:rsid w:val="008F4263"/>
    <w:rsid w:val="008F44C7"/>
    <w:rsid w:val="008F5035"/>
    <w:rsid w:val="008F5056"/>
    <w:rsid w:val="008F69DC"/>
    <w:rsid w:val="008F7FDD"/>
    <w:rsid w:val="00900C2F"/>
    <w:rsid w:val="009021F1"/>
    <w:rsid w:val="0090408F"/>
    <w:rsid w:val="00906F8A"/>
    <w:rsid w:val="009104E4"/>
    <w:rsid w:val="00910A37"/>
    <w:rsid w:val="00915570"/>
    <w:rsid w:val="0091611D"/>
    <w:rsid w:val="00916267"/>
    <w:rsid w:val="009173A3"/>
    <w:rsid w:val="00920CEB"/>
    <w:rsid w:val="00921082"/>
    <w:rsid w:val="00922EFB"/>
    <w:rsid w:val="00923164"/>
    <w:rsid w:val="00923A6C"/>
    <w:rsid w:val="0092439E"/>
    <w:rsid w:val="009249C8"/>
    <w:rsid w:val="00927889"/>
    <w:rsid w:val="009315E6"/>
    <w:rsid w:val="00931671"/>
    <w:rsid w:val="00933F00"/>
    <w:rsid w:val="00934D77"/>
    <w:rsid w:val="00935401"/>
    <w:rsid w:val="0094003A"/>
    <w:rsid w:val="0094004A"/>
    <w:rsid w:val="00942950"/>
    <w:rsid w:val="00945ED1"/>
    <w:rsid w:val="0094638E"/>
    <w:rsid w:val="00946A82"/>
    <w:rsid w:val="009476AF"/>
    <w:rsid w:val="00950052"/>
    <w:rsid w:val="00951071"/>
    <w:rsid w:val="0095114C"/>
    <w:rsid w:val="0095333C"/>
    <w:rsid w:val="009544D9"/>
    <w:rsid w:val="00954F02"/>
    <w:rsid w:val="00955186"/>
    <w:rsid w:val="00955282"/>
    <w:rsid w:val="0095544C"/>
    <w:rsid w:val="00956990"/>
    <w:rsid w:val="00956EE8"/>
    <w:rsid w:val="009570F6"/>
    <w:rsid w:val="00957BE7"/>
    <w:rsid w:val="00960BBD"/>
    <w:rsid w:val="009659AB"/>
    <w:rsid w:val="00965C09"/>
    <w:rsid w:val="00966996"/>
    <w:rsid w:val="00966B6A"/>
    <w:rsid w:val="00967206"/>
    <w:rsid w:val="0097057C"/>
    <w:rsid w:val="009715C5"/>
    <w:rsid w:val="009718CC"/>
    <w:rsid w:val="00971AF2"/>
    <w:rsid w:val="009723B8"/>
    <w:rsid w:val="00974CF8"/>
    <w:rsid w:val="00974D6D"/>
    <w:rsid w:val="0098281C"/>
    <w:rsid w:val="009833A0"/>
    <w:rsid w:val="0098423D"/>
    <w:rsid w:val="00984F7F"/>
    <w:rsid w:val="009850E9"/>
    <w:rsid w:val="00985DFA"/>
    <w:rsid w:val="00986315"/>
    <w:rsid w:val="00986617"/>
    <w:rsid w:val="00986677"/>
    <w:rsid w:val="009911E3"/>
    <w:rsid w:val="00993640"/>
    <w:rsid w:val="00994B4C"/>
    <w:rsid w:val="00994E42"/>
    <w:rsid w:val="00995178"/>
    <w:rsid w:val="009957A2"/>
    <w:rsid w:val="009960E6"/>
    <w:rsid w:val="0099778A"/>
    <w:rsid w:val="009A04AC"/>
    <w:rsid w:val="009A1C33"/>
    <w:rsid w:val="009A2439"/>
    <w:rsid w:val="009A2BFF"/>
    <w:rsid w:val="009A3B0C"/>
    <w:rsid w:val="009A665D"/>
    <w:rsid w:val="009A6D30"/>
    <w:rsid w:val="009A7643"/>
    <w:rsid w:val="009B206F"/>
    <w:rsid w:val="009B5F6F"/>
    <w:rsid w:val="009B7A7F"/>
    <w:rsid w:val="009B7A90"/>
    <w:rsid w:val="009B7BA4"/>
    <w:rsid w:val="009B7DF1"/>
    <w:rsid w:val="009C1007"/>
    <w:rsid w:val="009C1F6E"/>
    <w:rsid w:val="009C2514"/>
    <w:rsid w:val="009C3C03"/>
    <w:rsid w:val="009C3EBA"/>
    <w:rsid w:val="009C4B8B"/>
    <w:rsid w:val="009C4C61"/>
    <w:rsid w:val="009C5377"/>
    <w:rsid w:val="009C59D1"/>
    <w:rsid w:val="009C7BA0"/>
    <w:rsid w:val="009D1B51"/>
    <w:rsid w:val="009D426B"/>
    <w:rsid w:val="009D4279"/>
    <w:rsid w:val="009D52BF"/>
    <w:rsid w:val="009D57A7"/>
    <w:rsid w:val="009D6255"/>
    <w:rsid w:val="009D6DD3"/>
    <w:rsid w:val="009D7E9D"/>
    <w:rsid w:val="009E36A2"/>
    <w:rsid w:val="009E3F57"/>
    <w:rsid w:val="009E4F8A"/>
    <w:rsid w:val="009E5C4B"/>
    <w:rsid w:val="009E6471"/>
    <w:rsid w:val="009E6771"/>
    <w:rsid w:val="009E67E4"/>
    <w:rsid w:val="009E754B"/>
    <w:rsid w:val="009F0511"/>
    <w:rsid w:val="009F092A"/>
    <w:rsid w:val="009F1DBD"/>
    <w:rsid w:val="009F22FE"/>
    <w:rsid w:val="009F750B"/>
    <w:rsid w:val="00A00435"/>
    <w:rsid w:val="00A025E8"/>
    <w:rsid w:val="00A03071"/>
    <w:rsid w:val="00A03191"/>
    <w:rsid w:val="00A04C08"/>
    <w:rsid w:val="00A05540"/>
    <w:rsid w:val="00A0582B"/>
    <w:rsid w:val="00A05B11"/>
    <w:rsid w:val="00A06B7F"/>
    <w:rsid w:val="00A06FBD"/>
    <w:rsid w:val="00A07680"/>
    <w:rsid w:val="00A07D9C"/>
    <w:rsid w:val="00A109CC"/>
    <w:rsid w:val="00A13EDB"/>
    <w:rsid w:val="00A14C4D"/>
    <w:rsid w:val="00A14D71"/>
    <w:rsid w:val="00A15845"/>
    <w:rsid w:val="00A1683C"/>
    <w:rsid w:val="00A17B52"/>
    <w:rsid w:val="00A2141C"/>
    <w:rsid w:val="00A21B16"/>
    <w:rsid w:val="00A22D76"/>
    <w:rsid w:val="00A22FB2"/>
    <w:rsid w:val="00A2438C"/>
    <w:rsid w:val="00A24D47"/>
    <w:rsid w:val="00A30370"/>
    <w:rsid w:val="00A31CF8"/>
    <w:rsid w:val="00A32017"/>
    <w:rsid w:val="00A32668"/>
    <w:rsid w:val="00A3527C"/>
    <w:rsid w:val="00A36E1D"/>
    <w:rsid w:val="00A37E7E"/>
    <w:rsid w:val="00A4098F"/>
    <w:rsid w:val="00A4193A"/>
    <w:rsid w:val="00A421D3"/>
    <w:rsid w:val="00A42D4A"/>
    <w:rsid w:val="00A43CEB"/>
    <w:rsid w:val="00A45C6F"/>
    <w:rsid w:val="00A46D40"/>
    <w:rsid w:val="00A46DCC"/>
    <w:rsid w:val="00A5014E"/>
    <w:rsid w:val="00A55DD6"/>
    <w:rsid w:val="00A562E3"/>
    <w:rsid w:val="00A569D3"/>
    <w:rsid w:val="00A6062B"/>
    <w:rsid w:val="00A60D94"/>
    <w:rsid w:val="00A62089"/>
    <w:rsid w:val="00A63264"/>
    <w:rsid w:val="00A64C2B"/>
    <w:rsid w:val="00A654EF"/>
    <w:rsid w:val="00A658F2"/>
    <w:rsid w:val="00A65AFD"/>
    <w:rsid w:val="00A66068"/>
    <w:rsid w:val="00A66B78"/>
    <w:rsid w:val="00A6769B"/>
    <w:rsid w:val="00A677C6"/>
    <w:rsid w:val="00A67E25"/>
    <w:rsid w:val="00A72C38"/>
    <w:rsid w:val="00A72FD2"/>
    <w:rsid w:val="00A7420A"/>
    <w:rsid w:val="00A74D3C"/>
    <w:rsid w:val="00A75DB1"/>
    <w:rsid w:val="00A760CB"/>
    <w:rsid w:val="00A761C2"/>
    <w:rsid w:val="00A76BBD"/>
    <w:rsid w:val="00A76C63"/>
    <w:rsid w:val="00A76D29"/>
    <w:rsid w:val="00A77C63"/>
    <w:rsid w:val="00A81335"/>
    <w:rsid w:val="00A816E2"/>
    <w:rsid w:val="00A81ADF"/>
    <w:rsid w:val="00A84294"/>
    <w:rsid w:val="00A86383"/>
    <w:rsid w:val="00A86484"/>
    <w:rsid w:val="00A86960"/>
    <w:rsid w:val="00A91A54"/>
    <w:rsid w:val="00A91B7E"/>
    <w:rsid w:val="00A96F13"/>
    <w:rsid w:val="00A97F8B"/>
    <w:rsid w:val="00AA1080"/>
    <w:rsid w:val="00AA10A3"/>
    <w:rsid w:val="00AA16D3"/>
    <w:rsid w:val="00AA18CA"/>
    <w:rsid w:val="00AA241A"/>
    <w:rsid w:val="00AA3063"/>
    <w:rsid w:val="00AA3BFA"/>
    <w:rsid w:val="00AA5A0A"/>
    <w:rsid w:val="00AA5E84"/>
    <w:rsid w:val="00AA6B10"/>
    <w:rsid w:val="00AA725C"/>
    <w:rsid w:val="00AB1AC2"/>
    <w:rsid w:val="00AB3274"/>
    <w:rsid w:val="00AB3E05"/>
    <w:rsid w:val="00AB4C88"/>
    <w:rsid w:val="00AB66C5"/>
    <w:rsid w:val="00AB7A0E"/>
    <w:rsid w:val="00AB7B99"/>
    <w:rsid w:val="00AC0409"/>
    <w:rsid w:val="00AC0C60"/>
    <w:rsid w:val="00AC178D"/>
    <w:rsid w:val="00AC1897"/>
    <w:rsid w:val="00AC2E63"/>
    <w:rsid w:val="00AC2EA5"/>
    <w:rsid w:val="00AC3A70"/>
    <w:rsid w:val="00AC3E73"/>
    <w:rsid w:val="00AC4E59"/>
    <w:rsid w:val="00AC63F8"/>
    <w:rsid w:val="00AC7144"/>
    <w:rsid w:val="00AC75AF"/>
    <w:rsid w:val="00AD340C"/>
    <w:rsid w:val="00AD3849"/>
    <w:rsid w:val="00AD3D18"/>
    <w:rsid w:val="00AD4D41"/>
    <w:rsid w:val="00AD4DD2"/>
    <w:rsid w:val="00AD5662"/>
    <w:rsid w:val="00AD6114"/>
    <w:rsid w:val="00AD6A8D"/>
    <w:rsid w:val="00AD74EC"/>
    <w:rsid w:val="00AE01B3"/>
    <w:rsid w:val="00AE0CFD"/>
    <w:rsid w:val="00AE1DA8"/>
    <w:rsid w:val="00AE4D94"/>
    <w:rsid w:val="00AE54B3"/>
    <w:rsid w:val="00AE5612"/>
    <w:rsid w:val="00AE6664"/>
    <w:rsid w:val="00AE6EED"/>
    <w:rsid w:val="00AE74AC"/>
    <w:rsid w:val="00AF0E7F"/>
    <w:rsid w:val="00AF44E9"/>
    <w:rsid w:val="00AF464E"/>
    <w:rsid w:val="00AF526E"/>
    <w:rsid w:val="00B021F8"/>
    <w:rsid w:val="00B02758"/>
    <w:rsid w:val="00B02B5A"/>
    <w:rsid w:val="00B0302F"/>
    <w:rsid w:val="00B036CF"/>
    <w:rsid w:val="00B03CDC"/>
    <w:rsid w:val="00B03ED5"/>
    <w:rsid w:val="00B04B8A"/>
    <w:rsid w:val="00B04BFB"/>
    <w:rsid w:val="00B0697F"/>
    <w:rsid w:val="00B104AA"/>
    <w:rsid w:val="00B11872"/>
    <w:rsid w:val="00B13758"/>
    <w:rsid w:val="00B13979"/>
    <w:rsid w:val="00B15864"/>
    <w:rsid w:val="00B15E4F"/>
    <w:rsid w:val="00B2012B"/>
    <w:rsid w:val="00B20B29"/>
    <w:rsid w:val="00B20CB9"/>
    <w:rsid w:val="00B20D52"/>
    <w:rsid w:val="00B2167C"/>
    <w:rsid w:val="00B22598"/>
    <w:rsid w:val="00B22875"/>
    <w:rsid w:val="00B23B32"/>
    <w:rsid w:val="00B246D3"/>
    <w:rsid w:val="00B262C9"/>
    <w:rsid w:val="00B26A2C"/>
    <w:rsid w:val="00B26BC3"/>
    <w:rsid w:val="00B26BDA"/>
    <w:rsid w:val="00B26FE7"/>
    <w:rsid w:val="00B301EA"/>
    <w:rsid w:val="00B30526"/>
    <w:rsid w:val="00B3125B"/>
    <w:rsid w:val="00B32204"/>
    <w:rsid w:val="00B32F9A"/>
    <w:rsid w:val="00B32FCD"/>
    <w:rsid w:val="00B332CC"/>
    <w:rsid w:val="00B33C6D"/>
    <w:rsid w:val="00B34577"/>
    <w:rsid w:val="00B34E07"/>
    <w:rsid w:val="00B40788"/>
    <w:rsid w:val="00B40F49"/>
    <w:rsid w:val="00B41177"/>
    <w:rsid w:val="00B42CD7"/>
    <w:rsid w:val="00B43464"/>
    <w:rsid w:val="00B43A98"/>
    <w:rsid w:val="00B45223"/>
    <w:rsid w:val="00B45C7D"/>
    <w:rsid w:val="00B461F3"/>
    <w:rsid w:val="00B46548"/>
    <w:rsid w:val="00B47EFD"/>
    <w:rsid w:val="00B50C36"/>
    <w:rsid w:val="00B51C5E"/>
    <w:rsid w:val="00B52083"/>
    <w:rsid w:val="00B52525"/>
    <w:rsid w:val="00B52A88"/>
    <w:rsid w:val="00B52B44"/>
    <w:rsid w:val="00B52C58"/>
    <w:rsid w:val="00B52D72"/>
    <w:rsid w:val="00B53764"/>
    <w:rsid w:val="00B56287"/>
    <w:rsid w:val="00B56472"/>
    <w:rsid w:val="00B56BAC"/>
    <w:rsid w:val="00B571F4"/>
    <w:rsid w:val="00B61F86"/>
    <w:rsid w:val="00B64780"/>
    <w:rsid w:val="00B6494B"/>
    <w:rsid w:val="00B64D7D"/>
    <w:rsid w:val="00B651D0"/>
    <w:rsid w:val="00B65E8E"/>
    <w:rsid w:val="00B67158"/>
    <w:rsid w:val="00B6770B"/>
    <w:rsid w:val="00B67926"/>
    <w:rsid w:val="00B679FA"/>
    <w:rsid w:val="00B706F6"/>
    <w:rsid w:val="00B70AE3"/>
    <w:rsid w:val="00B72B4C"/>
    <w:rsid w:val="00B759E9"/>
    <w:rsid w:val="00B75DE1"/>
    <w:rsid w:val="00B76EAC"/>
    <w:rsid w:val="00B81ECA"/>
    <w:rsid w:val="00B838D7"/>
    <w:rsid w:val="00B8606C"/>
    <w:rsid w:val="00B86A3E"/>
    <w:rsid w:val="00B87508"/>
    <w:rsid w:val="00B9113C"/>
    <w:rsid w:val="00B91B0D"/>
    <w:rsid w:val="00B91DE8"/>
    <w:rsid w:val="00B9432F"/>
    <w:rsid w:val="00B954C3"/>
    <w:rsid w:val="00B96111"/>
    <w:rsid w:val="00B975ED"/>
    <w:rsid w:val="00B979E2"/>
    <w:rsid w:val="00B97D1F"/>
    <w:rsid w:val="00B97E9D"/>
    <w:rsid w:val="00BA25DB"/>
    <w:rsid w:val="00BA32E0"/>
    <w:rsid w:val="00BA38E0"/>
    <w:rsid w:val="00BA4649"/>
    <w:rsid w:val="00BA51C2"/>
    <w:rsid w:val="00BA619F"/>
    <w:rsid w:val="00BA7D43"/>
    <w:rsid w:val="00BB02EB"/>
    <w:rsid w:val="00BB0940"/>
    <w:rsid w:val="00BB09EF"/>
    <w:rsid w:val="00BB0A6C"/>
    <w:rsid w:val="00BB17F3"/>
    <w:rsid w:val="00BB2DBC"/>
    <w:rsid w:val="00BB4AC7"/>
    <w:rsid w:val="00BB4CD0"/>
    <w:rsid w:val="00BB4F92"/>
    <w:rsid w:val="00BB50C3"/>
    <w:rsid w:val="00BB61C1"/>
    <w:rsid w:val="00BB6B4A"/>
    <w:rsid w:val="00BB6EE8"/>
    <w:rsid w:val="00BB762F"/>
    <w:rsid w:val="00BB7E90"/>
    <w:rsid w:val="00BC03CC"/>
    <w:rsid w:val="00BC0E18"/>
    <w:rsid w:val="00BC11D7"/>
    <w:rsid w:val="00BC1B9C"/>
    <w:rsid w:val="00BC2C14"/>
    <w:rsid w:val="00BC31EE"/>
    <w:rsid w:val="00BC346D"/>
    <w:rsid w:val="00BC3C19"/>
    <w:rsid w:val="00BC3C56"/>
    <w:rsid w:val="00BC4B27"/>
    <w:rsid w:val="00BC4D4B"/>
    <w:rsid w:val="00BC5C23"/>
    <w:rsid w:val="00BC6FC7"/>
    <w:rsid w:val="00BC79BE"/>
    <w:rsid w:val="00BD15BE"/>
    <w:rsid w:val="00BD1A67"/>
    <w:rsid w:val="00BD2E19"/>
    <w:rsid w:val="00BD3BF3"/>
    <w:rsid w:val="00BD3E04"/>
    <w:rsid w:val="00BD5316"/>
    <w:rsid w:val="00BD65D6"/>
    <w:rsid w:val="00BD6613"/>
    <w:rsid w:val="00BD666C"/>
    <w:rsid w:val="00BE3307"/>
    <w:rsid w:val="00BE41BE"/>
    <w:rsid w:val="00BE4EBB"/>
    <w:rsid w:val="00BE5702"/>
    <w:rsid w:val="00BE60AC"/>
    <w:rsid w:val="00BE698E"/>
    <w:rsid w:val="00BE6F8C"/>
    <w:rsid w:val="00BE735F"/>
    <w:rsid w:val="00BE75D1"/>
    <w:rsid w:val="00BF0B0F"/>
    <w:rsid w:val="00BF150A"/>
    <w:rsid w:val="00BF30A5"/>
    <w:rsid w:val="00BF3210"/>
    <w:rsid w:val="00BF3417"/>
    <w:rsid w:val="00BF3B09"/>
    <w:rsid w:val="00BF4A06"/>
    <w:rsid w:val="00C03270"/>
    <w:rsid w:val="00C03937"/>
    <w:rsid w:val="00C048FB"/>
    <w:rsid w:val="00C04CFA"/>
    <w:rsid w:val="00C076EF"/>
    <w:rsid w:val="00C11786"/>
    <w:rsid w:val="00C15E59"/>
    <w:rsid w:val="00C15E84"/>
    <w:rsid w:val="00C169F5"/>
    <w:rsid w:val="00C16C84"/>
    <w:rsid w:val="00C21DB4"/>
    <w:rsid w:val="00C224CD"/>
    <w:rsid w:val="00C22BF9"/>
    <w:rsid w:val="00C246D9"/>
    <w:rsid w:val="00C25539"/>
    <w:rsid w:val="00C25C2B"/>
    <w:rsid w:val="00C2744F"/>
    <w:rsid w:val="00C34648"/>
    <w:rsid w:val="00C347D8"/>
    <w:rsid w:val="00C34D95"/>
    <w:rsid w:val="00C357EB"/>
    <w:rsid w:val="00C37015"/>
    <w:rsid w:val="00C40072"/>
    <w:rsid w:val="00C40334"/>
    <w:rsid w:val="00C408BD"/>
    <w:rsid w:val="00C4213E"/>
    <w:rsid w:val="00C429E4"/>
    <w:rsid w:val="00C438D5"/>
    <w:rsid w:val="00C45741"/>
    <w:rsid w:val="00C4699F"/>
    <w:rsid w:val="00C472A3"/>
    <w:rsid w:val="00C50A13"/>
    <w:rsid w:val="00C50C4A"/>
    <w:rsid w:val="00C524B1"/>
    <w:rsid w:val="00C53D6E"/>
    <w:rsid w:val="00C56297"/>
    <w:rsid w:val="00C56B9D"/>
    <w:rsid w:val="00C60706"/>
    <w:rsid w:val="00C610D2"/>
    <w:rsid w:val="00C61A1B"/>
    <w:rsid w:val="00C63366"/>
    <w:rsid w:val="00C6464D"/>
    <w:rsid w:val="00C64FE6"/>
    <w:rsid w:val="00C65372"/>
    <w:rsid w:val="00C70F38"/>
    <w:rsid w:val="00C72246"/>
    <w:rsid w:val="00C726F1"/>
    <w:rsid w:val="00C72DBC"/>
    <w:rsid w:val="00C767FE"/>
    <w:rsid w:val="00C76B39"/>
    <w:rsid w:val="00C77891"/>
    <w:rsid w:val="00C8081E"/>
    <w:rsid w:val="00C8194B"/>
    <w:rsid w:val="00C82006"/>
    <w:rsid w:val="00C8510F"/>
    <w:rsid w:val="00C856C4"/>
    <w:rsid w:val="00C8634C"/>
    <w:rsid w:val="00C86F92"/>
    <w:rsid w:val="00C90072"/>
    <w:rsid w:val="00C93D2C"/>
    <w:rsid w:val="00C9533B"/>
    <w:rsid w:val="00C975C2"/>
    <w:rsid w:val="00CA06FE"/>
    <w:rsid w:val="00CA597B"/>
    <w:rsid w:val="00CB0748"/>
    <w:rsid w:val="00CB18BD"/>
    <w:rsid w:val="00CB232C"/>
    <w:rsid w:val="00CB2D79"/>
    <w:rsid w:val="00CB2E90"/>
    <w:rsid w:val="00CB31D0"/>
    <w:rsid w:val="00CB4405"/>
    <w:rsid w:val="00CB4EF4"/>
    <w:rsid w:val="00CB5BD0"/>
    <w:rsid w:val="00CB63F6"/>
    <w:rsid w:val="00CC042F"/>
    <w:rsid w:val="00CC09A7"/>
    <w:rsid w:val="00CC11D6"/>
    <w:rsid w:val="00CC1ED1"/>
    <w:rsid w:val="00CC1EEA"/>
    <w:rsid w:val="00CD2668"/>
    <w:rsid w:val="00CD2878"/>
    <w:rsid w:val="00CD2FAC"/>
    <w:rsid w:val="00CD4416"/>
    <w:rsid w:val="00CD495B"/>
    <w:rsid w:val="00CD5C64"/>
    <w:rsid w:val="00CD7A39"/>
    <w:rsid w:val="00CD7C0B"/>
    <w:rsid w:val="00CD7C6C"/>
    <w:rsid w:val="00CE3BDB"/>
    <w:rsid w:val="00CE4305"/>
    <w:rsid w:val="00CE44AB"/>
    <w:rsid w:val="00CE4BC6"/>
    <w:rsid w:val="00CE52BF"/>
    <w:rsid w:val="00CE70DB"/>
    <w:rsid w:val="00CF001E"/>
    <w:rsid w:val="00CF363A"/>
    <w:rsid w:val="00CF3ABF"/>
    <w:rsid w:val="00CF50D5"/>
    <w:rsid w:val="00CF5C9B"/>
    <w:rsid w:val="00CF6662"/>
    <w:rsid w:val="00CF77EC"/>
    <w:rsid w:val="00D01058"/>
    <w:rsid w:val="00D01136"/>
    <w:rsid w:val="00D03474"/>
    <w:rsid w:val="00D03476"/>
    <w:rsid w:val="00D03C0F"/>
    <w:rsid w:val="00D045B0"/>
    <w:rsid w:val="00D06998"/>
    <w:rsid w:val="00D06B71"/>
    <w:rsid w:val="00D06DC1"/>
    <w:rsid w:val="00D105D9"/>
    <w:rsid w:val="00D11FB0"/>
    <w:rsid w:val="00D129B0"/>
    <w:rsid w:val="00D1756F"/>
    <w:rsid w:val="00D20D57"/>
    <w:rsid w:val="00D21893"/>
    <w:rsid w:val="00D23DB6"/>
    <w:rsid w:val="00D242FC"/>
    <w:rsid w:val="00D24D82"/>
    <w:rsid w:val="00D24F90"/>
    <w:rsid w:val="00D26400"/>
    <w:rsid w:val="00D264F9"/>
    <w:rsid w:val="00D308B8"/>
    <w:rsid w:val="00D3187F"/>
    <w:rsid w:val="00D33609"/>
    <w:rsid w:val="00D35E6A"/>
    <w:rsid w:val="00D361F7"/>
    <w:rsid w:val="00D37A4D"/>
    <w:rsid w:val="00D37BDA"/>
    <w:rsid w:val="00D40072"/>
    <w:rsid w:val="00D41C58"/>
    <w:rsid w:val="00D41D8D"/>
    <w:rsid w:val="00D4459E"/>
    <w:rsid w:val="00D44625"/>
    <w:rsid w:val="00D51C08"/>
    <w:rsid w:val="00D51F3E"/>
    <w:rsid w:val="00D55D74"/>
    <w:rsid w:val="00D568D6"/>
    <w:rsid w:val="00D57DD6"/>
    <w:rsid w:val="00D613B2"/>
    <w:rsid w:val="00D61D4F"/>
    <w:rsid w:val="00D62526"/>
    <w:rsid w:val="00D6417F"/>
    <w:rsid w:val="00D65B3B"/>
    <w:rsid w:val="00D6655A"/>
    <w:rsid w:val="00D7301F"/>
    <w:rsid w:val="00D73BEF"/>
    <w:rsid w:val="00D75DD7"/>
    <w:rsid w:val="00D80E1B"/>
    <w:rsid w:val="00D8461E"/>
    <w:rsid w:val="00D848AF"/>
    <w:rsid w:val="00D84D41"/>
    <w:rsid w:val="00D85867"/>
    <w:rsid w:val="00D901AA"/>
    <w:rsid w:val="00D90438"/>
    <w:rsid w:val="00D90B43"/>
    <w:rsid w:val="00D90F7C"/>
    <w:rsid w:val="00D92789"/>
    <w:rsid w:val="00D93BBB"/>
    <w:rsid w:val="00D9483F"/>
    <w:rsid w:val="00D95E86"/>
    <w:rsid w:val="00D9612C"/>
    <w:rsid w:val="00DA02CE"/>
    <w:rsid w:val="00DA0DFD"/>
    <w:rsid w:val="00DA26D1"/>
    <w:rsid w:val="00DA3FA6"/>
    <w:rsid w:val="00DB18FC"/>
    <w:rsid w:val="00DB2769"/>
    <w:rsid w:val="00DB3AA2"/>
    <w:rsid w:val="00DB4762"/>
    <w:rsid w:val="00DB630A"/>
    <w:rsid w:val="00DB6473"/>
    <w:rsid w:val="00DC10E0"/>
    <w:rsid w:val="00DC2D6D"/>
    <w:rsid w:val="00DC4AE1"/>
    <w:rsid w:val="00DC6B38"/>
    <w:rsid w:val="00DC767D"/>
    <w:rsid w:val="00DC7A15"/>
    <w:rsid w:val="00DD0919"/>
    <w:rsid w:val="00DD0CDD"/>
    <w:rsid w:val="00DD26EA"/>
    <w:rsid w:val="00DD35BB"/>
    <w:rsid w:val="00DD4A4B"/>
    <w:rsid w:val="00DD5EDD"/>
    <w:rsid w:val="00DD6B34"/>
    <w:rsid w:val="00DD7198"/>
    <w:rsid w:val="00DE3B48"/>
    <w:rsid w:val="00DE3CE0"/>
    <w:rsid w:val="00DE50CE"/>
    <w:rsid w:val="00DF0273"/>
    <w:rsid w:val="00DF0BA9"/>
    <w:rsid w:val="00DF0D4D"/>
    <w:rsid w:val="00DF0FF1"/>
    <w:rsid w:val="00DF1557"/>
    <w:rsid w:val="00DF49C5"/>
    <w:rsid w:val="00DF5C06"/>
    <w:rsid w:val="00DF60A4"/>
    <w:rsid w:val="00DF63E3"/>
    <w:rsid w:val="00DF6B72"/>
    <w:rsid w:val="00DF7223"/>
    <w:rsid w:val="00DF749E"/>
    <w:rsid w:val="00DF7988"/>
    <w:rsid w:val="00E00BCF"/>
    <w:rsid w:val="00E0112E"/>
    <w:rsid w:val="00E02056"/>
    <w:rsid w:val="00E037D5"/>
    <w:rsid w:val="00E05BA3"/>
    <w:rsid w:val="00E07564"/>
    <w:rsid w:val="00E07EB9"/>
    <w:rsid w:val="00E10A87"/>
    <w:rsid w:val="00E114BC"/>
    <w:rsid w:val="00E11D50"/>
    <w:rsid w:val="00E1277F"/>
    <w:rsid w:val="00E13609"/>
    <w:rsid w:val="00E14B3C"/>
    <w:rsid w:val="00E16067"/>
    <w:rsid w:val="00E16EBE"/>
    <w:rsid w:val="00E212E3"/>
    <w:rsid w:val="00E227F4"/>
    <w:rsid w:val="00E23903"/>
    <w:rsid w:val="00E2575E"/>
    <w:rsid w:val="00E25D04"/>
    <w:rsid w:val="00E25E55"/>
    <w:rsid w:val="00E27DAA"/>
    <w:rsid w:val="00E27FDC"/>
    <w:rsid w:val="00E303C9"/>
    <w:rsid w:val="00E30E7D"/>
    <w:rsid w:val="00E31BA9"/>
    <w:rsid w:val="00E33659"/>
    <w:rsid w:val="00E40872"/>
    <w:rsid w:val="00E41594"/>
    <w:rsid w:val="00E4296F"/>
    <w:rsid w:val="00E45D44"/>
    <w:rsid w:val="00E46A08"/>
    <w:rsid w:val="00E47BE1"/>
    <w:rsid w:val="00E518FB"/>
    <w:rsid w:val="00E56620"/>
    <w:rsid w:val="00E56FE8"/>
    <w:rsid w:val="00E57C5E"/>
    <w:rsid w:val="00E6057C"/>
    <w:rsid w:val="00E607A7"/>
    <w:rsid w:val="00E62B7F"/>
    <w:rsid w:val="00E63BD1"/>
    <w:rsid w:val="00E6467D"/>
    <w:rsid w:val="00E66BCF"/>
    <w:rsid w:val="00E71342"/>
    <w:rsid w:val="00E728E4"/>
    <w:rsid w:val="00E733F4"/>
    <w:rsid w:val="00E73EE8"/>
    <w:rsid w:val="00E80FBC"/>
    <w:rsid w:val="00E8111B"/>
    <w:rsid w:val="00E83DB2"/>
    <w:rsid w:val="00E840FB"/>
    <w:rsid w:val="00E8555A"/>
    <w:rsid w:val="00E85DAF"/>
    <w:rsid w:val="00E86A39"/>
    <w:rsid w:val="00E8703F"/>
    <w:rsid w:val="00E87864"/>
    <w:rsid w:val="00E9011A"/>
    <w:rsid w:val="00E9170D"/>
    <w:rsid w:val="00E9198A"/>
    <w:rsid w:val="00E92C29"/>
    <w:rsid w:val="00E931C1"/>
    <w:rsid w:val="00E93D73"/>
    <w:rsid w:val="00E949A1"/>
    <w:rsid w:val="00E94BE1"/>
    <w:rsid w:val="00E94BFD"/>
    <w:rsid w:val="00E94E0E"/>
    <w:rsid w:val="00E952BC"/>
    <w:rsid w:val="00E97186"/>
    <w:rsid w:val="00E97F6C"/>
    <w:rsid w:val="00EA01F1"/>
    <w:rsid w:val="00EA04D2"/>
    <w:rsid w:val="00EA1DF4"/>
    <w:rsid w:val="00EA446F"/>
    <w:rsid w:val="00EA550D"/>
    <w:rsid w:val="00EA6401"/>
    <w:rsid w:val="00EA68DB"/>
    <w:rsid w:val="00EA71BA"/>
    <w:rsid w:val="00EB1322"/>
    <w:rsid w:val="00EB1A62"/>
    <w:rsid w:val="00EB22D7"/>
    <w:rsid w:val="00EB4751"/>
    <w:rsid w:val="00EB4FC8"/>
    <w:rsid w:val="00EB7A4C"/>
    <w:rsid w:val="00EC0DD8"/>
    <w:rsid w:val="00EC2A66"/>
    <w:rsid w:val="00EC2FD9"/>
    <w:rsid w:val="00EC3672"/>
    <w:rsid w:val="00EC44FF"/>
    <w:rsid w:val="00EC4D30"/>
    <w:rsid w:val="00EC5E14"/>
    <w:rsid w:val="00ED0960"/>
    <w:rsid w:val="00ED3782"/>
    <w:rsid w:val="00ED56C1"/>
    <w:rsid w:val="00ED7D80"/>
    <w:rsid w:val="00EE1F49"/>
    <w:rsid w:val="00EE1F87"/>
    <w:rsid w:val="00EE3720"/>
    <w:rsid w:val="00EE3F92"/>
    <w:rsid w:val="00EE4A15"/>
    <w:rsid w:val="00EE587C"/>
    <w:rsid w:val="00EE731B"/>
    <w:rsid w:val="00EE7634"/>
    <w:rsid w:val="00EF271D"/>
    <w:rsid w:val="00EF318B"/>
    <w:rsid w:val="00EF4228"/>
    <w:rsid w:val="00EF473E"/>
    <w:rsid w:val="00EF4DC8"/>
    <w:rsid w:val="00EF659E"/>
    <w:rsid w:val="00EF6A13"/>
    <w:rsid w:val="00EF6D93"/>
    <w:rsid w:val="00F0155E"/>
    <w:rsid w:val="00F01751"/>
    <w:rsid w:val="00F02485"/>
    <w:rsid w:val="00F02CF2"/>
    <w:rsid w:val="00F0385A"/>
    <w:rsid w:val="00F06266"/>
    <w:rsid w:val="00F06D46"/>
    <w:rsid w:val="00F105FB"/>
    <w:rsid w:val="00F1070F"/>
    <w:rsid w:val="00F12DB2"/>
    <w:rsid w:val="00F13BB5"/>
    <w:rsid w:val="00F14992"/>
    <w:rsid w:val="00F16A50"/>
    <w:rsid w:val="00F21D20"/>
    <w:rsid w:val="00F22674"/>
    <w:rsid w:val="00F22B78"/>
    <w:rsid w:val="00F244F9"/>
    <w:rsid w:val="00F25220"/>
    <w:rsid w:val="00F25309"/>
    <w:rsid w:val="00F25320"/>
    <w:rsid w:val="00F26FA6"/>
    <w:rsid w:val="00F306D7"/>
    <w:rsid w:val="00F308B7"/>
    <w:rsid w:val="00F31501"/>
    <w:rsid w:val="00F31BE1"/>
    <w:rsid w:val="00F31CAB"/>
    <w:rsid w:val="00F32A46"/>
    <w:rsid w:val="00F340DF"/>
    <w:rsid w:val="00F356E2"/>
    <w:rsid w:val="00F37170"/>
    <w:rsid w:val="00F37180"/>
    <w:rsid w:val="00F4066C"/>
    <w:rsid w:val="00F41B76"/>
    <w:rsid w:val="00F43040"/>
    <w:rsid w:val="00F44520"/>
    <w:rsid w:val="00F44E00"/>
    <w:rsid w:val="00F44EC3"/>
    <w:rsid w:val="00F450DB"/>
    <w:rsid w:val="00F459DC"/>
    <w:rsid w:val="00F46AFA"/>
    <w:rsid w:val="00F46B72"/>
    <w:rsid w:val="00F474AB"/>
    <w:rsid w:val="00F476F6"/>
    <w:rsid w:val="00F47A28"/>
    <w:rsid w:val="00F5050C"/>
    <w:rsid w:val="00F5134E"/>
    <w:rsid w:val="00F517A5"/>
    <w:rsid w:val="00F528DD"/>
    <w:rsid w:val="00F52A18"/>
    <w:rsid w:val="00F52C68"/>
    <w:rsid w:val="00F53CC6"/>
    <w:rsid w:val="00F54B83"/>
    <w:rsid w:val="00F564CD"/>
    <w:rsid w:val="00F61629"/>
    <w:rsid w:val="00F61702"/>
    <w:rsid w:val="00F61CB7"/>
    <w:rsid w:val="00F62E71"/>
    <w:rsid w:val="00F630C8"/>
    <w:rsid w:val="00F64C12"/>
    <w:rsid w:val="00F6552D"/>
    <w:rsid w:val="00F667F5"/>
    <w:rsid w:val="00F67278"/>
    <w:rsid w:val="00F710E9"/>
    <w:rsid w:val="00F733F0"/>
    <w:rsid w:val="00F73495"/>
    <w:rsid w:val="00F74B71"/>
    <w:rsid w:val="00F75E72"/>
    <w:rsid w:val="00F76A72"/>
    <w:rsid w:val="00F77340"/>
    <w:rsid w:val="00F77E5E"/>
    <w:rsid w:val="00F8042D"/>
    <w:rsid w:val="00F85256"/>
    <w:rsid w:val="00F87572"/>
    <w:rsid w:val="00F87CA2"/>
    <w:rsid w:val="00F91976"/>
    <w:rsid w:val="00F91D71"/>
    <w:rsid w:val="00F929E1"/>
    <w:rsid w:val="00F92C8D"/>
    <w:rsid w:val="00F931AD"/>
    <w:rsid w:val="00F95FE5"/>
    <w:rsid w:val="00F9741A"/>
    <w:rsid w:val="00FA0341"/>
    <w:rsid w:val="00FA1F53"/>
    <w:rsid w:val="00FA2095"/>
    <w:rsid w:val="00FA23BD"/>
    <w:rsid w:val="00FA244D"/>
    <w:rsid w:val="00FA7224"/>
    <w:rsid w:val="00FB0EFE"/>
    <w:rsid w:val="00FB1215"/>
    <w:rsid w:val="00FB3D8E"/>
    <w:rsid w:val="00FB4CB0"/>
    <w:rsid w:val="00FB608E"/>
    <w:rsid w:val="00FB6392"/>
    <w:rsid w:val="00FC39BA"/>
    <w:rsid w:val="00FC3DAC"/>
    <w:rsid w:val="00FD1428"/>
    <w:rsid w:val="00FD20C5"/>
    <w:rsid w:val="00FD2761"/>
    <w:rsid w:val="00FD37B5"/>
    <w:rsid w:val="00FD4568"/>
    <w:rsid w:val="00FD56B2"/>
    <w:rsid w:val="00FD5B5E"/>
    <w:rsid w:val="00FD613E"/>
    <w:rsid w:val="00FD6F4D"/>
    <w:rsid w:val="00FE0559"/>
    <w:rsid w:val="00FE05A0"/>
    <w:rsid w:val="00FE11A8"/>
    <w:rsid w:val="00FE3FCF"/>
    <w:rsid w:val="00FE5C3D"/>
    <w:rsid w:val="00FE5DA4"/>
    <w:rsid w:val="00FF2E19"/>
    <w:rsid w:val="00FF361C"/>
    <w:rsid w:val="00FF679C"/>
    <w:rsid w:val="00FF756F"/>
    <w:rsid w:val="3FB52C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uiPriority="0" w:semiHidden="0" w:name="header"/>
    <w:lsdException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39" w:semiHidden="0" w:name="Table Grid"/>
    <w:lsdException w:uiPriority="99" w:name="Table Theme"/>
    <w:lsdException w:unhideWhenUsed="0" w:uiPriority="0"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宋体" w:cs="Times New Roman"/>
      <w:kern w:val="0"/>
      <w:sz w:val="24"/>
      <w:szCs w:val="24"/>
      <w:lang w:val="en-US" w:eastAsia="zh-CN" w:bidi="ar-SA"/>
    </w:rPr>
  </w:style>
  <w:style w:type="paragraph" w:styleId="2">
    <w:name w:val="heading 1"/>
    <w:basedOn w:val="1"/>
    <w:next w:val="1"/>
    <w:link w:val="52"/>
    <w:qFormat/>
    <w:uiPriority w:val="0"/>
    <w:pPr>
      <w:keepNext/>
      <w:numPr>
        <w:ilvl w:val="0"/>
        <w:numId w:val="1"/>
      </w:numPr>
      <w:spacing w:before="50" w:beforeLines="50" w:after="50" w:afterLines="50"/>
      <w:jc w:val="center"/>
      <w:outlineLvl w:val="0"/>
    </w:pPr>
    <w:rPr>
      <w:rFonts w:eastAsia="黑体"/>
      <w:bCs/>
      <w:kern w:val="36"/>
      <w:sz w:val="36"/>
      <w:szCs w:val="32"/>
    </w:rPr>
  </w:style>
  <w:style w:type="paragraph" w:styleId="3">
    <w:name w:val="heading 2"/>
    <w:basedOn w:val="1"/>
    <w:next w:val="1"/>
    <w:link w:val="53"/>
    <w:unhideWhenUsed/>
    <w:qFormat/>
    <w:uiPriority w:val="0"/>
    <w:pPr>
      <w:keepNext/>
      <w:numPr>
        <w:ilvl w:val="1"/>
        <w:numId w:val="1"/>
      </w:numPr>
      <w:spacing w:before="120" w:after="60"/>
      <w:outlineLvl w:val="1"/>
    </w:pPr>
    <w:rPr>
      <w:rFonts w:eastAsia="黑体" w:cstheme="majorBidi"/>
      <w:bCs/>
      <w:iCs/>
      <w:kern w:val="32"/>
      <w:sz w:val="28"/>
      <w:szCs w:val="28"/>
    </w:rPr>
  </w:style>
  <w:style w:type="paragraph" w:styleId="4">
    <w:name w:val="heading 3"/>
    <w:basedOn w:val="1"/>
    <w:next w:val="1"/>
    <w:link w:val="54"/>
    <w:unhideWhenUsed/>
    <w:qFormat/>
    <w:uiPriority w:val="0"/>
    <w:pPr>
      <w:keepNext/>
      <w:numPr>
        <w:ilvl w:val="2"/>
        <w:numId w:val="1"/>
      </w:numPr>
      <w:spacing w:before="60" w:after="60"/>
      <w:ind w:firstLine="200" w:firstLineChars="200"/>
      <w:outlineLvl w:val="2"/>
    </w:pPr>
    <w:rPr>
      <w:rFonts w:ascii="Calibri Light" w:hAnsi="Calibri Light"/>
      <w:b/>
      <w:bCs/>
      <w:kern w:val="30"/>
      <w:szCs w:val="26"/>
    </w:rPr>
  </w:style>
  <w:style w:type="paragraph" w:styleId="5">
    <w:name w:val="heading 4"/>
    <w:basedOn w:val="1"/>
    <w:next w:val="1"/>
    <w:link w:val="62"/>
    <w:qFormat/>
    <w:uiPriority w:val="0"/>
    <w:pPr>
      <w:keepNext/>
      <w:spacing w:before="240" w:after="60"/>
      <w:ind w:left="864" w:hanging="864"/>
      <w:outlineLvl w:val="3"/>
    </w:pPr>
    <w:rPr>
      <w:b/>
      <w:bCs/>
      <w:sz w:val="28"/>
      <w:szCs w:val="28"/>
    </w:rPr>
  </w:style>
  <w:style w:type="paragraph" w:styleId="6">
    <w:name w:val="heading 5"/>
    <w:basedOn w:val="1"/>
    <w:next w:val="1"/>
    <w:link w:val="63"/>
    <w:qFormat/>
    <w:uiPriority w:val="0"/>
    <w:pPr>
      <w:spacing w:before="240" w:after="60"/>
      <w:ind w:left="1008" w:hanging="1008"/>
      <w:outlineLvl w:val="4"/>
    </w:pPr>
    <w:rPr>
      <w:rFonts w:cs="宋体"/>
      <w:b/>
      <w:bCs/>
      <w:i/>
      <w:iCs/>
      <w:sz w:val="26"/>
      <w:szCs w:val="26"/>
    </w:rPr>
  </w:style>
  <w:style w:type="paragraph" w:styleId="7">
    <w:name w:val="heading 6"/>
    <w:basedOn w:val="1"/>
    <w:next w:val="1"/>
    <w:link w:val="64"/>
    <w:qFormat/>
    <w:uiPriority w:val="0"/>
    <w:pPr>
      <w:spacing w:before="240" w:after="60"/>
      <w:ind w:left="1152" w:hanging="1152"/>
      <w:outlineLvl w:val="5"/>
    </w:pPr>
    <w:rPr>
      <w:b/>
      <w:bCs/>
      <w:sz w:val="22"/>
      <w:szCs w:val="22"/>
    </w:rPr>
  </w:style>
  <w:style w:type="paragraph" w:styleId="8">
    <w:name w:val="heading 7"/>
    <w:basedOn w:val="1"/>
    <w:next w:val="1"/>
    <w:link w:val="65"/>
    <w:qFormat/>
    <w:uiPriority w:val="0"/>
    <w:pPr>
      <w:spacing w:before="240" w:after="60"/>
      <w:ind w:left="1296" w:hanging="1296"/>
      <w:outlineLvl w:val="6"/>
    </w:pPr>
  </w:style>
  <w:style w:type="paragraph" w:styleId="9">
    <w:name w:val="heading 8"/>
    <w:basedOn w:val="1"/>
    <w:next w:val="1"/>
    <w:link w:val="66"/>
    <w:qFormat/>
    <w:uiPriority w:val="0"/>
    <w:pPr>
      <w:spacing w:before="240" w:after="60"/>
      <w:ind w:left="1440" w:hanging="1440"/>
      <w:outlineLvl w:val="7"/>
    </w:pPr>
    <w:rPr>
      <w:i/>
      <w:iCs/>
    </w:rPr>
  </w:style>
  <w:style w:type="paragraph" w:styleId="10">
    <w:name w:val="heading 9"/>
    <w:basedOn w:val="1"/>
    <w:next w:val="1"/>
    <w:link w:val="67"/>
    <w:qFormat/>
    <w:uiPriority w:val="0"/>
    <w:pPr>
      <w:spacing w:before="240" w:after="60"/>
      <w:ind w:left="1584" w:hanging="1584"/>
      <w:outlineLvl w:val="8"/>
    </w:pPr>
    <w:rPr>
      <w:rFonts w:ascii="Calibri Light" w:hAnsi="Calibri Light"/>
      <w:sz w:val="22"/>
      <w:szCs w:val="2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qFormat/>
    <w:uiPriority w:val="0"/>
    <w:rPr>
      <w:rFonts w:ascii="Calibri Light" w:hAnsi="Calibri Light" w:eastAsia="黑体"/>
      <w:sz w:val="20"/>
      <w:szCs w:val="20"/>
    </w:rPr>
  </w:style>
  <w:style w:type="paragraph" w:styleId="12">
    <w:name w:val="Document Map"/>
    <w:basedOn w:val="1"/>
    <w:link w:val="68"/>
    <w:uiPriority w:val="0"/>
    <w:pPr>
      <w:spacing w:line="400" w:lineRule="exact"/>
      <w:jc w:val="both"/>
    </w:pPr>
    <w:rPr>
      <w:rFonts w:ascii="方正兰亭黑_GBK" w:hAnsi="Calibri Light" w:eastAsia="方正兰亭黑_GBK" w:cs="Calibri Light"/>
      <w:kern w:val="2"/>
      <w:sz w:val="22"/>
      <w:szCs w:val="22"/>
    </w:rPr>
  </w:style>
  <w:style w:type="paragraph" w:styleId="13">
    <w:name w:val="annotation text"/>
    <w:basedOn w:val="1"/>
    <w:link w:val="69"/>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70"/>
    <w:uiPriority w:val="0"/>
    <w:rPr>
      <w:rFonts w:ascii="宋体" w:hAnsi="Courier New" w:cs="Courier New"/>
      <w:sz w:val="21"/>
      <w:szCs w:val="21"/>
    </w:rPr>
  </w:style>
  <w:style w:type="paragraph" w:styleId="15">
    <w:name w:val="Date"/>
    <w:basedOn w:val="1"/>
    <w:next w:val="1"/>
    <w:link w:val="71"/>
    <w:uiPriority w:val="0"/>
    <w:pPr>
      <w:ind w:left="2500" w:leftChars="2500"/>
    </w:pPr>
  </w:style>
  <w:style w:type="paragraph" w:styleId="16">
    <w:name w:val="Balloon Text"/>
    <w:basedOn w:val="1"/>
    <w:link w:val="72"/>
    <w:uiPriority w:val="0"/>
    <w:rPr>
      <w:sz w:val="18"/>
      <w:szCs w:val="18"/>
    </w:rPr>
  </w:style>
  <w:style w:type="paragraph" w:styleId="17">
    <w:name w:val="footer"/>
    <w:basedOn w:val="1"/>
    <w:link w:val="61"/>
    <w:unhideWhenUsed/>
    <w:uiPriority w:val="0"/>
    <w:pPr>
      <w:tabs>
        <w:tab w:val="center" w:pos="4153"/>
        <w:tab w:val="right" w:pos="8306"/>
      </w:tabs>
      <w:snapToGrid w:val="0"/>
    </w:pPr>
    <w:rPr>
      <w:sz w:val="18"/>
      <w:szCs w:val="18"/>
    </w:rPr>
  </w:style>
  <w:style w:type="paragraph" w:styleId="18">
    <w:name w:val="header"/>
    <w:basedOn w:val="1"/>
    <w:link w:val="60"/>
    <w:unhideWhenUsed/>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unhideWhenUsed/>
    <w:uiPriority w:val="0"/>
    <w:pPr>
      <w:spacing w:before="100" w:beforeLines="100" w:after="100" w:afterLines="100"/>
    </w:pPr>
    <w:rPr>
      <w:kern w:val="32"/>
      <w:sz w:val="32"/>
    </w:rPr>
  </w:style>
  <w:style w:type="paragraph" w:styleId="20">
    <w:name w:val="Subtitle"/>
    <w:basedOn w:val="1"/>
    <w:next w:val="1"/>
    <w:link w:val="55"/>
    <w:qFormat/>
    <w:uiPriority w:val="0"/>
    <w:pPr>
      <w:keepNext/>
      <w:spacing w:before="50" w:beforeLines="50" w:after="50" w:afterLines="50"/>
      <w:jc w:val="center"/>
      <w:outlineLvl w:val="1"/>
    </w:pPr>
    <w:rPr>
      <w:rFonts w:eastAsia="黑体" w:cstheme="majorBidi"/>
      <w:sz w:val="32"/>
    </w:rPr>
  </w:style>
  <w:style w:type="paragraph" w:styleId="21">
    <w:name w:val="Normal (Web)"/>
    <w:basedOn w:val="1"/>
    <w:uiPriority w:val="0"/>
  </w:style>
  <w:style w:type="paragraph" w:styleId="22">
    <w:name w:val="Title"/>
    <w:basedOn w:val="1"/>
    <w:next w:val="1"/>
    <w:link w:val="73"/>
    <w:qFormat/>
    <w:uiPriority w:val="0"/>
    <w:pPr>
      <w:spacing w:before="240" w:after="60"/>
      <w:jc w:val="center"/>
      <w:outlineLvl w:val="0"/>
    </w:pPr>
    <w:rPr>
      <w:rFonts w:ascii="Calibri Light" w:hAnsi="Calibri Light"/>
      <w:b/>
      <w:bCs/>
      <w:kern w:val="28"/>
      <w:sz w:val="32"/>
      <w:szCs w:val="32"/>
    </w:rPr>
  </w:style>
  <w:style w:type="paragraph" w:styleId="23">
    <w:name w:val="annotation subject"/>
    <w:basedOn w:val="13"/>
    <w:next w:val="13"/>
    <w:link w:val="74"/>
    <w:uiPriority w:val="0"/>
    <w:rPr>
      <w:b/>
      <w:bCs/>
    </w:rPr>
  </w:style>
  <w:style w:type="table" w:styleId="25">
    <w:name w:val="Table Grid"/>
    <w:basedOn w:val="24"/>
    <w:qFormat/>
    <w:uiPriority w:val="39"/>
    <w:rPr>
      <w:rFonts w:eastAsia="Times New Roman" w:cs="Times New Roman"/>
      <w:kern w:val="0"/>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uiPriority w:val="0"/>
    <w:rPr>
      <w:rFonts w:ascii="Times New Roman" w:hAnsi="Times New Roman" w:eastAsia="宋体" w:cs="Times New Roman"/>
      <w:lang w:bidi="ar-SA"/>
    </w:rPr>
  </w:style>
  <w:style w:type="character" w:styleId="28">
    <w:name w:val="FollowedHyperlink"/>
    <w:basedOn w:val="26"/>
    <w:uiPriority w:val="0"/>
    <w:rPr>
      <w:color w:val="954F72"/>
      <w:u w:val="single"/>
    </w:rPr>
  </w:style>
  <w:style w:type="character" w:styleId="29">
    <w:name w:val="Emphasis"/>
    <w:basedOn w:val="26"/>
    <w:qFormat/>
    <w:uiPriority w:val="0"/>
    <w:rPr>
      <w:rFonts w:ascii="Calibri" w:hAnsi="Calibri"/>
      <w:b/>
      <w:i/>
      <w:iCs/>
    </w:rPr>
  </w:style>
  <w:style w:type="character" w:styleId="30">
    <w:name w:val="Hyperlink"/>
    <w:basedOn w:val="26"/>
    <w:uiPriority w:val="0"/>
    <w:rPr>
      <w:color w:val="0563C1"/>
      <w:u w:val="single"/>
    </w:rPr>
  </w:style>
  <w:style w:type="character" w:styleId="31">
    <w:name w:val="annotation reference"/>
    <w:basedOn w:val="26"/>
    <w:qFormat/>
    <w:uiPriority w:val="99"/>
    <w:rPr>
      <w:sz w:val="21"/>
      <w:szCs w:val="21"/>
    </w:rPr>
  </w:style>
  <w:style w:type="paragraph" w:customStyle="1" w:styleId="32">
    <w:name w:val="※封面大标题"/>
    <w:basedOn w:val="1"/>
    <w:next w:val="1"/>
    <w:qFormat/>
    <w:uiPriority w:val="0"/>
    <w:pPr>
      <w:jc w:val="center"/>
    </w:pPr>
    <w:rPr>
      <w:rFonts w:ascii="华文中宋" w:hAnsi="华文中宋" w:eastAsia="华文中宋"/>
      <w:sz w:val="96"/>
      <w:szCs w:val="96"/>
    </w:rPr>
  </w:style>
  <w:style w:type="paragraph" w:customStyle="1" w:styleId="33">
    <w:name w:val="※封面题颌"/>
    <w:basedOn w:val="1"/>
    <w:next w:val="1"/>
    <w:qFormat/>
    <w:uiPriority w:val="0"/>
    <w:pPr>
      <w:jc w:val="center"/>
    </w:pPr>
    <w:rPr>
      <w:rFonts w:ascii="Calibri Light" w:hAnsi="Calibri Light" w:eastAsia="华文仿宋"/>
      <w:sz w:val="36"/>
      <w:szCs w:val="36"/>
    </w:rPr>
  </w:style>
  <w:style w:type="paragraph" w:customStyle="1" w:styleId="34">
    <w:name w:val="※封面题眉"/>
    <w:basedOn w:val="1"/>
    <w:next w:val="32"/>
    <w:qFormat/>
    <w:uiPriority w:val="0"/>
    <w:pPr>
      <w:jc w:val="center"/>
    </w:pPr>
    <w:rPr>
      <w:rFonts w:ascii="华文仿宋" w:hAnsi="华文仿宋" w:eastAsia="华文仿宋"/>
      <w:sz w:val="52"/>
      <w:szCs w:val="28"/>
    </w:rPr>
  </w:style>
  <w:style w:type="paragraph" w:customStyle="1" w:styleId="35">
    <w:name w:val="※封面题须"/>
    <w:basedOn w:val="1"/>
    <w:qFormat/>
    <w:uiPriority w:val="0"/>
    <w:pPr>
      <w:ind w:left="850" w:leftChars="350" w:right="250" w:rightChars="250" w:hanging="500" w:hangingChars="500"/>
    </w:pPr>
    <w:rPr>
      <w:rFonts w:ascii="Calibri Light" w:hAnsi="Calibri Light" w:eastAsia="华文仿宋"/>
      <w:sz w:val="36"/>
      <w:szCs w:val="36"/>
    </w:rPr>
  </w:style>
  <w:style w:type="paragraph" w:customStyle="1" w:styleId="36">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7">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8">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39">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0">
    <w:name w:val="※小标题 一"/>
    <w:basedOn w:val="39"/>
    <w:next w:val="39"/>
    <w:qFormat/>
    <w:uiPriority w:val="0"/>
    <w:pPr>
      <w:spacing w:before="120" w:line="240" w:lineRule="auto"/>
      <w:outlineLvl w:val="2"/>
    </w:pPr>
    <w:rPr>
      <w:b/>
      <w:color w:val="203864" w:themeColor="accent5" w:themeShade="80"/>
      <w:sz w:val="32"/>
    </w:rPr>
  </w:style>
  <w:style w:type="paragraph" w:customStyle="1" w:styleId="41">
    <w:name w:val="※小标题（1）"/>
    <w:basedOn w:val="1"/>
    <w:next w:val="39"/>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2">
    <w:name w:val="※小标题（一）"/>
    <w:basedOn w:val="1"/>
    <w:next w:val="39"/>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3">
    <w:name w:val="※页脚（横屏）"/>
    <w:basedOn w:val="1"/>
    <w:qFormat/>
    <w:uiPriority w:val="0"/>
    <w:pPr>
      <w:tabs>
        <w:tab w:val="center" w:pos="7000"/>
      </w:tabs>
      <w:wordWrap w:val="0"/>
      <w:spacing w:line="240" w:lineRule="atLeast"/>
    </w:pPr>
    <w:rPr>
      <w:rFonts w:ascii="宋体" w:hAnsi="宋体"/>
      <w:sz w:val="18"/>
      <w:szCs w:val="18"/>
    </w:rPr>
  </w:style>
  <w:style w:type="paragraph" w:customStyle="1" w:styleId="44">
    <w:name w:val="※页脚（竖屏）"/>
    <w:basedOn w:val="1"/>
    <w:qFormat/>
    <w:uiPriority w:val="0"/>
    <w:pPr>
      <w:tabs>
        <w:tab w:val="center" w:pos="4536"/>
      </w:tabs>
      <w:wordWrap w:val="0"/>
      <w:spacing w:line="240" w:lineRule="atLeast"/>
    </w:pPr>
    <w:rPr>
      <w:rFonts w:ascii="宋体" w:hAnsi="宋体"/>
      <w:sz w:val="18"/>
      <w:szCs w:val="18"/>
    </w:rPr>
  </w:style>
  <w:style w:type="paragraph" w:customStyle="1" w:styleId="45">
    <w:name w:val="※页眉"/>
    <w:basedOn w:val="39"/>
    <w:qFormat/>
    <w:uiPriority w:val="0"/>
    <w:pPr>
      <w:pBdr>
        <w:bottom w:val="single" w:color="auto" w:sz="4" w:space="1"/>
      </w:pBdr>
      <w:spacing w:line="240" w:lineRule="atLeast"/>
      <w:jc w:val="right"/>
    </w:pPr>
    <w:rPr>
      <w:rFonts w:ascii="宋体" w:hAnsi="宋体" w:eastAsia="宋体"/>
      <w:sz w:val="18"/>
    </w:rPr>
  </w:style>
  <w:style w:type="paragraph" w:customStyle="1" w:styleId="46">
    <w:name w:val="※章节标题（第X章）"/>
    <w:basedOn w:val="1"/>
    <w:qFormat/>
    <w:uiPriority w:val="0"/>
    <w:pPr>
      <w:jc w:val="center"/>
      <w:outlineLvl w:val="0"/>
    </w:pPr>
    <w:rPr>
      <w:rFonts w:ascii="Calibri Light" w:hAnsi="Calibri Light" w:eastAsia="黑体"/>
      <w:sz w:val="36"/>
      <w:szCs w:val="28"/>
    </w:rPr>
  </w:style>
  <w:style w:type="paragraph" w:customStyle="1" w:styleId="47">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8">
    <w:name w:val="※章节标题（第Z部分分项）"/>
    <w:basedOn w:val="47"/>
    <w:qFormat/>
    <w:uiPriority w:val="0"/>
    <w:pPr>
      <w:outlineLvl w:val="2"/>
    </w:pPr>
  </w:style>
  <w:style w:type="paragraph" w:customStyle="1" w:styleId="49">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0">
    <w:name w:val="※正文（缩进2）"/>
    <w:basedOn w:val="39"/>
    <w:qFormat/>
    <w:uiPriority w:val="0"/>
    <w:pPr>
      <w:ind w:firstLine="200" w:firstLineChars="200"/>
    </w:pPr>
  </w:style>
  <w:style w:type="paragraph" w:customStyle="1" w:styleId="51">
    <w:name w:val="※正文（缩进4）"/>
    <w:basedOn w:val="39"/>
    <w:qFormat/>
    <w:uiPriority w:val="0"/>
    <w:pPr>
      <w:ind w:firstLine="400" w:firstLineChars="400"/>
    </w:pPr>
  </w:style>
  <w:style w:type="character" w:customStyle="1" w:styleId="52">
    <w:name w:val="标题 1 Char"/>
    <w:basedOn w:val="26"/>
    <w:link w:val="2"/>
    <w:uiPriority w:val="9"/>
    <w:rPr>
      <w:rFonts w:ascii="Calibri" w:hAnsi="Calibri" w:eastAsia="黑体"/>
      <w:bCs/>
      <w:kern w:val="36"/>
      <w:sz w:val="36"/>
      <w:szCs w:val="32"/>
    </w:rPr>
  </w:style>
  <w:style w:type="character" w:customStyle="1" w:styleId="53">
    <w:name w:val="标题 2 Char"/>
    <w:basedOn w:val="26"/>
    <w:link w:val="3"/>
    <w:uiPriority w:val="9"/>
    <w:rPr>
      <w:rFonts w:ascii="Calibri" w:hAnsi="Calibri" w:eastAsia="黑体" w:cstheme="majorBidi"/>
      <w:bCs/>
      <w:iCs/>
      <w:kern w:val="32"/>
      <w:sz w:val="28"/>
      <w:szCs w:val="28"/>
    </w:rPr>
  </w:style>
  <w:style w:type="character" w:customStyle="1" w:styleId="54">
    <w:name w:val="标题 3 Char"/>
    <w:basedOn w:val="26"/>
    <w:link w:val="4"/>
    <w:uiPriority w:val="9"/>
    <w:rPr>
      <w:rFonts w:ascii="Calibri Light" w:hAnsi="Calibri Light" w:eastAsia="宋体"/>
      <w:b/>
      <w:bCs/>
      <w:kern w:val="30"/>
      <w:sz w:val="24"/>
      <w:szCs w:val="26"/>
    </w:rPr>
  </w:style>
  <w:style w:type="character" w:customStyle="1" w:styleId="55">
    <w:name w:val="副标题 Char"/>
    <w:basedOn w:val="26"/>
    <w:link w:val="20"/>
    <w:uiPriority w:val="11"/>
    <w:rPr>
      <w:rFonts w:ascii="Calibri" w:hAnsi="Calibri" w:eastAsia="黑体" w:cstheme="majorBidi"/>
      <w:sz w:val="32"/>
      <w:szCs w:val="24"/>
    </w:rPr>
  </w:style>
  <w:style w:type="paragraph" w:customStyle="1" w:styleId="56">
    <w:name w:val="@新正文"/>
    <w:basedOn w:val="39"/>
    <w:qFormat/>
    <w:uiPriority w:val="0"/>
    <w:pPr>
      <w:wordWrap/>
      <w:spacing w:line="240" w:lineRule="auto"/>
      <w:ind w:firstLine="200" w:firstLineChars="200"/>
    </w:pPr>
    <w:rPr>
      <w:rFonts w:ascii="Calibri" w:hAnsi="Calibri" w:eastAsia="宋体" w:cstheme="minorHAnsi"/>
      <w:color w:val="000000"/>
      <w:kern w:val="24"/>
      <w:sz w:val="24"/>
      <w:szCs w:val="24"/>
    </w:rPr>
  </w:style>
  <w:style w:type="paragraph" w:customStyle="1" w:styleId="57">
    <w:name w:val="@一级小标题"/>
    <w:basedOn w:val="1"/>
    <w:next w:val="56"/>
    <w:qFormat/>
    <w:uiPriority w:val="0"/>
    <w:pPr>
      <w:keepNext/>
      <w:spacing w:before="120" w:after="60"/>
      <w:outlineLvl w:val="2"/>
    </w:pPr>
    <w:rPr>
      <w:rFonts w:eastAsia="黑体"/>
      <w:kern w:val="28"/>
      <w:sz w:val="28"/>
    </w:rPr>
  </w:style>
  <w:style w:type="paragraph" w:customStyle="1" w:styleId="58">
    <w:name w:val="@标题"/>
    <w:basedOn w:val="1"/>
    <w:next w:val="56"/>
    <w:qFormat/>
    <w:uiPriority w:val="0"/>
    <w:pPr>
      <w:keepNext/>
      <w:spacing w:before="50" w:beforeLines="50" w:after="50" w:afterLines="50"/>
      <w:jc w:val="center"/>
      <w:outlineLvl w:val="1"/>
    </w:pPr>
    <w:rPr>
      <w:rFonts w:eastAsia="黑体"/>
      <w:kern w:val="32"/>
      <w:sz w:val="32"/>
    </w:rPr>
  </w:style>
  <w:style w:type="paragraph" w:customStyle="1" w:styleId="59">
    <w:name w:val="@正文"/>
    <w:basedOn w:val="39"/>
    <w:qFormat/>
    <w:uiPriority w:val="0"/>
    <w:pPr>
      <w:wordWrap/>
      <w:spacing w:line="240" w:lineRule="auto"/>
      <w:ind w:firstLine="200" w:firstLineChars="200"/>
    </w:pPr>
    <w:rPr>
      <w:rFonts w:ascii="Calibri" w:hAnsi="Calibri" w:eastAsia="宋体" w:cstheme="minorHAnsi"/>
      <w:color w:val="000000"/>
      <w:kern w:val="24"/>
      <w:sz w:val="24"/>
      <w:szCs w:val="24"/>
    </w:rPr>
  </w:style>
  <w:style w:type="character" w:customStyle="1" w:styleId="60">
    <w:name w:val="页眉 Char"/>
    <w:basedOn w:val="26"/>
    <w:link w:val="18"/>
    <w:uiPriority w:val="99"/>
    <w:rPr>
      <w:sz w:val="18"/>
      <w:szCs w:val="18"/>
    </w:rPr>
  </w:style>
  <w:style w:type="character" w:customStyle="1" w:styleId="61">
    <w:name w:val="页脚 Char"/>
    <w:basedOn w:val="26"/>
    <w:link w:val="17"/>
    <w:uiPriority w:val="99"/>
    <w:rPr>
      <w:sz w:val="18"/>
      <w:szCs w:val="18"/>
    </w:rPr>
  </w:style>
  <w:style w:type="character" w:customStyle="1" w:styleId="62">
    <w:name w:val="标题 4 Char"/>
    <w:basedOn w:val="26"/>
    <w:link w:val="5"/>
    <w:uiPriority w:val="0"/>
    <w:rPr>
      <w:rFonts w:ascii="Calibri" w:hAnsi="Calibri" w:eastAsia="宋体" w:cs="Times New Roman"/>
      <w:b/>
      <w:bCs/>
      <w:kern w:val="0"/>
      <w:sz w:val="28"/>
      <w:szCs w:val="28"/>
    </w:rPr>
  </w:style>
  <w:style w:type="character" w:customStyle="1" w:styleId="63">
    <w:name w:val="标题 5 Char"/>
    <w:basedOn w:val="26"/>
    <w:link w:val="6"/>
    <w:uiPriority w:val="0"/>
    <w:rPr>
      <w:rFonts w:ascii="Calibri" w:hAnsi="Calibri" w:eastAsia="宋体" w:cs="宋体"/>
      <w:b/>
      <w:bCs/>
      <w:i/>
      <w:iCs/>
      <w:kern w:val="0"/>
      <w:sz w:val="26"/>
      <w:szCs w:val="26"/>
    </w:rPr>
  </w:style>
  <w:style w:type="character" w:customStyle="1" w:styleId="64">
    <w:name w:val="标题 6 Char"/>
    <w:basedOn w:val="26"/>
    <w:link w:val="7"/>
    <w:uiPriority w:val="0"/>
    <w:rPr>
      <w:rFonts w:ascii="Calibri" w:hAnsi="Calibri" w:eastAsia="宋体" w:cs="Times New Roman"/>
      <w:b/>
      <w:bCs/>
      <w:kern w:val="0"/>
      <w:sz w:val="22"/>
    </w:rPr>
  </w:style>
  <w:style w:type="character" w:customStyle="1" w:styleId="65">
    <w:name w:val="标题 7 Char"/>
    <w:basedOn w:val="26"/>
    <w:link w:val="8"/>
    <w:uiPriority w:val="0"/>
    <w:rPr>
      <w:rFonts w:ascii="Calibri" w:hAnsi="Calibri" w:eastAsia="宋体" w:cs="Times New Roman"/>
      <w:kern w:val="0"/>
      <w:sz w:val="24"/>
      <w:szCs w:val="24"/>
    </w:rPr>
  </w:style>
  <w:style w:type="character" w:customStyle="1" w:styleId="66">
    <w:name w:val="标题 8 Char"/>
    <w:basedOn w:val="26"/>
    <w:link w:val="9"/>
    <w:uiPriority w:val="0"/>
    <w:rPr>
      <w:rFonts w:ascii="Calibri" w:hAnsi="Calibri" w:eastAsia="宋体" w:cs="Times New Roman"/>
      <w:i/>
      <w:iCs/>
      <w:kern w:val="0"/>
      <w:sz w:val="24"/>
      <w:szCs w:val="24"/>
    </w:rPr>
  </w:style>
  <w:style w:type="character" w:customStyle="1" w:styleId="67">
    <w:name w:val="标题 9 Char"/>
    <w:basedOn w:val="26"/>
    <w:link w:val="10"/>
    <w:uiPriority w:val="0"/>
    <w:rPr>
      <w:rFonts w:ascii="Calibri Light" w:hAnsi="Calibri Light" w:eastAsia="宋体" w:cs="Times New Roman"/>
      <w:kern w:val="0"/>
      <w:sz w:val="22"/>
    </w:rPr>
  </w:style>
  <w:style w:type="character" w:customStyle="1" w:styleId="68">
    <w:name w:val="文档结构图 Char"/>
    <w:basedOn w:val="26"/>
    <w:link w:val="12"/>
    <w:uiPriority w:val="0"/>
    <w:rPr>
      <w:rFonts w:ascii="方正兰亭黑_GBK" w:hAnsi="Calibri Light" w:eastAsia="方正兰亭黑_GBK" w:cs="Calibri Light"/>
      <w:sz w:val="22"/>
    </w:rPr>
  </w:style>
  <w:style w:type="character" w:customStyle="1" w:styleId="69">
    <w:name w:val="批注文字 Char"/>
    <w:basedOn w:val="26"/>
    <w:link w:val="13"/>
    <w:qFormat/>
    <w:uiPriority w:val="99"/>
    <w:rPr>
      <w:rFonts w:ascii="Calibri Light" w:hAnsi="Calibri Light" w:eastAsia="华文仿宋" w:cs="Calibri Light"/>
      <w:sz w:val="28"/>
      <w:szCs w:val="28"/>
    </w:rPr>
  </w:style>
  <w:style w:type="character" w:customStyle="1" w:styleId="70">
    <w:name w:val="纯文本 Char"/>
    <w:basedOn w:val="26"/>
    <w:link w:val="14"/>
    <w:uiPriority w:val="0"/>
    <w:rPr>
      <w:rFonts w:ascii="宋体" w:hAnsi="Courier New" w:eastAsia="宋体" w:cs="Courier New"/>
      <w:kern w:val="0"/>
      <w:szCs w:val="21"/>
    </w:rPr>
  </w:style>
  <w:style w:type="character" w:customStyle="1" w:styleId="71">
    <w:name w:val="日期 Char"/>
    <w:basedOn w:val="26"/>
    <w:link w:val="15"/>
    <w:uiPriority w:val="0"/>
    <w:rPr>
      <w:rFonts w:ascii="Calibri" w:hAnsi="Calibri" w:eastAsia="宋体" w:cs="Times New Roman"/>
      <w:kern w:val="0"/>
      <w:sz w:val="24"/>
      <w:szCs w:val="24"/>
    </w:rPr>
  </w:style>
  <w:style w:type="character" w:customStyle="1" w:styleId="72">
    <w:name w:val="批注框文本 Char"/>
    <w:basedOn w:val="26"/>
    <w:link w:val="16"/>
    <w:uiPriority w:val="0"/>
    <w:rPr>
      <w:rFonts w:ascii="Calibri" w:hAnsi="Calibri" w:eastAsia="宋体" w:cs="Times New Roman"/>
      <w:kern w:val="0"/>
      <w:sz w:val="18"/>
      <w:szCs w:val="18"/>
    </w:rPr>
  </w:style>
  <w:style w:type="character" w:customStyle="1" w:styleId="73">
    <w:name w:val="标题 Char"/>
    <w:basedOn w:val="26"/>
    <w:link w:val="22"/>
    <w:uiPriority w:val="0"/>
    <w:rPr>
      <w:rFonts w:ascii="Calibri Light" w:hAnsi="Calibri Light" w:eastAsia="宋体" w:cs="Times New Roman"/>
      <w:b/>
      <w:bCs/>
      <w:kern w:val="28"/>
      <w:sz w:val="32"/>
      <w:szCs w:val="32"/>
    </w:rPr>
  </w:style>
  <w:style w:type="character" w:customStyle="1" w:styleId="74">
    <w:name w:val="批注主题 Char"/>
    <w:basedOn w:val="69"/>
    <w:link w:val="23"/>
    <w:uiPriority w:val="0"/>
    <w:rPr>
      <w:rFonts w:ascii="Calibri Light" w:hAnsi="Calibri Light" w:eastAsia="华文仿宋" w:cs="Calibri Light"/>
      <w:b/>
      <w:bCs/>
      <w:sz w:val="28"/>
      <w:szCs w:val="28"/>
    </w:rPr>
  </w:style>
  <w:style w:type="paragraph" w:styleId="75">
    <w:name w:val="No Spacing"/>
    <w:basedOn w:val="1"/>
    <w:qFormat/>
    <w:uiPriority w:val="0"/>
    <w:rPr>
      <w:szCs w:val="32"/>
    </w:rPr>
  </w:style>
  <w:style w:type="paragraph" w:styleId="76">
    <w:name w:val="List Paragraph"/>
    <w:basedOn w:val="1"/>
    <w:qFormat/>
    <w:uiPriority w:val="0"/>
    <w:pPr>
      <w:ind w:left="720"/>
      <w:contextualSpacing/>
    </w:pPr>
  </w:style>
  <w:style w:type="paragraph" w:styleId="77">
    <w:name w:val="Quote"/>
    <w:basedOn w:val="1"/>
    <w:next w:val="1"/>
    <w:link w:val="78"/>
    <w:qFormat/>
    <w:uiPriority w:val="0"/>
    <w:rPr>
      <w:i/>
    </w:rPr>
  </w:style>
  <w:style w:type="character" w:customStyle="1" w:styleId="78">
    <w:name w:val="引用 Char"/>
    <w:basedOn w:val="26"/>
    <w:link w:val="77"/>
    <w:uiPriority w:val="0"/>
    <w:rPr>
      <w:rFonts w:ascii="Calibri" w:hAnsi="Calibri" w:eastAsia="宋体" w:cs="Times New Roman"/>
      <w:i/>
      <w:kern w:val="0"/>
      <w:sz w:val="24"/>
      <w:szCs w:val="24"/>
    </w:rPr>
  </w:style>
  <w:style w:type="paragraph" w:styleId="79">
    <w:name w:val="Intense Quote"/>
    <w:basedOn w:val="1"/>
    <w:next w:val="1"/>
    <w:link w:val="80"/>
    <w:qFormat/>
    <w:uiPriority w:val="0"/>
    <w:pPr>
      <w:ind w:left="720" w:right="720"/>
    </w:pPr>
    <w:rPr>
      <w:b/>
      <w:i/>
      <w:szCs w:val="22"/>
    </w:rPr>
  </w:style>
  <w:style w:type="character" w:customStyle="1" w:styleId="80">
    <w:name w:val="明显引用 Char"/>
    <w:basedOn w:val="26"/>
    <w:link w:val="79"/>
    <w:uiPriority w:val="0"/>
    <w:rPr>
      <w:rFonts w:ascii="Calibri" w:hAnsi="Calibri" w:eastAsia="宋体" w:cs="Times New Roman"/>
      <w:b/>
      <w:i/>
      <w:kern w:val="0"/>
      <w:sz w:val="24"/>
    </w:rPr>
  </w:style>
  <w:style w:type="paragraph" w:customStyle="1" w:styleId="81">
    <w:name w:val="TOC 标题1"/>
    <w:basedOn w:val="2"/>
    <w:next w:val="1"/>
    <w:uiPriority w:val="0"/>
    <w:pPr>
      <w:numPr>
        <w:numId w:val="2"/>
      </w:numPr>
      <w:spacing w:before="0" w:beforeLines="0" w:after="0" w:afterLines="0"/>
      <w:outlineLvl w:val="9"/>
    </w:pPr>
    <w:rPr>
      <w:sz w:val="32"/>
    </w:rPr>
  </w:style>
  <w:style w:type="paragraph" w:customStyle="1" w:styleId="82">
    <w:name w:val="TOC 标题11"/>
    <w:basedOn w:val="2"/>
    <w:next w:val="1"/>
    <w:uiPriority w:val="0"/>
    <w:pPr>
      <w:numPr>
        <w:numId w:val="0"/>
      </w:numPr>
      <w:spacing w:before="0" w:beforeLines="0" w:after="0" w:afterLines="0"/>
      <w:outlineLvl w:val="9"/>
    </w:pPr>
    <w:rPr>
      <w:sz w:val="32"/>
    </w:rPr>
  </w:style>
  <w:style w:type="paragraph" w:customStyle="1" w:styleId="83">
    <w:name w:val="样式1"/>
    <w:basedOn w:val="1"/>
    <w:uiPriority w:val="0"/>
    <w:pPr>
      <w:widowControl w:val="0"/>
      <w:adjustRightInd w:val="0"/>
      <w:jc w:val="both"/>
    </w:pPr>
    <w:rPr>
      <w:rFonts w:ascii="宋体" w:hAnsi="Times New Roman"/>
      <w:sz w:val="21"/>
      <w:szCs w:val="21"/>
    </w:rPr>
  </w:style>
  <w:style w:type="character" w:styleId="84">
    <w:name w:val="Placeholder Text"/>
    <w:basedOn w:val="26"/>
    <w:uiPriority w:val="0"/>
    <w:rPr>
      <w:color w:val="808080"/>
    </w:rPr>
  </w:style>
  <w:style w:type="character" w:customStyle="1" w:styleId="85">
    <w:name w:val="不明显强调1"/>
    <w:uiPriority w:val="0"/>
    <w:rPr>
      <w:i/>
      <w:color w:val="595959"/>
    </w:rPr>
  </w:style>
  <w:style w:type="character" w:customStyle="1" w:styleId="86">
    <w:name w:val="明显强调1"/>
    <w:basedOn w:val="26"/>
    <w:uiPriority w:val="0"/>
    <w:rPr>
      <w:b/>
      <w:i/>
      <w:sz w:val="24"/>
      <w:szCs w:val="24"/>
      <w:u w:val="single"/>
    </w:rPr>
  </w:style>
  <w:style w:type="character" w:customStyle="1" w:styleId="87">
    <w:name w:val="不明显参考1"/>
    <w:basedOn w:val="26"/>
    <w:uiPriority w:val="0"/>
    <w:rPr>
      <w:sz w:val="24"/>
      <w:szCs w:val="24"/>
      <w:u w:val="single"/>
    </w:rPr>
  </w:style>
  <w:style w:type="character" w:customStyle="1" w:styleId="88">
    <w:name w:val="明显参考1"/>
    <w:basedOn w:val="26"/>
    <w:uiPriority w:val="0"/>
    <w:rPr>
      <w:b/>
      <w:sz w:val="24"/>
      <w:u w:val="single"/>
    </w:rPr>
  </w:style>
  <w:style w:type="character" w:customStyle="1" w:styleId="89">
    <w:name w:val="书籍标题1"/>
    <w:basedOn w:val="26"/>
    <w:uiPriority w:val="0"/>
    <w:rPr>
      <w:rFonts w:ascii="Calibri Light" w:hAnsi="Calibri Light" w:eastAsia="宋体"/>
      <w:b/>
      <w:i/>
      <w:sz w:val="24"/>
      <w:szCs w:val="24"/>
    </w:rPr>
  </w:style>
  <w:style w:type="character" w:customStyle="1" w:styleId="90">
    <w:name w:val="页眉 Char1"/>
    <w:basedOn w:val="26"/>
    <w:qFormat/>
    <w:uiPriority w:val="0"/>
    <w:rPr>
      <w:rFonts w:ascii="Calibri Light" w:hAnsi="Calibri Light" w:cs="Calibri Light"/>
      <w:sz w:val="18"/>
      <w:szCs w:val="18"/>
      <w:lang w:bidi="ar-SA"/>
    </w:rPr>
  </w:style>
  <w:style w:type="character" w:customStyle="1" w:styleId="91">
    <w:name w:val="页脚 Char1"/>
    <w:basedOn w:val="26"/>
    <w:qFormat/>
    <w:uiPriority w:val="0"/>
    <w:rPr>
      <w:rFonts w:ascii="Calibri Light" w:hAnsi="Calibri Light" w:cs="Calibri Light"/>
      <w:sz w:val="18"/>
      <w:szCs w:val="18"/>
      <w:lang w:bidi="ar-SA"/>
    </w:rPr>
  </w:style>
  <w:style w:type="character" w:customStyle="1" w:styleId="92">
    <w:name w:val="不明显强调11"/>
    <w:qFormat/>
    <w:uiPriority w:val="0"/>
    <w:rPr>
      <w:i/>
      <w:color w:val="585858"/>
    </w:rPr>
  </w:style>
  <w:style w:type="character" w:customStyle="1" w:styleId="93">
    <w:name w:val="明显强调11"/>
    <w:basedOn w:val="26"/>
    <w:qFormat/>
    <w:uiPriority w:val="0"/>
    <w:rPr>
      <w:b/>
      <w:i/>
      <w:sz w:val="24"/>
      <w:szCs w:val="24"/>
      <w:u w:val="single"/>
    </w:rPr>
  </w:style>
  <w:style w:type="character" w:customStyle="1" w:styleId="94">
    <w:name w:val="不明显参考11"/>
    <w:basedOn w:val="26"/>
    <w:qFormat/>
    <w:uiPriority w:val="0"/>
    <w:rPr>
      <w:sz w:val="24"/>
      <w:szCs w:val="24"/>
      <w:u w:val="single"/>
    </w:rPr>
  </w:style>
  <w:style w:type="character" w:customStyle="1" w:styleId="95">
    <w:name w:val="明显参考11"/>
    <w:basedOn w:val="26"/>
    <w:qFormat/>
    <w:uiPriority w:val="0"/>
    <w:rPr>
      <w:b/>
      <w:sz w:val="24"/>
      <w:u w:val="single"/>
    </w:rPr>
  </w:style>
  <w:style w:type="character" w:customStyle="1" w:styleId="96">
    <w:name w:val="书籍标题11"/>
    <w:basedOn w:val="26"/>
    <w:qFormat/>
    <w:uiPriority w:val="0"/>
    <w:rPr>
      <w:rFonts w:ascii="Calibri Light" w:hAnsi="Calibri Light" w:eastAsia="宋体"/>
      <w:b/>
      <w:i/>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7" Type="http://schemas.microsoft.com/office/2011/relationships/people" Target="people.xml"/><Relationship Id="rId46" Type="http://schemas.openxmlformats.org/officeDocument/2006/relationships/fontTable" Target="fontTable.xml"/><Relationship Id="rId45" Type="http://schemas.openxmlformats.org/officeDocument/2006/relationships/numbering" Target="numbering.xml"/><Relationship Id="rId44" Type="http://schemas.openxmlformats.org/officeDocument/2006/relationships/image" Target="media/image8.png"/><Relationship Id="rId43" Type="http://schemas.openxmlformats.org/officeDocument/2006/relationships/image" Target="media/image7.png"/><Relationship Id="rId42" Type="http://schemas.openxmlformats.org/officeDocument/2006/relationships/image" Target="media/image6.jpeg"/><Relationship Id="rId41" Type="http://schemas.openxmlformats.org/officeDocument/2006/relationships/image" Target="media/image5.png"/><Relationship Id="rId40" Type="http://schemas.openxmlformats.org/officeDocument/2006/relationships/image" Target="media/image4.png"/><Relationship Id="rId4" Type="http://schemas.openxmlformats.org/officeDocument/2006/relationships/header" Target="header2.xml"/><Relationship Id="rId39" Type="http://schemas.openxmlformats.org/officeDocument/2006/relationships/image" Target="media/image3.png"/><Relationship Id="rId38" Type="http://schemas.openxmlformats.org/officeDocument/2006/relationships/image" Target="media/image2.png"/><Relationship Id="rId37" Type="http://schemas.openxmlformats.org/officeDocument/2006/relationships/image" Target="media/image1.emf"/><Relationship Id="rId36" Type="http://schemas.openxmlformats.org/officeDocument/2006/relationships/package" Target="embeddings/Document1.docx"/><Relationship Id="rId35" Type="http://schemas.openxmlformats.org/officeDocument/2006/relationships/theme" Target="theme/theme1.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Normal&#65288;&#31896;&#36148;&#65289;.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Normal（粘贴）</Template>
  <Company>Universal</Company>
  <Pages>74</Pages>
  <Words>13406</Words>
  <Characters>14423</Characters>
  <Lines>310</Lines>
  <Paragraphs>87</Paragraphs>
  <TotalTime>787</TotalTime>
  <ScaleCrop>false</ScaleCrop>
  <LinksUpToDate>false</LinksUpToDate>
  <CharactersWithSpaces>14527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2026-02-12T06:26:00Z</dcterms:created>
  <dc:creator>admin</dc:creator>
  <cp:lastModifiedBy>亦久亦旧</cp:lastModifiedBy>
  <cp:lastPrinted>2026-07-08T09:29:00Z</cp:lastPrinted>
  <dcterms:modified xsi:type="dcterms:W3CDTF">2026-07-14T03:11:03Z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eyJoZGlkIjoiYWQ2ZTg4ZjJjNDI0YzRiNDdhOGYzM2JlZDAzMWU5MWUiLCJ1c2VySWQiOiIzMDM3ODYwODcifQ==</vt:lpwstr>
  </property>
  <property fmtid="{D5CDD505-2E9C-101B-9397-08002B2CF9AE}" pid="3" name="KSOProductBuildVer">
    <vt:lpwstr>2052-12.1.0.26895</vt:lpwstr>
  </property>
  <property fmtid="{D5CDD505-2E9C-101B-9397-08002B2CF9AE}" pid="4" name="ICV">
    <vt:lpwstr>40142888B3494100AB480513E443752B_12</vt:lpwstr>
  </property>
</Properties>
</file>