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AF0C1C">
      <w:pPr>
        <w:pStyle w:val="4"/>
        <w:bidi w:val="0"/>
        <w:spacing w:line="360" w:lineRule="auto"/>
        <w:jc w:val="center"/>
        <w:rPr>
          <w:rFonts w:hint="eastAsia" w:ascii="宋体" w:hAnsi="宋体" w:eastAsia="宋体" w:cs="宋体"/>
          <w:color w:val="auto"/>
          <w:sz w:val="36"/>
          <w:szCs w:val="48"/>
          <w:highlight w:val="none"/>
          <w:lang w:eastAsia="zh-CN"/>
        </w:rPr>
      </w:pPr>
      <w:r>
        <w:rPr>
          <w:rFonts w:hint="eastAsia" w:ascii="宋体" w:hAnsi="宋体" w:eastAsia="宋体" w:cs="宋体"/>
          <w:color w:val="auto"/>
          <w:sz w:val="36"/>
          <w:szCs w:val="48"/>
          <w:highlight w:val="none"/>
          <w:lang w:val="en-US" w:eastAsia="zh-CN"/>
        </w:rPr>
        <w:t>采购需求</w:t>
      </w:r>
    </w:p>
    <w:p w14:paraId="5C45FB67">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sz w:val="21"/>
          <w:szCs w:val="21"/>
        </w:rPr>
      </w:pPr>
    </w:p>
    <w:p w14:paraId="3754862B">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一、项目概况</w:t>
      </w:r>
    </w:p>
    <w:p w14:paraId="520D08B2">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项目名称：西安市长安区政务服务中心政务服务“一窗受理”改革项目</w:t>
      </w:r>
      <w:r>
        <w:rPr>
          <w:rFonts w:hint="eastAsia" w:cs="宋体"/>
          <w:b w:val="0"/>
          <w:sz w:val="21"/>
          <w:szCs w:val="21"/>
          <w:lang w:val="en-US" w:eastAsia="zh-CN"/>
        </w:rPr>
        <w:t>服务外包</w:t>
      </w:r>
      <w:r>
        <w:rPr>
          <w:rFonts w:hint="eastAsia" w:ascii="宋体" w:hAnsi="宋体" w:eastAsia="宋体" w:cs="宋体"/>
          <w:b w:val="0"/>
          <w:sz w:val="21"/>
          <w:szCs w:val="21"/>
        </w:rPr>
        <w:t>；</w:t>
      </w:r>
    </w:p>
    <w:p w14:paraId="4EA1AE53">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项目实施地点：西安市长安区政务服务中心。</w:t>
      </w:r>
    </w:p>
    <w:p w14:paraId="59D8DD58">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del w:id="0" w:author="汐汐UrsaMinor" w:date="2026-07-20T19:32:46Z">
        <w:r>
          <w:rPr>
            <w:rFonts w:hint="eastAsia" w:ascii="宋体" w:hAnsi="宋体" w:eastAsia="宋体" w:cs="宋体"/>
            <w:b w:val="0"/>
            <w:sz w:val="21"/>
            <w:szCs w:val="21"/>
          </w:rPr>
          <w:delText>为深入贯彻落实《国务院办公厅关于健全</w:delText>
        </w:r>
      </w:del>
      <w:ins w:id="1" w:author="ww" w:date="2026-07-20T16:58:41Z">
        <w:del w:id="2" w:author="汐汐UrsaMinor" w:date="2026-07-20T19:32:46Z">
          <w:r>
            <w:rPr>
              <w:rFonts w:hint="eastAsia" w:cs="宋体"/>
              <w:b w:val="0"/>
              <w:sz w:val="21"/>
              <w:szCs w:val="21"/>
              <w:lang w:eastAsia="zh-CN"/>
            </w:rPr>
            <w:delText>“</w:delText>
          </w:r>
        </w:del>
      </w:ins>
      <w:del w:id="3" w:author="汐汐UrsaMinor" w:date="2026-07-20T19:32:46Z">
        <w:r>
          <w:rPr>
            <w:rFonts w:hint="eastAsia" w:ascii="宋体" w:hAnsi="宋体" w:eastAsia="宋体" w:cs="宋体"/>
            <w:b w:val="0"/>
            <w:sz w:val="21"/>
            <w:szCs w:val="21"/>
          </w:rPr>
          <w:delText>"高效办成一件事</w:delText>
        </w:r>
      </w:del>
      <w:ins w:id="4" w:author="ww" w:date="2026-07-20T16:58:43Z">
        <w:del w:id="5" w:author="汐汐UrsaMinor" w:date="2026-07-20T19:32:46Z">
          <w:r>
            <w:rPr>
              <w:rFonts w:hint="eastAsia" w:cs="宋体"/>
              <w:b w:val="0"/>
              <w:sz w:val="21"/>
              <w:szCs w:val="21"/>
              <w:lang w:eastAsia="zh-CN"/>
            </w:rPr>
            <w:delText>”</w:delText>
          </w:r>
        </w:del>
      </w:ins>
      <w:del w:id="6" w:author="汐汐UrsaMinor" w:date="2026-07-20T19:32:46Z">
        <w:r>
          <w:rPr>
            <w:rFonts w:hint="eastAsia" w:ascii="宋体" w:hAnsi="宋体" w:eastAsia="宋体" w:cs="宋体"/>
            <w:b w:val="0"/>
            <w:sz w:val="21"/>
            <w:szCs w:val="21"/>
          </w:rPr>
          <w:delText>"重点事项常态化推进机制的意见》（国发〔2025〕24号）、</w:delText>
        </w:r>
      </w:del>
      <w:ins w:id="7" w:author="ww" w:date="2026-07-20T16:58:45Z">
        <w:del w:id="8" w:author="汐汐UrsaMinor" w:date="2026-07-20T19:32:46Z">
          <w:r>
            <w:rPr>
              <w:rFonts w:hint="eastAsia" w:cs="宋体"/>
              <w:b w:val="0"/>
              <w:sz w:val="21"/>
              <w:szCs w:val="21"/>
              <w:lang w:eastAsia="zh-CN"/>
            </w:rPr>
            <w:delText>“</w:delText>
          </w:r>
        </w:del>
      </w:ins>
      <w:del w:id="9" w:author="汐汐UrsaMinor" w:date="2026-07-20T19:32:46Z">
        <w:r>
          <w:rPr>
            <w:rFonts w:hint="eastAsia" w:ascii="宋体" w:hAnsi="宋体" w:eastAsia="宋体" w:cs="宋体"/>
            <w:b w:val="0"/>
            <w:sz w:val="21"/>
            <w:szCs w:val="21"/>
          </w:rPr>
          <w:delText>"国务院关于进一步优化政务服务提升行政效能推动</w:delText>
        </w:r>
      </w:del>
      <w:ins w:id="10" w:author="ww" w:date="2026-07-20T16:59:08Z">
        <w:del w:id="11" w:author="汐汐UrsaMinor" w:date="2026-07-20T19:32:46Z">
          <w:r>
            <w:rPr>
              <w:rFonts w:hint="eastAsia" w:cs="宋体"/>
              <w:b w:val="0"/>
              <w:sz w:val="21"/>
              <w:szCs w:val="21"/>
              <w:lang w:val="en-US" w:eastAsia="zh-CN"/>
            </w:rPr>
            <w:delText>‘</w:delText>
          </w:r>
        </w:del>
      </w:ins>
      <w:del w:id="12" w:author="汐汐UrsaMinor" w:date="2026-07-20T19:32:46Z">
        <w:r>
          <w:rPr>
            <w:rFonts w:hint="eastAsia" w:ascii="宋体" w:hAnsi="宋体" w:eastAsia="宋体" w:cs="宋体"/>
            <w:b w:val="0"/>
            <w:sz w:val="21"/>
            <w:szCs w:val="21"/>
          </w:rPr>
          <w:delText>'高效办成一件事</w:delText>
        </w:r>
      </w:del>
      <w:ins w:id="13" w:author="ww" w:date="2026-07-20T16:59:14Z">
        <w:del w:id="14" w:author="汐汐UrsaMinor" w:date="2026-07-20T19:32:46Z">
          <w:r>
            <w:rPr>
              <w:rFonts w:hint="eastAsia" w:cs="宋体"/>
              <w:b w:val="0"/>
              <w:sz w:val="21"/>
              <w:szCs w:val="21"/>
              <w:lang w:eastAsia="zh-CN"/>
            </w:rPr>
            <w:delText>’</w:delText>
          </w:r>
        </w:del>
      </w:ins>
      <w:del w:id="15" w:author="汐汐UrsaMinor" w:date="2026-07-20T19:32:46Z">
        <w:r>
          <w:rPr>
            <w:rFonts w:hint="eastAsia" w:ascii="宋体" w:hAnsi="宋体" w:eastAsia="宋体" w:cs="宋体"/>
            <w:b w:val="0"/>
            <w:sz w:val="21"/>
            <w:szCs w:val="21"/>
          </w:rPr>
          <w:delText>'的指导意见</w:delText>
        </w:r>
      </w:del>
      <w:ins w:id="16" w:author="ww" w:date="2026-07-20T16:58:48Z">
        <w:del w:id="17" w:author="汐汐UrsaMinor" w:date="2026-07-20T19:32:46Z">
          <w:r>
            <w:rPr>
              <w:rFonts w:hint="eastAsia" w:cs="宋体"/>
              <w:b w:val="0"/>
              <w:sz w:val="21"/>
              <w:szCs w:val="21"/>
              <w:lang w:eastAsia="zh-CN"/>
            </w:rPr>
            <w:delText>”</w:delText>
          </w:r>
        </w:del>
      </w:ins>
      <w:del w:id="18" w:author="汐汐UrsaMinor" w:date="2026-07-20T19:32:46Z">
        <w:r>
          <w:rPr>
            <w:rFonts w:hint="eastAsia" w:ascii="宋体" w:hAnsi="宋体" w:eastAsia="宋体" w:cs="宋体"/>
            <w:b w:val="0"/>
            <w:sz w:val="21"/>
            <w:szCs w:val="21"/>
          </w:rPr>
          <w:delText>"（国发〔2024〕3号）及《陕西省人民政府办公厅关于印发2025年推进政府职能转变工作要点的通知》（陕政办发〔2025〕2号）、《西安市人民政府办公厅关于加快推进</w:delText>
        </w:r>
      </w:del>
      <w:ins w:id="19" w:author="ww" w:date="2026-07-20T16:59:20Z">
        <w:del w:id="20" w:author="汐汐UrsaMinor" w:date="2026-07-20T19:32:46Z">
          <w:r>
            <w:rPr>
              <w:rFonts w:hint="eastAsia" w:cs="宋体"/>
              <w:b w:val="0"/>
              <w:sz w:val="21"/>
              <w:szCs w:val="21"/>
              <w:lang w:eastAsia="zh-CN"/>
            </w:rPr>
            <w:delText>“</w:delText>
          </w:r>
        </w:del>
      </w:ins>
      <w:del w:id="21" w:author="汐汐UrsaMinor" w:date="2026-07-20T19:32:46Z">
        <w:r>
          <w:rPr>
            <w:rFonts w:hint="eastAsia" w:ascii="宋体" w:hAnsi="宋体" w:eastAsia="宋体" w:cs="宋体"/>
            <w:b w:val="0"/>
            <w:sz w:val="21"/>
            <w:szCs w:val="21"/>
          </w:rPr>
          <w:delText>"高效办成一件事</w:delText>
        </w:r>
      </w:del>
      <w:ins w:id="22" w:author="ww" w:date="2026-07-20T16:59:23Z">
        <w:del w:id="23" w:author="汐汐UrsaMinor" w:date="2026-07-20T19:32:46Z">
          <w:r>
            <w:rPr>
              <w:rFonts w:hint="eastAsia" w:cs="宋体"/>
              <w:b w:val="0"/>
              <w:sz w:val="21"/>
              <w:szCs w:val="21"/>
              <w:lang w:eastAsia="zh-CN"/>
            </w:rPr>
            <w:delText>”</w:delText>
          </w:r>
        </w:del>
      </w:ins>
      <w:del w:id="24" w:author="汐汐UrsaMinor" w:date="2026-07-20T19:32:46Z">
        <w:r>
          <w:rPr>
            <w:rFonts w:hint="eastAsia" w:ascii="宋体" w:hAnsi="宋体" w:eastAsia="宋体" w:cs="宋体"/>
            <w:b w:val="0"/>
            <w:sz w:val="21"/>
            <w:szCs w:val="21"/>
          </w:rPr>
          <w:delText>"的实施意见》等相关文件精神，</w:delText>
        </w:r>
      </w:del>
      <w:del w:id="25" w:author="汐汐UrsaMinor" w:date="2026-07-20T19:32:46Z">
        <w:r>
          <w:rPr>
            <w:rFonts w:hint="eastAsia" w:ascii="宋体" w:hAnsi="宋体" w:eastAsia="宋体" w:cs="宋体"/>
            <w:b w:val="0"/>
            <w:sz w:val="21"/>
            <w:szCs w:val="21"/>
            <w:highlight w:val="none"/>
            <w:shd w:val="clear"/>
            <w:rPrChange w:id="26" w:author="汐汐UrsaMinor" w:date="2026-07-20T18:39:37Z">
              <w:rPr>
                <w:rFonts w:hint="eastAsia" w:ascii="宋体" w:hAnsi="宋体" w:eastAsia="宋体" w:cs="宋体"/>
                <w:b w:val="0"/>
                <w:sz w:val="21"/>
                <w:szCs w:val="21"/>
              </w:rPr>
            </w:rPrChange>
          </w:rPr>
          <w:delText>扎实推动政务服务从</w:delText>
        </w:r>
      </w:del>
      <w:ins w:id="27" w:author="ww" w:date="2026-07-20T16:59:26Z">
        <w:del w:id="28" w:author="汐汐UrsaMinor" w:date="2026-07-20T19:32:46Z">
          <w:r>
            <w:rPr>
              <w:rFonts w:hint="eastAsia" w:cs="宋体"/>
              <w:b w:val="0"/>
              <w:sz w:val="21"/>
              <w:szCs w:val="21"/>
              <w:highlight w:val="none"/>
              <w:shd w:val="clear"/>
              <w:lang w:eastAsia="zh-CN"/>
              <w:rPrChange w:id="29" w:author="汐汐UrsaMinor" w:date="2026-07-20T18:39:37Z">
                <w:rPr>
                  <w:rFonts w:hint="eastAsia" w:cs="宋体"/>
                  <w:b w:val="0"/>
                  <w:sz w:val="21"/>
                  <w:szCs w:val="21"/>
                  <w:lang w:eastAsia="zh-CN"/>
                </w:rPr>
              </w:rPrChange>
            </w:rPr>
            <w:delText>“</w:delText>
          </w:r>
        </w:del>
      </w:ins>
      <w:del w:id="30" w:author="汐汐UrsaMinor" w:date="2026-07-20T19:32:46Z">
        <w:r>
          <w:rPr>
            <w:rFonts w:hint="eastAsia" w:ascii="宋体" w:hAnsi="宋体" w:eastAsia="宋体" w:cs="宋体"/>
            <w:b w:val="0"/>
            <w:sz w:val="21"/>
            <w:szCs w:val="21"/>
            <w:highlight w:val="none"/>
            <w:shd w:val="clear"/>
            <w:rPrChange w:id="31" w:author="汐汐UrsaMinor" w:date="2026-07-20T18:39:37Z">
              <w:rPr>
                <w:rFonts w:hint="eastAsia" w:ascii="宋体" w:hAnsi="宋体" w:eastAsia="宋体" w:cs="宋体"/>
                <w:b w:val="0"/>
                <w:sz w:val="21"/>
                <w:szCs w:val="21"/>
              </w:rPr>
            </w:rPrChange>
          </w:rPr>
          <w:delText>"</w:delText>
        </w:r>
      </w:del>
      <w:del w:id="32" w:author="汐汐UrsaMinor" w:date="2026-07-20T19:32:46Z">
        <w:r>
          <w:rPr>
            <w:rFonts w:hint="eastAsia" w:ascii="宋体" w:hAnsi="宋体" w:eastAsia="宋体" w:cs="宋体"/>
            <w:b w:val="0"/>
            <w:sz w:val="21"/>
            <w:szCs w:val="21"/>
            <w:highlight w:val="none"/>
            <w:shd w:val="clear"/>
            <w:rPrChange w:id="33" w:author="汐汐UrsaMinor" w:date="2026-07-20T18:39:37Z">
              <w:rPr>
                <w:rFonts w:hint="eastAsia" w:ascii="宋体" w:hAnsi="宋体" w:eastAsia="宋体" w:cs="宋体"/>
                <w:b w:val="0"/>
                <w:sz w:val="21"/>
                <w:szCs w:val="21"/>
              </w:rPr>
            </w:rPrChange>
          </w:rPr>
          <w:delText>能办</w:delText>
        </w:r>
      </w:del>
      <w:ins w:id="34" w:author="ww" w:date="2026-07-20T16:59:28Z">
        <w:del w:id="35" w:author="汐汐UrsaMinor" w:date="2026-07-20T19:32:46Z">
          <w:r>
            <w:rPr>
              <w:rFonts w:hint="eastAsia" w:cs="宋体"/>
              <w:b w:val="0"/>
              <w:sz w:val="21"/>
              <w:szCs w:val="21"/>
              <w:highlight w:val="none"/>
              <w:shd w:val="clear"/>
              <w:lang w:eastAsia="zh-CN"/>
              <w:rPrChange w:id="36" w:author="汐汐UrsaMinor" w:date="2026-07-20T18:39:37Z">
                <w:rPr>
                  <w:rFonts w:hint="eastAsia" w:cs="宋体"/>
                  <w:b w:val="0"/>
                  <w:sz w:val="21"/>
                  <w:szCs w:val="21"/>
                  <w:lang w:eastAsia="zh-CN"/>
                </w:rPr>
              </w:rPrChange>
            </w:rPr>
            <w:delText>”</w:delText>
          </w:r>
        </w:del>
      </w:ins>
      <w:del w:id="37" w:author="汐汐UrsaMinor" w:date="2026-07-20T19:32:46Z">
        <w:r>
          <w:rPr>
            <w:rFonts w:hint="eastAsia" w:ascii="宋体" w:hAnsi="宋体" w:eastAsia="宋体" w:cs="宋体"/>
            <w:b w:val="0"/>
            <w:sz w:val="21"/>
            <w:szCs w:val="21"/>
            <w:highlight w:val="none"/>
            <w:shd w:val="clear"/>
            <w:rPrChange w:id="38" w:author="汐汐UrsaMinor" w:date="2026-07-20T18:39:37Z">
              <w:rPr>
                <w:rFonts w:hint="eastAsia" w:ascii="宋体" w:hAnsi="宋体" w:eastAsia="宋体" w:cs="宋体"/>
                <w:b w:val="0"/>
                <w:sz w:val="21"/>
                <w:szCs w:val="21"/>
              </w:rPr>
            </w:rPrChange>
          </w:rPr>
          <w:delText>"</w:delText>
        </w:r>
      </w:del>
      <w:del w:id="39" w:author="汐汐UrsaMinor" w:date="2026-07-20T19:32:46Z">
        <w:r>
          <w:rPr>
            <w:rFonts w:hint="eastAsia" w:ascii="宋体" w:hAnsi="宋体" w:eastAsia="宋体" w:cs="宋体"/>
            <w:b w:val="0"/>
            <w:sz w:val="21"/>
            <w:szCs w:val="21"/>
            <w:highlight w:val="none"/>
            <w:shd w:val="clear"/>
            <w:rPrChange w:id="40" w:author="汐汐UrsaMinor" w:date="2026-07-20T18:39:37Z">
              <w:rPr>
                <w:rFonts w:hint="eastAsia" w:ascii="宋体" w:hAnsi="宋体" w:eastAsia="宋体" w:cs="宋体"/>
                <w:b w:val="0"/>
                <w:sz w:val="21"/>
                <w:szCs w:val="21"/>
              </w:rPr>
            </w:rPrChange>
          </w:rPr>
          <w:delText>向</w:delText>
        </w:r>
      </w:del>
      <w:ins w:id="41" w:author="ww" w:date="2026-07-20T16:59:30Z">
        <w:del w:id="42" w:author="汐汐UrsaMinor" w:date="2026-07-20T19:32:46Z">
          <w:r>
            <w:rPr>
              <w:rFonts w:hint="eastAsia" w:cs="宋体"/>
              <w:b w:val="0"/>
              <w:sz w:val="21"/>
              <w:szCs w:val="21"/>
              <w:highlight w:val="none"/>
              <w:shd w:val="clear"/>
              <w:lang w:eastAsia="zh-CN"/>
              <w:rPrChange w:id="43" w:author="汐汐UrsaMinor" w:date="2026-07-20T18:39:37Z">
                <w:rPr>
                  <w:rFonts w:hint="eastAsia" w:cs="宋体"/>
                  <w:b w:val="0"/>
                  <w:sz w:val="21"/>
                  <w:szCs w:val="21"/>
                  <w:lang w:eastAsia="zh-CN"/>
                </w:rPr>
              </w:rPrChange>
            </w:rPr>
            <w:delText>“</w:delText>
          </w:r>
        </w:del>
      </w:ins>
      <w:del w:id="44" w:author="汐汐UrsaMinor" w:date="2026-07-20T19:32:46Z">
        <w:r>
          <w:rPr>
            <w:rFonts w:hint="eastAsia" w:ascii="宋体" w:hAnsi="宋体" w:eastAsia="宋体" w:cs="宋体"/>
            <w:b w:val="0"/>
            <w:sz w:val="21"/>
            <w:szCs w:val="21"/>
            <w:highlight w:val="none"/>
            <w:shd w:val="clear"/>
            <w:rPrChange w:id="45" w:author="汐汐UrsaMinor" w:date="2026-07-20T18:39:37Z">
              <w:rPr>
                <w:rFonts w:hint="eastAsia" w:ascii="宋体" w:hAnsi="宋体" w:eastAsia="宋体" w:cs="宋体"/>
                <w:b w:val="0"/>
                <w:sz w:val="21"/>
                <w:szCs w:val="21"/>
              </w:rPr>
            </w:rPrChange>
          </w:rPr>
          <w:delText>"</w:delText>
        </w:r>
      </w:del>
      <w:del w:id="46" w:author="汐汐UrsaMinor" w:date="2026-07-20T19:32:46Z">
        <w:r>
          <w:rPr>
            <w:rFonts w:hint="eastAsia" w:ascii="宋体" w:hAnsi="宋体" w:eastAsia="宋体" w:cs="宋体"/>
            <w:b w:val="0"/>
            <w:sz w:val="21"/>
            <w:szCs w:val="21"/>
            <w:highlight w:val="none"/>
            <w:shd w:val="clear"/>
            <w:rPrChange w:id="47" w:author="汐汐UrsaMinor" w:date="2026-07-20T18:39:37Z">
              <w:rPr>
                <w:rFonts w:hint="eastAsia" w:ascii="宋体" w:hAnsi="宋体" w:eastAsia="宋体" w:cs="宋体"/>
                <w:b w:val="0"/>
                <w:sz w:val="21"/>
                <w:szCs w:val="21"/>
              </w:rPr>
            </w:rPrChange>
          </w:rPr>
          <w:delText>好办</w:delText>
        </w:r>
      </w:del>
      <w:ins w:id="48" w:author="ww" w:date="2026-07-20T16:59:32Z">
        <w:del w:id="49" w:author="汐汐UrsaMinor" w:date="2026-07-20T19:32:46Z">
          <w:r>
            <w:rPr>
              <w:rFonts w:hint="eastAsia" w:cs="宋体"/>
              <w:b w:val="0"/>
              <w:sz w:val="21"/>
              <w:szCs w:val="21"/>
              <w:highlight w:val="none"/>
              <w:shd w:val="clear"/>
              <w:lang w:eastAsia="zh-CN"/>
              <w:rPrChange w:id="50" w:author="汐汐UrsaMinor" w:date="2026-07-20T18:39:37Z">
                <w:rPr>
                  <w:rFonts w:hint="eastAsia" w:cs="宋体"/>
                  <w:b w:val="0"/>
                  <w:sz w:val="21"/>
                  <w:szCs w:val="21"/>
                  <w:lang w:eastAsia="zh-CN"/>
                </w:rPr>
              </w:rPrChange>
            </w:rPr>
            <w:delText>”“</w:delText>
          </w:r>
        </w:del>
      </w:ins>
      <w:del w:id="51" w:author="汐汐UrsaMinor" w:date="2026-07-20T19:32:46Z">
        <w:r>
          <w:rPr>
            <w:rFonts w:hint="eastAsia" w:ascii="宋体" w:hAnsi="宋体" w:eastAsia="宋体" w:cs="宋体"/>
            <w:b w:val="0"/>
            <w:sz w:val="21"/>
            <w:szCs w:val="21"/>
            <w:highlight w:val="none"/>
            <w:shd w:val="clear"/>
            <w:rPrChange w:id="52" w:author="汐汐UrsaMinor" w:date="2026-07-20T18:39:37Z">
              <w:rPr>
                <w:rFonts w:hint="eastAsia" w:ascii="宋体" w:hAnsi="宋体" w:eastAsia="宋体" w:cs="宋体"/>
                <w:b w:val="0"/>
                <w:sz w:val="21"/>
                <w:szCs w:val="21"/>
              </w:rPr>
            </w:rPrChange>
          </w:rPr>
          <w:delText>"</w:delText>
        </w:r>
      </w:del>
      <w:del w:id="53" w:author="汐汐UrsaMinor" w:date="2026-07-20T19:32:46Z">
        <w:r>
          <w:rPr>
            <w:rFonts w:hint="eastAsia" w:ascii="宋体" w:hAnsi="宋体" w:eastAsia="宋体" w:cs="宋体"/>
            <w:b w:val="0"/>
            <w:sz w:val="21"/>
            <w:szCs w:val="21"/>
            <w:highlight w:val="none"/>
            <w:shd w:val="clear"/>
            <w:rPrChange w:id="54" w:author="汐汐UrsaMinor" w:date="2026-07-20T18:39:37Z">
              <w:rPr>
                <w:rFonts w:hint="eastAsia" w:ascii="宋体" w:hAnsi="宋体" w:eastAsia="宋体" w:cs="宋体"/>
                <w:b w:val="0"/>
                <w:sz w:val="21"/>
                <w:szCs w:val="21"/>
              </w:rPr>
            </w:rPrChange>
          </w:rPr>
          <w:delText>"</w:delText>
        </w:r>
      </w:del>
      <w:del w:id="55" w:author="汐汐UrsaMinor" w:date="2026-07-20T19:32:46Z">
        <w:r>
          <w:rPr>
            <w:rFonts w:hint="eastAsia" w:ascii="宋体" w:hAnsi="宋体" w:eastAsia="宋体" w:cs="宋体"/>
            <w:b w:val="0"/>
            <w:sz w:val="21"/>
            <w:szCs w:val="21"/>
            <w:highlight w:val="none"/>
            <w:shd w:val="clear"/>
            <w:rPrChange w:id="56" w:author="汐汐UrsaMinor" w:date="2026-07-20T18:39:37Z">
              <w:rPr>
                <w:rFonts w:hint="eastAsia" w:ascii="宋体" w:hAnsi="宋体" w:eastAsia="宋体" w:cs="宋体"/>
                <w:b w:val="0"/>
                <w:sz w:val="21"/>
                <w:szCs w:val="21"/>
              </w:rPr>
            </w:rPrChange>
          </w:rPr>
          <w:delText>易办</w:delText>
        </w:r>
      </w:del>
      <w:ins w:id="57" w:author="ww" w:date="2026-07-20T16:59:35Z">
        <w:del w:id="58" w:author="汐汐UrsaMinor" w:date="2026-07-20T19:32:46Z">
          <w:r>
            <w:rPr>
              <w:rFonts w:hint="eastAsia" w:cs="宋体"/>
              <w:b w:val="0"/>
              <w:sz w:val="21"/>
              <w:szCs w:val="21"/>
              <w:highlight w:val="none"/>
              <w:shd w:val="clear"/>
              <w:lang w:eastAsia="zh-CN"/>
              <w:rPrChange w:id="59" w:author="汐汐UrsaMinor" w:date="2026-07-20T18:39:37Z">
                <w:rPr>
                  <w:rFonts w:hint="eastAsia" w:cs="宋体"/>
                  <w:b w:val="0"/>
                  <w:sz w:val="21"/>
                  <w:szCs w:val="21"/>
                  <w:lang w:eastAsia="zh-CN"/>
                </w:rPr>
              </w:rPrChange>
            </w:rPr>
            <w:delText>”“</w:delText>
          </w:r>
        </w:del>
      </w:ins>
      <w:del w:id="60" w:author="汐汐UrsaMinor" w:date="2026-07-20T19:32:46Z">
        <w:r>
          <w:rPr>
            <w:rFonts w:hint="eastAsia" w:ascii="宋体" w:hAnsi="宋体" w:eastAsia="宋体" w:cs="宋体"/>
            <w:b w:val="0"/>
            <w:sz w:val="21"/>
            <w:szCs w:val="21"/>
            <w:highlight w:val="none"/>
            <w:shd w:val="clear"/>
            <w:rPrChange w:id="61" w:author="汐汐UrsaMinor" w:date="2026-07-20T18:39:37Z">
              <w:rPr>
                <w:rFonts w:hint="eastAsia" w:ascii="宋体" w:hAnsi="宋体" w:eastAsia="宋体" w:cs="宋体"/>
                <w:b w:val="0"/>
                <w:sz w:val="21"/>
                <w:szCs w:val="21"/>
              </w:rPr>
            </w:rPrChange>
          </w:rPr>
          <w:delText>""</w:delText>
        </w:r>
      </w:del>
      <w:del w:id="62" w:author="汐汐UrsaMinor" w:date="2026-07-20T19:32:46Z">
        <w:r>
          <w:rPr>
            <w:rFonts w:hint="eastAsia" w:ascii="宋体" w:hAnsi="宋体" w:eastAsia="宋体" w:cs="宋体"/>
            <w:b w:val="0"/>
            <w:sz w:val="21"/>
            <w:szCs w:val="21"/>
            <w:highlight w:val="none"/>
            <w:shd w:val="clear"/>
            <w:rPrChange w:id="63" w:author="汐汐UrsaMinor" w:date="2026-07-20T18:39:37Z">
              <w:rPr>
                <w:rFonts w:hint="eastAsia" w:ascii="宋体" w:hAnsi="宋体" w:eastAsia="宋体" w:cs="宋体"/>
                <w:b w:val="0"/>
                <w:sz w:val="21"/>
                <w:szCs w:val="21"/>
              </w:rPr>
            </w:rPrChange>
          </w:rPr>
          <w:delText>智办</w:delText>
        </w:r>
      </w:del>
      <w:ins w:id="64" w:author="ww" w:date="2026-07-20T16:59:37Z">
        <w:del w:id="65" w:author="汐汐UrsaMinor" w:date="2026-07-20T19:32:46Z">
          <w:r>
            <w:rPr>
              <w:rFonts w:hint="eastAsia" w:cs="宋体"/>
              <w:b w:val="0"/>
              <w:sz w:val="21"/>
              <w:szCs w:val="21"/>
              <w:highlight w:val="none"/>
              <w:shd w:val="clear"/>
              <w:lang w:eastAsia="zh-CN"/>
              <w:rPrChange w:id="66" w:author="汐汐UrsaMinor" w:date="2026-07-20T18:39:37Z">
                <w:rPr>
                  <w:rFonts w:hint="eastAsia" w:cs="宋体"/>
                  <w:b w:val="0"/>
                  <w:sz w:val="21"/>
                  <w:szCs w:val="21"/>
                  <w:lang w:eastAsia="zh-CN"/>
                </w:rPr>
              </w:rPrChange>
            </w:rPr>
            <w:delText>”</w:delText>
          </w:r>
        </w:del>
      </w:ins>
      <w:del w:id="67" w:author="汐汐UrsaMinor" w:date="2026-07-20T19:32:46Z">
        <w:r>
          <w:rPr>
            <w:rFonts w:hint="eastAsia" w:ascii="宋体" w:hAnsi="宋体" w:eastAsia="宋体" w:cs="宋体"/>
            <w:b w:val="0"/>
            <w:sz w:val="21"/>
            <w:szCs w:val="21"/>
            <w:highlight w:val="none"/>
            <w:shd w:val="clear"/>
            <w:rPrChange w:id="68" w:author="汐汐UrsaMinor" w:date="2026-07-20T18:39:37Z">
              <w:rPr>
                <w:rFonts w:hint="eastAsia" w:ascii="宋体" w:hAnsi="宋体" w:eastAsia="宋体" w:cs="宋体"/>
                <w:b w:val="0"/>
                <w:sz w:val="21"/>
                <w:szCs w:val="21"/>
              </w:rPr>
            </w:rPrChange>
          </w:rPr>
          <w:delText>"</w:delText>
        </w:r>
      </w:del>
      <w:del w:id="69" w:author="汐汐UrsaMinor" w:date="2026-07-20T19:32:46Z">
        <w:r>
          <w:rPr>
            <w:rFonts w:hint="eastAsia" w:ascii="宋体" w:hAnsi="宋体" w:eastAsia="宋体" w:cs="宋体"/>
            <w:b w:val="0"/>
            <w:sz w:val="21"/>
            <w:szCs w:val="21"/>
            <w:highlight w:val="none"/>
            <w:shd w:val="clear"/>
            <w:rPrChange w:id="70" w:author="汐汐UrsaMinor" w:date="2026-07-20T18:39:37Z">
              <w:rPr>
                <w:rFonts w:hint="eastAsia" w:ascii="宋体" w:hAnsi="宋体" w:eastAsia="宋体" w:cs="宋体"/>
                <w:b w:val="0"/>
                <w:sz w:val="21"/>
                <w:szCs w:val="21"/>
              </w:rPr>
            </w:rPrChange>
          </w:rPr>
          <w:delText>转变。</w:delText>
        </w:r>
      </w:del>
      <w:ins w:id="71" w:author="汐汐UrsaMinor" w:date="2026-07-20T19:32:15Z">
        <w:r>
          <w:rPr>
            <w:rFonts w:hint="eastAsia" w:ascii="宋体" w:hAnsi="宋体" w:cs="宋体"/>
            <w:color w:val="auto"/>
            <w:sz w:val="21"/>
            <w:szCs w:val="21"/>
            <w:highlight w:val="none"/>
            <w:lang w:val="en-US" w:eastAsia="zh-CN"/>
          </w:rPr>
          <w:t>为深入贯彻落实《国务院办公厅关于健全“高效办成一件事”重点事项常态化推进机制的意见》（国发〔2025〕24号）、《国务院关于进一步优化政务服务提升行政效能推动“高效办成一件事”的指导意见》（国发〔2024〕3号）及《陕西省人民政府办公厅关于印发2025年推进政府职能转变工作要点的通知》（陕政办发〔2025〕2号）中关于扎实推进“高效办成一件事”、持续深化行政审批制度改革、推进数字政府建设等相关要求，</w:t>
        </w:r>
      </w:ins>
      <w:r>
        <w:rPr>
          <w:rFonts w:hint="eastAsia" w:ascii="宋体" w:hAnsi="宋体" w:eastAsia="宋体" w:cs="宋体"/>
          <w:b w:val="0"/>
          <w:sz w:val="21"/>
          <w:szCs w:val="21"/>
          <w:highlight w:val="none"/>
          <w:shd w:val="clear"/>
          <w:rPrChange w:id="72" w:author="汐汐UrsaMinor" w:date="2026-07-20T18:39:37Z">
            <w:rPr>
              <w:rFonts w:hint="eastAsia" w:ascii="宋体" w:hAnsi="宋体" w:eastAsia="宋体" w:cs="宋体"/>
              <w:b w:val="0"/>
              <w:sz w:val="21"/>
              <w:szCs w:val="21"/>
            </w:rPr>
          </w:rPrChange>
        </w:rPr>
        <w:t>西安市长安区政务服务中心拟通过政务服务</w:t>
      </w:r>
      <w:ins w:id="73" w:author="ww" w:date="2026-07-20T16:59:40Z">
        <w:r>
          <w:rPr>
            <w:rFonts w:hint="eastAsia" w:cs="宋体"/>
            <w:b w:val="0"/>
            <w:sz w:val="21"/>
            <w:szCs w:val="21"/>
            <w:highlight w:val="none"/>
            <w:shd w:val="clear"/>
            <w:lang w:eastAsia="zh-CN"/>
            <w:rPrChange w:id="74" w:author="汐汐UrsaMinor" w:date="2026-07-20T18:39:37Z">
              <w:rPr>
                <w:rFonts w:hint="eastAsia" w:cs="宋体"/>
                <w:b w:val="0"/>
                <w:sz w:val="21"/>
                <w:szCs w:val="21"/>
                <w:lang w:eastAsia="zh-CN"/>
              </w:rPr>
            </w:rPrChange>
          </w:rPr>
          <w:t>“</w:t>
        </w:r>
      </w:ins>
      <w:del w:id="75" w:author="ww" w:date="2026-07-20T16:59:40Z">
        <w:r>
          <w:rPr>
            <w:rFonts w:hint="eastAsia" w:ascii="宋体" w:hAnsi="宋体" w:eastAsia="宋体" w:cs="宋体"/>
            <w:b w:val="0"/>
            <w:sz w:val="21"/>
            <w:szCs w:val="21"/>
            <w:highlight w:val="none"/>
            <w:shd w:val="clear"/>
            <w:rPrChange w:id="76"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77" w:author="汐汐UrsaMinor" w:date="2026-07-20T18:39:37Z">
            <w:rPr>
              <w:rFonts w:hint="eastAsia" w:ascii="宋体" w:hAnsi="宋体" w:eastAsia="宋体" w:cs="宋体"/>
              <w:b w:val="0"/>
              <w:sz w:val="21"/>
              <w:szCs w:val="21"/>
            </w:rPr>
          </w:rPrChange>
        </w:rPr>
        <w:t>一窗受理</w:t>
      </w:r>
      <w:ins w:id="78" w:author="ww" w:date="2026-07-20T16:59:42Z">
        <w:r>
          <w:rPr>
            <w:rFonts w:hint="eastAsia" w:cs="宋体"/>
            <w:b w:val="0"/>
            <w:sz w:val="21"/>
            <w:szCs w:val="21"/>
            <w:highlight w:val="none"/>
            <w:shd w:val="clear"/>
            <w:lang w:eastAsia="zh-CN"/>
            <w:rPrChange w:id="79" w:author="汐汐UrsaMinor" w:date="2026-07-20T18:39:37Z">
              <w:rPr>
                <w:rFonts w:hint="eastAsia" w:cs="宋体"/>
                <w:b w:val="0"/>
                <w:sz w:val="21"/>
                <w:szCs w:val="21"/>
                <w:lang w:eastAsia="zh-CN"/>
              </w:rPr>
            </w:rPrChange>
          </w:rPr>
          <w:t>”</w:t>
        </w:r>
      </w:ins>
      <w:del w:id="80" w:author="ww" w:date="2026-07-20T16:59:42Z">
        <w:r>
          <w:rPr>
            <w:rFonts w:hint="eastAsia" w:ascii="宋体" w:hAnsi="宋体" w:eastAsia="宋体" w:cs="宋体"/>
            <w:b w:val="0"/>
            <w:sz w:val="21"/>
            <w:szCs w:val="21"/>
            <w:highlight w:val="none"/>
            <w:shd w:val="clear"/>
            <w:rPrChange w:id="81"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82" w:author="汐汐UrsaMinor" w:date="2026-07-20T18:39:37Z">
            <w:rPr>
              <w:rFonts w:hint="eastAsia" w:ascii="宋体" w:hAnsi="宋体" w:eastAsia="宋体" w:cs="宋体"/>
              <w:b w:val="0"/>
              <w:sz w:val="21"/>
              <w:szCs w:val="21"/>
            </w:rPr>
          </w:rPrChange>
        </w:rPr>
        <w:t>改革项目服务外包，按照</w:t>
      </w:r>
      <w:ins w:id="83" w:author="ww" w:date="2026-07-20T16:59:45Z">
        <w:r>
          <w:rPr>
            <w:rFonts w:hint="eastAsia" w:cs="宋体"/>
            <w:b w:val="0"/>
            <w:sz w:val="21"/>
            <w:szCs w:val="21"/>
            <w:highlight w:val="none"/>
            <w:shd w:val="clear"/>
            <w:lang w:eastAsia="zh-CN"/>
            <w:rPrChange w:id="84" w:author="汐汐UrsaMinor" w:date="2026-07-20T18:39:37Z">
              <w:rPr>
                <w:rFonts w:hint="eastAsia" w:cs="宋体"/>
                <w:b w:val="0"/>
                <w:sz w:val="21"/>
                <w:szCs w:val="21"/>
                <w:lang w:eastAsia="zh-CN"/>
              </w:rPr>
            </w:rPrChange>
          </w:rPr>
          <w:t>“</w:t>
        </w:r>
      </w:ins>
      <w:del w:id="85" w:author="ww" w:date="2026-07-20T16:59:44Z">
        <w:r>
          <w:rPr>
            <w:rFonts w:hint="eastAsia" w:ascii="宋体" w:hAnsi="宋体" w:eastAsia="宋体" w:cs="宋体"/>
            <w:b w:val="0"/>
            <w:sz w:val="21"/>
            <w:szCs w:val="21"/>
            <w:highlight w:val="none"/>
            <w:shd w:val="clear"/>
            <w:rPrChange w:id="86"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87" w:author="汐汐UrsaMinor" w:date="2026-07-20T18:39:37Z">
            <w:rPr>
              <w:rFonts w:hint="eastAsia" w:ascii="宋体" w:hAnsi="宋体" w:eastAsia="宋体" w:cs="宋体"/>
              <w:b w:val="0"/>
              <w:sz w:val="21"/>
              <w:szCs w:val="21"/>
            </w:rPr>
          </w:rPrChange>
        </w:rPr>
        <w:t>业务关联、办件均衡、留有余量</w:t>
      </w:r>
      <w:ins w:id="88" w:author="ww" w:date="2026-07-20T16:59:47Z">
        <w:r>
          <w:rPr>
            <w:rFonts w:hint="eastAsia" w:cs="宋体"/>
            <w:b w:val="0"/>
            <w:sz w:val="21"/>
            <w:szCs w:val="21"/>
            <w:highlight w:val="none"/>
            <w:shd w:val="clear"/>
            <w:lang w:eastAsia="zh-CN"/>
            <w:rPrChange w:id="89" w:author="汐汐UrsaMinor" w:date="2026-07-20T18:39:37Z">
              <w:rPr>
                <w:rFonts w:hint="eastAsia" w:cs="宋体"/>
                <w:b w:val="0"/>
                <w:sz w:val="21"/>
                <w:szCs w:val="21"/>
                <w:lang w:eastAsia="zh-CN"/>
              </w:rPr>
            </w:rPrChange>
          </w:rPr>
          <w:t>”</w:t>
        </w:r>
      </w:ins>
      <w:del w:id="90" w:author="ww" w:date="2026-07-20T16:59:47Z">
        <w:r>
          <w:rPr>
            <w:rFonts w:hint="eastAsia" w:ascii="宋体" w:hAnsi="宋体" w:eastAsia="宋体" w:cs="宋体"/>
            <w:b w:val="0"/>
            <w:sz w:val="21"/>
            <w:szCs w:val="21"/>
            <w:highlight w:val="none"/>
            <w:shd w:val="clear"/>
            <w:rPrChange w:id="91"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92" w:author="汐汐UrsaMinor" w:date="2026-07-20T18:39:37Z">
            <w:rPr>
              <w:rFonts w:hint="eastAsia" w:ascii="宋体" w:hAnsi="宋体" w:eastAsia="宋体" w:cs="宋体"/>
              <w:b w:val="0"/>
              <w:sz w:val="21"/>
              <w:szCs w:val="21"/>
            </w:rPr>
          </w:rPrChange>
        </w:rPr>
        <w:t>的原则，科学设置政务中心</w:t>
      </w:r>
      <w:ins w:id="93" w:author="ww" w:date="2026-07-20T16:59:50Z">
        <w:r>
          <w:rPr>
            <w:rFonts w:hint="eastAsia" w:cs="宋体"/>
            <w:b w:val="0"/>
            <w:sz w:val="21"/>
            <w:szCs w:val="21"/>
            <w:highlight w:val="none"/>
            <w:shd w:val="clear"/>
            <w:lang w:eastAsia="zh-CN"/>
            <w:rPrChange w:id="94" w:author="汐汐UrsaMinor" w:date="2026-07-20T18:39:37Z">
              <w:rPr>
                <w:rFonts w:hint="eastAsia" w:cs="宋体"/>
                <w:b w:val="0"/>
                <w:sz w:val="21"/>
                <w:szCs w:val="21"/>
                <w:lang w:eastAsia="zh-CN"/>
              </w:rPr>
            </w:rPrChange>
          </w:rPr>
          <w:t>“</w:t>
        </w:r>
      </w:ins>
      <w:del w:id="95" w:author="ww" w:date="2026-07-20T16:59:50Z">
        <w:r>
          <w:rPr>
            <w:rFonts w:hint="eastAsia" w:ascii="宋体" w:hAnsi="宋体" w:eastAsia="宋体" w:cs="宋体"/>
            <w:b w:val="0"/>
            <w:sz w:val="21"/>
            <w:szCs w:val="21"/>
            <w:highlight w:val="none"/>
            <w:shd w:val="clear"/>
            <w:rPrChange w:id="96"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97" w:author="汐汐UrsaMinor" w:date="2026-07-20T18:39:37Z">
            <w:rPr>
              <w:rFonts w:hint="eastAsia" w:ascii="宋体" w:hAnsi="宋体" w:eastAsia="宋体" w:cs="宋体"/>
              <w:b w:val="0"/>
              <w:sz w:val="21"/>
              <w:szCs w:val="21"/>
            </w:rPr>
          </w:rPrChange>
        </w:rPr>
        <w:t>一窗受理</w:t>
      </w:r>
      <w:ins w:id="98" w:author="ww" w:date="2026-07-20T16:59:52Z">
        <w:r>
          <w:rPr>
            <w:rFonts w:hint="eastAsia" w:cs="宋体"/>
            <w:b w:val="0"/>
            <w:sz w:val="21"/>
            <w:szCs w:val="21"/>
            <w:highlight w:val="none"/>
            <w:shd w:val="clear"/>
            <w:lang w:eastAsia="zh-CN"/>
            <w:rPrChange w:id="99" w:author="汐汐UrsaMinor" w:date="2026-07-20T18:39:37Z">
              <w:rPr>
                <w:rFonts w:hint="eastAsia" w:cs="宋体"/>
                <w:b w:val="0"/>
                <w:sz w:val="21"/>
                <w:szCs w:val="21"/>
                <w:lang w:eastAsia="zh-CN"/>
              </w:rPr>
            </w:rPrChange>
          </w:rPr>
          <w:t>”</w:t>
        </w:r>
      </w:ins>
      <w:del w:id="100" w:author="ww" w:date="2026-07-20T16:59:52Z">
        <w:r>
          <w:rPr>
            <w:rFonts w:hint="eastAsia" w:ascii="宋体" w:hAnsi="宋体" w:eastAsia="宋体" w:cs="宋体"/>
            <w:b w:val="0"/>
            <w:sz w:val="21"/>
            <w:szCs w:val="21"/>
            <w:highlight w:val="none"/>
            <w:shd w:val="clear"/>
            <w:rPrChange w:id="101"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102" w:author="汐汐UrsaMinor" w:date="2026-07-20T18:39:37Z">
            <w:rPr>
              <w:rFonts w:hint="eastAsia" w:ascii="宋体" w:hAnsi="宋体" w:eastAsia="宋体" w:cs="宋体"/>
              <w:b w:val="0"/>
              <w:sz w:val="21"/>
              <w:szCs w:val="21"/>
            </w:rPr>
          </w:rPrChange>
        </w:rPr>
        <w:t>窗口，配备与之相适应的</w:t>
      </w:r>
      <w:ins w:id="103" w:author="ww" w:date="2026-07-20T16:59:55Z">
        <w:r>
          <w:rPr>
            <w:rFonts w:hint="eastAsia" w:cs="宋体"/>
            <w:b w:val="0"/>
            <w:sz w:val="21"/>
            <w:szCs w:val="21"/>
            <w:highlight w:val="none"/>
            <w:shd w:val="clear"/>
            <w:lang w:eastAsia="zh-CN"/>
            <w:rPrChange w:id="104" w:author="汐汐UrsaMinor" w:date="2026-07-20T18:39:37Z">
              <w:rPr>
                <w:rFonts w:hint="eastAsia" w:cs="宋体"/>
                <w:b w:val="0"/>
                <w:sz w:val="21"/>
                <w:szCs w:val="21"/>
                <w:lang w:eastAsia="zh-CN"/>
              </w:rPr>
            </w:rPrChange>
          </w:rPr>
          <w:t>“</w:t>
        </w:r>
      </w:ins>
      <w:del w:id="105" w:author="ww" w:date="2026-07-20T16:59:55Z">
        <w:r>
          <w:rPr>
            <w:rFonts w:hint="eastAsia" w:ascii="宋体" w:hAnsi="宋体" w:eastAsia="宋体" w:cs="宋体"/>
            <w:b w:val="0"/>
            <w:sz w:val="21"/>
            <w:szCs w:val="21"/>
            <w:highlight w:val="none"/>
            <w:shd w:val="clear"/>
            <w:rPrChange w:id="106"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107" w:author="汐汐UrsaMinor" w:date="2026-07-20T18:39:37Z">
            <w:rPr>
              <w:rFonts w:hint="eastAsia" w:ascii="宋体" w:hAnsi="宋体" w:eastAsia="宋体" w:cs="宋体"/>
              <w:b w:val="0"/>
              <w:sz w:val="21"/>
              <w:szCs w:val="21"/>
            </w:rPr>
          </w:rPrChange>
        </w:rPr>
        <w:t>业务精、素质高、</w:t>
      </w:r>
      <w:r>
        <w:rPr>
          <w:rFonts w:hint="eastAsia" w:ascii="宋体" w:hAnsi="宋体" w:eastAsia="宋体" w:cs="宋体"/>
          <w:b w:val="0"/>
          <w:sz w:val="21"/>
          <w:szCs w:val="21"/>
          <w:highlight w:val="none"/>
          <w:shd w:val="clear"/>
          <w:rPrChange w:id="108" w:author="汐汐UrsaMinor" w:date="2026-07-20T18:39:37Z">
            <w:rPr>
              <w:rFonts w:hint="eastAsia" w:ascii="宋体" w:hAnsi="宋体" w:eastAsia="宋体" w:cs="宋体"/>
              <w:b w:val="0"/>
              <w:sz w:val="21"/>
              <w:szCs w:val="21"/>
            </w:rPr>
          </w:rPrChange>
        </w:rPr>
        <w:t>数智化</w:t>
      </w:r>
      <w:ins w:id="109" w:author="ww" w:date="2026-07-20T16:59:57Z">
        <w:r>
          <w:rPr>
            <w:rFonts w:hint="eastAsia" w:cs="宋体"/>
            <w:b w:val="0"/>
            <w:sz w:val="21"/>
            <w:szCs w:val="21"/>
            <w:highlight w:val="none"/>
            <w:shd w:val="clear"/>
            <w:lang w:eastAsia="zh-CN"/>
            <w:rPrChange w:id="110" w:author="汐汐UrsaMinor" w:date="2026-07-20T18:39:37Z">
              <w:rPr>
                <w:rFonts w:hint="eastAsia" w:cs="宋体"/>
                <w:b w:val="0"/>
                <w:sz w:val="21"/>
                <w:szCs w:val="21"/>
                <w:lang w:eastAsia="zh-CN"/>
              </w:rPr>
            </w:rPrChange>
          </w:rPr>
          <w:t>”</w:t>
        </w:r>
      </w:ins>
      <w:del w:id="111" w:author="ww" w:date="2026-07-20T16:59:57Z">
        <w:r>
          <w:rPr>
            <w:rFonts w:hint="eastAsia" w:ascii="宋体" w:hAnsi="宋体" w:eastAsia="宋体" w:cs="宋体"/>
            <w:b w:val="0"/>
            <w:sz w:val="21"/>
            <w:szCs w:val="21"/>
            <w:highlight w:val="none"/>
            <w:shd w:val="clear"/>
            <w:rPrChange w:id="112" w:author="汐汐UrsaMinor" w:date="2026-07-20T18:39:37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shd w:val="clear"/>
          <w:rPrChange w:id="113" w:author="汐汐UrsaMinor" w:date="2026-07-20T18:39:37Z">
            <w:rPr>
              <w:rFonts w:hint="eastAsia" w:ascii="宋体" w:hAnsi="宋体" w:eastAsia="宋体" w:cs="宋体"/>
              <w:b w:val="0"/>
              <w:sz w:val="21"/>
              <w:szCs w:val="21"/>
            </w:rPr>
          </w:rPrChange>
        </w:rPr>
        <w:t>的工作人员，</w:t>
      </w:r>
      <w:r>
        <w:rPr>
          <w:rFonts w:hint="eastAsia" w:ascii="宋体" w:hAnsi="宋体" w:eastAsia="宋体" w:cs="宋体"/>
          <w:b w:val="0"/>
          <w:sz w:val="21"/>
          <w:szCs w:val="21"/>
          <w:highlight w:val="none"/>
          <w:shd w:val="clear"/>
          <w:rPrChange w:id="114" w:author="汐汐UrsaMinor" w:date="2026-07-20T18:39:37Z">
            <w:rPr>
              <w:rFonts w:hint="eastAsia" w:ascii="宋体" w:hAnsi="宋体" w:eastAsia="宋体" w:cs="宋体"/>
              <w:b w:val="0"/>
              <w:sz w:val="21"/>
              <w:szCs w:val="21"/>
            </w:rPr>
          </w:rPrChange>
        </w:rPr>
        <w:t>充分运用人工智能大模型</w:t>
      </w:r>
      <w:r>
        <w:rPr>
          <w:rFonts w:hint="eastAsia" w:ascii="宋体" w:hAnsi="宋体" w:eastAsia="宋体" w:cs="宋体"/>
          <w:b w:val="0"/>
          <w:sz w:val="21"/>
          <w:szCs w:val="21"/>
          <w:highlight w:val="none"/>
          <w:shd w:val="clear"/>
          <w:rPrChange w:id="115" w:author="汐汐UrsaMinor" w:date="2026-07-20T18:39:37Z">
            <w:rPr>
              <w:rFonts w:hint="eastAsia" w:ascii="宋体" w:hAnsi="宋体" w:eastAsia="宋体" w:cs="宋体"/>
              <w:b w:val="0"/>
              <w:sz w:val="21"/>
              <w:szCs w:val="21"/>
            </w:rPr>
          </w:rPrChange>
        </w:rPr>
        <w:t>、数据要素运营等技术手段，不断提升建设集约化、管理规范化、服务便利化、决策科学化水平，实现长安区政务服务优质高效办理</w:t>
      </w:r>
      <w:r>
        <w:rPr>
          <w:rFonts w:hint="eastAsia" w:ascii="宋体" w:hAnsi="宋体" w:eastAsia="宋体" w:cs="宋体"/>
          <w:b w:val="0"/>
          <w:sz w:val="21"/>
          <w:szCs w:val="21"/>
          <w:highlight w:val="none"/>
          <w:shd w:val="clear"/>
          <w:rPrChange w:id="116" w:author="汐汐UrsaMinor" w:date="2026-07-20T18:39:37Z">
            <w:rPr>
              <w:rFonts w:hint="eastAsia" w:ascii="宋体" w:hAnsi="宋体" w:eastAsia="宋体" w:cs="宋体"/>
              <w:b w:val="0"/>
              <w:sz w:val="21"/>
              <w:szCs w:val="21"/>
            </w:rPr>
          </w:rPrChange>
        </w:rPr>
        <w:t>和智慧化转型</w:t>
      </w:r>
      <w:r>
        <w:rPr>
          <w:rFonts w:hint="eastAsia" w:ascii="宋体" w:hAnsi="宋体" w:eastAsia="宋体" w:cs="宋体"/>
          <w:b w:val="0"/>
          <w:sz w:val="21"/>
          <w:szCs w:val="21"/>
          <w:highlight w:val="none"/>
          <w:shd w:val="clear"/>
          <w:rPrChange w:id="117" w:author="汐汐UrsaMinor" w:date="2026-07-20T18:39:37Z">
            <w:rPr>
              <w:rFonts w:hint="eastAsia" w:ascii="宋体" w:hAnsi="宋体" w:eastAsia="宋体" w:cs="宋体"/>
              <w:b w:val="0"/>
              <w:sz w:val="21"/>
              <w:szCs w:val="21"/>
            </w:rPr>
          </w:rPrChange>
        </w:rPr>
        <w:t>。</w:t>
      </w:r>
    </w:p>
    <w:p w14:paraId="578D00B1">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二、服务内容</w:t>
      </w:r>
    </w:p>
    <w:p w14:paraId="08A3F46B">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1、人员配备方面。配备7</w:t>
      </w:r>
      <w:r>
        <w:rPr>
          <w:rFonts w:hint="eastAsia" w:cs="宋体"/>
          <w:b w:val="0"/>
          <w:sz w:val="21"/>
          <w:szCs w:val="21"/>
          <w:lang w:val="en-US" w:eastAsia="zh-CN"/>
        </w:rPr>
        <w:t>6</w:t>
      </w:r>
      <w:r>
        <w:rPr>
          <w:rFonts w:hint="eastAsia" w:ascii="宋体" w:hAnsi="宋体" w:eastAsia="宋体" w:cs="宋体"/>
          <w:b w:val="0"/>
          <w:sz w:val="21"/>
          <w:szCs w:val="21"/>
        </w:rPr>
        <w:t>名</w:t>
      </w:r>
      <w:ins w:id="118" w:author="ww" w:date="2026-07-20T17:00:01Z">
        <w:r>
          <w:rPr>
            <w:rFonts w:hint="eastAsia" w:cs="宋体"/>
            <w:b w:val="0"/>
            <w:sz w:val="21"/>
            <w:szCs w:val="21"/>
            <w:lang w:eastAsia="zh-CN"/>
          </w:rPr>
          <w:t>“</w:t>
        </w:r>
      </w:ins>
      <w:del w:id="119" w:author="ww" w:date="2026-07-20T17:00:01Z">
        <w:r>
          <w:rPr>
            <w:rFonts w:hint="eastAsia" w:ascii="宋体" w:hAnsi="宋体" w:eastAsia="宋体" w:cs="宋体"/>
            <w:b w:val="0"/>
            <w:sz w:val="21"/>
            <w:szCs w:val="21"/>
          </w:rPr>
          <w:delText>"</w:delText>
        </w:r>
      </w:del>
      <w:r>
        <w:rPr>
          <w:rFonts w:hint="eastAsia" w:ascii="宋体" w:hAnsi="宋体" w:eastAsia="宋体" w:cs="宋体"/>
          <w:b w:val="0"/>
          <w:sz w:val="21"/>
          <w:szCs w:val="21"/>
        </w:rPr>
        <w:t>一窗受理</w:t>
      </w:r>
      <w:ins w:id="120" w:author="ww" w:date="2026-07-20T17:00:03Z">
        <w:r>
          <w:rPr>
            <w:rFonts w:hint="eastAsia" w:cs="宋体"/>
            <w:b w:val="0"/>
            <w:sz w:val="21"/>
            <w:szCs w:val="21"/>
            <w:lang w:eastAsia="zh-CN"/>
          </w:rPr>
          <w:t>”</w:t>
        </w:r>
      </w:ins>
      <w:del w:id="121" w:author="ww" w:date="2026-07-20T17:00:03Z">
        <w:r>
          <w:rPr>
            <w:rFonts w:hint="eastAsia" w:ascii="宋体" w:hAnsi="宋体" w:eastAsia="宋体" w:cs="宋体"/>
            <w:b w:val="0"/>
            <w:sz w:val="21"/>
            <w:szCs w:val="21"/>
          </w:rPr>
          <w:delText>"</w:delText>
        </w:r>
      </w:del>
      <w:r>
        <w:rPr>
          <w:rFonts w:hint="eastAsia" w:ascii="宋体" w:hAnsi="宋体" w:eastAsia="宋体" w:cs="宋体"/>
          <w:b w:val="0"/>
          <w:sz w:val="21"/>
          <w:szCs w:val="21"/>
        </w:rPr>
        <w:t>工作人员，全面负责与服务人员的劳动合同签订、薪酬社保、考核考勤管理、福利待遇兑现等。</w:t>
      </w:r>
    </w:p>
    <w:p w14:paraId="32CC73F6">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2、运营管理方面。提供</w:t>
      </w:r>
      <w:ins w:id="122" w:author="ww" w:date="2026-07-20T17:00:06Z">
        <w:r>
          <w:rPr>
            <w:rFonts w:hint="eastAsia" w:cs="宋体"/>
            <w:b w:val="0"/>
            <w:sz w:val="21"/>
            <w:szCs w:val="21"/>
            <w:lang w:eastAsia="zh-CN"/>
          </w:rPr>
          <w:t>“</w:t>
        </w:r>
      </w:ins>
      <w:del w:id="123" w:author="ww" w:date="2026-07-20T17:00:06Z">
        <w:r>
          <w:rPr>
            <w:rFonts w:hint="eastAsia" w:ascii="宋体" w:hAnsi="宋体" w:eastAsia="宋体" w:cs="宋体"/>
            <w:b w:val="0"/>
            <w:sz w:val="21"/>
            <w:szCs w:val="21"/>
          </w:rPr>
          <w:delText>"</w:delText>
        </w:r>
      </w:del>
      <w:r>
        <w:rPr>
          <w:rFonts w:hint="eastAsia" w:ascii="宋体" w:hAnsi="宋体" w:eastAsia="宋体" w:cs="宋体"/>
          <w:b w:val="0"/>
          <w:sz w:val="21"/>
          <w:szCs w:val="21"/>
        </w:rPr>
        <w:t>招聘到岗、培训先行、工作承办、全面管理</w:t>
      </w:r>
      <w:ins w:id="124" w:author="ww" w:date="2026-07-20T17:00:08Z">
        <w:r>
          <w:rPr>
            <w:rFonts w:hint="eastAsia" w:cs="宋体"/>
            <w:b w:val="0"/>
            <w:sz w:val="21"/>
            <w:szCs w:val="21"/>
            <w:lang w:eastAsia="zh-CN"/>
          </w:rPr>
          <w:t>”</w:t>
        </w:r>
      </w:ins>
      <w:del w:id="125" w:author="ww" w:date="2026-07-20T17:00:08Z">
        <w:r>
          <w:rPr>
            <w:rFonts w:hint="eastAsia" w:ascii="宋体" w:hAnsi="宋体" w:eastAsia="宋体" w:cs="宋体"/>
            <w:b w:val="0"/>
            <w:sz w:val="21"/>
            <w:szCs w:val="21"/>
          </w:rPr>
          <w:delText>"</w:delText>
        </w:r>
      </w:del>
      <w:r>
        <w:rPr>
          <w:rFonts w:hint="eastAsia" w:ascii="宋体" w:hAnsi="宋体" w:eastAsia="宋体" w:cs="宋体"/>
          <w:b w:val="0"/>
          <w:sz w:val="21"/>
          <w:szCs w:val="21"/>
        </w:rPr>
        <w:t>的全流程外包服务等，建立健全标准化建设场景。承担大厅咨询引导、帮办代办、事项接件、材料内部流转、结果出件全链条服务及辅助性工作。</w:t>
      </w:r>
    </w:p>
    <w:p w14:paraId="01093698">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3、信息化支撑方面。完成事项梳理系统、智能导办系统、预约取叫号系统、数据可视化系统、人员培训系统</w:t>
      </w:r>
      <w:ins w:id="126" w:author="汐汐UrsaMinor" w:date="2026-07-20T18:36:45Z">
        <w:r>
          <w:rPr>
            <w:rFonts w:hint="eastAsia" w:cs="宋体"/>
            <w:b w:val="0"/>
            <w:sz w:val="21"/>
            <w:szCs w:val="21"/>
            <w:lang w:eastAsia="zh-CN"/>
          </w:rPr>
          <w:t>、</w:t>
        </w:r>
      </w:ins>
      <w:ins w:id="127" w:author="汐汐UrsaMinor" w:date="2026-07-20T18:36:46Z">
        <w:r>
          <w:rPr>
            <w:rFonts w:hint="eastAsia" w:cs="宋体"/>
            <w:b w:val="0"/>
            <w:sz w:val="21"/>
            <w:szCs w:val="21"/>
            <w:lang w:val="en-US" w:eastAsia="zh-CN"/>
          </w:rPr>
          <w:t>往期创新举措</w:t>
        </w:r>
      </w:ins>
      <w:ins w:id="128" w:author="汐汐UrsaMinor" w:date="2026-07-20T18:36:48Z">
        <w:r>
          <w:rPr>
            <w:rFonts w:hint="eastAsia" w:cs="宋体"/>
            <w:b w:val="0"/>
            <w:sz w:val="21"/>
            <w:szCs w:val="21"/>
            <w:lang w:val="en-US" w:eastAsia="zh-CN"/>
          </w:rPr>
          <w:t>功能</w:t>
        </w:r>
      </w:ins>
      <w:r>
        <w:rPr>
          <w:rFonts w:hint="eastAsia" w:ascii="宋体" w:hAnsi="宋体" w:eastAsia="宋体" w:cs="宋体"/>
          <w:b w:val="0"/>
          <w:sz w:val="21"/>
          <w:szCs w:val="21"/>
        </w:rPr>
        <w:t>及各类系统的</w:t>
      </w:r>
      <w:ins w:id="129" w:author="汐汐UrsaMinor" w:date="2026-07-20T18:37:00Z">
        <w:r>
          <w:rPr>
            <w:rFonts w:hint="eastAsia" w:cs="宋体"/>
            <w:b w:val="0"/>
            <w:sz w:val="21"/>
            <w:szCs w:val="21"/>
            <w:lang w:val="en-US" w:eastAsia="zh-CN"/>
          </w:rPr>
          <w:t>持续</w:t>
        </w:r>
      </w:ins>
      <w:del w:id="130" w:author="汐汐UrsaMinor" w:date="2026-07-20T18:37:00Z">
        <w:r>
          <w:rPr>
            <w:rFonts w:hint="eastAsia" w:ascii="宋体" w:hAnsi="宋体" w:eastAsia="宋体" w:cs="宋体"/>
            <w:b w:val="0"/>
            <w:sz w:val="21"/>
            <w:szCs w:val="21"/>
          </w:rPr>
          <w:delText>部署、交付使用、</w:delText>
        </w:r>
      </w:del>
      <w:r>
        <w:rPr>
          <w:rFonts w:hint="eastAsia" w:ascii="宋体" w:hAnsi="宋体" w:eastAsia="宋体" w:cs="宋体"/>
          <w:b w:val="0"/>
          <w:sz w:val="21"/>
          <w:szCs w:val="21"/>
        </w:rPr>
        <w:t>运维</w:t>
      </w:r>
      <w:ins w:id="131" w:author="汐汐UrsaMinor" w:date="2026-07-20T18:37:12Z">
        <w:r>
          <w:rPr>
            <w:rFonts w:hint="eastAsia" w:cs="宋体"/>
            <w:b w:val="0"/>
            <w:sz w:val="21"/>
            <w:szCs w:val="21"/>
            <w:lang w:val="en-US" w:eastAsia="zh-CN"/>
          </w:rPr>
          <w:t>及</w:t>
        </w:r>
      </w:ins>
      <w:r>
        <w:rPr>
          <w:rFonts w:hint="eastAsia" w:ascii="宋体" w:hAnsi="宋体" w:eastAsia="宋体" w:cs="宋体"/>
          <w:b w:val="0"/>
          <w:sz w:val="21"/>
          <w:szCs w:val="21"/>
        </w:rPr>
        <w:t>服务</w:t>
      </w:r>
      <w:del w:id="132" w:author="汐汐UrsaMinor" w:date="2026-07-20T18:37:15Z">
        <w:r>
          <w:rPr>
            <w:rFonts w:hint="eastAsia" w:ascii="宋体" w:hAnsi="宋体" w:eastAsia="宋体" w:cs="宋体"/>
            <w:b w:val="0"/>
            <w:sz w:val="21"/>
            <w:szCs w:val="21"/>
          </w:rPr>
          <w:delText>等，满足大厅日常正常运行。</w:delText>
        </w:r>
      </w:del>
      <w:del w:id="133" w:author="汐汐UrsaMinor" w:date="2026-07-20T18:25:35Z">
        <w:r>
          <w:rPr>
            <w:rFonts w:hint="eastAsia" w:ascii="宋体" w:hAnsi="宋体" w:eastAsia="宋体" w:cs="宋体"/>
            <w:b w:val="0"/>
            <w:sz w:val="21"/>
            <w:szCs w:val="21"/>
          </w:rPr>
          <w:delText>做好与市级对口部门数据平台相关业务必要接口对接，确保市级平台部署任务能够顺利接入落地</w:delText>
        </w:r>
      </w:del>
      <w:r>
        <w:rPr>
          <w:rFonts w:hint="eastAsia" w:ascii="宋体" w:hAnsi="宋体" w:eastAsia="宋体" w:cs="宋体"/>
          <w:b w:val="0"/>
          <w:sz w:val="21"/>
          <w:szCs w:val="21"/>
        </w:rPr>
        <w:t>。</w:t>
      </w:r>
    </w:p>
    <w:p w14:paraId="14E40977">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del w:id="134" w:author="汐汐UrsaMinor" w:date="2026-07-20T18:28:37Z"/>
          <w:rFonts w:hint="eastAsia" w:ascii="宋体" w:hAnsi="宋体" w:eastAsia="宋体" w:cs="宋体"/>
          <w:sz w:val="21"/>
          <w:szCs w:val="21"/>
        </w:rPr>
      </w:pPr>
      <w:del w:id="135" w:author="汐汐UrsaMinor" w:date="2026-07-20T18:28:37Z">
        <w:r>
          <w:rPr>
            <w:rFonts w:hint="eastAsia" w:ascii="宋体" w:hAnsi="宋体" w:eastAsia="宋体" w:cs="宋体"/>
            <w:b w:val="0"/>
            <w:sz w:val="21"/>
            <w:szCs w:val="21"/>
          </w:rPr>
          <w:delText>4、事项精细化梳理方面。以驻厅事项为基础，按照国家政务服务事项要素标准规范要求，以</w:delText>
        </w:r>
      </w:del>
      <w:ins w:id="136" w:author="ww" w:date="2026-07-20T17:00:16Z">
        <w:del w:id="137" w:author="汐汐UrsaMinor" w:date="2026-07-20T18:28:37Z">
          <w:r>
            <w:rPr>
              <w:rFonts w:hint="eastAsia" w:cs="宋体"/>
              <w:b w:val="0"/>
              <w:sz w:val="21"/>
              <w:szCs w:val="21"/>
              <w:lang w:eastAsia="zh-CN"/>
            </w:rPr>
            <w:delText>“</w:delText>
          </w:r>
        </w:del>
      </w:ins>
      <w:del w:id="138" w:author="汐汐UrsaMinor" w:date="2026-07-20T18:28:37Z">
        <w:r>
          <w:rPr>
            <w:rFonts w:hint="eastAsia" w:ascii="宋体" w:hAnsi="宋体" w:eastAsia="宋体" w:cs="宋体"/>
            <w:b w:val="0"/>
            <w:sz w:val="21"/>
            <w:szCs w:val="21"/>
          </w:rPr>
          <w:delText>"最小颗粒度</w:delText>
        </w:r>
      </w:del>
      <w:ins w:id="139" w:author="ww" w:date="2026-07-20T17:00:18Z">
        <w:del w:id="140" w:author="汐汐UrsaMinor" w:date="2026-07-20T18:28:37Z">
          <w:r>
            <w:rPr>
              <w:rFonts w:hint="eastAsia" w:cs="宋体"/>
              <w:b w:val="0"/>
              <w:sz w:val="21"/>
              <w:szCs w:val="21"/>
              <w:lang w:eastAsia="zh-CN"/>
            </w:rPr>
            <w:delText>”</w:delText>
          </w:r>
        </w:del>
      </w:ins>
      <w:del w:id="141" w:author="汐汐UrsaMinor" w:date="2026-07-20T18:28:37Z">
        <w:r>
          <w:rPr>
            <w:rFonts w:hint="eastAsia" w:ascii="宋体" w:hAnsi="宋体" w:eastAsia="宋体" w:cs="宋体"/>
            <w:b w:val="0"/>
            <w:sz w:val="21"/>
            <w:szCs w:val="21"/>
          </w:rPr>
          <w:delText>"为标准，对照高频实施清单办理项，根据政策调整和办事流程变化及时完善事项要素，确保所有要素完备、准确。持续推进新入驻事项的</w:delText>
        </w:r>
      </w:del>
      <w:ins w:id="142" w:author="ww" w:date="2026-07-20T17:00:22Z">
        <w:del w:id="143" w:author="汐汐UrsaMinor" w:date="2026-07-20T18:28:37Z">
          <w:r>
            <w:rPr>
              <w:rFonts w:hint="eastAsia" w:cs="宋体"/>
              <w:b w:val="0"/>
              <w:sz w:val="21"/>
              <w:szCs w:val="21"/>
              <w:lang w:eastAsia="zh-CN"/>
            </w:rPr>
            <w:delText>“</w:delText>
          </w:r>
        </w:del>
      </w:ins>
      <w:del w:id="144" w:author="汐汐UrsaMinor" w:date="2026-07-20T18:28:37Z">
        <w:r>
          <w:rPr>
            <w:rFonts w:hint="eastAsia" w:ascii="宋体" w:hAnsi="宋体" w:eastAsia="宋体" w:cs="宋体"/>
            <w:b w:val="0"/>
            <w:sz w:val="21"/>
            <w:szCs w:val="21"/>
          </w:rPr>
          <w:delText>"一窗受理</w:delText>
        </w:r>
      </w:del>
      <w:ins w:id="145" w:author="ww" w:date="2026-07-20T17:00:24Z">
        <w:del w:id="146" w:author="汐汐UrsaMinor" w:date="2026-07-20T18:28:37Z">
          <w:r>
            <w:rPr>
              <w:rFonts w:hint="eastAsia" w:cs="宋体"/>
              <w:b w:val="0"/>
              <w:sz w:val="21"/>
              <w:szCs w:val="21"/>
              <w:lang w:eastAsia="zh-CN"/>
            </w:rPr>
            <w:delText>”</w:delText>
          </w:r>
        </w:del>
      </w:ins>
      <w:del w:id="147" w:author="汐汐UrsaMinor" w:date="2026-07-20T18:28:37Z">
        <w:r>
          <w:rPr>
            <w:rFonts w:hint="eastAsia" w:ascii="宋体" w:hAnsi="宋体" w:eastAsia="宋体" w:cs="宋体"/>
            <w:b w:val="0"/>
            <w:sz w:val="21"/>
            <w:szCs w:val="21"/>
          </w:rPr>
          <w:delText>"标准化工作。</w:delText>
        </w:r>
      </w:del>
    </w:p>
    <w:p w14:paraId="488C7A4C">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highlight w:val="none"/>
          <w:rPrChange w:id="148" w:author="汐汐UrsaMinor" w:date="2026-07-20T18:34:38Z">
            <w:rPr>
              <w:rFonts w:hint="eastAsia" w:ascii="宋体" w:hAnsi="宋体" w:eastAsia="宋体" w:cs="宋体"/>
              <w:sz w:val="21"/>
              <w:szCs w:val="21"/>
            </w:rPr>
          </w:rPrChange>
        </w:rPr>
      </w:pPr>
      <w:del w:id="149" w:author="汐汐UrsaMinor" w:date="2026-07-20T18:34:47Z">
        <w:r>
          <w:rPr>
            <w:rFonts w:hint="default" w:ascii="宋体" w:hAnsi="宋体" w:eastAsia="宋体" w:cs="宋体"/>
            <w:b w:val="0"/>
            <w:sz w:val="21"/>
            <w:szCs w:val="21"/>
            <w:lang w:val="en-US"/>
          </w:rPr>
          <w:delText>5</w:delText>
        </w:r>
      </w:del>
      <w:ins w:id="150" w:author="汐汐UrsaMinor" w:date="2026-07-20T18:34:47Z">
        <w:r>
          <w:rPr>
            <w:rFonts w:hint="eastAsia" w:cs="宋体"/>
            <w:b w:val="0"/>
            <w:sz w:val="21"/>
            <w:szCs w:val="21"/>
            <w:lang w:val="en-US" w:eastAsia="zh-CN"/>
          </w:rPr>
          <w:t>4</w:t>
        </w:r>
      </w:ins>
      <w:r>
        <w:rPr>
          <w:rFonts w:hint="eastAsia" w:ascii="宋体" w:hAnsi="宋体" w:eastAsia="宋体" w:cs="宋体"/>
          <w:b w:val="0"/>
          <w:sz w:val="21"/>
          <w:szCs w:val="21"/>
        </w:rPr>
        <w:t>、业务创新方面。根据政务服务行业发展需要和国家最新政策导向，聚焦以下方向适时提出</w:t>
      </w:r>
      <w:ins w:id="151" w:author="ww" w:date="2026-07-20T17:07:47Z">
        <w:r>
          <w:rPr>
            <w:rFonts w:hint="eastAsia" w:cs="宋体"/>
            <w:b w:val="0"/>
            <w:sz w:val="21"/>
            <w:szCs w:val="21"/>
            <w:lang w:val="en-US" w:eastAsia="zh-CN"/>
          </w:rPr>
          <w:t>202</w:t>
        </w:r>
      </w:ins>
      <w:ins w:id="152" w:author="ww" w:date="2026-07-20T17:07:48Z">
        <w:r>
          <w:rPr>
            <w:rFonts w:hint="eastAsia" w:cs="宋体"/>
            <w:b w:val="0"/>
            <w:sz w:val="21"/>
            <w:szCs w:val="21"/>
            <w:lang w:val="en-US" w:eastAsia="zh-CN"/>
          </w:rPr>
          <w:t>6</w:t>
        </w:r>
      </w:ins>
      <w:r>
        <w:rPr>
          <w:rFonts w:hint="eastAsia" w:ascii="宋体" w:hAnsi="宋体" w:eastAsia="宋体" w:cs="宋体"/>
          <w:b w:val="0"/>
          <w:sz w:val="21"/>
          <w:szCs w:val="21"/>
        </w:rPr>
        <w:t>年度创新计划项目并执行：（1）</w:t>
      </w:r>
      <w:ins w:id="153" w:author="ww" w:date="2026-07-20T17:07:37Z">
        <w:r>
          <w:rPr>
            <w:rFonts w:hint="eastAsia" w:ascii="宋体" w:hAnsi="宋体" w:eastAsia="宋体" w:cs="宋体"/>
            <w:b w:val="0"/>
            <w:sz w:val="21"/>
            <w:szCs w:val="21"/>
          </w:rPr>
          <w:t>长小安“政务向导”</w:t>
        </w:r>
      </w:ins>
      <w:del w:id="154" w:author="ww" w:date="2026-07-20T17:07:37Z">
        <w:r>
          <w:rPr>
            <w:rFonts w:hint="eastAsia" w:ascii="宋体" w:hAnsi="宋体" w:eastAsia="宋体" w:cs="宋体"/>
            <w:b w:val="0"/>
            <w:sz w:val="21"/>
            <w:szCs w:val="21"/>
          </w:rPr>
          <w:delText>延续深化2025年六大创新方向："一触即办"智能审前服务区、大厅AI智慧监察、"长小安"数字人</w:delText>
        </w:r>
      </w:del>
      <w:del w:id="155" w:author="ww" w:date="2026-07-20T17:06:18Z">
        <w:r>
          <w:rPr>
            <w:rFonts w:hint="eastAsia" w:ascii="宋体" w:hAnsi="宋体" w:eastAsia="宋体" w:cs="宋体"/>
            <w:b w:val="0"/>
            <w:sz w:val="21"/>
            <w:szCs w:val="21"/>
          </w:rPr>
          <w:delText>、</w:delText>
        </w:r>
      </w:del>
      <w:del w:id="156" w:author="ww" w:date="2026-07-20T17:06:17Z">
        <w:r>
          <w:rPr>
            <w:rFonts w:hint="eastAsia" w:ascii="宋体" w:hAnsi="宋体" w:eastAsia="宋体" w:cs="宋体"/>
            <w:b w:val="0"/>
            <w:sz w:val="21"/>
            <w:szCs w:val="21"/>
          </w:rPr>
          <w:delText>"金牌"政务管家</w:delText>
        </w:r>
      </w:del>
      <w:del w:id="157" w:author="ww" w:date="2026-07-20T17:06:12Z">
        <w:r>
          <w:rPr>
            <w:rFonts w:hint="eastAsia" w:ascii="宋体" w:hAnsi="宋体" w:eastAsia="宋体" w:cs="宋体"/>
            <w:b w:val="0"/>
            <w:sz w:val="21"/>
            <w:szCs w:val="21"/>
          </w:rPr>
          <w:delText>、全域业务融合提升</w:delText>
        </w:r>
      </w:del>
      <w:del w:id="158" w:author="ww" w:date="2026-07-20T17:05:58Z">
        <w:r>
          <w:rPr>
            <w:rFonts w:hint="eastAsia" w:ascii="宋体" w:hAnsi="宋体" w:eastAsia="宋体" w:cs="宋体"/>
            <w:b w:val="0"/>
            <w:sz w:val="21"/>
            <w:szCs w:val="21"/>
          </w:rPr>
          <w:delText>、一窗服务"焕新"行动</w:delText>
        </w:r>
      </w:del>
      <w:r>
        <w:rPr>
          <w:rFonts w:hint="eastAsia" w:ascii="宋体" w:hAnsi="宋体" w:eastAsia="宋体" w:cs="宋体"/>
          <w:b w:val="0"/>
          <w:sz w:val="21"/>
          <w:szCs w:val="21"/>
        </w:rPr>
        <w:t>；</w:t>
      </w:r>
      <w:r>
        <w:rPr>
          <w:rFonts w:hint="eastAsia" w:ascii="宋体" w:hAnsi="宋体" w:eastAsia="宋体" w:cs="宋体"/>
          <w:b w:val="0"/>
          <w:sz w:val="21"/>
          <w:szCs w:val="21"/>
          <w:highlight w:val="none"/>
          <w:rPrChange w:id="159" w:author="汐汐UrsaMinor" w:date="2026-07-20T18:34:38Z">
            <w:rPr>
              <w:rFonts w:hint="eastAsia" w:ascii="宋体" w:hAnsi="宋体" w:eastAsia="宋体" w:cs="宋体"/>
              <w:b w:val="0"/>
              <w:sz w:val="21"/>
              <w:szCs w:val="21"/>
              <w:highlight w:val="yellow"/>
            </w:rPr>
          </w:rPrChange>
        </w:rPr>
        <w:t>（2）</w:t>
      </w:r>
      <w:del w:id="160" w:author="ww" w:date="2026-07-20T17:07:43Z">
        <w:r>
          <w:rPr>
            <w:rFonts w:hint="eastAsia" w:ascii="宋体" w:hAnsi="宋体" w:eastAsia="宋体" w:cs="宋体"/>
            <w:b w:val="0"/>
            <w:sz w:val="21"/>
            <w:szCs w:val="21"/>
            <w:highlight w:val="none"/>
            <w:rPrChange w:id="161" w:author="汐汐UrsaMinor" w:date="2026-07-20T18:34:38Z">
              <w:rPr>
                <w:rFonts w:hint="eastAsia" w:ascii="宋体" w:hAnsi="宋体" w:eastAsia="宋体" w:cs="宋体"/>
                <w:b w:val="0"/>
                <w:sz w:val="21"/>
                <w:szCs w:val="21"/>
                <w:highlight w:val="yellow"/>
              </w:rPr>
            </w:rPrChange>
          </w:rPr>
          <w:delText>2026年度新增前沿创新方向</w:delText>
        </w:r>
      </w:del>
      <w:del w:id="162" w:author="ww" w:date="2026-07-20T17:07:43Z">
        <w:r>
          <w:rPr>
            <w:rFonts w:hint="eastAsia" w:cs="宋体"/>
            <w:b w:val="0"/>
            <w:sz w:val="21"/>
            <w:szCs w:val="21"/>
            <w:highlight w:val="none"/>
            <w:lang w:eastAsia="zh-CN"/>
            <w:rPrChange w:id="163" w:author="汐汐UrsaMinor" w:date="2026-07-20T18:34:38Z">
              <w:rPr>
                <w:rFonts w:hint="eastAsia" w:cs="宋体"/>
                <w:b w:val="0"/>
                <w:sz w:val="21"/>
                <w:szCs w:val="21"/>
                <w:highlight w:val="yellow"/>
                <w:lang w:eastAsia="zh-CN"/>
              </w:rPr>
            </w:rPrChange>
          </w:rPr>
          <w:delText>：</w:delText>
        </w:r>
      </w:del>
      <w:del w:id="164" w:author="ww" w:date="2026-07-20T17:07:43Z">
        <w:r>
          <w:rPr>
            <w:rFonts w:hint="eastAsia" w:cs="宋体"/>
            <w:b w:val="0"/>
            <w:sz w:val="21"/>
            <w:szCs w:val="21"/>
            <w:highlight w:val="none"/>
            <w:lang w:val="en-US" w:eastAsia="zh-CN"/>
            <w:rPrChange w:id="165" w:author="汐汐UrsaMinor" w:date="2026-07-20T18:34:38Z">
              <w:rPr>
                <w:rFonts w:hint="eastAsia" w:cs="宋体"/>
                <w:b w:val="0"/>
                <w:sz w:val="21"/>
                <w:szCs w:val="21"/>
                <w:highlight w:val="yellow"/>
                <w:lang w:val="en-US" w:eastAsia="zh-CN"/>
              </w:rPr>
            </w:rPrChange>
          </w:rPr>
          <w:delText>长小安</w:delText>
        </w:r>
      </w:del>
      <w:del w:id="166" w:author="ww" w:date="2026-07-20T17:07:43Z">
        <w:r>
          <w:rPr>
            <w:rFonts w:hint="eastAsia" w:cs="宋体"/>
            <w:b w:val="0"/>
            <w:sz w:val="21"/>
            <w:szCs w:val="21"/>
            <w:highlight w:val="none"/>
            <w:lang w:eastAsia="zh-CN"/>
            <w:rPrChange w:id="167" w:author="汐汐UrsaMinor" w:date="2026-07-20T18:34:38Z">
              <w:rPr>
                <w:rFonts w:hint="eastAsia" w:cs="宋体"/>
                <w:b w:val="0"/>
                <w:sz w:val="21"/>
                <w:szCs w:val="21"/>
                <w:highlight w:val="yellow"/>
                <w:lang w:eastAsia="zh-CN"/>
              </w:rPr>
            </w:rPrChange>
          </w:rPr>
          <w:delText>“政务向导”、</w:delText>
        </w:r>
      </w:del>
      <w:r>
        <w:rPr>
          <w:rFonts w:hint="eastAsia" w:cs="宋体"/>
          <w:b w:val="0"/>
          <w:sz w:val="21"/>
          <w:szCs w:val="21"/>
          <w:highlight w:val="none"/>
          <w:lang w:eastAsia="zh-CN"/>
          <w:rPrChange w:id="168" w:author="汐汐UrsaMinor" w:date="2026-07-20T18:34:38Z">
            <w:rPr>
              <w:rFonts w:hint="eastAsia" w:cs="宋体"/>
              <w:b w:val="0"/>
              <w:sz w:val="21"/>
              <w:szCs w:val="21"/>
              <w:highlight w:val="yellow"/>
              <w:lang w:eastAsia="zh-CN"/>
            </w:rPr>
          </w:rPrChange>
        </w:rPr>
        <w:t>长小安</w:t>
      </w:r>
      <w:r>
        <w:rPr>
          <w:rFonts w:hint="eastAsia" w:cs="宋体"/>
          <w:b w:val="0"/>
          <w:sz w:val="21"/>
          <w:szCs w:val="21"/>
          <w:highlight w:val="none"/>
          <w:lang w:val="en-US" w:eastAsia="zh-CN"/>
          <w:rPrChange w:id="169" w:author="汐汐UrsaMinor" w:date="2026-07-20T18:34:38Z">
            <w:rPr>
              <w:rFonts w:hint="eastAsia" w:cs="宋体"/>
              <w:b w:val="0"/>
              <w:sz w:val="21"/>
              <w:szCs w:val="21"/>
              <w:highlight w:val="yellow"/>
              <w:lang w:val="en-US" w:eastAsia="zh-CN"/>
            </w:rPr>
          </w:rPrChange>
        </w:rPr>
        <w:t>AI数字员工伙伴</w:t>
      </w:r>
      <w:ins w:id="170" w:author="ww" w:date="2026-07-21T11:47:01Z">
        <w:r>
          <w:rPr>
            <w:rFonts w:hint="eastAsia" w:cs="宋体"/>
            <w:b w:val="0"/>
            <w:sz w:val="21"/>
            <w:szCs w:val="21"/>
            <w:highlight w:val="none"/>
            <w:lang w:val="en-US" w:eastAsia="zh-CN"/>
          </w:rPr>
          <w:t>；</w:t>
        </w:r>
      </w:ins>
      <w:ins w:id="171" w:author="ww" w:date="2026-07-21T11:47:02Z">
        <w:r>
          <w:rPr>
            <w:rFonts w:hint="eastAsia" w:cs="宋体"/>
            <w:b w:val="0"/>
            <w:sz w:val="21"/>
            <w:szCs w:val="21"/>
            <w:highlight w:val="none"/>
            <w:lang w:val="en-US" w:eastAsia="zh-CN"/>
          </w:rPr>
          <w:t>（</w:t>
        </w:r>
      </w:ins>
      <w:ins w:id="172" w:author="ww" w:date="2026-07-21T11:47:03Z">
        <w:r>
          <w:rPr>
            <w:rFonts w:hint="eastAsia" w:cs="宋体"/>
            <w:b w:val="0"/>
            <w:sz w:val="21"/>
            <w:szCs w:val="21"/>
            <w:highlight w:val="none"/>
            <w:lang w:val="en-US" w:eastAsia="zh-CN"/>
          </w:rPr>
          <w:t>3</w:t>
        </w:r>
      </w:ins>
      <w:ins w:id="173" w:author="ww" w:date="2026-07-21T11:47:02Z">
        <w:r>
          <w:rPr>
            <w:rFonts w:hint="eastAsia" w:cs="宋体"/>
            <w:b w:val="0"/>
            <w:sz w:val="21"/>
            <w:szCs w:val="21"/>
            <w:highlight w:val="none"/>
            <w:lang w:val="en-US" w:eastAsia="zh-CN"/>
          </w:rPr>
          <w:t>）</w:t>
        </w:r>
      </w:ins>
      <w:ins w:id="174" w:author="ww" w:date="2026-07-21T11:48:57Z">
        <w:r>
          <w:rPr>
            <w:rFonts w:hint="eastAsia" w:cs="宋体"/>
            <w:b w:val="0"/>
            <w:sz w:val="21"/>
            <w:szCs w:val="21"/>
            <w:highlight w:val="none"/>
            <w:lang w:val="en-US" w:eastAsia="zh-CN"/>
          </w:rPr>
          <w:t>产业</w:t>
        </w:r>
      </w:ins>
      <w:ins w:id="175" w:author="ww" w:date="2026-07-21T12:41:36Z">
        <w:r>
          <w:rPr>
            <w:rFonts w:hint="eastAsia" w:cs="宋体"/>
            <w:b w:val="0"/>
            <w:sz w:val="21"/>
            <w:szCs w:val="21"/>
            <w:highlight w:val="none"/>
            <w:lang w:val="en-US" w:eastAsia="zh-CN"/>
          </w:rPr>
          <w:t>服务</w:t>
        </w:r>
      </w:ins>
      <w:ins w:id="176" w:author="ww" w:date="2026-07-21T11:48:59Z">
        <w:r>
          <w:rPr>
            <w:rFonts w:hint="eastAsia" w:cs="宋体"/>
            <w:b w:val="0"/>
            <w:sz w:val="21"/>
            <w:szCs w:val="21"/>
            <w:highlight w:val="none"/>
            <w:lang w:val="en-US" w:eastAsia="zh-CN"/>
          </w:rPr>
          <w:t>知识图谱</w:t>
        </w:r>
      </w:ins>
      <w:r>
        <w:rPr>
          <w:rFonts w:hint="eastAsia" w:ascii="宋体" w:hAnsi="宋体" w:eastAsia="宋体" w:cs="宋体"/>
          <w:b w:val="0"/>
          <w:sz w:val="21"/>
          <w:szCs w:val="21"/>
          <w:highlight w:val="none"/>
          <w:rPrChange w:id="177" w:author="汐汐UrsaMinor" w:date="2026-07-20T18:34:38Z">
            <w:rPr>
              <w:rFonts w:hint="eastAsia" w:ascii="宋体" w:hAnsi="宋体" w:eastAsia="宋体" w:cs="宋体"/>
              <w:b w:val="0"/>
              <w:sz w:val="21"/>
              <w:szCs w:val="21"/>
              <w:highlight w:val="yellow"/>
            </w:rPr>
          </w:rPrChange>
        </w:rPr>
        <w:t>。</w:t>
      </w:r>
    </w:p>
    <w:p w14:paraId="6870CCBE">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三、技术/服务要求</w:t>
      </w:r>
    </w:p>
    <w:p w14:paraId="072DDE00">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（一）人员配备方面</w:t>
      </w:r>
    </w:p>
    <w:p w14:paraId="1BAFEDB0">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1、招聘与配置。结合</w:t>
      </w:r>
      <w:ins w:id="178" w:author="汐汐UrsaMinor" w:date="2026-07-20T18:35:16Z">
        <w:r>
          <w:rPr>
            <w:rFonts w:hint="eastAsia" w:cs="宋体"/>
            <w:b w:val="0"/>
            <w:sz w:val="21"/>
            <w:szCs w:val="21"/>
            <w:lang w:eastAsia="zh-CN"/>
          </w:rPr>
          <w:t>“</w:t>
        </w:r>
      </w:ins>
      <w:del w:id="179" w:author="汐汐UrsaMinor" w:date="2026-07-20T18:35:16Z">
        <w:r>
          <w:rPr>
            <w:rFonts w:hint="eastAsia" w:ascii="宋体" w:hAnsi="宋体" w:eastAsia="宋体" w:cs="宋体"/>
            <w:b w:val="0"/>
            <w:sz w:val="21"/>
            <w:szCs w:val="21"/>
          </w:rPr>
          <w:delText>"</w:delText>
        </w:r>
      </w:del>
      <w:r>
        <w:rPr>
          <w:rFonts w:hint="eastAsia" w:ascii="宋体" w:hAnsi="宋体" w:eastAsia="宋体" w:cs="宋体"/>
          <w:b w:val="0"/>
          <w:sz w:val="21"/>
          <w:szCs w:val="21"/>
        </w:rPr>
        <w:t>一窗受理</w:t>
      </w:r>
      <w:ins w:id="180" w:author="汐汐UrsaMinor" w:date="2026-07-20T18:35:19Z">
        <w:r>
          <w:rPr>
            <w:rFonts w:hint="eastAsia" w:cs="宋体"/>
            <w:b w:val="0"/>
            <w:sz w:val="21"/>
            <w:szCs w:val="21"/>
            <w:lang w:eastAsia="zh-CN"/>
          </w:rPr>
          <w:t>”</w:t>
        </w:r>
      </w:ins>
      <w:del w:id="181" w:author="汐汐UrsaMinor" w:date="2026-07-20T18:35:19Z">
        <w:r>
          <w:rPr>
            <w:rFonts w:hint="eastAsia" w:ascii="宋体" w:hAnsi="宋体" w:eastAsia="宋体" w:cs="宋体"/>
            <w:b w:val="0"/>
            <w:sz w:val="21"/>
            <w:szCs w:val="21"/>
          </w:rPr>
          <w:delText>"</w:delText>
        </w:r>
      </w:del>
      <w:r>
        <w:rPr>
          <w:rFonts w:hint="eastAsia" w:ascii="宋体" w:hAnsi="宋体" w:eastAsia="宋体" w:cs="宋体"/>
          <w:b w:val="0"/>
          <w:sz w:val="21"/>
          <w:szCs w:val="21"/>
        </w:rPr>
        <w:t>改革工作要求，坚持</w:t>
      </w:r>
      <w:ins w:id="182" w:author="ww" w:date="2026-07-20T17:15:15Z">
        <w:r>
          <w:rPr>
            <w:rFonts w:hint="eastAsia" w:cs="宋体"/>
            <w:b w:val="0"/>
            <w:sz w:val="21"/>
            <w:szCs w:val="21"/>
            <w:lang w:eastAsia="zh-CN"/>
          </w:rPr>
          <w:t>“</w:t>
        </w:r>
      </w:ins>
      <w:del w:id="183" w:author="ww" w:date="2026-07-20T17:15:14Z">
        <w:r>
          <w:rPr>
            <w:rFonts w:hint="eastAsia" w:ascii="宋体" w:hAnsi="宋体" w:eastAsia="宋体" w:cs="宋体"/>
            <w:b w:val="0"/>
            <w:sz w:val="21"/>
            <w:szCs w:val="21"/>
          </w:rPr>
          <w:delText>"</w:delText>
        </w:r>
      </w:del>
      <w:r>
        <w:rPr>
          <w:rFonts w:hint="eastAsia" w:ascii="宋体" w:hAnsi="宋体" w:eastAsia="宋体" w:cs="宋体"/>
          <w:b w:val="0"/>
          <w:sz w:val="21"/>
          <w:szCs w:val="21"/>
        </w:rPr>
        <w:t>业务关联、办件均衡、留有余量</w:t>
      </w:r>
      <w:ins w:id="184" w:author="ww" w:date="2026-07-20T17:15:17Z">
        <w:r>
          <w:rPr>
            <w:rFonts w:hint="eastAsia" w:cs="宋体"/>
            <w:b w:val="0"/>
            <w:sz w:val="21"/>
            <w:szCs w:val="21"/>
            <w:lang w:eastAsia="zh-CN"/>
          </w:rPr>
          <w:t>”</w:t>
        </w:r>
      </w:ins>
      <w:del w:id="185" w:author="ww" w:date="2026-07-20T17:15:17Z">
        <w:r>
          <w:rPr>
            <w:rFonts w:hint="eastAsia" w:ascii="宋体" w:hAnsi="宋体" w:eastAsia="宋体" w:cs="宋体"/>
            <w:b w:val="0"/>
            <w:sz w:val="21"/>
            <w:szCs w:val="21"/>
          </w:rPr>
          <w:delText>"</w:delText>
        </w:r>
      </w:del>
      <w:r>
        <w:rPr>
          <w:rFonts w:hint="eastAsia" w:ascii="宋体" w:hAnsi="宋体" w:eastAsia="宋体" w:cs="宋体"/>
          <w:b w:val="0"/>
          <w:sz w:val="21"/>
          <w:szCs w:val="21"/>
        </w:rPr>
        <w:t>的原则，根据办件量、办理时长、办理流程等数据，科学测算综合受理窗口数量，实行集约化管理，随业务办理量动态调整。提供政务服务中心采购年度</w:t>
      </w:r>
      <w:ins w:id="186" w:author="ww" w:date="2026-07-20T17:15:20Z">
        <w:r>
          <w:rPr>
            <w:rFonts w:hint="eastAsia" w:cs="宋体"/>
            <w:b w:val="0"/>
            <w:sz w:val="21"/>
            <w:szCs w:val="21"/>
            <w:lang w:eastAsia="zh-CN"/>
          </w:rPr>
          <w:t>“</w:t>
        </w:r>
      </w:ins>
      <w:del w:id="187" w:author="ww" w:date="2026-07-20T17:15:20Z">
        <w:r>
          <w:rPr>
            <w:rFonts w:hint="eastAsia" w:ascii="宋体" w:hAnsi="宋体" w:eastAsia="宋体" w:cs="宋体"/>
            <w:b w:val="0"/>
            <w:sz w:val="21"/>
            <w:szCs w:val="21"/>
          </w:rPr>
          <w:delText>"</w:delText>
        </w:r>
      </w:del>
      <w:r>
        <w:rPr>
          <w:rFonts w:hint="eastAsia" w:ascii="宋体" w:hAnsi="宋体" w:eastAsia="宋体" w:cs="宋体"/>
          <w:b w:val="0"/>
          <w:sz w:val="21"/>
          <w:szCs w:val="21"/>
        </w:rPr>
        <w:t>一窗受理</w:t>
      </w:r>
      <w:ins w:id="188" w:author="ww" w:date="2026-07-20T17:15:22Z">
        <w:r>
          <w:rPr>
            <w:rFonts w:hint="eastAsia" w:cs="宋体"/>
            <w:b w:val="0"/>
            <w:sz w:val="21"/>
            <w:szCs w:val="21"/>
            <w:lang w:eastAsia="zh-CN"/>
          </w:rPr>
          <w:t>”</w:t>
        </w:r>
      </w:ins>
      <w:del w:id="189" w:author="ww" w:date="2026-07-20T17:15:22Z">
        <w:r>
          <w:rPr>
            <w:rFonts w:hint="eastAsia" w:ascii="宋体" w:hAnsi="宋体" w:eastAsia="宋体" w:cs="宋体"/>
            <w:b w:val="0"/>
            <w:sz w:val="21"/>
            <w:szCs w:val="21"/>
          </w:rPr>
          <w:delText>"</w:delText>
        </w:r>
      </w:del>
      <w:r>
        <w:rPr>
          <w:rFonts w:hint="eastAsia" w:ascii="宋体" w:hAnsi="宋体" w:eastAsia="宋体" w:cs="宋体"/>
          <w:b w:val="0"/>
          <w:sz w:val="21"/>
          <w:szCs w:val="21"/>
        </w:rPr>
        <w:t>工作人员的招聘录用、入离调转等服务。</w:t>
      </w:r>
    </w:p>
    <w:p w14:paraId="1301A045">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2、人事管理全周期服务。承担76人的入转调离全流程管理，包括入职手续办理、劳动合同签订、岗位异动协调、离职交接监督等；建立并执行合理薪酬福利体系，负责薪酬核算与代发、社会保险及公积金申报缴纳</w:t>
      </w:r>
      <w:del w:id="190" w:author="汐汐UrsaMinor" w:date="2026-07-21T16:28:07Z">
        <w:r>
          <w:rPr>
            <w:rFonts w:hint="eastAsia" w:ascii="宋体" w:hAnsi="宋体" w:eastAsia="宋体" w:cs="宋体"/>
            <w:b w:val="0"/>
            <w:sz w:val="21"/>
            <w:szCs w:val="21"/>
          </w:rPr>
          <w:delText>，工装采购配备</w:delText>
        </w:r>
      </w:del>
      <w:r>
        <w:rPr>
          <w:rFonts w:hint="eastAsia" w:ascii="宋体" w:hAnsi="宋体" w:eastAsia="宋体" w:cs="宋体"/>
          <w:b w:val="0"/>
          <w:sz w:val="21"/>
          <w:szCs w:val="21"/>
        </w:rPr>
        <w:t>；制定人事管理制度对考勤、请假等进行日常管理；定期反馈人员状态，保障团队稳定与高效运作。</w:t>
      </w:r>
    </w:p>
    <w:p w14:paraId="298322ED">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（二）运营管理方面</w:t>
      </w:r>
      <w:bookmarkStart w:id="0" w:name="_GoBack"/>
      <w:bookmarkEnd w:id="0"/>
    </w:p>
    <w:p w14:paraId="74225317">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1、承担政务服务中心大厅的全流程服务工作，包括为企业和群众提供咨询引导、帮办代办、事项接件、材料内部流转、结果出件等全链条服务，同时负责大厅设备维护、环境整理、秩序维护等辅助性工作，确保群众办事顺畅高效，大厅运转有序。</w:t>
      </w:r>
    </w:p>
    <w:p w14:paraId="556A0E7F">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2、</w:t>
      </w:r>
      <w:r>
        <w:rPr>
          <w:rFonts w:hint="eastAsia" w:ascii="宋体" w:hAnsi="宋体" w:eastAsia="宋体" w:cs="宋体"/>
          <w:b w:val="0"/>
          <w:bCs w:val="0"/>
          <w:color w:val="auto"/>
          <w:sz w:val="21"/>
          <w:szCs w:val="21"/>
          <w:highlight w:val="none"/>
          <w:lang w:val="en-US" w:eastAsia="zh-CN"/>
        </w:rPr>
        <w:t>围绕大厅服务的事项支撑、服务规范、运行流程等核心环节，设计并完善全套管理制度体系。每年度需结合大厅实际运行情况，对制度进行迭代优化，重点解决服务过程中出现的新问题、新需求，通过制度明确服务标准、责任分工和协同机制，保障服务体系长期高效运转</w:t>
      </w:r>
      <w:r>
        <w:rPr>
          <w:rFonts w:hint="eastAsia" w:ascii="宋体" w:hAnsi="宋体" w:eastAsia="宋体" w:cs="宋体"/>
          <w:b w:val="0"/>
          <w:sz w:val="21"/>
          <w:szCs w:val="21"/>
        </w:rPr>
        <w:t>。</w:t>
      </w:r>
    </w:p>
    <w:p w14:paraId="29DEC135">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3、针对每年度</w:t>
      </w:r>
      <w:r>
        <w:rPr>
          <w:rFonts w:hint="eastAsia" w:ascii="宋体" w:hAnsi="宋体" w:eastAsia="宋体" w:cs="宋体"/>
          <w:b w:val="0"/>
          <w:bCs w:val="0"/>
          <w:color w:val="auto"/>
          <w:sz w:val="21"/>
          <w:szCs w:val="21"/>
          <w:highlight w:val="none"/>
          <w:lang w:val="en-US" w:eastAsia="zh-CN"/>
        </w:rPr>
        <w:t>“一窗受理”</w:t>
      </w:r>
      <w:r>
        <w:rPr>
          <w:rFonts w:hint="eastAsia" w:ascii="宋体" w:hAnsi="宋体" w:eastAsia="宋体" w:cs="宋体"/>
          <w:b w:val="0"/>
          <w:sz w:val="21"/>
          <w:szCs w:val="21"/>
        </w:rPr>
        <w:t>工作人员新老结构制定《岗前培训方案》和《日常培训方案》，严格参照行政办事员国家技能标准设置培训内容。岗前培训覆盖政务服务基础知识、礼仪规范、大厅规章制度、业务办理流程及信息化系统操作等</w:t>
      </w:r>
      <w:r>
        <w:rPr>
          <w:rFonts w:hint="eastAsia" w:ascii="宋体" w:hAnsi="宋体" w:eastAsia="宋体" w:cs="宋体"/>
          <w:b w:val="0"/>
          <w:bCs w:val="0"/>
          <w:color w:val="auto"/>
          <w:sz w:val="21"/>
          <w:szCs w:val="21"/>
          <w:highlight w:val="none"/>
          <w:lang w:val="en-US" w:eastAsia="zh-CN"/>
        </w:rPr>
        <w:t>，确保新员工快速上岗</w:t>
      </w:r>
      <w:r>
        <w:rPr>
          <w:rFonts w:hint="eastAsia" w:ascii="宋体" w:hAnsi="宋体" w:eastAsia="宋体" w:cs="宋体"/>
          <w:b w:val="0"/>
          <w:sz w:val="21"/>
          <w:szCs w:val="21"/>
        </w:rPr>
        <w:t>；日常培训定期开展政策更新、复杂事项办理技巧、应急处理等专项内容，形成"新老共进"的业务成长机制。</w:t>
      </w:r>
    </w:p>
    <w:p w14:paraId="3CDD8A0D">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4、</w:t>
      </w:r>
      <w:r>
        <w:rPr>
          <w:rFonts w:hint="eastAsia" w:ascii="宋体" w:hAnsi="宋体" w:eastAsia="宋体" w:cs="宋体"/>
          <w:b w:val="0"/>
          <w:bCs w:val="0"/>
          <w:color w:val="auto"/>
          <w:sz w:val="21"/>
          <w:szCs w:val="21"/>
          <w:highlight w:val="none"/>
          <w:lang w:val="en-US" w:eastAsia="zh-CN"/>
        </w:rPr>
        <w:t>建立科学的员工晋升通道和考核机制，制定与绩效紧密挂钩的薪酬方案，明确考核指标（如服务满意度、业务办理准确率、群众评价等），实现“多劳多得、优绩优酬”。每季度需对员工表现进行全面考评，根据考评结果兑现奖惩，同时动态优化绩效制度，激发员工工作积极性，保障团队稳定性和服务质量</w:t>
      </w:r>
      <w:r>
        <w:rPr>
          <w:rFonts w:hint="eastAsia" w:ascii="宋体" w:hAnsi="宋体" w:eastAsia="宋体" w:cs="宋体"/>
          <w:b w:val="0"/>
          <w:sz w:val="21"/>
          <w:szCs w:val="21"/>
        </w:rPr>
        <w:t>。</w:t>
      </w:r>
    </w:p>
    <w:p w14:paraId="1D80EFFA">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5、坚持宣传推广优秀做法，长期培养固定宣传小组，负责撰写服务案例并发布于主流媒体。</w:t>
      </w:r>
    </w:p>
    <w:p w14:paraId="18270A12">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6、收集大厅日常运行各类数据，定期汇总分析形成成效报告，明确服务亮点、存在问题及改进方向，为大厅优化提供数据支撑。</w:t>
      </w:r>
    </w:p>
    <w:p w14:paraId="53D94D57">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eastAsia="宋体"/>
          <w:lang w:val="en-US" w:eastAsia="zh-CN"/>
        </w:rPr>
      </w:pPr>
      <w:r>
        <w:rPr>
          <w:rFonts w:hint="eastAsia" w:cs="宋体"/>
          <w:b w:val="0"/>
          <w:sz w:val="21"/>
          <w:szCs w:val="21"/>
          <w:lang w:val="en-US" w:eastAsia="zh-CN"/>
        </w:rPr>
        <w:t>7、</w:t>
      </w:r>
      <w:del w:id="191" w:author="ww" w:date="2026-07-20T17:11:52Z">
        <w:r>
          <w:rPr>
            <w:rFonts w:hint="eastAsia" w:ascii="宋体" w:hAnsi="宋体" w:eastAsia="宋体" w:cs="宋体"/>
            <w:b w:val="0"/>
            <w:sz w:val="21"/>
            <w:szCs w:val="21"/>
          </w:rPr>
          <w:delText>一窗服务"焕新"行动。</w:delText>
        </w:r>
      </w:del>
      <w:r>
        <w:rPr>
          <w:rFonts w:hint="eastAsia" w:ascii="宋体" w:hAnsi="宋体" w:eastAsia="宋体" w:cs="宋体"/>
          <w:b w:val="0"/>
          <w:bCs w:val="0"/>
          <w:color w:val="auto"/>
          <w:sz w:val="21"/>
          <w:szCs w:val="21"/>
          <w:highlight w:val="none"/>
          <w:lang w:val="en-US" w:eastAsia="zh-CN"/>
        </w:rPr>
        <w:t>按“管理型、业务型、综合型”分类配置窗口人员，依据能力画像动态分配岗位，推动人才结构</w:t>
      </w:r>
      <w:ins w:id="192" w:author="ww" w:date="2026-07-20T17:12:23Z">
        <w:r>
          <w:rPr>
            <w:rFonts w:hint="eastAsia" w:cs="宋体"/>
            <w:b w:val="0"/>
            <w:bCs w:val="0"/>
            <w:color w:val="auto"/>
            <w:sz w:val="21"/>
            <w:szCs w:val="21"/>
            <w:highlight w:val="none"/>
            <w:lang w:val="en-US" w:eastAsia="zh-CN"/>
          </w:rPr>
          <w:t>焕新</w:t>
        </w:r>
      </w:ins>
      <w:del w:id="193" w:author="ww" w:date="2026-07-20T17:12:21Z">
        <w:r>
          <w:rPr>
            <w:rFonts w:hint="eastAsia" w:ascii="宋体" w:hAnsi="宋体" w:eastAsia="宋体" w:cs="宋体"/>
            <w:b w:val="0"/>
            <w:bCs w:val="0"/>
            <w:color w:val="auto"/>
            <w:sz w:val="21"/>
            <w:szCs w:val="21"/>
            <w:highlight w:val="none"/>
            <w:lang w:val="en-US" w:eastAsia="zh-CN"/>
          </w:rPr>
          <w:delText>换新</w:delText>
        </w:r>
      </w:del>
      <w:r>
        <w:rPr>
          <w:rFonts w:hint="eastAsia" w:ascii="宋体" w:hAnsi="宋体" w:eastAsia="宋体" w:cs="宋体"/>
          <w:b w:val="0"/>
          <w:bCs w:val="0"/>
          <w:color w:val="auto"/>
          <w:sz w:val="21"/>
          <w:szCs w:val="21"/>
          <w:highlight w:val="none"/>
          <w:lang w:val="en-US" w:eastAsia="zh-CN"/>
        </w:rPr>
        <w:t>，强化人岗匹配与梯次配置；建立“岗位练兵+导师结对”机制，由优秀人员担任导师，制定带训清单并将效果纳入考核，对优秀导师给予奖励；实行积分制管理，按业务量、准确率等指标量化积分，设置月度奖励基金，开展“服务之星”“流动红旗”评比；每年组织不少于</w:t>
      </w:r>
      <w:r>
        <w:rPr>
          <w:rFonts w:hint="eastAsia"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场业务竞赛，设置实战环节，对优秀者给予表彰奖励；建立“异常服务行为通报”机制，依托系统监测窗口异常行为，</w:t>
      </w:r>
      <w:del w:id="194" w:author="汐汐UrsaMinor" w:date="2026-07-21T10:18:12Z">
        <w:r>
          <w:rPr>
            <w:rFonts w:hint="eastAsia" w:ascii="宋体" w:hAnsi="宋体" w:eastAsia="宋体" w:cs="宋体"/>
            <w:b w:val="0"/>
            <w:bCs w:val="0"/>
            <w:color w:val="auto"/>
            <w:sz w:val="21"/>
            <w:szCs w:val="21"/>
            <w:highlight w:val="none"/>
            <w:lang w:val="en-US" w:eastAsia="zh-CN"/>
          </w:rPr>
          <w:delText>每周</w:delText>
        </w:r>
      </w:del>
      <w:r>
        <w:rPr>
          <w:rFonts w:hint="eastAsia" w:ascii="宋体" w:hAnsi="宋体" w:eastAsia="宋体" w:cs="宋体"/>
          <w:b w:val="0"/>
          <w:bCs w:val="0"/>
          <w:color w:val="auto"/>
          <w:sz w:val="21"/>
          <w:szCs w:val="21"/>
          <w:highlight w:val="none"/>
          <w:lang w:val="en-US" w:eastAsia="zh-CN"/>
        </w:rPr>
        <w:t>通报并限期整改；每年度开展至少2场团建活动及“窗口关爱日”，配套心理疏导培训。打造一支业务精、服务优、凝聚力强的窗口队伍，实现人员稳定高效、服务规范暖心、品牌形象凸显的目标，提升群众企业满意度。</w:t>
      </w:r>
    </w:p>
    <w:p w14:paraId="4EE82968">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（三）信息化支撑方面</w:t>
      </w:r>
    </w:p>
    <w:p w14:paraId="7759331E">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1、事项梳理系统。</w:t>
      </w:r>
      <w:r>
        <w:rPr>
          <w:rFonts w:hint="eastAsia" w:ascii="宋体" w:hAnsi="宋体" w:eastAsia="宋体" w:cs="宋体"/>
          <w:b w:val="0"/>
          <w:bCs w:val="0"/>
          <w:color w:val="auto"/>
          <w:sz w:val="21"/>
          <w:szCs w:val="21"/>
          <w:highlight w:val="none"/>
          <w:lang w:val="en-US" w:eastAsia="zh-CN"/>
        </w:rPr>
        <w:t>作为事项标准化、情形化、颗粒化梳理的使用工具及事项库，除满足标准化的事项梳理、管理、导入导出等日常事项维护管理功能外，满足对事项情形拆分配置、材料数字化深度梳理等功能，实现情形化、颗粒度梳理</w:t>
      </w:r>
      <w:r>
        <w:rPr>
          <w:rFonts w:hint="eastAsia" w:ascii="宋体" w:hAnsi="宋体" w:eastAsia="宋体" w:cs="宋体"/>
          <w:b w:val="0"/>
          <w:sz w:val="21"/>
          <w:szCs w:val="21"/>
        </w:rPr>
        <w:t>。</w:t>
      </w:r>
    </w:p>
    <w:p w14:paraId="78E487F2">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2、智能导办系统。</w:t>
      </w:r>
      <w:del w:id="195" w:author="汐汐UrsaMinor" w:date="2026-07-20T18:29:55Z">
        <w:r>
          <w:rPr>
            <w:rFonts w:hint="default" w:ascii="宋体" w:hAnsi="宋体" w:eastAsia="宋体" w:cs="宋体"/>
            <w:b w:val="0"/>
            <w:bCs w:val="0"/>
            <w:color w:val="auto"/>
            <w:sz w:val="21"/>
            <w:szCs w:val="21"/>
            <w:highlight w:val="none"/>
            <w:lang w:val="en-US" w:eastAsia="zh-CN"/>
          </w:rPr>
          <w:delText>迭代2.0版本</w:delText>
        </w:r>
      </w:del>
      <w:ins w:id="196" w:author="汐汐UrsaMinor" w:date="2026-07-20T18:29:56Z">
        <w:r>
          <w:rPr>
            <w:rFonts w:hint="eastAsia" w:cs="宋体"/>
            <w:b w:val="0"/>
            <w:bCs w:val="0"/>
            <w:color w:val="auto"/>
            <w:sz w:val="21"/>
            <w:szCs w:val="21"/>
            <w:highlight w:val="none"/>
            <w:lang w:val="en-US" w:eastAsia="zh-CN"/>
          </w:rPr>
          <w:t>持续</w:t>
        </w:r>
      </w:ins>
      <w:ins w:id="197" w:author="汐汐UrsaMinor" w:date="2026-07-20T18:30:00Z">
        <w:r>
          <w:rPr>
            <w:rFonts w:hint="eastAsia" w:cs="宋体"/>
            <w:b w:val="0"/>
            <w:bCs w:val="0"/>
            <w:color w:val="auto"/>
            <w:sz w:val="21"/>
            <w:szCs w:val="21"/>
            <w:highlight w:val="none"/>
            <w:lang w:val="en-US" w:eastAsia="zh-CN"/>
          </w:rPr>
          <w:t>优化</w:t>
        </w:r>
      </w:ins>
      <w:ins w:id="198" w:author="ww" w:date="2026-07-20T17:13:56Z">
        <w:r>
          <w:rPr>
            <w:rFonts w:hint="eastAsia" w:cs="宋体"/>
            <w:b w:val="0"/>
            <w:bCs w:val="0"/>
            <w:color w:val="auto"/>
            <w:sz w:val="21"/>
            <w:szCs w:val="21"/>
            <w:highlight w:val="none"/>
            <w:lang w:val="en-US" w:eastAsia="zh-CN"/>
          </w:rPr>
          <w:t>综窗</w:t>
        </w:r>
      </w:ins>
      <w:del w:id="199" w:author="ww" w:date="2026-07-20T17:13:54Z">
        <w:r>
          <w:rPr>
            <w:rFonts w:hint="eastAsia" w:ascii="宋体" w:hAnsi="宋体" w:eastAsia="宋体" w:cs="宋体"/>
            <w:b w:val="0"/>
            <w:bCs w:val="0"/>
            <w:color w:val="auto"/>
            <w:sz w:val="21"/>
            <w:szCs w:val="21"/>
            <w:highlight w:val="none"/>
            <w:lang w:val="en-US" w:eastAsia="zh-CN"/>
          </w:rPr>
          <w:delText>窗口</w:delText>
        </w:r>
      </w:del>
      <w:r>
        <w:rPr>
          <w:rFonts w:hint="eastAsia" w:ascii="宋体" w:hAnsi="宋体" w:eastAsia="宋体" w:cs="宋体"/>
          <w:b w:val="0"/>
          <w:bCs w:val="0"/>
          <w:color w:val="auto"/>
          <w:sz w:val="21"/>
          <w:szCs w:val="21"/>
          <w:highlight w:val="none"/>
          <w:lang w:val="en-US" w:eastAsia="zh-CN"/>
        </w:rPr>
        <w:t>辅助</w:t>
      </w:r>
      <w:del w:id="200" w:author="ww" w:date="2026-07-20T17:13:58Z">
        <w:r>
          <w:rPr>
            <w:rFonts w:hint="eastAsia" w:ascii="宋体" w:hAnsi="宋体" w:eastAsia="宋体" w:cs="宋体"/>
            <w:b w:val="0"/>
            <w:bCs w:val="0"/>
            <w:color w:val="auto"/>
            <w:sz w:val="21"/>
            <w:szCs w:val="21"/>
            <w:highlight w:val="none"/>
            <w:lang w:val="en-US" w:eastAsia="zh-CN"/>
          </w:rPr>
          <w:delText>导办</w:delText>
        </w:r>
      </w:del>
      <w:r>
        <w:rPr>
          <w:rFonts w:hint="eastAsia" w:ascii="宋体" w:hAnsi="宋体" w:eastAsia="宋体" w:cs="宋体"/>
          <w:b w:val="0"/>
          <w:bCs w:val="0"/>
          <w:color w:val="auto"/>
          <w:sz w:val="21"/>
          <w:szCs w:val="21"/>
          <w:highlight w:val="none"/>
          <w:lang w:val="en-US" w:eastAsia="zh-CN"/>
        </w:rPr>
        <w:t>系统，统一办理界面、要素及流程，实现事项精准推送、路径可视、材料清单智能匹配，发挥事项更新维护、高频问题与知识点归集的功能，支撑“无差别受理”业务场景</w:t>
      </w:r>
      <w:r>
        <w:rPr>
          <w:rFonts w:hint="eastAsia" w:ascii="宋体" w:hAnsi="宋体" w:eastAsia="宋体" w:cs="宋体"/>
          <w:b w:val="0"/>
          <w:sz w:val="21"/>
          <w:szCs w:val="21"/>
        </w:rPr>
        <w:t>。</w:t>
      </w:r>
    </w:p>
    <w:p w14:paraId="4F7C4404">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3、预约取叫号系统。</w:t>
      </w:r>
      <w:r>
        <w:rPr>
          <w:rFonts w:hint="eastAsia" w:ascii="宋体" w:hAnsi="宋体" w:eastAsia="宋体" w:cs="宋体"/>
          <w:b w:val="0"/>
          <w:bCs w:val="0"/>
          <w:color w:val="auto"/>
          <w:sz w:val="21"/>
          <w:szCs w:val="21"/>
          <w:highlight w:val="none"/>
          <w:lang w:val="en-US" w:eastAsia="zh-CN"/>
        </w:rPr>
        <w:t>提供配置简便，汇聚业务、窗口、人员信息的预约取叫号系统。</w:t>
      </w:r>
      <w:r>
        <w:rPr>
          <w:rFonts w:hint="eastAsia" w:ascii="宋体" w:hAnsi="宋体" w:eastAsia="宋体" w:cs="宋体"/>
          <w:b w:val="0"/>
          <w:sz w:val="21"/>
          <w:szCs w:val="21"/>
        </w:rPr>
        <w:t>支持大厅取号设备、微信公众号、二维码扫描等多形式预约取号，短信叫号提醒，显示屏滚动显示叫号信息；群众端可查看排队情况、办事进度等信息；全面覆盖预约、叫号、重呼、办理、办结、转号等窗口功能；管理人员端支持按周期查阅取叫号量、办件量数据。</w:t>
      </w:r>
    </w:p>
    <w:p w14:paraId="4D504B99">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4、数据可视化系统。建立数据仓库模型，对办件趋势、运行分析、效能分析、窗口忙闲度、大厅人流量、排队叫号情况、平均等待时长、群众满意度等多维度数据进行深入分析与可视化呈现，为中心决策提供依据。</w:t>
      </w:r>
    </w:p>
    <w:p w14:paraId="45AD7E49">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5、人员培训系统。由后台管理系统与移动端学习平台构成，后台包括学员管理、学习等级配置、培训分类设置、教材管理、讲师管理等模块；移动端支持学员查看热门课程、学习政务公开课</w:t>
      </w:r>
      <w:ins w:id="201" w:author="ww" w:date="2026-07-20T16:52:53Z">
        <w:r>
          <w:rPr>
            <w:rFonts w:hint="eastAsia" w:cs="宋体"/>
            <w:b w:val="0"/>
            <w:sz w:val="21"/>
            <w:szCs w:val="21"/>
            <w:lang w:val="en-US" w:eastAsia="zh-CN"/>
          </w:rPr>
          <w:t>等</w:t>
        </w:r>
      </w:ins>
      <w:del w:id="202" w:author="ww" w:date="2026-07-20T16:52:52Z">
        <w:r>
          <w:rPr>
            <w:rFonts w:hint="eastAsia" w:ascii="宋体" w:hAnsi="宋体" w:eastAsia="宋体" w:cs="宋体"/>
            <w:b w:val="0"/>
            <w:sz w:val="21"/>
            <w:szCs w:val="21"/>
          </w:rPr>
          <w:delText>、</w:delText>
        </w:r>
      </w:del>
      <w:del w:id="203" w:author="ww" w:date="2026-07-20T16:52:52Z">
        <w:r>
          <w:rPr>
            <w:rFonts w:hint="eastAsia" w:ascii="宋体" w:hAnsi="宋体" w:eastAsia="宋体" w:cs="宋体"/>
            <w:b w:val="0"/>
            <w:bCs w:val="0"/>
            <w:color w:val="auto"/>
            <w:sz w:val="21"/>
            <w:szCs w:val="21"/>
            <w:highlight w:val="none"/>
            <w:lang w:val="en-US" w:eastAsia="zh-CN"/>
          </w:rPr>
          <w:delText>参与线上“云游”大厅</w:delText>
        </w:r>
      </w:del>
      <w:r>
        <w:rPr>
          <w:rFonts w:hint="eastAsia" w:ascii="宋体" w:hAnsi="宋体" w:eastAsia="宋体" w:cs="宋体"/>
          <w:b w:val="0"/>
          <w:sz w:val="21"/>
          <w:szCs w:val="21"/>
        </w:rPr>
        <w:t>。</w:t>
      </w:r>
    </w:p>
    <w:p w14:paraId="13BEE7AE">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6、系统部署与运维。</w:t>
      </w:r>
      <w:r>
        <w:rPr>
          <w:rFonts w:hint="eastAsia" w:ascii="宋体" w:hAnsi="宋体" w:eastAsia="宋体" w:cs="宋体"/>
          <w:b w:val="0"/>
          <w:bCs w:val="0"/>
          <w:color w:val="auto"/>
          <w:sz w:val="21"/>
          <w:szCs w:val="21"/>
          <w:highlight w:val="none"/>
          <w:lang w:val="en-US" w:eastAsia="zh-CN"/>
        </w:rPr>
        <w:t>按要求完成相关系统的安装、调试、配置及上线部署工作，确保系统正常运行；提供常态化运维服务，涵盖系统日常监控、故障排查与修复、性能优化、安全补丁更新等，保障系统稳定可靠；建立应急响应机制，对系统突发问题快速响应并妥善处理，同时定期提交运维报告。通过专业的部署与运维服务，确保各类系统持续高效运转，为业务开展提供稳定技术支撑。做好与市级对口部门数据平台相关业务必要碰口对接，确保市级平台部署任务能够顺利接入落地</w:t>
      </w:r>
      <w:r>
        <w:rPr>
          <w:rFonts w:hint="eastAsia" w:ascii="宋体" w:hAnsi="宋体" w:eastAsia="宋体" w:cs="宋体"/>
          <w:b w:val="0"/>
          <w:sz w:val="21"/>
          <w:szCs w:val="21"/>
        </w:rPr>
        <w:t>。</w:t>
      </w:r>
    </w:p>
    <w:p w14:paraId="1C7CF6C8">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（四）业务创新方面</w:t>
      </w:r>
    </w:p>
    <w:p w14:paraId="39BA2AC7">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del w:id="204" w:author="ww" w:date="2026-07-20T17:13:10Z"/>
          <w:rFonts w:hint="eastAsia" w:ascii="宋体" w:hAnsi="宋体" w:eastAsia="宋体" w:cs="宋体"/>
          <w:sz w:val="21"/>
          <w:szCs w:val="21"/>
        </w:rPr>
      </w:pPr>
      <w:del w:id="205" w:author="ww" w:date="2026-07-20T17:13:10Z">
        <w:r>
          <w:rPr>
            <w:rFonts w:hint="eastAsia" w:ascii="宋体" w:hAnsi="宋体" w:eastAsia="宋体" w:cs="宋体"/>
            <w:b/>
            <w:sz w:val="21"/>
            <w:szCs w:val="21"/>
          </w:rPr>
          <w:delText>【延续深化——2025年创新方向迭代升级】</w:delText>
        </w:r>
      </w:del>
    </w:p>
    <w:p w14:paraId="7D105C8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sz w:val="21"/>
          <w:szCs w:val="21"/>
          <w:highlight w:val="none"/>
          <w:rPrChange w:id="207" w:author="汐汐UrsaMinor" w:date="2026-07-20T18:35:40Z">
            <w:rPr>
              <w:rFonts w:hint="eastAsia" w:ascii="宋体" w:hAnsi="宋体" w:eastAsia="宋体" w:cs="宋体"/>
              <w:b w:val="0"/>
              <w:sz w:val="21"/>
              <w:szCs w:val="21"/>
              <w:highlight w:val="yellow"/>
            </w:rPr>
          </w:rPrChange>
        </w:rPr>
        <w:pPrChange w:id="206" w:author="汐汐UrsaMinor" w:date="2026-07-20T18:35:43Z">
          <w:pPr>
            <w:keepNext w:val="0"/>
            <w:keepLines w:val="0"/>
            <w:pageBreakBefore w:val="0"/>
            <w:widowControl/>
            <w:numPr>
              <w:ilvl w:val="0"/>
              <w:numId w:val="7"/>
            </w:numPr>
            <w:kinsoku/>
            <w:wordWrap/>
            <w:overflowPunct/>
            <w:topLinePunct w:val="0"/>
            <w:autoSpaceDE/>
            <w:autoSpaceDN/>
            <w:bidi w:val="0"/>
            <w:adjustRightInd/>
            <w:snapToGrid/>
            <w:spacing w:after="0" w:line="360" w:lineRule="auto"/>
            <w:ind w:firstLine="420" w:firstLineChars="200"/>
            <w:textAlignment w:val="auto"/>
          </w:pPr>
        </w:pPrChange>
      </w:pPr>
      <w:ins w:id="208" w:author="汐汐UrsaMinor" w:date="2026-07-20T18:35:43Z">
        <w:r>
          <w:rPr>
            <w:rFonts w:hint="eastAsia" w:ascii="宋体" w:hAnsi="宋体" w:eastAsia="宋体" w:cs="宋体"/>
            <w:b w:val="0"/>
            <w:sz w:val="21"/>
            <w:szCs w:val="21"/>
            <w:lang w:val="en-US" w:eastAsia="en-US" w:bidi="ar-SA"/>
          </w:rPr>
          <w:t>1、</w:t>
        </w:r>
      </w:ins>
      <w:ins w:id="209" w:author="ww" w:date="2026-07-21T11:46:33Z">
        <w:r>
          <w:rPr>
            <w:rFonts w:hint="eastAsia" w:cs="宋体"/>
            <w:b w:val="0"/>
            <w:sz w:val="21"/>
            <w:szCs w:val="21"/>
            <w:lang w:val="en-US" w:eastAsia="zh-CN" w:bidi="ar-SA"/>
          </w:rPr>
          <w:t>打造</w:t>
        </w:r>
      </w:ins>
      <w:ins w:id="210" w:author="ww" w:date="2026-07-21T11:46:43Z">
        <w:r>
          <w:rPr>
            <w:rFonts w:hint="eastAsia" w:cs="宋体"/>
            <w:b w:val="0"/>
            <w:sz w:val="21"/>
            <w:szCs w:val="21"/>
            <w:lang w:val="en-US" w:eastAsia="zh-CN" w:bidi="ar-SA"/>
          </w:rPr>
          <w:t>长小安</w:t>
        </w:r>
      </w:ins>
      <w:ins w:id="211" w:author="ww" w:date="2026-07-21T11:46:36Z">
        <w:r>
          <w:rPr>
            <w:rFonts w:hint="eastAsia" w:cs="宋体"/>
            <w:b w:val="0"/>
            <w:sz w:val="21"/>
            <w:szCs w:val="21"/>
            <w:lang w:val="en-US" w:eastAsia="zh-CN" w:bidi="ar-SA"/>
          </w:rPr>
          <w:t>“政务</w:t>
        </w:r>
      </w:ins>
      <w:ins w:id="212" w:author="ww" w:date="2026-07-21T11:46:38Z">
        <w:r>
          <w:rPr>
            <w:rFonts w:hint="eastAsia" w:cs="宋体"/>
            <w:b w:val="0"/>
            <w:sz w:val="21"/>
            <w:szCs w:val="21"/>
            <w:lang w:val="en-US" w:eastAsia="zh-CN" w:bidi="ar-SA"/>
          </w:rPr>
          <w:t>向导”</w:t>
        </w:r>
      </w:ins>
      <w:ins w:id="213" w:author="ww" w:date="2026-07-21T11:46:40Z">
        <w:r>
          <w:rPr>
            <w:rFonts w:hint="eastAsia" w:cs="宋体"/>
            <w:b w:val="0"/>
            <w:sz w:val="21"/>
            <w:szCs w:val="21"/>
            <w:lang w:val="en-US" w:eastAsia="zh-CN" w:bidi="ar-SA"/>
          </w:rPr>
          <w:t>。</w:t>
        </w:r>
      </w:ins>
      <w:del w:id="214" w:author="ww" w:date="2026-07-21T11:46:32Z">
        <w:r>
          <w:rPr>
            <w:rFonts w:hint="eastAsia" w:ascii="宋体" w:hAnsi="宋体" w:eastAsia="宋体" w:cs="宋体"/>
            <w:b w:val="0"/>
            <w:sz w:val="21"/>
            <w:szCs w:val="21"/>
            <w:highlight w:val="none"/>
            <w:rPrChange w:id="215" w:author="汐汐UrsaMinor" w:date="2026-07-20T18:35:40Z">
              <w:rPr>
                <w:rFonts w:hint="eastAsia" w:ascii="宋体" w:hAnsi="宋体" w:eastAsia="宋体" w:cs="宋体"/>
                <w:b w:val="0"/>
                <w:sz w:val="21"/>
                <w:szCs w:val="21"/>
              </w:rPr>
            </w:rPrChange>
          </w:rPr>
          <w:delText>"</w:delText>
        </w:r>
      </w:del>
      <w:del w:id="216" w:author="ww" w:date="2026-07-21T11:46:32Z">
        <w:r>
          <w:rPr>
            <w:rFonts w:hint="eastAsia" w:ascii="宋体" w:hAnsi="宋体" w:eastAsia="宋体" w:cs="宋体"/>
            <w:b w:val="0"/>
            <w:sz w:val="21"/>
            <w:szCs w:val="21"/>
            <w:highlight w:val="none"/>
            <w:rPrChange w:id="217" w:author="汐汐UrsaMinor" w:date="2026-07-20T18:35:40Z">
              <w:rPr>
                <w:rFonts w:hint="eastAsia" w:ascii="宋体" w:hAnsi="宋体" w:eastAsia="宋体" w:cs="宋体"/>
                <w:b w:val="0"/>
                <w:sz w:val="21"/>
                <w:szCs w:val="21"/>
              </w:rPr>
            </w:rPrChange>
          </w:rPr>
          <w:delText>长小安</w:delText>
        </w:r>
      </w:del>
      <w:del w:id="218" w:author="ww" w:date="2026-07-21T11:46:32Z">
        <w:r>
          <w:rPr>
            <w:rFonts w:hint="eastAsia" w:ascii="宋体" w:hAnsi="宋体" w:eastAsia="宋体" w:cs="宋体"/>
            <w:b w:val="0"/>
            <w:sz w:val="21"/>
            <w:szCs w:val="21"/>
            <w:highlight w:val="none"/>
            <w:rPrChange w:id="219" w:author="汐汐UrsaMinor" w:date="2026-07-20T18:35:40Z">
              <w:rPr>
                <w:rFonts w:hint="eastAsia" w:ascii="宋体" w:hAnsi="宋体" w:eastAsia="宋体" w:cs="宋体"/>
                <w:b w:val="0"/>
                <w:sz w:val="21"/>
                <w:szCs w:val="21"/>
              </w:rPr>
            </w:rPrChange>
          </w:rPr>
          <w:delText>"</w:delText>
        </w:r>
      </w:del>
      <w:del w:id="220" w:author="ww" w:date="2026-07-21T11:46:32Z">
        <w:r>
          <w:rPr>
            <w:rFonts w:hint="eastAsia" w:ascii="宋体" w:hAnsi="宋体" w:eastAsia="宋体" w:cs="宋体"/>
            <w:b w:val="0"/>
            <w:sz w:val="21"/>
            <w:szCs w:val="21"/>
            <w:highlight w:val="none"/>
            <w:rPrChange w:id="221" w:author="汐汐UrsaMinor" w:date="2026-07-20T18:35:40Z">
              <w:rPr>
                <w:rFonts w:hint="eastAsia" w:ascii="宋体" w:hAnsi="宋体" w:eastAsia="宋体" w:cs="宋体"/>
                <w:b w:val="0"/>
                <w:sz w:val="21"/>
                <w:szCs w:val="21"/>
              </w:rPr>
            </w:rPrChange>
          </w:rPr>
          <w:delText>数字人持续升级。</w:delText>
        </w:r>
      </w:del>
      <w:del w:id="222" w:author="ww" w:date="2026-07-21T11:46:32Z">
        <w:r>
          <w:rPr>
            <w:rFonts w:hint="eastAsia" w:ascii="宋体" w:hAnsi="宋体" w:eastAsia="宋体" w:cs="宋体"/>
            <w:b w:val="0"/>
            <w:bCs w:val="0"/>
            <w:color w:val="auto"/>
            <w:sz w:val="21"/>
            <w:szCs w:val="21"/>
            <w:highlight w:val="none"/>
            <w:lang w:val="en-US" w:eastAsia="zh-CN"/>
          </w:rPr>
          <w:delText>数智政务ip持续升级，</w:delText>
        </w:r>
      </w:del>
      <w:r>
        <w:rPr>
          <w:rFonts w:hint="eastAsia" w:ascii="宋体" w:hAnsi="宋体" w:eastAsia="宋体" w:cs="宋体"/>
          <w:b w:val="0"/>
          <w:sz w:val="21"/>
          <w:szCs w:val="21"/>
          <w:highlight w:val="none"/>
          <w:rPrChange w:id="223" w:author="汐汐UrsaMinor" w:date="2026-07-20T18:35:40Z">
            <w:rPr>
              <w:rFonts w:hint="eastAsia" w:ascii="宋体" w:hAnsi="宋体" w:eastAsia="宋体" w:cs="宋体"/>
              <w:b w:val="0"/>
              <w:sz w:val="21"/>
              <w:szCs w:val="21"/>
            </w:rPr>
          </w:rPrChange>
        </w:rPr>
        <w:t>以企业群众</w:t>
      </w:r>
      <w:ins w:id="224" w:author="ww" w:date="2026-07-20T17:13:21Z">
        <w:r>
          <w:rPr>
            <w:rFonts w:hint="eastAsia" w:cs="宋体"/>
            <w:b w:val="0"/>
            <w:sz w:val="21"/>
            <w:szCs w:val="21"/>
            <w:highlight w:val="none"/>
            <w:lang w:eastAsia="zh-CN"/>
            <w:rPrChange w:id="225" w:author="汐汐UrsaMinor" w:date="2026-07-20T18:35:40Z">
              <w:rPr>
                <w:rFonts w:hint="eastAsia" w:cs="宋体"/>
                <w:b w:val="0"/>
                <w:sz w:val="21"/>
                <w:szCs w:val="21"/>
                <w:lang w:eastAsia="zh-CN"/>
              </w:rPr>
            </w:rPrChange>
          </w:rPr>
          <w:t>“</w:t>
        </w:r>
      </w:ins>
      <w:del w:id="226" w:author="ww" w:date="2026-07-20T17:13:21Z">
        <w:r>
          <w:rPr>
            <w:rFonts w:hint="eastAsia" w:ascii="宋体" w:hAnsi="宋体" w:eastAsia="宋体" w:cs="宋体"/>
            <w:b w:val="0"/>
            <w:sz w:val="21"/>
            <w:szCs w:val="21"/>
            <w:highlight w:val="none"/>
            <w:rPrChange w:id="227" w:author="汐汐UrsaMinor" w:date="2026-07-20T18:35:40Z">
              <w:rPr>
                <w:rFonts w:hint="eastAsia" w:ascii="宋体" w:hAnsi="宋体" w:eastAsia="宋体" w:cs="宋体"/>
                <w:b w:val="0"/>
                <w:sz w:val="21"/>
                <w:szCs w:val="21"/>
              </w:rPr>
            </w:rPrChange>
          </w:rPr>
          <w:delText>"</w:delText>
        </w:r>
      </w:del>
      <w:ins w:id="228" w:author="ww" w:date="2026-07-20T16:53:37Z">
        <w:r>
          <w:rPr>
            <w:rFonts w:hint="eastAsia" w:cs="宋体"/>
            <w:b w:val="0"/>
            <w:sz w:val="21"/>
            <w:szCs w:val="21"/>
            <w:highlight w:val="none"/>
            <w:lang w:val="en-US" w:eastAsia="zh-CN"/>
            <w:rPrChange w:id="229" w:author="汐汐UrsaMinor" w:date="2026-07-20T18:35:40Z">
              <w:rPr>
                <w:rFonts w:hint="eastAsia" w:cs="宋体"/>
                <w:b w:val="0"/>
                <w:sz w:val="21"/>
                <w:szCs w:val="21"/>
                <w:lang w:val="en-US" w:eastAsia="zh-CN"/>
              </w:rPr>
            </w:rPrChange>
          </w:rPr>
          <w:t>办事</w:t>
        </w:r>
      </w:ins>
      <w:del w:id="230" w:author="ww" w:date="2026-07-20T16:53:36Z">
        <w:r>
          <w:rPr>
            <w:rFonts w:hint="eastAsia" w:ascii="宋体" w:hAnsi="宋体" w:eastAsia="宋体" w:cs="宋体"/>
            <w:b w:val="0"/>
            <w:sz w:val="21"/>
            <w:szCs w:val="21"/>
            <w:highlight w:val="none"/>
            <w:rPrChange w:id="231" w:author="汐汐UrsaMinor" w:date="2026-07-20T18:35:40Z">
              <w:rPr>
                <w:rFonts w:hint="eastAsia" w:ascii="宋体" w:hAnsi="宋体" w:eastAsia="宋体" w:cs="宋体"/>
                <w:b w:val="0"/>
                <w:sz w:val="21"/>
                <w:szCs w:val="21"/>
              </w:rPr>
            </w:rPrChange>
          </w:rPr>
          <w:delText>进门</w:delText>
        </w:r>
      </w:del>
      <w:r>
        <w:rPr>
          <w:rFonts w:hint="eastAsia" w:ascii="宋体" w:hAnsi="宋体" w:eastAsia="宋体" w:cs="宋体"/>
          <w:b w:val="0"/>
          <w:sz w:val="21"/>
          <w:szCs w:val="21"/>
          <w:highlight w:val="none"/>
          <w:rPrChange w:id="232" w:author="汐汐UrsaMinor" w:date="2026-07-20T18:35:40Z">
            <w:rPr>
              <w:rFonts w:hint="eastAsia" w:ascii="宋体" w:hAnsi="宋体" w:eastAsia="宋体" w:cs="宋体"/>
              <w:b w:val="0"/>
              <w:sz w:val="21"/>
              <w:szCs w:val="21"/>
            </w:rPr>
          </w:rPrChange>
        </w:rPr>
        <w:t>第一问</w:t>
      </w:r>
      <w:ins w:id="233" w:author="ww" w:date="2026-07-20T17:13:23Z">
        <w:r>
          <w:rPr>
            <w:rFonts w:hint="eastAsia" w:cs="宋体"/>
            <w:b w:val="0"/>
            <w:sz w:val="21"/>
            <w:szCs w:val="21"/>
            <w:highlight w:val="none"/>
            <w:lang w:eastAsia="zh-CN"/>
            <w:rPrChange w:id="234" w:author="汐汐UrsaMinor" w:date="2026-07-20T18:35:40Z">
              <w:rPr>
                <w:rFonts w:hint="eastAsia" w:cs="宋体"/>
                <w:b w:val="0"/>
                <w:sz w:val="21"/>
                <w:szCs w:val="21"/>
                <w:lang w:eastAsia="zh-CN"/>
              </w:rPr>
            </w:rPrChange>
          </w:rPr>
          <w:t>”</w:t>
        </w:r>
      </w:ins>
      <w:del w:id="235" w:author="ww" w:date="2026-07-20T17:13:22Z">
        <w:r>
          <w:rPr>
            <w:rFonts w:hint="eastAsia" w:ascii="宋体" w:hAnsi="宋体" w:eastAsia="宋体" w:cs="宋体"/>
            <w:b w:val="0"/>
            <w:sz w:val="21"/>
            <w:szCs w:val="21"/>
            <w:highlight w:val="none"/>
            <w:rPrChange w:id="236" w:author="汐汐UrsaMinor" w:date="2026-07-20T18:35:40Z">
              <w:rPr>
                <w:rFonts w:hint="eastAsia" w:ascii="宋体" w:hAnsi="宋体" w:eastAsia="宋体" w:cs="宋体"/>
                <w:b w:val="0"/>
                <w:sz w:val="21"/>
                <w:szCs w:val="21"/>
              </w:rPr>
            </w:rPrChange>
          </w:rPr>
          <w:delText>"</w:delText>
        </w:r>
      </w:del>
      <w:r>
        <w:rPr>
          <w:rFonts w:hint="eastAsia" w:ascii="宋体" w:hAnsi="宋体" w:eastAsia="宋体" w:cs="宋体"/>
          <w:b w:val="0"/>
          <w:sz w:val="21"/>
          <w:szCs w:val="21"/>
          <w:highlight w:val="none"/>
          <w:rPrChange w:id="237" w:author="汐汐UrsaMinor" w:date="2026-07-20T18:35:40Z">
            <w:rPr>
              <w:rFonts w:hint="eastAsia" w:ascii="宋体" w:hAnsi="宋体" w:eastAsia="宋体" w:cs="宋体"/>
              <w:b w:val="0"/>
              <w:sz w:val="21"/>
              <w:szCs w:val="21"/>
            </w:rPr>
          </w:rPrChange>
        </w:rPr>
        <w:t>为核心，围绕政务咨询、政策解读、智能指引等高频需求，</w:t>
      </w:r>
      <w:r>
        <w:rPr>
          <w:rFonts w:hint="eastAsia" w:ascii="宋体" w:hAnsi="宋体" w:eastAsia="宋体" w:cs="宋体"/>
          <w:b w:val="0"/>
          <w:sz w:val="21"/>
          <w:szCs w:val="21"/>
          <w:highlight w:val="none"/>
          <w:rPrChange w:id="238" w:author="汐汐UrsaMinor" w:date="2026-07-20T18:35:40Z">
            <w:rPr>
              <w:rFonts w:hint="eastAsia" w:ascii="宋体" w:hAnsi="宋体" w:eastAsia="宋体" w:cs="宋体"/>
              <w:b w:val="0"/>
              <w:sz w:val="21"/>
              <w:szCs w:val="21"/>
              <w:highlight w:val="yellow"/>
            </w:rPr>
          </w:rPrChange>
        </w:rPr>
        <w:t>将</w:t>
      </w:r>
      <w:ins w:id="239" w:author="ww" w:date="2026-07-20T16:55:51Z">
        <w:r>
          <w:rPr>
            <w:rFonts w:hint="eastAsia" w:cs="宋体"/>
            <w:b w:val="0"/>
            <w:sz w:val="21"/>
            <w:szCs w:val="21"/>
            <w:highlight w:val="none"/>
            <w:lang w:eastAsia="zh-CN"/>
            <w:rPrChange w:id="240" w:author="汐汐UrsaMinor" w:date="2026-07-20T18:35:40Z">
              <w:rPr>
                <w:rFonts w:hint="eastAsia" w:cs="宋体"/>
                <w:b w:val="0"/>
                <w:sz w:val="21"/>
                <w:szCs w:val="21"/>
                <w:highlight w:val="yellow"/>
                <w:lang w:eastAsia="zh-CN"/>
              </w:rPr>
            </w:rPrChange>
          </w:rPr>
          <w:t>“</w:t>
        </w:r>
      </w:ins>
      <w:r>
        <w:rPr>
          <w:rFonts w:hint="eastAsia" w:ascii="宋体" w:hAnsi="宋体" w:eastAsia="宋体" w:cs="宋体"/>
          <w:b w:val="0"/>
          <w:sz w:val="21"/>
          <w:szCs w:val="21"/>
          <w:highlight w:val="none"/>
          <w:rPrChange w:id="241" w:author="汐汐UrsaMinor" w:date="2026-07-20T18:35:40Z">
            <w:rPr>
              <w:rFonts w:hint="eastAsia" w:ascii="宋体" w:hAnsi="宋体" w:eastAsia="宋体" w:cs="宋体"/>
              <w:b w:val="0"/>
              <w:sz w:val="21"/>
              <w:szCs w:val="21"/>
              <w:highlight w:val="yellow"/>
            </w:rPr>
          </w:rPrChange>
        </w:rPr>
        <w:t>长小安</w:t>
      </w:r>
      <w:ins w:id="242" w:author="ww" w:date="2026-07-20T16:55:52Z">
        <w:r>
          <w:rPr>
            <w:rFonts w:hint="eastAsia" w:cs="宋体"/>
            <w:b w:val="0"/>
            <w:sz w:val="21"/>
            <w:szCs w:val="21"/>
            <w:highlight w:val="none"/>
            <w:lang w:eastAsia="zh-CN"/>
            <w:rPrChange w:id="243" w:author="汐汐UrsaMinor" w:date="2026-07-20T18:35:40Z">
              <w:rPr>
                <w:rFonts w:hint="eastAsia" w:cs="宋体"/>
                <w:b w:val="0"/>
                <w:sz w:val="21"/>
                <w:szCs w:val="21"/>
                <w:highlight w:val="yellow"/>
                <w:lang w:eastAsia="zh-CN"/>
              </w:rPr>
            </w:rPrChange>
          </w:rPr>
          <w:t>”</w:t>
        </w:r>
      </w:ins>
      <w:r>
        <w:rPr>
          <w:rFonts w:hint="eastAsia" w:ascii="宋体" w:hAnsi="宋体" w:eastAsia="宋体" w:cs="宋体"/>
          <w:b w:val="0"/>
          <w:sz w:val="21"/>
          <w:szCs w:val="21"/>
          <w:highlight w:val="none"/>
          <w:rPrChange w:id="244" w:author="汐汐UrsaMinor" w:date="2026-07-20T18:35:40Z">
            <w:rPr>
              <w:rFonts w:hint="eastAsia" w:ascii="宋体" w:hAnsi="宋体" w:eastAsia="宋体" w:cs="宋体"/>
              <w:b w:val="0"/>
              <w:sz w:val="21"/>
              <w:szCs w:val="21"/>
              <w:highlight w:val="yellow"/>
            </w:rPr>
          </w:rPrChange>
        </w:rPr>
        <w:t>升级为全场景、多触点的“政务向导”，实现“扫一次码、</w:t>
      </w:r>
      <w:r>
        <w:rPr>
          <w:rFonts w:hint="eastAsia" w:cs="宋体"/>
          <w:b w:val="0"/>
          <w:sz w:val="21"/>
          <w:szCs w:val="21"/>
          <w:highlight w:val="none"/>
          <w:lang w:val="en-US" w:eastAsia="zh-CN"/>
          <w:rPrChange w:id="245" w:author="汐汐UrsaMinor" w:date="2026-07-20T18:35:40Z">
            <w:rPr>
              <w:rFonts w:hint="eastAsia" w:cs="宋体"/>
              <w:b w:val="0"/>
              <w:sz w:val="21"/>
              <w:szCs w:val="21"/>
              <w:highlight w:val="yellow"/>
              <w:lang w:val="en-US" w:eastAsia="zh-CN"/>
            </w:rPr>
          </w:rPrChange>
        </w:rPr>
        <w:t>知所有事</w:t>
      </w:r>
      <w:r>
        <w:rPr>
          <w:rFonts w:hint="eastAsia" w:ascii="宋体" w:hAnsi="宋体" w:eastAsia="宋体" w:cs="宋体"/>
          <w:b w:val="0"/>
          <w:sz w:val="21"/>
          <w:szCs w:val="21"/>
          <w:highlight w:val="none"/>
          <w:rPrChange w:id="246" w:author="汐汐UrsaMinor" w:date="2026-07-20T18:35:40Z">
            <w:rPr>
              <w:rFonts w:hint="eastAsia" w:ascii="宋体" w:hAnsi="宋体" w:eastAsia="宋体" w:cs="宋体"/>
              <w:b w:val="0"/>
              <w:sz w:val="21"/>
              <w:szCs w:val="21"/>
              <w:highlight w:val="yellow"/>
            </w:rPr>
          </w:rPrChange>
        </w:rPr>
        <w:t>”。</w:t>
      </w:r>
    </w:p>
    <w:p w14:paraId="2E9324C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200"/>
        <w:textAlignment w:val="auto"/>
        <w:rPr>
          <w:ins w:id="248" w:author="ww" w:date="2026-07-21T11:50:40Z"/>
          <w:rFonts w:hint="eastAsia" w:cs="宋体"/>
          <w:b w:val="0"/>
          <w:sz w:val="21"/>
          <w:szCs w:val="21"/>
          <w:highlight w:val="none"/>
          <w:lang w:eastAsia="zh-CN"/>
        </w:rPr>
        <w:pPrChange w:id="247" w:author="汐汐UrsaMinor" w:date="2026-07-20T18:35:43Z">
          <w:pPr>
            <w:keepNext w:val="0"/>
            <w:keepLines w:val="0"/>
            <w:pageBreakBefore w:val="0"/>
            <w:widowControl/>
            <w:numPr>
              <w:ilvl w:val="0"/>
              <w:numId w:val="7"/>
            </w:numPr>
            <w:kinsoku/>
            <w:wordWrap/>
            <w:overflowPunct/>
            <w:topLinePunct w:val="0"/>
            <w:autoSpaceDE/>
            <w:autoSpaceDN/>
            <w:bidi w:val="0"/>
            <w:adjustRightInd/>
            <w:snapToGrid/>
            <w:spacing w:after="0" w:line="360" w:lineRule="auto"/>
            <w:ind w:firstLine="420" w:firstLineChars="200"/>
            <w:textAlignment w:val="auto"/>
          </w:pPr>
        </w:pPrChange>
      </w:pPr>
      <w:ins w:id="249" w:author="汐汐UrsaMinor" w:date="2026-07-20T18:35:43Z">
        <w:r>
          <w:rPr>
            <w:rFonts w:hint="eastAsia" w:ascii="宋体" w:hAnsi="宋体" w:eastAsia="宋体" w:cs="宋体"/>
            <w:b w:val="0"/>
            <w:sz w:val="21"/>
            <w:szCs w:val="21"/>
            <w:lang w:val="en-US" w:eastAsia="en-US" w:bidi="ar-SA"/>
          </w:rPr>
          <w:t>2、</w:t>
        </w:r>
      </w:ins>
      <w:r>
        <w:rPr>
          <w:rFonts w:hint="eastAsia" w:cs="宋体"/>
          <w:b w:val="0"/>
          <w:sz w:val="21"/>
          <w:szCs w:val="21"/>
          <w:highlight w:val="none"/>
          <w:lang w:val="en-US" w:eastAsia="zh-CN"/>
          <w:rPrChange w:id="250" w:author="汐汐UrsaMinor" w:date="2026-07-20T18:35:40Z">
            <w:rPr>
              <w:rFonts w:hint="eastAsia" w:cs="宋体"/>
              <w:b w:val="0"/>
              <w:sz w:val="21"/>
              <w:szCs w:val="21"/>
              <w:highlight w:val="yellow"/>
              <w:lang w:val="en-US" w:eastAsia="zh-CN"/>
            </w:rPr>
          </w:rPrChange>
        </w:rPr>
        <w:t>打造</w:t>
      </w:r>
      <w:r>
        <w:rPr>
          <w:rFonts w:hint="eastAsia" w:ascii="宋体" w:hAnsi="宋体" w:eastAsia="宋体" w:cs="宋体"/>
          <w:b w:val="0"/>
          <w:sz w:val="21"/>
          <w:szCs w:val="21"/>
          <w:highlight w:val="none"/>
          <w:rPrChange w:id="251" w:author="汐汐UrsaMinor" w:date="2026-07-20T18:35:40Z">
            <w:rPr>
              <w:rFonts w:hint="eastAsia" w:ascii="宋体" w:hAnsi="宋体" w:eastAsia="宋体" w:cs="宋体"/>
              <w:b w:val="0"/>
              <w:sz w:val="21"/>
              <w:szCs w:val="21"/>
              <w:highlight w:val="yellow"/>
            </w:rPr>
          </w:rPrChange>
        </w:rPr>
        <w:t>面向全体政务工作者的AI 数字员工伙伴，同一知识图谱，双端能力输出。通过 AI 数字员工实现人力成本优化与效能提升。在群众端，智能导办与自助预审</w:t>
      </w:r>
      <w:r>
        <w:rPr>
          <w:rFonts w:hint="eastAsia" w:cs="宋体"/>
          <w:b w:val="0"/>
          <w:sz w:val="21"/>
          <w:szCs w:val="21"/>
          <w:highlight w:val="none"/>
          <w:lang w:val="en-US" w:eastAsia="zh-CN"/>
          <w:rPrChange w:id="252" w:author="汐汐UrsaMinor" w:date="2026-07-20T18:35:40Z">
            <w:rPr>
              <w:rFonts w:hint="eastAsia" w:cs="宋体"/>
              <w:b w:val="0"/>
              <w:sz w:val="21"/>
              <w:szCs w:val="21"/>
              <w:highlight w:val="yellow"/>
              <w:lang w:val="en-US" w:eastAsia="zh-CN"/>
            </w:rPr>
          </w:rPrChange>
        </w:rPr>
        <w:t>减轻</w:t>
      </w:r>
      <w:r>
        <w:rPr>
          <w:rFonts w:hint="eastAsia" w:ascii="宋体" w:hAnsi="宋体" w:eastAsia="宋体" w:cs="宋体"/>
          <w:b w:val="0"/>
          <w:sz w:val="21"/>
          <w:szCs w:val="21"/>
          <w:highlight w:val="none"/>
          <w:rPrChange w:id="253" w:author="汐汐UrsaMinor" w:date="2026-07-20T18:35:40Z">
            <w:rPr>
              <w:rFonts w:hint="eastAsia" w:ascii="宋体" w:hAnsi="宋体" w:eastAsia="宋体" w:cs="宋体"/>
              <w:b w:val="0"/>
              <w:sz w:val="21"/>
              <w:szCs w:val="21"/>
              <w:highlight w:val="yellow"/>
            </w:rPr>
          </w:rPrChange>
        </w:rPr>
        <w:t>导办人员和窗口人员</w:t>
      </w:r>
      <w:r>
        <w:rPr>
          <w:rFonts w:hint="eastAsia" w:cs="宋体"/>
          <w:b w:val="0"/>
          <w:sz w:val="21"/>
          <w:szCs w:val="21"/>
          <w:highlight w:val="none"/>
          <w:lang w:val="en-US" w:eastAsia="zh-CN"/>
          <w:rPrChange w:id="254" w:author="汐汐UrsaMinor" w:date="2026-07-20T18:35:40Z">
            <w:rPr>
              <w:rFonts w:hint="eastAsia" w:cs="宋体"/>
              <w:b w:val="0"/>
              <w:sz w:val="21"/>
              <w:szCs w:val="21"/>
              <w:highlight w:val="yellow"/>
              <w:lang w:val="en-US" w:eastAsia="zh-CN"/>
            </w:rPr>
          </w:rPrChange>
        </w:rPr>
        <w:t>工作负荷</w:t>
      </w:r>
      <w:r>
        <w:rPr>
          <w:rFonts w:hint="eastAsia" w:ascii="宋体" w:hAnsi="宋体" w:eastAsia="宋体" w:cs="宋体"/>
          <w:b w:val="0"/>
          <w:sz w:val="21"/>
          <w:szCs w:val="21"/>
          <w:highlight w:val="none"/>
          <w:rPrChange w:id="255" w:author="汐汐UrsaMinor" w:date="2026-07-20T18:35:40Z">
            <w:rPr>
              <w:rFonts w:hint="eastAsia" w:ascii="宋体" w:hAnsi="宋体" w:eastAsia="宋体" w:cs="宋体"/>
              <w:b w:val="0"/>
              <w:sz w:val="21"/>
              <w:szCs w:val="21"/>
              <w:highlight w:val="yellow"/>
            </w:rPr>
          </w:rPrChange>
        </w:rPr>
        <w:t>；在员工端，政策</w:t>
      </w:r>
      <w:r>
        <w:rPr>
          <w:rFonts w:hint="eastAsia" w:cs="宋体"/>
          <w:b w:val="0"/>
          <w:sz w:val="21"/>
          <w:szCs w:val="21"/>
          <w:highlight w:val="none"/>
          <w:lang w:val="en-US" w:eastAsia="zh-CN"/>
          <w:rPrChange w:id="256" w:author="汐汐UrsaMinor" w:date="2026-07-20T18:35:40Z">
            <w:rPr>
              <w:rFonts w:hint="eastAsia" w:cs="宋体"/>
              <w:b w:val="0"/>
              <w:sz w:val="21"/>
              <w:szCs w:val="21"/>
              <w:highlight w:val="yellow"/>
              <w:lang w:val="en-US" w:eastAsia="zh-CN"/>
            </w:rPr>
          </w:rPrChange>
        </w:rPr>
        <w:t>智能</w:t>
      </w:r>
      <w:r>
        <w:rPr>
          <w:rFonts w:hint="eastAsia" w:ascii="宋体" w:hAnsi="宋体" w:eastAsia="宋体" w:cs="宋体"/>
          <w:b w:val="0"/>
          <w:sz w:val="21"/>
          <w:szCs w:val="21"/>
          <w:highlight w:val="none"/>
          <w:rPrChange w:id="257" w:author="汐汐UrsaMinor" w:date="2026-07-20T18:35:40Z">
            <w:rPr>
              <w:rFonts w:hint="eastAsia" w:ascii="宋体" w:hAnsi="宋体" w:eastAsia="宋体" w:cs="宋体"/>
              <w:b w:val="0"/>
              <w:sz w:val="21"/>
              <w:szCs w:val="21"/>
              <w:highlight w:val="yellow"/>
            </w:rPr>
          </w:rPrChange>
        </w:rPr>
        <w:t>解读、</w:t>
      </w:r>
      <w:ins w:id="258" w:author="汐汐UrsaMinor" w:date="2026-07-21T10:18:51Z">
        <w:del w:id="259" w:author="笑话。" w:date="2026-07-21T14:17:32Z">
          <w:r>
            <w:rPr>
              <w:rFonts w:hint="eastAsia" w:cs="宋体"/>
              <w:b w:val="0"/>
              <w:sz w:val="21"/>
              <w:szCs w:val="21"/>
              <w:highlight w:val="yellow"/>
              <w:lang w:val="en-US" w:eastAsia="zh-CN"/>
              <w:rPrChange w:id="260" w:author="汐汐UrsaMinor" w:date="2026-07-21T10:18:57Z">
                <w:rPr>
                  <w:rFonts w:hint="eastAsia" w:cs="宋体"/>
                  <w:b w:val="0"/>
                  <w:sz w:val="21"/>
                  <w:szCs w:val="21"/>
                  <w:highlight w:val="none"/>
                  <w:lang w:val="en-US" w:eastAsia="zh-CN"/>
                </w:rPr>
              </w:rPrChange>
            </w:rPr>
            <w:delText>政</w:delText>
          </w:r>
        </w:del>
      </w:ins>
      <w:ins w:id="261" w:author="汐汐UrsaMinor" w:date="2026-07-21T10:18:51Z">
        <w:del w:id="262" w:author="笑话。" w:date="2026-07-21T14:17:32Z">
          <w:r>
            <w:rPr>
              <w:rFonts w:hint="eastAsia" w:cs="宋体"/>
              <w:b w:val="0"/>
              <w:sz w:val="21"/>
              <w:szCs w:val="21"/>
              <w:highlight w:val="yellow"/>
              <w:lang w:val="en-US" w:eastAsia="zh-CN"/>
              <w:rPrChange w:id="263" w:author="汐汐UrsaMinor" w:date="2026-07-21T10:18:57Z">
                <w:rPr>
                  <w:rFonts w:hint="eastAsia" w:cs="宋体"/>
                  <w:b w:val="0"/>
                  <w:sz w:val="21"/>
                  <w:szCs w:val="21"/>
                  <w:highlight w:val="none"/>
                  <w:lang w:val="en-US" w:eastAsia="zh-CN"/>
                </w:rPr>
              </w:rPrChange>
            </w:rPr>
            <w:delText>务</w:delText>
          </w:r>
        </w:del>
      </w:ins>
      <w:ins w:id="264" w:author="汐汐UrsaMinor" w:date="2026-07-21T10:18:54Z">
        <w:del w:id="265" w:author="笑话。" w:date="2026-07-21T14:17:32Z">
          <w:r>
            <w:rPr>
              <w:rFonts w:hint="eastAsia" w:cs="宋体"/>
              <w:b w:val="0"/>
              <w:sz w:val="21"/>
              <w:szCs w:val="21"/>
              <w:highlight w:val="yellow"/>
              <w:lang w:val="en-US" w:eastAsia="zh-CN"/>
              <w:rPrChange w:id="266" w:author="汐汐UrsaMinor" w:date="2026-07-21T10:18:57Z">
                <w:rPr>
                  <w:rFonts w:hint="eastAsia" w:cs="宋体"/>
                  <w:b w:val="0"/>
                  <w:sz w:val="21"/>
                  <w:szCs w:val="21"/>
                  <w:highlight w:val="none"/>
                  <w:lang w:val="en-US" w:eastAsia="zh-CN"/>
                </w:rPr>
              </w:rPrChange>
            </w:rPr>
            <w:delText>向</w:delText>
          </w:r>
        </w:del>
      </w:ins>
      <w:ins w:id="267" w:author="汐汐UrsaMinor" w:date="2026-07-21T10:18:54Z">
        <w:del w:id="268" w:author="笑话。" w:date="2026-07-21T14:17:31Z">
          <w:r>
            <w:rPr>
              <w:rFonts w:hint="eastAsia" w:cs="宋体"/>
              <w:b w:val="0"/>
              <w:sz w:val="21"/>
              <w:szCs w:val="21"/>
              <w:highlight w:val="yellow"/>
              <w:lang w:val="en-US" w:eastAsia="zh-CN"/>
              <w:rPrChange w:id="269" w:author="汐汐UrsaMinor" w:date="2026-07-21T10:18:57Z">
                <w:rPr>
                  <w:rFonts w:hint="eastAsia" w:cs="宋体"/>
                  <w:b w:val="0"/>
                  <w:sz w:val="21"/>
                  <w:szCs w:val="21"/>
                  <w:highlight w:val="none"/>
                  <w:lang w:val="en-US" w:eastAsia="zh-CN"/>
                </w:rPr>
              </w:rPrChange>
            </w:rPr>
            <w:delText>导</w:delText>
          </w:r>
        </w:del>
      </w:ins>
      <w:r>
        <w:rPr>
          <w:rFonts w:hint="eastAsia" w:ascii="宋体" w:hAnsi="宋体" w:eastAsia="宋体" w:cs="宋体"/>
          <w:b w:val="0"/>
          <w:sz w:val="21"/>
          <w:szCs w:val="21"/>
          <w:highlight w:val="none"/>
          <w:rPrChange w:id="270" w:author="汐汐UrsaMinor" w:date="2026-07-20T18:35:40Z">
            <w:rPr>
              <w:rFonts w:hint="eastAsia" w:ascii="宋体" w:hAnsi="宋体" w:eastAsia="宋体" w:cs="宋体"/>
              <w:b w:val="0"/>
              <w:sz w:val="21"/>
              <w:szCs w:val="21"/>
              <w:highlight w:val="yellow"/>
            </w:rPr>
          </w:rPrChange>
        </w:rPr>
        <w:t>疑难事项智能校验等功能大幅降低培训成本和人工审核时间</w:t>
      </w:r>
      <w:r>
        <w:rPr>
          <w:rFonts w:hint="eastAsia" w:cs="宋体"/>
          <w:b w:val="0"/>
          <w:sz w:val="21"/>
          <w:szCs w:val="21"/>
          <w:highlight w:val="none"/>
          <w:lang w:eastAsia="zh-CN"/>
          <w:rPrChange w:id="271" w:author="汐汐UrsaMinor" w:date="2026-07-20T18:35:40Z">
            <w:rPr>
              <w:rFonts w:hint="eastAsia" w:cs="宋体"/>
              <w:b w:val="0"/>
              <w:sz w:val="21"/>
              <w:szCs w:val="21"/>
              <w:highlight w:val="yellow"/>
              <w:lang w:eastAsia="zh-CN"/>
            </w:rPr>
          </w:rPrChange>
        </w:rPr>
        <w:t>。</w:t>
      </w:r>
    </w:p>
    <w:p w14:paraId="711534F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200"/>
        <w:textAlignment w:val="auto"/>
        <w:rPr>
          <w:rFonts w:hint="default" w:ascii="宋体" w:hAnsi="宋体" w:eastAsia="宋体" w:cs="宋体"/>
          <w:b w:val="0"/>
          <w:sz w:val="21"/>
          <w:szCs w:val="21"/>
          <w:highlight w:val="none"/>
          <w:lang w:eastAsia="zh-CN"/>
          <w:rPrChange w:id="273" w:author="汐汐UrsaMinor" w:date="2026-07-20T18:35:40Z">
            <w:rPr>
              <w:rFonts w:hint="eastAsia" w:ascii="宋体" w:hAnsi="宋体" w:eastAsia="宋体" w:cs="宋体"/>
              <w:b w:val="0"/>
              <w:sz w:val="21"/>
              <w:szCs w:val="21"/>
              <w:highlight w:val="yellow"/>
            </w:rPr>
          </w:rPrChange>
        </w:rPr>
        <w:pPrChange w:id="272" w:author="汐汐UrsaMinor" w:date="2026-07-20T18:35:43Z">
          <w:pPr>
            <w:keepNext w:val="0"/>
            <w:keepLines w:val="0"/>
            <w:pageBreakBefore w:val="0"/>
            <w:widowControl/>
            <w:numPr>
              <w:ilvl w:val="0"/>
              <w:numId w:val="7"/>
            </w:numPr>
            <w:kinsoku/>
            <w:wordWrap/>
            <w:overflowPunct/>
            <w:topLinePunct w:val="0"/>
            <w:autoSpaceDE/>
            <w:autoSpaceDN/>
            <w:bidi w:val="0"/>
            <w:adjustRightInd/>
            <w:snapToGrid/>
            <w:spacing w:after="0" w:line="360" w:lineRule="auto"/>
            <w:ind w:firstLine="420" w:firstLineChars="200"/>
            <w:textAlignment w:val="auto"/>
          </w:pPr>
        </w:pPrChange>
      </w:pPr>
      <w:ins w:id="274" w:author="ww" w:date="2026-07-21T11:50:42Z">
        <w:r>
          <w:rPr>
            <w:rFonts w:hint="eastAsia" w:cs="宋体"/>
            <w:b w:val="0"/>
            <w:sz w:val="21"/>
            <w:szCs w:val="21"/>
            <w:highlight w:val="none"/>
            <w:lang w:val="en-US" w:eastAsia="zh-CN"/>
          </w:rPr>
          <w:t>3、</w:t>
        </w:r>
      </w:ins>
      <w:ins w:id="275" w:author="ww" w:date="2026-07-21T11:50:49Z">
        <w:r>
          <w:rPr>
            <w:rFonts w:hint="eastAsia" w:cs="宋体"/>
            <w:b w:val="0"/>
            <w:sz w:val="21"/>
            <w:szCs w:val="21"/>
            <w:highlight w:val="none"/>
            <w:lang w:val="en-US" w:eastAsia="zh-CN"/>
          </w:rPr>
          <w:t>打造</w:t>
        </w:r>
      </w:ins>
      <w:ins w:id="276" w:author="ww" w:date="2026-07-21T11:56:16Z">
        <w:r>
          <w:rPr>
            <w:rFonts w:hint="eastAsia" w:cs="宋体"/>
            <w:b w:val="0"/>
            <w:sz w:val="21"/>
            <w:szCs w:val="21"/>
            <w:highlight w:val="none"/>
            <w:lang w:val="en-US" w:eastAsia="zh-CN"/>
          </w:rPr>
          <w:t>“</w:t>
        </w:r>
      </w:ins>
      <w:ins w:id="277" w:author="ww" w:date="2026-07-21T11:56:17Z">
        <w:r>
          <w:rPr>
            <w:rFonts w:hint="eastAsia" w:cs="宋体"/>
            <w:b w:val="0"/>
            <w:sz w:val="21"/>
            <w:szCs w:val="21"/>
            <w:highlight w:val="none"/>
            <w:lang w:val="en-US" w:eastAsia="zh-CN"/>
          </w:rPr>
          <w:t>产业</w:t>
        </w:r>
      </w:ins>
      <w:ins w:id="278" w:author="ww" w:date="2026-07-21T12:03:33Z">
        <w:r>
          <w:rPr>
            <w:rFonts w:hint="eastAsia" w:cs="宋体"/>
            <w:b w:val="0"/>
            <w:sz w:val="21"/>
            <w:szCs w:val="21"/>
            <w:highlight w:val="none"/>
            <w:lang w:val="en-US" w:eastAsia="zh-CN"/>
          </w:rPr>
          <w:t>服务</w:t>
        </w:r>
      </w:ins>
      <w:ins w:id="279" w:author="ww" w:date="2026-07-21T11:56:20Z">
        <w:r>
          <w:rPr>
            <w:rFonts w:hint="eastAsia" w:cs="宋体"/>
            <w:b w:val="0"/>
            <w:sz w:val="21"/>
            <w:szCs w:val="21"/>
            <w:highlight w:val="none"/>
            <w:lang w:val="en-US" w:eastAsia="zh-CN"/>
          </w:rPr>
          <w:t>知识</w:t>
        </w:r>
      </w:ins>
      <w:ins w:id="280" w:author="ww" w:date="2026-07-21T11:56:22Z">
        <w:r>
          <w:rPr>
            <w:rFonts w:hint="eastAsia" w:cs="宋体"/>
            <w:b w:val="0"/>
            <w:sz w:val="21"/>
            <w:szCs w:val="21"/>
            <w:highlight w:val="none"/>
            <w:lang w:val="en-US" w:eastAsia="zh-CN"/>
          </w:rPr>
          <w:t>图谱”</w:t>
        </w:r>
      </w:ins>
      <w:ins w:id="281" w:author="ww" w:date="2026-07-21T11:56:23Z">
        <w:r>
          <w:rPr>
            <w:rFonts w:hint="eastAsia" w:cs="宋体"/>
            <w:b w:val="0"/>
            <w:sz w:val="21"/>
            <w:szCs w:val="21"/>
            <w:highlight w:val="none"/>
            <w:lang w:val="en-US" w:eastAsia="zh-CN"/>
          </w:rPr>
          <w:t>。</w:t>
        </w:r>
      </w:ins>
      <w:ins w:id="282" w:author="ww" w:date="2026-07-21T11:56:25Z">
        <w:r>
          <w:rPr>
            <w:rFonts w:hint="eastAsia" w:cs="宋体"/>
            <w:b w:val="0"/>
            <w:sz w:val="21"/>
            <w:szCs w:val="21"/>
            <w:highlight w:val="none"/>
            <w:lang w:val="en-US" w:eastAsia="zh-CN"/>
          </w:rPr>
          <w:t>围绕</w:t>
        </w:r>
      </w:ins>
      <w:ins w:id="283" w:author="ww" w:date="2026-07-21T11:56:02Z">
        <w:r>
          <w:rPr>
            <w:rFonts w:hint="eastAsia" w:cs="宋体"/>
            <w:b w:val="0"/>
            <w:sz w:val="21"/>
            <w:szCs w:val="21"/>
            <w:highlight w:val="none"/>
            <w:lang w:val="en-US" w:eastAsia="zh-CN"/>
          </w:rPr>
          <w:t>本地</w:t>
        </w:r>
      </w:ins>
      <w:ins w:id="284" w:author="ww" w:date="2026-07-21T11:56:03Z">
        <w:r>
          <w:rPr>
            <w:rFonts w:hint="eastAsia" w:cs="宋体"/>
            <w:b w:val="0"/>
            <w:sz w:val="21"/>
            <w:szCs w:val="21"/>
            <w:highlight w:val="none"/>
            <w:lang w:val="en-US" w:eastAsia="zh-CN"/>
          </w:rPr>
          <w:t>特色</w:t>
        </w:r>
      </w:ins>
      <w:ins w:id="285" w:author="ww" w:date="2026-07-21T11:50:53Z">
        <w:r>
          <w:rPr>
            <w:rFonts w:hint="eastAsia" w:cs="宋体"/>
            <w:b w:val="0"/>
            <w:sz w:val="21"/>
            <w:szCs w:val="21"/>
            <w:highlight w:val="none"/>
            <w:lang w:val="en-US" w:eastAsia="zh-CN"/>
          </w:rPr>
          <w:t>产业</w:t>
        </w:r>
      </w:ins>
      <w:ins w:id="286" w:author="ww" w:date="2026-07-21T12:06:14Z">
        <w:r>
          <w:rPr>
            <w:rFonts w:hint="eastAsia" w:cs="宋体"/>
            <w:b w:val="0"/>
            <w:sz w:val="21"/>
            <w:szCs w:val="21"/>
            <w:highlight w:val="none"/>
            <w:lang w:val="en-US" w:eastAsia="zh-CN"/>
          </w:rPr>
          <w:t>（</w:t>
        </w:r>
      </w:ins>
      <w:ins w:id="287" w:author="ww" w:date="2026-07-21T12:06:16Z">
        <w:r>
          <w:rPr>
            <w:rFonts w:hint="eastAsia" w:cs="宋体"/>
            <w:b w:val="0"/>
            <w:sz w:val="21"/>
            <w:szCs w:val="21"/>
            <w:highlight w:val="none"/>
            <w:lang w:val="en-US" w:eastAsia="zh-CN"/>
          </w:rPr>
          <w:t>首批</w:t>
        </w:r>
      </w:ins>
      <w:ins w:id="288" w:author="ww" w:date="2026-07-21T12:06:18Z">
        <w:r>
          <w:rPr>
            <w:rFonts w:hint="eastAsia" w:cs="宋体"/>
            <w:b w:val="0"/>
            <w:sz w:val="21"/>
            <w:szCs w:val="21"/>
            <w:highlight w:val="none"/>
            <w:lang w:val="en-US" w:eastAsia="zh-CN"/>
          </w:rPr>
          <w:t>选择</w:t>
        </w:r>
      </w:ins>
      <w:ins w:id="289" w:author="ww" w:date="2026-07-21T12:06:06Z">
        <w:r>
          <w:rPr>
            <w:rFonts w:hint="eastAsia" w:cs="宋体"/>
            <w:b w:val="0"/>
            <w:sz w:val="21"/>
            <w:szCs w:val="21"/>
            <w:highlight w:val="none"/>
            <w:lang w:val="en-US" w:eastAsia="zh-CN"/>
          </w:rPr>
          <w:t>1-2类</w:t>
        </w:r>
      </w:ins>
      <w:ins w:id="290" w:author="ww" w:date="2026-07-21T12:06:07Z">
        <w:r>
          <w:rPr>
            <w:rFonts w:hint="eastAsia" w:cs="宋体"/>
            <w:b w:val="0"/>
            <w:sz w:val="21"/>
            <w:szCs w:val="21"/>
            <w:highlight w:val="none"/>
            <w:lang w:val="en-US" w:eastAsia="zh-CN"/>
          </w:rPr>
          <w:t>）</w:t>
        </w:r>
      </w:ins>
      <w:ins w:id="291" w:author="ww" w:date="2026-07-21T11:59:56Z">
        <w:r>
          <w:rPr>
            <w:rFonts w:hint="eastAsia" w:cs="宋体"/>
            <w:b w:val="0"/>
            <w:sz w:val="21"/>
            <w:szCs w:val="21"/>
            <w:highlight w:val="none"/>
            <w:lang w:val="en-US" w:eastAsia="zh-CN"/>
          </w:rPr>
          <w:t>发展需要</w:t>
        </w:r>
      </w:ins>
      <w:ins w:id="292" w:author="ww" w:date="2026-07-21T11:56:30Z">
        <w:r>
          <w:rPr>
            <w:rFonts w:hint="eastAsia" w:cs="宋体"/>
            <w:b w:val="0"/>
            <w:sz w:val="21"/>
            <w:szCs w:val="21"/>
            <w:highlight w:val="none"/>
            <w:lang w:val="en-US" w:eastAsia="zh-CN"/>
          </w:rPr>
          <w:t>，</w:t>
        </w:r>
      </w:ins>
      <w:ins w:id="293" w:author="ww" w:date="2026-07-21T11:53:18Z">
        <w:r>
          <w:rPr>
            <w:rFonts w:hint="eastAsia" w:cs="宋体"/>
            <w:b w:val="0"/>
            <w:sz w:val="21"/>
            <w:szCs w:val="21"/>
            <w:highlight w:val="none"/>
            <w:lang w:val="en-US" w:eastAsia="zh-CN"/>
          </w:rPr>
          <w:t>坚持从企业全生命周期视角出发，</w:t>
        </w:r>
      </w:ins>
      <w:ins w:id="294" w:author="ww" w:date="2026-07-21T11:53:26Z">
        <w:r>
          <w:rPr>
            <w:rFonts w:hint="eastAsia" w:cs="宋体"/>
            <w:b w:val="0"/>
            <w:sz w:val="21"/>
            <w:szCs w:val="21"/>
            <w:highlight w:val="none"/>
            <w:lang w:val="en-US" w:eastAsia="zh-CN"/>
          </w:rPr>
          <w:t>持续</w:t>
        </w:r>
      </w:ins>
      <w:ins w:id="295" w:author="ww" w:date="2026-07-21T11:53:18Z">
        <w:r>
          <w:rPr>
            <w:rFonts w:hint="eastAsia" w:cs="宋体"/>
            <w:b w:val="0"/>
            <w:sz w:val="21"/>
            <w:szCs w:val="21"/>
            <w:highlight w:val="none"/>
            <w:lang w:val="en-US" w:eastAsia="zh-CN"/>
          </w:rPr>
          <w:t>拓展服务场景、延伸服务链条，将</w:t>
        </w:r>
      </w:ins>
      <w:ins w:id="296" w:author="ww" w:date="2026-07-21T11:56:47Z">
        <w:r>
          <w:rPr>
            <w:rFonts w:hint="eastAsia" w:cs="宋体"/>
            <w:b w:val="0"/>
            <w:sz w:val="21"/>
            <w:szCs w:val="21"/>
            <w:highlight w:val="none"/>
            <w:lang w:val="en-US" w:eastAsia="zh-CN"/>
          </w:rPr>
          <w:t>审前</w:t>
        </w:r>
      </w:ins>
      <w:ins w:id="297" w:author="ww" w:date="2026-07-21T12:00:43Z">
        <w:r>
          <w:rPr>
            <w:rFonts w:hint="eastAsia" w:cs="宋体"/>
            <w:b w:val="0"/>
            <w:sz w:val="21"/>
            <w:szCs w:val="21"/>
            <w:highlight w:val="none"/>
            <w:lang w:val="en-US" w:eastAsia="zh-CN"/>
          </w:rPr>
          <w:t>辅导</w:t>
        </w:r>
      </w:ins>
      <w:ins w:id="298" w:author="ww" w:date="2026-07-21T11:53:18Z">
        <w:r>
          <w:rPr>
            <w:rFonts w:hint="eastAsia" w:cs="宋体"/>
            <w:b w:val="0"/>
            <w:sz w:val="21"/>
            <w:szCs w:val="21"/>
            <w:highlight w:val="none"/>
            <w:lang w:val="en-US" w:eastAsia="zh-CN"/>
          </w:rPr>
          <w:t>范围覆盖至生活服务、产业扶持、工程建设、城市更新等</w:t>
        </w:r>
      </w:ins>
      <w:ins w:id="299" w:author="ww" w:date="2026-07-21T11:53:41Z">
        <w:r>
          <w:rPr>
            <w:rFonts w:hint="eastAsia" w:cs="宋体"/>
            <w:b w:val="0"/>
            <w:sz w:val="21"/>
            <w:szCs w:val="21"/>
            <w:highlight w:val="none"/>
            <w:lang w:val="en-US" w:eastAsia="zh-CN"/>
          </w:rPr>
          <w:t>高频</w:t>
        </w:r>
      </w:ins>
      <w:ins w:id="300" w:author="ww" w:date="2026-07-21T11:53:18Z">
        <w:r>
          <w:rPr>
            <w:rFonts w:hint="eastAsia" w:cs="宋体"/>
            <w:b w:val="0"/>
            <w:sz w:val="21"/>
            <w:szCs w:val="21"/>
            <w:highlight w:val="none"/>
            <w:lang w:val="en-US" w:eastAsia="zh-CN"/>
          </w:rPr>
          <w:t>重点领域</w:t>
        </w:r>
      </w:ins>
      <w:ins w:id="301" w:author="ww" w:date="2026-07-21T12:00:49Z">
        <w:r>
          <w:rPr>
            <w:rFonts w:hint="eastAsia" w:cs="宋体"/>
            <w:b w:val="0"/>
            <w:sz w:val="21"/>
            <w:szCs w:val="21"/>
            <w:highlight w:val="none"/>
            <w:lang w:val="en-US" w:eastAsia="zh-CN"/>
          </w:rPr>
          <w:t>，</w:t>
        </w:r>
      </w:ins>
      <w:ins w:id="302" w:author="ww" w:date="2026-07-21T12:00:50Z">
        <w:r>
          <w:rPr>
            <w:rFonts w:hint="eastAsia" w:cs="宋体"/>
            <w:b w:val="0"/>
            <w:sz w:val="21"/>
            <w:szCs w:val="21"/>
            <w:highlight w:val="none"/>
            <w:lang w:val="en-US" w:eastAsia="zh-CN"/>
          </w:rPr>
          <w:t>搭建</w:t>
        </w:r>
      </w:ins>
      <w:ins w:id="303" w:author="ww" w:date="2026-07-21T12:03:19Z">
        <w:r>
          <w:rPr>
            <w:rFonts w:hint="eastAsia" w:cs="宋体"/>
            <w:b w:val="0"/>
            <w:sz w:val="21"/>
            <w:szCs w:val="21"/>
            <w:highlight w:val="none"/>
            <w:lang w:val="en-US" w:eastAsia="zh-CN"/>
          </w:rPr>
          <w:t>标准化、场景化、通俗易懂的</w:t>
        </w:r>
      </w:ins>
      <w:ins w:id="304" w:author="ww" w:date="2026-07-21T12:00:56Z">
        <w:r>
          <w:rPr>
            <w:rFonts w:hint="eastAsia" w:cs="宋体"/>
            <w:b w:val="0"/>
            <w:sz w:val="21"/>
            <w:szCs w:val="21"/>
            <w:highlight w:val="none"/>
            <w:lang w:val="en-US" w:eastAsia="zh-CN"/>
          </w:rPr>
          <w:t>“产业</w:t>
        </w:r>
      </w:ins>
      <w:ins w:id="305" w:author="ww" w:date="2026-07-21T12:08:05Z">
        <w:r>
          <w:rPr>
            <w:rFonts w:hint="eastAsia" w:cs="宋体"/>
            <w:b w:val="0"/>
            <w:sz w:val="21"/>
            <w:szCs w:val="21"/>
            <w:highlight w:val="none"/>
            <w:lang w:val="en-US" w:eastAsia="zh-CN"/>
          </w:rPr>
          <w:t>服务</w:t>
        </w:r>
      </w:ins>
      <w:ins w:id="306" w:author="ww" w:date="2026-07-21T12:00:56Z">
        <w:r>
          <w:rPr>
            <w:rFonts w:hint="eastAsia" w:cs="宋体"/>
            <w:b w:val="0"/>
            <w:sz w:val="21"/>
            <w:szCs w:val="21"/>
            <w:highlight w:val="none"/>
            <w:lang w:val="en-US" w:eastAsia="zh-CN"/>
          </w:rPr>
          <w:t>知识图谱”</w:t>
        </w:r>
      </w:ins>
      <w:ins w:id="307" w:author="ww" w:date="2026-07-21T12:01:21Z">
        <w:r>
          <w:rPr>
            <w:rFonts w:hint="eastAsia" w:cs="宋体"/>
            <w:b w:val="0"/>
            <w:sz w:val="21"/>
            <w:szCs w:val="21"/>
            <w:highlight w:val="none"/>
            <w:lang w:val="en-US" w:eastAsia="zh-CN"/>
          </w:rPr>
          <w:t>。</w:t>
        </w:r>
      </w:ins>
    </w:p>
    <w:p w14:paraId="127A828B">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（五）其他常规服务要求</w:t>
      </w:r>
    </w:p>
    <w:p w14:paraId="0B96C7F5">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当因事项入驻需增加人员配置或改造大厅时，协助政务服务中心完成人员配备方案及大厅功能布局和现场设备摆放方案。</w:t>
      </w:r>
    </w:p>
    <w:p w14:paraId="00D95ECA">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四、服务要求</w:t>
      </w:r>
    </w:p>
    <w:p w14:paraId="39FA53CB">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 w:val="0"/>
          <w:sz w:val="21"/>
          <w:szCs w:val="21"/>
        </w:rPr>
        <w:t>合格且满足招标人要求</w:t>
      </w:r>
    </w:p>
    <w:p w14:paraId="7794B77D">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五、商务要求</w:t>
      </w:r>
    </w:p>
    <w:p w14:paraId="6160531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期：1年</w:t>
      </w:r>
      <w:r>
        <w:rPr>
          <w:rFonts w:hint="eastAsia" w:ascii="宋体" w:hAnsi="宋体" w:eastAsia="宋体" w:cs="宋体"/>
          <w:color w:val="auto"/>
          <w:sz w:val="21"/>
          <w:szCs w:val="21"/>
          <w:highlight w:val="none"/>
          <w:lang w:eastAsia="zh-CN"/>
        </w:rPr>
        <w:t>。</w:t>
      </w:r>
    </w:p>
    <w:p w14:paraId="7600EC82">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服务质量：</w:t>
      </w:r>
      <w:r>
        <w:rPr>
          <w:rFonts w:hint="eastAsia" w:ascii="宋体" w:hAnsi="宋体" w:eastAsia="宋体" w:cs="宋体"/>
          <w:color w:val="auto"/>
          <w:sz w:val="21"/>
          <w:szCs w:val="21"/>
          <w:highlight w:val="none"/>
          <w:lang w:val="en-US" w:eastAsia="zh-CN"/>
        </w:rPr>
        <w:t>合格且满足招标人要求。</w:t>
      </w:r>
    </w:p>
    <w:p w14:paraId="43E1B6A4">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服务保障</w:t>
      </w:r>
      <w:r>
        <w:rPr>
          <w:rFonts w:hint="eastAsia" w:ascii="宋体" w:hAnsi="宋体" w:eastAsia="宋体" w:cs="宋体"/>
          <w:color w:val="auto"/>
          <w:sz w:val="21"/>
          <w:szCs w:val="21"/>
          <w:highlight w:val="none"/>
          <w:lang w:eastAsia="zh-CN"/>
        </w:rPr>
        <w:t>：</w:t>
      </w:r>
    </w:p>
    <w:p w14:paraId="3DD5C227">
      <w:pPr>
        <w:pStyle w:val="2"/>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成交供应商应就本项目</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文件中的要求配合采购人做好服务工作，且应提供及时周到的售后服务，在接采购人通知 1 小时做出响应，12小时内到达现场，24小时内问题解决完毕，解决不了的须提供备选方案。</w:t>
      </w:r>
    </w:p>
    <w:p w14:paraId="29942C41">
      <w:pPr>
        <w:keepNext w:val="0"/>
        <w:keepLines w:val="0"/>
        <w:pageBreakBefore w:val="0"/>
        <w:widowControl/>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六、其他</w:t>
      </w:r>
    </w:p>
    <w:p w14:paraId="227E5A96">
      <w:pPr>
        <w:pStyle w:val="2"/>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lang w:val="en-US" w:eastAsia="zh-CN"/>
        </w:rPr>
      </w:pPr>
      <w:ins w:id="308" w:author="汐汐UrsaMinor" w:date="2026-07-20T19:33:14Z">
        <w:r>
          <w:rPr>
            <w:rFonts w:hint="eastAsia" w:cs="宋体"/>
            <w:sz w:val="21"/>
            <w:szCs w:val="21"/>
            <w:lang w:val="en-US" w:eastAsia="zh-CN"/>
          </w:rPr>
          <w:t>无</w:t>
        </w:r>
      </w:ins>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579533"/>
    <w:multiLevelType w:val="singleLevel"/>
    <w:tmpl w:val="DA579533"/>
    <w:lvl w:ilvl="0" w:tentative="0">
      <w:start w:val="1"/>
      <w:numFmt w:val="decimal"/>
      <w:suff w:val="nothing"/>
      <w:lvlText w:val="%1、"/>
      <w:lvlJc w:val="left"/>
    </w:lvl>
  </w:abstractNum>
  <w:abstractNum w:abstractNumId="1">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2">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3">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4">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5">
    <w:nsid w:val="FFFFFF88"/>
    <w:multiLevelType w:val="singleLevel"/>
    <w:tmpl w:val="FFFFFF88"/>
    <w:lvl w:ilvl="0" w:tentative="0">
      <w:start w:val="1"/>
      <w:numFmt w:val="decimal"/>
      <w:pStyle w:val="15"/>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17"/>
      <w:lvlText w:val=""/>
      <w:lvlJc w:val="left"/>
      <w:pPr>
        <w:tabs>
          <w:tab w:val="left" w:pos="360"/>
        </w:tabs>
        <w:ind w:left="360" w:hanging="360"/>
      </w:pPr>
      <w:rPr>
        <w:rFonts w:hint="default" w:ascii="Symbol" w:hAnsi="Symbol"/>
      </w:r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汐汐UrsaMinor">
    <w15:presenceInfo w15:providerId="WPS Office" w15:userId="3948901354"/>
  </w15:person>
  <w15:person w15:author="ww">
    <w15:presenceInfo w15:providerId="WPS Office" w15:userId="3901079776"/>
  </w15:person>
  <w15:person w15:author="笑话。">
    <w15:presenceInfo w15:providerId="WPS Office" w15:userId="13509713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visionView w:markup="0"/>
  <w:trackRevisions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8713208"/>
    <w:rsid w:val="1ADA7F2D"/>
    <w:rsid w:val="27F361CA"/>
    <w:rsid w:val="2EB7B20F"/>
    <w:rsid w:val="3EC24509"/>
    <w:rsid w:val="4FF3DF55"/>
    <w:rsid w:val="564015C9"/>
    <w:rsid w:val="61A0056C"/>
    <w:rsid w:val="6FDFA6DE"/>
    <w:rsid w:val="7A8F2429"/>
    <w:rsid w:val="7F6939FA"/>
    <w:rsid w:val="7FFD002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276" w:lineRule="auto"/>
    </w:pPr>
    <w:rPr>
      <w:rFonts w:ascii="宋体" w:hAnsi="宋体" w:eastAsia="宋体" w:cstheme="minorBidi"/>
      <w:sz w:val="21"/>
      <w:szCs w:val="22"/>
      <w:lang w:val="en-US" w:eastAsia="en-US" w:bidi="ar-SA"/>
    </w:rPr>
  </w:style>
  <w:style w:type="paragraph" w:styleId="4">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5">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6">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7">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8">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9">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10">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1">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2">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44"/>
    <w:unhideWhenUsed/>
    <w:qFormat/>
    <w:uiPriority w:val="99"/>
    <w:pPr>
      <w:spacing w:after="120"/>
    </w:pPr>
  </w:style>
  <w:style w:type="paragraph" w:styleId="3">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3">
    <w:name w:val="List 3"/>
    <w:basedOn w:val="1"/>
    <w:unhideWhenUsed/>
    <w:qFormat/>
    <w:uiPriority w:val="99"/>
    <w:pPr>
      <w:ind w:left="1080" w:hanging="360"/>
      <w:contextualSpacing/>
    </w:pPr>
  </w:style>
  <w:style w:type="paragraph" w:styleId="14">
    <w:name w:val="List Number 2"/>
    <w:basedOn w:val="1"/>
    <w:unhideWhenUsed/>
    <w:qFormat/>
    <w:uiPriority w:val="99"/>
    <w:pPr>
      <w:numPr>
        <w:ilvl w:val="0"/>
        <w:numId w:val="1"/>
      </w:numPr>
      <w:contextualSpacing/>
    </w:pPr>
  </w:style>
  <w:style w:type="paragraph" w:styleId="15">
    <w:name w:val="List Number"/>
    <w:basedOn w:val="1"/>
    <w:unhideWhenUsed/>
    <w:qFormat/>
    <w:uiPriority w:val="99"/>
    <w:pPr>
      <w:numPr>
        <w:ilvl w:val="0"/>
        <w:numId w:val="2"/>
      </w:numPr>
      <w:contextualSpacing/>
    </w:p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7">
    <w:name w:val="List Bullet"/>
    <w:basedOn w:val="1"/>
    <w:unhideWhenUsed/>
    <w:qFormat/>
    <w:uiPriority w:val="99"/>
    <w:pPr>
      <w:numPr>
        <w:ilvl w:val="0"/>
        <w:numId w:val="3"/>
      </w:numPr>
      <w:contextualSpacing/>
    </w:pPr>
  </w:style>
  <w:style w:type="paragraph" w:styleId="18">
    <w:name w:val="Body Text 3"/>
    <w:basedOn w:val="1"/>
    <w:link w:val="146"/>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4"/>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5"/>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6"/>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2"/>
    <w:qFormat/>
    <w:uiPriority w:val="99"/>
  </w:style>
  <w:style w:type="character" w:customStyle="1" w:styleId="145">
    <w:name w:val="Body Text 2 Char"/>
    <w:basedOn w:val="132"/>
    <w:link w:val="28"/>
    <w:qFormat/>
    <w:uiPriority w:val="99"/>
  </w:style>
  <w:style w:type="character" w:customStyle="1" w:styleId="146">
    <w:name w:val="Body Text 3 Char"/>
    <w:basedOn w:val="132"/>
    <w:link w:val="18"/>
    <w:qFormat/>
    <w:uiPriority w:val="99"/>
    <w:rPr>
      <w:sz w:val="16"/>
      <w:szCs w:val="16"/>
    </w:rPr>
  </w:style>
  <w:style w:type="character" w:customStyle="1" w:styleId="147">
    <w:name w:val="Macro Text Char"/>
    <w:basedOn w:val="132"/>
    <w:link w:val="3"/>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7"/>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8"/>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9"/>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10"/>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1"/>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2"/>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4"/>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4</Pages>
  <Words>3951</Words>
  <Characters>4007</Characters>
  <Lines>0</Lines>
  <Paragraphs>0</Paragraphs>
  <TotalTime>65</TotalTime>
  <ScaleCrop>false</ScaleCrop>
  <LinksUpToDate>false</LinksUpToDate>
  <CharactersWithSpaces>4012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2013-12-24T23:15:00Z</dcterms:created>
  <dc:creator>python-docx</dc:creator>
  <dc:description>generated by python-docx</dc:description>
  <cp:lastModifiedBy>汐汐UrsaMinor</cp:lastModifiedBy>
  <dcterms:modified xsi:type="dcterms:W3CDTF">2026-07-21T08:28:09Z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eyJoZGlkIjoiMjk1MGY3YjA0MmExMGNkOTEyZTNkMzFmYzVjOTM1YTEiLCJ1c2VySWQiOiIxMTM4MzcxMjYzIn0=</vt:lpwstr>
  </property>
  <property fmtid="{D5CDD505-2E9C-101B-9397-08002B2CF9AE}" pid="3" name="KSOProductBuildVer">
    <vt:lpwstr>2052-12.1.0.26895</vt:lpwstr>
  </property>
  <property fmtid="{D5CDD505-2E9C-101B-9397-08002B2CF9AE}" pid="4" name="ICV">
    <vt:lpwstr>6DAFA24227784E9CBF4E5D8F0CF7399E_13</vt:lpwstr>
  </property>
</Properties>
</file>