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1A546" w14:textId="77777777" w:rsidR="00B6622F" w:rsidRPr="0037531B" w:rsidRDefault="00B6622F" w:rsidP="001C5BE5">
      <w:pPr>
        <w:widowControl w:val="0"/>
        <w:topLinePunct/>
        <w:jc w:val="center"/>
        <w:rPr>
          <w:rFonts w:eastAsia="宋体" w:cs="Tahom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6F6DC5F1" w:rsidR="00B6622F" w:rsidRPr="00B03CED" w:rsidRDefault="00CE2111" w:rsidP="001C5BE5">
      <w:pPr>
        <w:pStyle w:val="a3"/>
        <w:widowControl w:val="0"/>
        <w:topLinePunct/>
        <w:rPr>
          <w:rFonts w:cstheme="minorHAnsi"/>
        </w:rPr>
      </w:pPr>
      <w:r w:rsidRPr="00CE2111">
        <w:rPr>
          <w:rFonts w:cstheme="minorHAnsi" w:hint="eastAsia"/>
        </w:rPr>
        <w:t>竞争</w:t>
      </w:r>
      <w:bookmarkStart w:id="0" w:name="_GoBack"/>
      <w:bookmarkEnd w:id="0"/>
      <w:r w:rsidRPr="00CE2111">
        <w:rPr>
          <w:rFonts w:cstheme="minorHAnsi" w:hint="eastAsia"/>
        </w:rPr>
        <w:t>性磋商</w:t>
      </w:r>
      <w:r w:rsidR="00E777FC" w:rsidRPr="00CE2111">
        <w:rPr>
          <w:rFonts w:cstheme="minorHAnsi"/>
        </w:rPr>
        <w:t>文件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4EA349E7"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044BAA">
        <w:rPr>
          <w:rFonts w:asciiTheme="minorHAnsi" w:hAnsiTheme="minorHAnsi" w:cs="Tahoma"/>
          <w:color w:val="C00000"/>
        </w:rPr>
        <w:t>西安市消防救援支队鄠邑大队队史馆建设采购项目</w:t>
      </w:r>
    </w:p>
    <w:p w14:paraId="3B07DD0B" w14:textId="0D557871"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044BAA">
        <w:rPr>
          <w:rFonts w:asciiTheme="minorHAnsi" w:hAnsiTheme="minorHAnsi" w:cs="Tahoma"/>
          <w:color w:val="C00000"/>
        </w:rPr>
        <w:t>XCZX2026-0068</w:t>
      </w:r>
    </w:p>
    <w:p w14:paraId="37B7D127" w14:textId="77777777" w:rsidR="00B6622F" w:rsidRPr="00D66E7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00241E4B"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77777777"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ins w:id="1" w:author="Administrator" w:date="2026-07-02T10:20:00Z">
        <w:r w:rsidR="00A85F19">
          <w:rPr>
            <w:rFonts w:asciiTheme="minorHAnsi" w:eastAsia="宋体" w:hAnsiTheme="minorHAnsi" w:cs="Tahoma" w:hint="eastAsia"/>
            <w:noProof/>
          </w:rPr>
          <w:t>2026</w:t>
        </w:r>
        <w:r w:rsidR="00A85F19">
          <w:rPr>
            <w:rFonts w:asciiTheme="minorHAnsi" w:eastAsia="宋体" w:hAnsiTheme="minorHAnsi" w:cs="Tahoma" w:hint="eastAsia"/>
            <w:noProof/>
          </w:rPr>
          <w:t>年</w:t>
        </w:r>
        <w:r w:rsidR="00A85F19">
          <w:rPr>
            <w:rFonts w:asciiTheme="minorHAnsi" w:eastAsia="宋体" w:hAnsiTheme="minorHAnsi" w:cs="Tahoma" w:hint="eastAsia"/>
            <w:noProof/>
          </w:rPr>
          <w:t>7</w:t>
        </w:r>
        <w:r w:rsidR="00A85F19">
          <w:rPr>
            <w:rFonts w:asciiTheme="minorHAnsi" w:eastAsia="宋体" w:hAnsiTheme="minorHAnsi" w:cs="Tahoma" w:hint="eastAsia"/>
            <w:noProof/>
          </w:rPr>
          <w:t>月</w:t>
        </w:r>
      </w:ins>
      <w:del w:id="2" w:author="Administrator" w:date="2026-07-02T10:20:00Z">
        <w:r w:rsidR="00A85F19" w:rsidDel="00A85F19">
          <w:rPr>
            <w:rFonts w:asciiTheme="minorHAnsi" w:eastAsia="宋体" w:hAnsiTheme="minorHAnsi" w:cs="Tahoma" w:hint="eastAsia"/>
            <w:noProof/>
          </w:rPr>
          <w:delText>2026</w:delText>
        </w:r>
        <w:r w:rsidR="00A85F19" w:rsidDel="00A85F19">
          <w:rPr>
            <w:rFonts w:asciiTheme="minorHAnsi" w:eastAsia="宋体" w:hAnsiTheme="minorHAnsi" w:cs="Tahoma" w:hint="eastAsia"/>
            <w:noProof/>
          </w:rPr>
          <w:delText>年</w:delText>
        </w:r>
        <w:r w:rsidR="00A85F19" w:rsidDel="00A85F19">
          <w:rPr>
            <w:rFonts w:asciiTheme="minorHAnsi" w:eastAsia="宋体" w:hAnsiTheme="minorHAnsi" w:cs="Tahoma" w:hint="eastAsia"/>
            <w:noProof/>
          </w:rPr>
          <w:delText>7</w:delText>
        </w:r>
        <w:r w:rsidR="00A85F19" w:rsidDel="00A85F19">
          <w:rPr>
            <w:rFonts w:asciiTheme="minorHAnsi" w:eastAsia="宋体" w:hAnsiTheme="minorHAnsi" w:cs="Tahoma" w:hint="eastAsia"/>
            <w:noProof/>
          </w:rPr>
          <w:delText>月</w:delText>
        </w:r>
      </w:del>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2831A729" w14:textId="77777777" w:rsidR="00470CAA" w:rsidRPr="00470CAA" w:rsidRDefault="00470CAA" w:rsidP="00470CAA">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470CAA">
        <w:rPr>
          <w:rFonts w:eastAsia="华文仿宋" w:hAnsi="华文仿宋" w:cstheme="minorHAnsi"/>
          <w:sz w:val="36"/>
          <w:szCs w:val="30"/>
        </w:rPr>
        <w:fldChar w:fldCharType="begin"/>
      </w:r>
      <w:r w:rsidRPr="00470CAA">
        <w:rPr>
          <w:rFonts w:eastAsia="华文仿宋" w:hAnsi="华文仿宋" w:cstheme="minorHAnsi"/>
          <w:sz w:val="36"/>
          <w:szCs w:val="30"/>
        </w:rPr>
        <w:instrText xml:space="preserve"> TOC \o "1-1" \f - \t "-1" </w:instrText>
      </w:r>
      <w:r w:rsidRPr="00470CAA">
        <w:rPr>
          <w:rFonts w:eastAsia="华文仿宋" w:hAnsi="华文仿宋" w:cstheme="minorHAnsi"/>
          <w:sz w:val="36"/>
          <w:szCs w:val="30"/>
        </w:rPr>
        <w:fldChar w:fldCharType="separate"/>
      </w:r>
      <w:r w:rsidRPr="00470CAA">
        <w:rPr>
          <w:rFonts w:eastAsia="华文仿宋" w:hAnsi="华文仿宋" w:hint="eastAsia"/>
          <w:noProof/>
          <w:sz w:val="36"/>
        </w:rPr>
        <w:t>第一章　磋商邀请函</w:t>
      </w:r>
      <w:r w:rsidRPr="00470CAA">
        <w:rPr>
          <w:rFonts w:eastAsia="华文仿宋" w:hAnsi="华文仿宋"/>
          <w:noProof/>
          <w:sz w:val="36"/>
        </w:rPr>
        <w:tab/>
      </w:r>
      <w:r w:rsidRPr="00470CAA">
        <w:rPr>
          <w:rFonts w:eastAsia="华文仿宋" w:hAnsi="华文仿宋"/>
          <w:noProof/>
          <w:sz w:val="36"/>
        </w:rPr>
        <w:fldChar w:fldCharType="begin"/>
      </w:r>
      <w:r w:rsidRPr="00470CAA">
        <w:rPr>
          <w:rFonts w:eastAsia="华文仿宋" w:hAnsi="华文仿宋"/>
          <w:noProof/>
          <w:sz w:val="36"/>
        </w:rPr>
        <w:instrText xml:space="preserve"> PAGEREF _Toc233215229 \h </w:instrText>
      </w:r>
      <w:r w:rsidRPr="00470CAA">
        <w:rPr>
          <w:rFonts w:eastAsia="华文仿宋" w:hAnsi="华文仿宋"/>
          <w:noProof/>
          <w:sz w:val="36"/>
        </w:rPr>
      </w:r>
      <w:r w:rsidRPr="00470CAA">
        <w:rPr>
          <w:rFonts w:eastAsia="华文仿宋" w:hAnsi="华文仿宋"/>
          <w:noProof/>
          <w:sz w:val="36"/>
        </w:rPr>
        <w:fldChar w:fldCharType="separate"/>
      </w:r>
      <w:r w:rsidR="00D978D0">
        <w:rPr>
          <w:rFonts w:eastAsia="华文仿宋" w:hAnsi="华文仿宋"/>
          <w:noProof/>
          <w:sz w:val="36"/>
        </w:rPr>
        <w:t>1</w:t>
      </w:r>
      <w:r w:rsidRPr="00470CAA">
        <w:rPr>
          <w:rFonts w:eastAsia="华文仿宋" w:hAnsi="华文仿宋"/>
          <w:noProof/>
          <w:sz w:val="36"/>
        </w:rPr>
        <w:fldChar w:fldCharType="end"/>
      </w:r>
    </w:p>
    <w:p w14:paraId="13E68ACB" w14:textId="77777777" w:rsidR="00470CAA" w:rsidRPr="00470CAA" w:rsidRDefault="00470CAA" w:rsidP="00470CAA">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470CAA">
        <w:rPr>
          <w:rFonts w:eastAsia="华文仿宋" w:hAnsi="华文仿宋" w:hint="eastAsia"/>
          <w:noProof/>
          <w:sz w:val="36"/>
        </w:rPr>
        <w:t>第二章　供应商须知</w:t>
      </w:r>
      <w:r w:rsidRPr="00470CAA">
        <w:rPr>
          <w:rFonts w:eastAsia="华文仿宋" w:hAnsi="华文仿宋"/>
          <w:noProof/>
          <w:sz w:val="36"/>
        </w:rPr>
        <w:tab/>
      </w:r>
      <w:r w:rsidRPr="00470CAA">
        <w:rPr>
          <w:rFonts w:eastAsia="华文仿宋" w:hAnsi="华文仿宋"/>
          <w:noProof/>
          <w:sz w:val="36"/>
        </w:rPr>
        <w:fldChar w:fldCharType="begin"/>
      </w:r>
      <w:r w:rsidRPr="00470CAA">
        <w:rPr>
          <w:rFonts w:eastAsia="华文仿宋" w:hAnsi="华文仿宋"/>
          <w:noProof/>
          <w:sz w:val="36"/>
        </w:rPr>
        <w:instrText xml:space="preserve"> PAGEREF _Toc233215230 \h </w:instrText>
      </w:r>
      <w:r w:rsidRPr="00470CAA">
        <w:rPr>
          <w:rFonts w:eastAsia="华文仿宋" w:hAnsi="华文仿宋"/>
          <w:noProof/>
          <w:sz w:val="36"/>
        </w:rPr>
      </w:r>
      <w:r w:rsidRPr="00470CAA">
        <w:rPr>
          <w:rFonts w:eastAsia="华文仿宋" w:hAnsi="华文仿宋"/>
          <w:noProof/>
          <w:sz w:val="36"/>
        </w:rPr>
        <w:fldChar w:fldCharType="separate"/>
      </w:r>
      <w:r w:rsidR="00D978D0">
        <w:rPr>
          <w:rFonts w:eastAsia="华文仿宋" w:hAnsi="华文仿宋"/>
          <w:noProof/>
          <w:sz w:val="36"/>
        </w:rPr>
        <w:t>4</w:t>
      </w:r>
      <w:r w:rsidRPr="00470CAA">
        <w:rPr>
          <w:rFonts w:eastAsia="华文仿宋" w:hAnsi="华文仿宋"/>
          <w:noProof/>
          <w:sz w:val="36"/>
        </w:rPr>
        <w:fldChar w:fldCharType="end"/>
      </w:r>
    </w:p>
    <w:p w14:paraId="0E673862" w14:textId="77777777" w:rsidR="00470CAA" w:rsidRPr="00470CAA" w:rsidRDefault="00470CAA" w:rsidP="00470CAA">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470CAA">
        <w:rPr>
          <w:rFonts w:eastAsia="华文仿宋" w:hAnsi="华文仿宋" w:hint="eastAsia"/>
          <w:noProof/>
          <w:sz w:val="36"/>
        </w:rPr>
        <w:t>第三章　磋商内容及要求</w:t>
      </w:r>
      <w:r w:rsidRPr="00470CAA">
        <w:rPr>
          <w:rFonts w:eastAsia="华文仿宋" w:hAnsi="华文仿宋"/>
          <w:noProof/>
          <w:sz w:val="36"/>
        </w:rPr>
        <w:tab/>
      </w:r>
      <w:r w:rsidRPr="00470CAA">
        <w:rPr>
          <w:rFonts w:eastAsia="华文仿宋" w:hAnsi="华文仿宋"/>
          <w:noProof/>
          <w:sz w:val="36"/>
        </w:rPr>
        <w:fldChar w:fldCharType="begin"/>
      </w:r>
      <w:r w:rsidRPr="00470CAA">
        <w:rPr>
          <w:rFonts w:eastAsia="华文仿宋" w:hAnsi="华文仿宋"/>
          <w:noProof/>
          <w:sz w:val="36"/>
        </w:rPr>
        <w:instrText xml:space="preserve"> PAGEREF _Toc233215231 \h </w:instrText>
      </w:r>
      <w:r w:rsidRPr="00470CAA">
        <w:rPr>
          <w:rFonts w:eastAsia="华文仿宋" w:hAnsi="华文仿宋"/>
          <w:noProof/>
          <w:sz w:val="36"/>
        </w:rPr>
      </w:r>
      <w:r w:rsidRPr="00470CAA">
        <w:rPr>
          <w:rFonts w:eastAsia="华文仿宋" w:hAnsi="华文仿宋"/>
          <w:noProof/>
          <w:sz w:val="36"/>
        </w:rPr>
        <w:fldChar w:fldCharType="separate"/>
      </w:r>
      <w:r w:rsidR="00D978D0">
        <w:rPr>
          <w:rFonts w:eastAsia="华文仿宋" w:hAnsi="华文仿宋"/>
          <w:noProof/>
          <w:sz w:val="36"/>
        </w:rPr>
        <w:t>34</w:t>
      </w:r>
      <w:r w:rsidRPr="00470CAA">
        <w:rPr>
          <w:rFonts w:eastAsia="华文仿宋" w:hAnsi="华文仿宋"/>
          <w:noProof/>
          <w:sz w:val="36"/>
        </w:rPr>
        <w:fldChar w:fldCharType="end"/>
      </w:r>
    </w:p>
    <w:p w14:paraId="28EAC8A4" w14:textId="77777777" w:rsidR="00470CAA" w:rsidRPr="00470CAA" w:rsidRDefault="00470CAA" w:rsidP="00470CAA">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470CAA">
        <w:rPr>
          <w:rFonts w:eastAsia="华文仿宋" w:hAnsi="华文仿宋" w:hint="eastAsia"/>
          <w:noProof/>
          <w:sz w:val="36"/>
        </w:rPr>
        <w:t>第四章　合同草案条款</w:t>
      </w:r>
      <w:r w:rsidRPr="00470CAA">
        <w:rPr>
          <w:rFonts w:eastAsia="华文仿宋" w:hAnsi="华文仿宋"/>
          <w:noProof/>
          <w:sz w:val="36"/>
        </w:rPr>
        <w:tab/>
      </w:r>
      <w:r w:rsidRPr="00470CAA">
        <w:rPr>
          <w:rFonts w:eastAsia="华文仿宋" w:hAnsi="华文仿宋"/>
          <w:noProof/>
          <w:sz w:val="36"/>
        </w:rPr>
        <w:fldChar w:fldCharType="begin"/>
      </w:r>
      <w:r w:rsidRPr="00470CAA">
        <w:rPr>
          <w:rFonts w:eastAsia="华文仿宋" w:hAnsi="华文仿宋"/>
          <w:noProof/>
          <w:sz w:val="36"/>
        </w:rPr>
        <w:instrText xml:space="preserve"> PAGEREF _Toc233215232 \h </w:instrText>
      </w:r>
      <w:r w:rsidRPr="00470CAA">
        <w:rPr>
          <w:rFonts w:eastAsia="华文仿宋" w:hAnsi="华文仿宋"/>
          <w:noProof/>
          <w:sz w:val="36"/>
        </w:rPr>
      </w:r>
      <w:r w:rsidRPr="00470CAA">
        <w:rPr>
          <w:rFonts w:eastAsia="华文仿宋" w:hAnsi="华文仿宋"/>
          <w:noProof/>
          <w:sz w:val="36"/>
        </w:rPr>
        <w:fldChar w:fldCharType="separate"/>
      </w:r>
      <w:r w:rsidR="00D978D0">
        <w:rPr>
          <w:rFonts w:eastAsia="华文仿宋" w:hAnsi="华文仿宋"/>
          <w:noProof/>
          <w:sz w:val="36"/>
        </w:rPr>
        <w:t>37</w:t>
      </w:r>
      <w:r w:rsidRPr="00470CAA">
        <w:rPr>
          <w:rFonts w:eastAsia="华文仿宋" w:hAnsi="华文仿宋"/>
          <w:noProof/>
          <w:sz w:val="36"/>
        </w:rPr>
        <w:fldChar w:fldCharType="end"/>
      </w:r>
    </w:p>
    <w:p w14:paraId="52200887" w14:textId="77777777" w:rsidR="00470CAA" w:rsidRPr="00470CAA" w:rsidRDefault="00470CAA" w:rsidP="00470CAA">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470CAA">
        <w:rPr>
          <w:rFonts w:eastAsia="华文仿宋" w:hAnsi="华文仿宋" w:hint="eastAsia"/>
          <w:noProof/>
          <w:sz w:val="36"/>
        </w:rPr>
        <w:t>第五章　响应文件构成及格式</w:t>
      </w:r>
      <w:r w:rsidRPr="00470CAA">
        <w:rPr>
          <w:rFonts w:eastAsia="华文仿宋" w:hAnsi="华文仿宋"/>
          <w:noProof/>
          <w:sz w:val="36"/>
        </w:rPr>
        <w:tab/>
      </w:r>
      <w:r w:rsidRPr="00470CAA">
        <w:rPr>
          <w:rFonts w:eastAsia="华文仿宋" w:hAnsi="华文仿宋"/>
          <w:noProof/>
          <w:sz w:val="36"/>
        </w:rPr>
        <w:fldChar w:fldCharType="begin"/>
      </w:r>
      <w:r w:rsidRPr="00470CAA">
        <w:rPr>
          <w:rFonts w:eastAsia="华文仿宋" w:hAnsi="华文仿宋"/>
          <w:noProof/>
          <w:sz w:val="36"/>
        </w:rPr>
        <w:instrText xml:space="preserve"> PAGEREF _Toc233215233 \h </w:instrText>
      </w:r>
      <w:r w:rsidRPr="00470CAA">
        <w:rPr>
          <w:rFonts w:eastAsia="华文仿宋" w:hAnsi="华文仿宋"/>
          <w:noProof/>
          <w:sz w:val="36"/>
        </w:rPr>
      </w:r>
      <w:r w:rsidRPr="00470CAA">
        <w:rPr>
          <w:rFonts w:eastAsia="华文仿宋" w:hAnsi="华文仿宋"/>
          <w:noProof/>
          <w:sz w:val="36"/>
        </w:rPr>
        <w:fldChar w:fldCharType="separate"/>
      </w:r>
      <w:r w:rsidR="00D978D0">
        <w:rPr>
          <w:rFonts w:eastAsia="华文仿宋" w:hAnsi="华文仿宋"/>
          <w:noProof/>
          <w:sz w:val="36"/>
        </w:rPr>
        <w:t>45</w:t>
      </w:r>
      <w:r w:rsidRPr="00470CAA">
        <w:rPr>
          <w:rFonts w:eastAsia="华文仿宋" w:hAnsi="华文仿宋"/>
          <w:noProof/>
          <w:sz w:val="36"/>
        </w:rPr>
        <w:fldChar w:fldCharType="end"/>
      </w:r>
    </w:p>
    <w:p w14:paraId="61B59243" w14:textId="31F411CA" w:rsidR="005D035F" w:rsidRDefault="00470CAA" w:rsidP="005642D3">
      <w:pPr>
        <w:widowControl w:val="0"/>
        <w:topLinePunct/>
        <w:jc w:val="both"/>
        <w:rPr>
          <w:rFonts w:eastAsia="宋体" w:cstheme="minorHAnsi"/>
          <w:sz w:val="36"/>
          <w:szCs w:val="36"/>
        </w:rPr>
        <w:sectPr w:rsidR="005D035F" w:rsidSect="00F610A5">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r w:rsidRPr="00470CAA">
        <w:rPr>
          <w:rFonts w:ascii="Calibri" w:eastAsia="华文仿宋" w:hAnsi="华文仿宋" w:cstheme="minorHAnsi"/>
          <w:sz w:val="36"/>
          <w:szCs w:val="30"/>
        </w:rPr>
        <w:fldChar w:fldCharType="end"/>
      </w:r>
    </w:p>
    <w:p w14:paraId="0DB8F274" w14:textId="02C37459" w:rsidR="005D035F" w:rsidRPr="005642D3" w:rsidRDefault="0037531B" w:rsidP="005642D3">
      <w:pPr>
        <w:pStyle w:val="1"/>
        <w:spacing w:beforeLines="0" w:afterLines="0"/>
      </w:pPr>
      <w:bookmarkStart w:id="3" w:name="_Toc212455737"/>
      <w:bookmarkStart w:id="4" w:name="_Toc233215229"/>
      <w:r w:rsidRPr="005642D3">
        <w:rPr>
          <w:rFonts w:hint="eastAsia"/>
        </w:rPr>
        <w:t xml:space="preserve">第一章　</w:t>
      </w:r>
      <w:r w:rsidR="00CE2111">
        <w:rPr>
          <w:rFonts w:hint="eastAsia"/>
        </w:rPr>
        <w:t>磋商</w:t>
      </w:r>
      <w:r w:rsidR="009C58A2" w:rsidRPr="005642D3">
        <w:rPr>
          <w:rFonts w:hint="eastAsia"/>
        </w:rPr>
        <w:t>邀请函</w:t>
      </w:r>
      <w:bookmarkEnd w:id="3"/>
      <w:bookmarkEnd w:id="4"/>
    </w:p>
    <w:p w14:paraId="0B3A0504" w14:textId="7CBA55B7" w:rsidR="004F3159" w:rsidRDefault="00940404" w:rsidP="004F3159">
      <w:pPr>
        <w:widowControl w:val="0"/>
        <w:topLinePunct/>
        <w:ind w:firstLineChars="200" w:firstLine="480"/>
        <w:jc w:val="both"/>
      </w:pPr>
      <w:r w:rsidRPr="000E1433">
        <w:rPr>
          <w:rFonts w:hint="eastAsia"/>
        </w:rPr>
        <w:t>西安市市级单位政府采购中心</w:t>
      </w:r>
      <w:r w:rsidR="004F3159" w:rsidRPr="000E1433">
        <w:rPr>
          <w:rFonts w:hint="eastAsia"/>
        </w:rPr>
        <w:t>受</w:t>
      </w:r>
      <w:r w:rsidR="00044BAA">
        <w:rPr>
          <w:rFonts w:hint="eastAsia"/>
          <w:color w:val="C00000"/>
        </w:rPr>
        <w:t>西安市消防救援支队</w:t>
      </w:r>
      <w:r w:rsidR="004F3159" w:rsidRPr="000E1433">
        <w:rPr>
          <w:rFonts w:hint="eastAsia"/>
        </w:rPr>
        <w:t>的委托，</w:t>
      </w:r>
      <w:r w:rsidR="004F3159">
        <w:rPr>
          <w:rFonts w:hint="eastAsia"/>
        </w:rPr>
        <w:t>经政府采购监管部门批准，按照政府采购程序</w:t>
      </w:r>
      <w:r w:rsidR="004F3159" w:rsidRPr="000E1433">
        <w:rPr>
          <w:rFonts w:hint="eastAsia"/>
        </w:rPr>
        <w:t>，对</w:t>
      </w:r>
      <w:r w:rsidR="00044BAA">
        <w:rPr>
          <w:rFonts w:hint="eastAsia"/>
          <w:color w:val="C00000"/>
        </w:rPr>
        <w:t>西安市消防救援支队鄠邑大队队史馆建设采购项目</w:t>
      </w:r>
      <w:r w:rsidR="004F3159" w:rsidRPr="000E1433">
        <w:rPr>
          <w:rFonts w:hint="eastAsia"/>
        </w:rPr>
        <w:t>进行</w:t>
      </w:r>
      <w:r w:rsidR="00CE2111">
        <w:rPr>
          <w:rFonts w:hint="eastAsia"/>
        </w:rPr>
        <w:t>竞争性磋商</w:t>
      </w:r>
      <w:r w:rsidR="004F3159" w:rsidRPr="000E1433">
        <w:rPr>
          <w:rFonts w:hint="eastAsia"/>
        </w:rPr>
        <w:t>，欢迎</w:t>
      </w:r>
      <w:r w:rsidR="004F3159">
        <w:rPr>
          <w:rFonts w:hint="eastAsia"/>
        </w:rPr>
        <w:t>符合资格条件的、有能力提供本项目所需</w:t>
      </w:r>
      <w:r w:rsidR="00E755BA" w:rsidRPr="0075414B">
        <w:rPr>
          <w:rFonts w:hint="eastAsia"/>
        </w:rPr>
        <w:t>货物</w:t>
      </w:r>
      <w:r w:rsidR="00DE0C6E" w:rsidRPr="0075414B">
        <w:rPr>
          <w:rFonts w:hint="eastAsia"/>
        </w:rPr>
        <w:t>、</w:t>
      </w:r>
      <w:r w:rsidR="009B039A" w:rsidRPr="0075414B">
        <w:rPr>
          <w:rFonts w:hint="eastAsia"/>
        </w:rPr>
        <w:t>服务</w:t>
      </w:r>
      <w:r w:rsidR="001F15AE">
        <w:rPr>
          <w:rFonts w:hint="eastAsia"/>
        </w:rPr>
        <w:t>或</w:t>
      </w:r>
      <w:r w:rsidR="00DE0C6E">
        <w:t>工程</w:t>
      </w:r>
      <w:r w:rsidR="004F3159">
        <w:rPr>
          <w:rFonts w:hint="eastAsia"/>
        </w:rPr>
        <w:t>的供应商参加</w:t>
      </w:r>
      <w:r w:rsidR="00CE2111">
        <w:rPr>
          <w:rFonts w:hint="eastAsia"/>
        </w:rPr>
        <w:t>磋商</w:t>
      </w:r>
      <w:r w:rsidR="004F3159">
        <w:rPr>
          <w:rFonts w:hint="eastAsia"/>
        </w:rPr>
        <w:t>。</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67D91553" w:rsidR="004F3159" w:rsidRDefault="00E777FC" w:rsidP="004F3159">
      <w:pPr>
        <w:widowControl w:val="0"/>
        <w:topLinePunct/>
        <w:ind w:firstLineChars="200" w:firstLine="480"/>
        <w:jc w:val="both"/>
      </w:pPr>
      <w:r w:rsidRPr="00E777FC">
        <w:t>项目</w:t>
      </w:r>
      <w:r w:rsidR="004F3159" w:rsidRPr="00E777FC">
        <w:rPr>
          <w:rFonts w:hint="eastAsia"/>
        </w:rPr>
        <w:t>名称：</w:t>
      </w:r>
      <w:r w:rsidR="00044BAA">
        <w:rPr>
          <w:rFonts w:hint="eastAsia"/>
          <w:color w:val="C00000"/>
        </w:rPr>
        <w:t>西安市消防救援支队鄠邑大队队史馆建设采购项目</w:t>
      </w:r>
    </w:p>
    <w:p w14:paraId="62B33849" w14:textId="1E026734" w:rsidR="004F3159" w:rsidRDefault="004F3159" w:rsidP="004F3159">
      <w:pPr>
        <w:widowControl w:val="0"/>
        <w:topLinePunct/>
        <w:ind w:firstLineChars="200" w:firstLine="480"/>
        <w:jc w:val="both"/>
      </w:pPr>
      <w:r>
        <w:rPr>
          <w:rFonts w:hint="eastAsia"/>
        </w:rPr>
        <w:t>项目编号：</w:t>
      </w:r>
      <w:r w:rsidR="00044BAA">
        <w:rPr>
          <w:rFonts w:hint="eastAsia"/>
          <w:color w:val="C00000"/>
        </w:rPr>
        <w:t>XCZX2026-0068</w:t>
      </w:r>
    </w:p>
    <w:p w14:paraId="3201ECCD" w14:textId="39EA478C" w:rsidR="00A94247" w:rsidRDefault="00A94247" w:rsidP="00A94247">
      <w:pPr>
        <w:widowControl w:val="0"/>
        <w:topLinePunct/>
        <w:ind w:firstLineChars="200" w:firstLine="480"/>
        <w:jc w:val="both"/>
        <w:rPr>
          <w:color w:val="C00000"/>
        </w:rPr>
      </w:pPr>
      <w:r>
        <w:t>备案</w:t>
      </w:r>
      <w:r w:rsidRPr="000C774E">
        <w:t>编号：</w:t>
      </w:r>
      <w:r w:rsidRPr="000C774E">
        <w:rPr>
          <w:rFonts w:hint="eastAsia"/>
          <w:color w:val="C00000"/>
        </w:rPr>
        <w:t>Z</w:t>
      </w:r>
      <w:r w:rsidRPr="000C774E">
        <w:rPr>
          <w:color w:val="C00000"/>
        </w:rPr>
        <w:t>CBN-</w:t>
      </w:r>
      <w:r w:rsidRPr="000C774E">
        <w:rPr>
          <w:color w:val="C00000"/>
        </w:rPr>
        <w:t>西安市</w:t>
      </w:r>
      <w:r w:rsidRPr="000C774E">
        <w:rPr>
          <w:color w:val="C00000"/>
        </w:rPr>
        <w:t>-</w:t>
      </w:r>
      <w:r w:rsidR="00123FBF">
        <w:rPr>
          <w:rFonts w:hint="eastAsia"/>
          <w:color w:val="C00000"/>
        </w:rPr>
        <w:t>2026-0</w:t>
      </w:r>
      <w:r w:rsidR="00044BAA">
        <w:rPr>
          <w:color w:val="C00000"/>
        </w:rPr>
        <w:t>2635</w:t>
      </w:r>
    </w:p>
    <w:p w14:paraId="11EC738C" w14:textId="2820A53C" w:rsidR="004F3159" w:rsidRDefault="004F3159" w:rsidP="004F3159">
      <w:pPr>
        <w:widowControl w:val="0"/>
        <w:topLinePunct/>
        <w:ind w:firstLineChars="200" w:firstLine="482"/>
        <w:jc w:val="both"/>
      </w:pPr>
      <w:r w:rsidRPr="004F3159">
        <w:rPr>
          <w:rFonts w:hint="eastAsia"/>
          <w:b/>
        </w:rPr>
        <w:t>二、项目性质：</w:t>
      </w:r>
      <w:r w:rsidR="00044BAA">
        <w:rPr>
          <w:rFonts w:hint="eastAsia"/>
          <w:color w:val="C00000"/>
        </w:rPr>
        <w:t>专门面向</w:t>
      </w:r>
      <w:r w:rsidR="000100B1">
        <w:rPr>
          <w:rFonts w:hint="eastAsia"/>
          <w:color w:val="C00000"/>
        </w:rPr>
        <w:t>中小</w:t>
      </w:r>
      <w:r w:rsidR="00044BAA">
        <w:rPr>
          <w:rFonts w:hint="eastAsia"/>
          <w:color w:val="C00000"/>
        </w:rPr>
        <w:t>企业的采购项目</w:t>
      </w:r>
    </w:p>
    <w:p w14:paraId="143219DA" w14:textId="1C66EFC4"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bookmarkStart w:id="5" w:name="OLE_LINK3"/>
      <w:bookmarkStart w:id="6" w:name="OLE_LINK4"/>
      <w:bookmarkStart w:id="7" w:name="OLE_LINK5"/>
      <w:bookmarkStart w:id="8" w:name="OLE_LINK11"/>
      <w:r w:rsidR="00044BAA">
        <w:rPr>
          <w:rFonts w:hint="eastAsia"/>
          <w:color w:val="C00000"/>
        </w:rPr>
        <w:t>1</w:t>
      </w:r>
      <w:r w:rsidR="00044BAA">
        <w:rPr>
          <w:color w:val="C00000"/>
        </w:rPr>
        <w:t>099441.88</w:t>
      </w:r>
      <w:r w:rsidR="00044BAA">
        <w:rPr>
          <w:rFonts w:hint="eastAsia"/>
          <w:color w:val="C00000"/>
        </w:rPr>
        <w:t>元</w:t>
      </w:r>
      <w:bookmarkEnd w:id="5"/>
      <w:bookmarkEnd w:id="6"/>
      <w:r w:rsidR="00A94247">
        <w:rPr>
          <w:rFonts w:hint="eastAsia"/>
          <w:color w:val="C00000"/>
        </w:rPr>
        <w:t>（最高限价</w:t>
      </w:r>
      <w:r w:rsidR="00044BAA">
        <w:rPr>
          <w:rFonts w:hint="eastAsia"/>
          <w:color w:val="C00000"/>
        </w:rPr>
        <w:t>1</w:t>
      </w:r>
      <w:r w:rsidR="00044BAA">
        <w:rPr>
          <w:color w:val="C00000"/>
        </w:rPr>
        <w:t>099441.88</w:t>
      </w:r>
      <w:r w:rsidR="00044BAA">
        <w:rPr>
          <w:rFonts w:hint="eastAsia"/>
          <w:color w:val="C00000"/>
        </w:rPr>
        <w:t>元</w:t>
      </w:r>
      <w:r w:rsidR="00A94247">
        <w:rPr>
          <w:rFonts w:hint="eastAsia"/>
          <w:color w:val="C00000"/>
        </w:rPr>
        <w:t>）</w:t>
      </w:r>
      <w:bookmarkEnd w:id="7"/>
      <w:bookmarkEnd w:id="8"/>
    </w:p>
    <w:p w14:paraId="750E7566" w14:textId="04B358F6" w:rsidR="005342AF" w:rsidRPr="00FD0618" w:rsidRDefault="009B039A" w:rsidP="005342AF">
      <w:pPr>
        <w:pStyle w:val="aff4"/>
        <w:ind w:firstLine="482"/>
        <w:outlineLvl w:val="2"/>
      </w:pPr>
      <w:r w:rsidRPr="009B039A">
        <w:rPr>
          <w:b/>
        </w:rPr>
        <w:t>四、</w:t>
      </w:r>
      <w:r w:rsidR="00CE2111">
        <w:rPr>
          <w:b/>
        </w:rPr>
        <w:t>采购</w:t>
      </w:r>
      <w:r w:rsidR="004F3159" w:rsidRPr="004F3159">
        <w:rPr>
          <w:rFonts w:hint="eastAsia"/>
          <w:b/>
        </w:rPr>
        <w:t>内容和要求：</w:t>
      </w:r>
      <w:r w:rsidR="005342AF" w:rsidRPr="005342AF">
        <w:rPr>
          <w:rFonts w:hint="eastAsia"/>
        </w:rPr>
        <w:t>采购内容</w:t>
      </w:r>
      <w:r w:rsidR="005342AF" w:rsidRPr="009E1F75">
        <w:rPr>
          <w:rFonts w:hint="eastAsia"/>
        </w:rPr>
        <w:t>包括装饰装修、电气灯具安装、平面布展和多媒体安装工程</w:t>
      </w:r>
      <w:r w:rsidR="005342AF">
        <w:rPr>
          <w:rFonts w:hint="eastAsia"/>
        </w:rPr>
        <w:t>等</w:t>
      </w:r>
      <w:r w:rsidR="005342AF" w:rsidRPr="00FD0618">
        <w:rPr>
          <w:rFonts w:hint="eastAsia"/>
        </w:rPr>
        <w:t>。</w:t>
      </w:r>
    </w:p>
    <w:p w14:paraId="64FC89D4" w14:textId="7B9BA0F5" w:rsidR="004F3159" w:rsidRDefault="000C774E" w:rsidP="000C774E">
      <w:pPr>
        <w:widowControl w:val="0"/>
        <w:topLinePunct/>
        <w:ind w:firstLineChars="200" w:firstLine="480"/>
        <w:jc w:val="both"/>
      </w:pPr>
      <w:r>
        <w:rPr>
          <w:rFonts w:hint="eastAsia"/>
        </w:rPr>
        <w:t>详见第三章</w:t>
      </w:r>
      <w:r w:rsidR="00991869">
        <w:rPr>
          <w:rFonts w:hint="eastAsia"/>
        </w:rPr>
        <w:t>「</w:t>
      </w:r>
      <w:r w:rsidR="00CE2111">
        <w:rPr>
          <w:rFonts w:hint="eastAsia"/>
        </w:rPr>
        <w:t>磋商</w:t>
      </w:r>
      <w:r w:rsidR="00991869">
        <w:rPr>
          <w:rFonts w:hint="eastAsia"/>
        </w:rPr>
        <w:t>内容及要求」</w:t>
      </w:r>
      <w:r w:rsidR="00200E55">
        <w:rPr>
          <w:rFonts w:hint="eastAsia"/>
        </w:rPr>
        <w:t>。</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6E0A1A0A" w:rsidR="004F3159" w:rsidRPr="004F3159" w:rsidRDefault="004F3159" w:rsidP="004F3159">
      <w:pPr>
        <w:widowControl w:val="0"/>
        <w:topLinePunct/>
        <w:ind w:firstLineChars="200" w:firstLine="482"/>
        <w:jc w:val="both"/>
        <w:rPr>
          <w:b/>
        </w:rPr>
      </w:pPr>
      <w:r w:rsidRPr="004F3159">
        <w:rPr>
          <w:rFonts w:hint="eastAsia"/>
          <w:b/>
        </w:rPr>
        <w:t>六、执行的政府采购政策：</w:t>
      </w:r>
    </w:p>
    <w:p w14:paraId="171B5C27" w14:textId="77777777" w:rsidR="007816DE" w:rsidRDefault="007816DE" w:rsidP="007816DE">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0FAB067C" w14:textId="77777777" w:rsidR="007816DE" w:rsidRDefault="007816DE" w:rsidP="007816DE">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2F246D02" w14:textId="77777777" w:rsidR="007816DE" w:rsidRPr="00AC6600" w:rsidRDefault="007816DE" w:rsidP="007816DE">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2376B4C7" w14:textId="77777777" w:rsidR="007816DE" w:rsidRDefault="007816DE" w:rsidP="007816DE">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p>
    <w:p w14:paraId="1C0201F9" w14:textId="77777777" w:rsidR="007816DE" w:rsidRDefault="007816DE" w:rsidP="007816DE">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14127278" w14:textId="77777777" w:rsidR="007816DE" w:rsidRDefault="007816DE" w:rsidP="007816DE">
      <w:pPr>
        <w:widowControl w:val="0"/>
        <w:topLinePunct/>
        <w:ind w:firstLineChars="200" w:firstLine="480"/>
        <w:jc w:val="both"/>
      </w:pPr>
      <w:r>
        <w:t>6</w:t>
      </w:r>
      <w:r>
        <w:rPr>
          <w:rFonts w:hint="eastAsia"/>
        </w:rPr>
        <w:t>．详见第二章「关于政府采购政策」。</w:t>
      </w:r>
    </w:p>
    <w:p w14:paraId="25941152" w14:textId="57901AA9" w:rsidR="004F3159" w:rsidRPr="004F3159" w:rsidRDefault="004F3159" w:rsidP="004F3159">
      <w:pPr>
        <w:widowControl w:val="0"/>
        <w:topLinePunct/>
        <w:ind w:firstLineChars="200" w:firstLine="482"/>
        <w:jc w:val="both"/>
        <w:rPr>
          <w:b/>
        </w:rPr>
      </w:pPr>
      <w:r w:rsidRPr="004F3159">
        <w:rPr>
          <w:rFonts w:hint="eastAsia"/>
          <w:b/>
        </w:rPr>
        <w:t>七、</w:t>
      </w:r>
      <w:r w:rsidR="00E77878" w:rsidRPr="004F3159">
        <w:rPr>
          <w:rFonts w:hint="eastAsia"/>
          <w:b/>
        </w:rPr>
        <w:t>获取</w:t>
      </w:r>
      <w:r w:rsidR="00CE2111">
        <w:rPr>
          <w:rFonts w:hint="eastAsia"/>
          <w:b/>
        </w:rPr>
        <w:t>磋商</w:t>
      </w:r>
      <w:r w:rsidRPr="004F3159">
        <w:rPr>
          <w:rFonts w:hint="eastAsia"/>
          <w:b/>
        </w:rPr>
        <w:t>文件</w:t>
      </w:r>
      <w:r w:rsidR="00E77878">
        <w:rPr>
          <w:rFonts w:hint="eastAsia"/>
          <w:b/>
        </w:rPr>
        <w:t>的时间及</w:t>
      </w:r>
      <w:r w:rsidRPr="004F3159">
        <w:rPr>
          <w:rFonts w:hint="eastAsia"/>
          <w:b/>
        </w:rPr>
        <w:t>方式：</w:t>
      </w:r>
    </w:p>
    <w:p w14:paraId="00291F81" w14:textId="22BE243C"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w:t>
      </w:r>
      <w:r w:rsidR="00CE2111">
        <w:rPr>
          <w:rFonts w:hint="eastAsia"/>
        </w:rPr>
        <w:t>磋商</w:t>
      </w:r>
      <w:r w:rsidR="00E77878" w:rsidRPr="00E77878">
        <w:rPr>
          <w:rFonts w:hint="eastAsia"/>
        </w:rPr>
        <w:t>公告发布之日起</w:t>
      </w:r>
      <w:r w:rsidR="00E77878" w:rsidRPr="00E77878">
        <w:rPr>
          <w:rFonts w:hint="eastAsia"/>
        </w:rPr>
        <w:t>5</w:t>
      </w:r>
      <w:r w:rsidR="00E77878" w:rsidRPr="00E77878">
        <w:rPr>
          <w:rFonts w:hint="eastAsia"/>
        </w:rPr>
        <w:t>个工作日。</w:t>
      </w:r>
    </w:p>
    <w:p w14:paraId="3C69422B" w14:textId="0EB1E9F2"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8"/>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出让公告〗模块中预览全部可供参与的项目，然后选择有意向的项目点击〖我要投</w:t>
      </w:r>
      <w:r w:rsidR="00D1422B" w:rsidRPr="00D1422B">
        <w:rPr>
          <w:rFonts w:hint="eastAsia"/>
          <w:w w:val="1"/>
        </w:rPr>
        <w:t xml:space="preserve"> </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w:t>
      </w:r>
      <w:r w:rsidR="00CE2111">
        <w:rPr>
          <w:rFonts w:hint="eastAsia"/>
        </w:rPr>
        <w:t>磋商</w:t>
      </w:r>
      <w:r w:rsidR="004F3159">
        <w:rPr>
          <w:rFonts w:hint="eastAsia"/>
        </w:rPr>
        <w:t>文件（</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77777777"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〉下载专区〗中的《西安市市级单位电子化政府采购项目投</w:t>
      </w:r>
      <w:r w:rsidR="00D1422B" w:rsidRPr="00D1422B">
        <w:rPr>
          <w:rFonts w:hint="eastAsia"/>
          <w:w w:val="1"/>
        </w:rPr>
        <w:t xml:space="preserve"> </w:t>
      </w:r>
      <w:r>
        <w:rPr>
          <w:rFonts w:hint="eastAsia"/>
        </w:rPr>
        <w:t>标指南》。</w:t>
      </w:r>
    </w:p>
    <w:p w14:paraId="4F1D8AEC" w14:textId="137B6338"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w:t>
      </w:r>
      <w:r w:rsidR="00CE2111">
        <w:rPr>
          <w:rFonts w:hint="eastAsia"/>
        </w:rPr>
        <w:t>响应</w:t>
      </w:r>
      <w:r>
        <w:rPr>
          <w:rFonts w:hint="eastAsia"/>
        </w:rPr>
        <w:t>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〉下载专区〗中的《政府采购项目投</w:t>
      </w:r>
      <w:r w:rsidRPr="00D1422B">
        <w:rPr>
          <w:rFonts w:hint="eastAsia"/>
          <w:w w:val="1"/>
        </w:rPr>
        <w:t xml:space="preserve"> </w:t>
      </w:r>
      <w:r>
        <w:rPr>
          <w:rFonts w:hint="eastAsia"/>
        </w:rPr>
        <w:t>标文件制作软件及操作手册》。</w:t>
      </w:r>
    </w:p>
    <w:p w14:paraId="3B67651D" w14:textId="45E0B779" w:rsidR="004F3159" w:rsidRDefault="004F3159" w:rsidP="004F3159">
      <w:pPr>
        <w:widowControl w:val="0"/>
        <w:topLinePunct/>
        <w:ind w:firstLineChars="200" w:firstLine="480"/>
        <w:jc w:val="both"/>
      </w:pPr>
      <w:r>
        <w:rPr>
          <w:rFonts w:hint="eastAsia"/>
        </w:rPr>
        <w:t>（</w:t>
      </w:r>
      <w:r>
        <w:rPr>
          <w:rFonts w:hint="eastAsia"/>
        </w:rPr>
        <w:t>3</w:t>
      </w:r>
      <w:r>
        <w:rPr>
          <w:rFonts w:hint="eastAsia"/>
        </w:rPr>
        <w:t>）提交</w:t>
      </w:r>
      <w:r w:rsidR="00CE2111">
        <w:rPr>
          <w:rFonts w:hint="eastAsia"/>
        </w:rPr>
        <w:t>首次响应</w:t>
      </w:r>
      <w:r>
        <w:rPr>
          <w:rFonts w:hint="eastAsia"/>
        </w:rPr>
        <w:t>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w:t>
      </w:r>
      <w:r w:rsidR="00E0664E">
        <w:rPr>
          <w:rFonts w:hint="eastAsia"/>
        </w:rPr>
        <w:t>答疑</w:t>
      </w:r>
      <w:r>
        <w:rPr>
          <w:rFonts w:hint="eastAsia"/>
        </w:rPr>
        <w:t>文件的，供应商应登录企业端后，从〖项目流程</w:t>
      </w:r>
      <w:r>
        <w:t>·</w:t>
      </w:r>
      <w:r>
        <w:rPr>
          <w:rFonts w:hint="eastAsia"/>
        </w:rPr>
        <w:t>〉项目管理</w:t>
      </w:r>
      <w:r>
        <w:t>·</w:t>
      </w:r>
      <w:r>
        <w:rPr>
          <w:rFonts w:hint="eastAsia"/>
        </w:rPr>
        <w:t>〉答疑文件下载〗获取更新后的电子</w:t>
      </w:r>
      <w:r w:rsidR="00CE2111">
        <w:rPr>
          <w:rFonts w:hint="eastAsia"/>
        </w:rPr>
        <w:t>磋商</w:t>
      </w:r>
      <w:r>
        <w:rPr>
          <w:rFonts w:hint="eastAsia"/>
        </w:rPr>
        <w:t>文件（</w:t>
      </w:r>
      <w:r>
        <w:rPr>
          <w:rFonts w:hint="eastAsia"/>
        </w:rPr>
        <w:t>*.SXSCF</w:t>
      </w:r>
      <w:r>
        <w:rPr>
          <w:rFonts w:hint="eastAsia"/>
        </w:rPr>
        <w:t>），使用旧版电子</w:t>
      </w:r>
      <w:r w:rsidR="00CE2111">
        <w:rPr>
          <w:rFonts w:hint="eastAsia"/>
        </w:rPr>
        <w:t>磋商</w:t>
      </w:r>
      <w:r>
        <w:rPr>
          <w:rFonts w:hint="eastAsia"/>
        </w:rPr>
        <w:t>文件制作的电子</w:t>
      </w:r>
      <w:r w:rsidR="00CE2111">
        <w:rPr>
          <w:rFonts w:hint="eastAsia"/>
        </w:rPr>
        <w:t>响应</w:t>
      </w:r>
      <w:r>
        <w:rPr>
          <w:rFonts w:hint="eastAsia"/>
        </w:rPr>
        <w:t>文件（</w:t>
      </w:r>
      <w:r>
        <w:rPr>
          <w:rFonts w:hint="eastAsia"/>
        </w:rPr>
        <w:t>*.SXSTF</w:t>
      </w:r>
      <w:r>
        <w:rPr>
          <w:rFonts w:hint="eastAsia"/>
        </w:rPr>
        <w:t>），系统将拒绝接收。</w:t>
      </w:r>
    </w:p>
    <w:p w14:paraId="089EDA29" w14:textId="33AC556D"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w:t>
      </w:r>
      <w:r w:rsidR="00CE2111">
        <w:rPr>
          <w:rFonts w:hint="eastAsia"/>
          <w:b/>
        </w:rPr>
        <w:t>首次响应</w:t>
      </w:r>
      <w:r w:rsidR="004F3159" w:rsidRPr="004F3159">
        <w:rPr>
          <w:rFonts w:hint="eastAsia"/>
          <w:b/>
        </w:rPr>
        <w:t>文件截止时间及</w:t>
      </w:r>
      <w:r w:rsidR="00A94247">
        <w:rPr>
          <w:rFonts w:hint="eastAsia"/>
          <w:b/>
        </w:rPr>
        <w:t>方式：</w:t>
      </w:r>
    </w:p>
    <w:p w14:paraId="51241B74" w14:textId="4763791F"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w:t>
      </w:r>
      <w:r w:rsidR="00CE2111">
        <w:rPr>
          <w:rFonts w:hint="eastAsia"/>
        </w:rPr>
        <w:t>首次响应</w:t>
      </w:r>
      <w:r w:rsidR="002027F6">
        <w:rPr>
          <w:rFonts w:hint="eastAsia"/>
        </w:rPr>
        <w:t>文件截止时间：</w:t>
      </w:r>
      <w:r w:rsidR="00123FBF" w:rsidRPr="007816DE">
        <w:rPr>
          <w:rFonts w:hint="eastAsia"/>
        </w:rPr>
        <w:t>2026</w:t>
      </w:r>
      <w:r w:rsidR="002027F6">
        <w:rPr>
          <w:rFonts w:hint="eastAsia"/>
        </w:rPr>
        <w:t>年</w:t>
      </w:r>
      <w:r w:rsidR="002027F6">
        <w:rPr>
          <w:rFonts w:hint="eastAsia"/>
        </w:rPr>
        <w:t>_</w:t>
      </w:r>
      <w:r w:rsidR="00083694">
        <w:t>07</w:t>
      </w:r>
      <w:r w:rsidR="002027F6">
        <w:rPr>
          <w:rFonts w:hint="eastAsia"/>
        </w:rPr>
        <w:t>月</w:t>
      </w:r>
      <w:r w:rsidR="00083694">
        <w:t>14</w:t>
      </w:r>
      <w:r w:rsidR="00BE59AF">
        <w:t>_</w:t>
      </w:r>
      <w:r w:rsidR="002027F6">
        <w:rPr>
          <w:rFonts w:hint="eastAsia"/>
        </w:rPr>
        <w:t>日</w:t>
      </w:r>
      <w:r w:rsidR="002027F6">
        <w:rPr>
          <w:rFonts w:hint="eastAsia"/>
        </w:rPr>
        <w:t>10:30</w:t>
      </w:r>
      <w:r w:rsidR="002027F6">
        <w:rPr>
          <w:rFonts w:hint="eastAsia"/>
        </w:rPr>
        <w:t>，逾期提交的，系统将拒绝接收。</w:t>
      </w:r>
    </w:p>
    <w:p w14:paraId="713E12B2" w14:textId="47C2506E"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w:t>
      </w:r>
      <w:r w:rsidR="00CE2111">
        <w:rPr>
          <w:rFonts w:hint="eastAsia"/>
        </w:rPr>
        <w:t>首次响应</w:t>
      </w:r>
      <w:r w:rsidR="002027F6">
        <w:rPr>
          <w:rFonts w:hint="eastAsia"/>
        </w:rPr>
        <w:t>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w:t>
      </w:r>
      <w:r w:rsidR="00CE2111">
        <w:rPr>
          <w:rFonts w:hint="eastAsia"/>
        </w:rPr>
        <w:t>响应</w:t>
      </w:r>
      <w:r w:rsidR="002027F6">
        <w:rPr>
          <w:rFonts w:hint="eastAsia"/>
        </w:rPr>
        <w:t>文件（</w:t>
      </w:r>
      <w:r w:rsidR="002027F6">
        <w:rPr>
          <w:rFonts w:hint="eastAsia"/>
        </w:rPr>
        <w:t>*.SXSTF</w:t>
      </w:r>
      <w:r w:rsidR="002027F6">
        <w:rPr>
          <w:rFonts w:hint="eastAsia"/>
        </w:rPr>
        <w:t>）。</w:t>
      </w:r>
    </w:p>
    <w:p w14:paraId="002298FE" w14:textId="4B6E9B9D" w:rsidR="00A94247" w:rsidRDefault="00A94247" w:rsidP="004F3159">
      <w:pPr>
        <w:widowControl w:val="0"/>
        <w:topLinePunct/>
        <w:ind w:firstLineChars="200" w:firstLine="482"/>
        <w:jc w:val="both"/>
      </w:pPr>
      <w:r>
        <w:rPr>
          <w:rFonts w:hint="eastAsia"/>
          <w:b/>
        </w:rPr>
        <w:t>九、</w:t>
      </w:r>
      <w:r w:rsidR="00CE2111">
        <w:rPr>
          <w:rFonts w:hint="eastAsia"/>
          <w:b/>
        </w:rPr>
        <w:t>开启</w:t>
      </w:r>
      <w:r w:rsidRPr="004F3159">
        <w:rPr>
          <w:rFonts w:hint="eastAsia"/>
          <w:b/>
        </w:rPr>
        <w:t>时间、</w:t>
      </w:r>
      <w:r>
        <w:rPr>
          <w:rFonts w:hint="eastAsia"/>
          <w:b/>
        </w:rPr>
        <w:t>地点及</w:t>
      </w:r>
      <w:r w:rsidR="00C900F8">
        <w:rPr>
          <w:rFonts w:hint="eastAsia"/>
          <w:b/>
        </w:rPr>
        <w:t>开标</w:t>
      </w:r>
      <w:r w:rsidRPr="004F3159">
        <w:rPr>
          <w:rFonts w:hint="eastAsia"/>
          <w:b/>
        </w:rPr>
        <w:t>形式：</w:t>
      </w:r>
    </w:p>
    <w:p w14:paraId="1CB81DA3" w14:textId="4BEE42C1" w:rsidR="00A94247" w:rsidRDefault="00A94247" w:rsidP="004F3159">
      <w:pPr>
        <w:widowControl w:val="0"/>
        <w:topLinePunct/>
        <w:ind w:firstLineChars="200" w:firstLine="480"/>
        <w:jc w:val="both"/>
      </w:pPr>
      <w:r>
        <w:t>1</w:t>
      </w:r>
      <w:r w:rsidR="000D159C">
        <w:rPr>
          <w:rFonts w:hint="eastAsia"/>
        </w:rPr>
        <w:t>．</w:t>
      </w:r>
      <w:r w:rsidR="00CE2111">
        <w:rPr>
          <w:rFonts w:hint="eastAsia"/>
        </w:rPr>
        <w:t>开启</w:t>
      </w:r>
      <w:r w:rsidR="000D159C">
        <w:rPr>
          <w:rFonts w:hint="eastAsia"/>
        </w:rPr>
        <w:t>时间</w:t>
      </w:r>
      <w:r>
        <w:rPr>
          <w:rFonts w:hint="eastAsia"/>
        </w:rPr>
        <w:t>：</w:t>
      </w:r>
      <w:r w:rsidR="00123FBF" w:rsidRPr="007816DE">
        <w:rPr>
          <w:rFonts w:hint="eastAsia"/>
        </w:rPr>
        <w:t>2026</w:t>
      </w:r>
      <w:r>
        <w:rPr>
          <w:rFonts w:hint="eastAsia"/>
        </w:rPr>
        <w:t>年</w:t>
      </w:r>
      <w:r w:rsidR="00BE59AF">
        <w:rPr>
          <w:rFonts w:hint="eastAsia"/>
        </w:rPr>
        <w:t>_</w:t>
      </w:r>
      <w:r w:rsidR="00083694">
        <w:t>07</w:t>
      </w:r>
      <w:r>
        <w:rPr>
          <w:rFonts w:hint="eastAsia"/>
        </w:rPr>
        <w:t>月</w:t>
      </w:r>
      <w:r w:rsidR="00BE59AF">
        <w:rPr>
          <w:rFonts w:hint="eastAsia"/>
        </w:rPr>
        <w:t>_</w:t>
      </w:r>
      <w:r w:rsidR="00083694">
        <w:t>14</w:t>
      </w:r>
      <w:r w:rsidR="00BE59AF">
        <w:t>_</w:t>
      </w:r>
      <w:r>
        <w:rPr>
          <w:rFonts w:hint="eastAsia"/>
        </w:rPr>
        <w:t>日</w:t>
      </w:r>
      <w:r w:rsidR="0080324C">
        <w:rPr>
          <w:rFonts w:hint="eastAsia"/>
        </w:rPr>
        <w:t>10:3</w:t>
      </w:r>
      <w:r w:rsidR="0080324C">
        <w:t>0</w:t>
      </w:r>
    </w:p>
    <w:p w14:paraId="75602388" w14:textId="6F2E47E5" w:rsidR="000D159C" w:rsidRDefault="00A94247" w:rsidP="004F3159">
      <w:pPr>
        <w:widowControl w:val="0"/>
        <w:topLinePunct/>
        <w:ind w:firstLineChars="200" w:firstLine="480"/>
        <w:jc w:val="both"/>
      </w:pPr>
      <w:r>
        <w:rPr>
          <w:rFonts w:hint="eastAsia"/>
        </w:rPr>
        <w:t>2</w:t>
      </w:r>
      <w:r>
        <w:rPr>
          <w:rFonts w:hint="eastAsia"/>
        </w:rPr>
        <w:t>．</w:t>
      </w:r>
      <w:r w:rsidR="00CE2111">
        <w:t>开启</w:t>
      </w:r>
      <w:r w:rsidR="000D159C">
        <w:rPr>
          <w:rFonts w:hint="eastAsia"/>
        </w:rPr>
        <w:t>地点：</w:t>
      </w:r>
      <w:r w:rsidR="00AF7F35">
        <w:t>本集采机构</w:t>
      </w:r>
      <w:r w:rsidR="00AF7F35">
        <w:rPr>
          <w:rFonts w:hint="eastAsia"/>
        </w:rPr>
        <w:t>虚拟开标室</w:t>
      </w:r>
      <w:r w:rsidR="0080324C">
        <w:rPr>
          <w:rFonts w:hint="eastAsia"/>
        </w:rPr>
        <w:t>_</w:t>
      </w:r>
      <w:r w:rsidR="00083694">
        <w:t>4</w:t>
      </w:r>
      <w:r w:rsidR="0080324C">
        <w:t>_</w:t>
      </w:r>
      <w:r w:rsidR="00AF7F35">
        <w:rPr>
          <w:rFonts w:hint="eastAsia"/>
        </w:rPr>
        <w:t>。</w:t>
      </w:r>
    </w:p>
    <w:p w14:paraId="044015C4" w14:textId="666CF402" w:rsidR="004F3159" w:rsidRDefault="00A94247" w:rsidP="004F3159">
      <w:pPr>
        <w:widowControl w:val="0"/>
        <w:topLinePunct/>
        <w:ind w:firstLineChars="200" w:firstLine="480"/>
        <w:jc w:val="both"/>
      </w:pPr>
      <w:r>
        <w:t>3</w:t>
      </w:r>
      <w:r w:rsidR="000A2B11">
        <w:rPr>
          <w:rFonts w:hint="eastAsia"/>
        </w:rPr>
        <w:t>．</w:t>
      </w:r>
      <w:r w:rsidR="00CE2111" w:rsidRPr="00AC4BEF">
        <w:rPr>
          <w:rFonts w:asciiTheme="minorEastAsia" w:hAnsiTheme="minorEastAsia"/>
        </w:rPr>
        <w:t>“</w:t>
      </w:r>
      <w:r w:rsidR="004F3159" w:rsidRPr="00AC4BEF">
        <w:rPr>
          <w:rFonts w:asciiTheme="minorEastAsia" w:hAnsiTheme="minorEastAsia"/>
        </w:rPr>
        <w:t>开标</w:t>
      </w:r>
      <w:r w:rsidR="00CE2111" w:rsidRPr="00AC4BEF">
        <w:rPr>
          <w:rFonts w:asciiTheme="minorEastAsia" w:hAnsiTheme="minorEastAsia"/>
        </w:rPr>
        <w:t>”</w:t>
      </w:r>
      <w:r w:rsidR="004F3159" w:rsidRPr="00AC4BEF">
        <w:rPr>
          <w:rFonts w:asciiTheme="minorEastAsia" w:hAnsiTheme="minorEastAsia" w:hint="eastAsia"/>
        </w:rPr>
        <w:t>形式</w:t>
      </w:r>
      <w:r w:rsidR="004F3159">
        <w:rPr>
          <w:rFonts w:hint="eastAsia"/>
        </w:rPr>
        <w:t>：本项目将采用“不见面开</w:t>
      </w:r>
      <w:r w:rsidR="006D06D5" w:rsidRPr="006D06D5">
        <w:rPr>
          <w:rFonts w:hint="eastAsia"/>
          <w:w w:val="1"/>
        </w:rPr>
        <w:t xml:space="preserve"> </w:t>
      </w:r>
      <w:r w:rsidR="004F3159">
        <w:rPr>
          <w:rFonts w:hint="eastAsia"/>
        </w:rPr>
        <w:t>标”形式。操作说明详见</w:t>
      </w:r>
      <w:r w:rsidR="001240BB">
        <w:rPr>
          <w:rFonts w:hint="eastAsia"/>
        </w:rPr>
        <w:t>平台</w:t>
      </w:r>
      <w:r w:rsidR="004F3159">
        <w:rPr>
          <w:rFonts w:hint="eastAsia"/>
        </w:rPr>
        <w:t>〖首页</w:t>
      </w:r>
      <w:r w:rsidR="004F3159">
        <w:t>·</w:t>
      </w:r>
      <w:r w:rsidR="004F3159">
        <w:rPr>
          <w:rFonts w:hint="eastAsia"/>
        </w:rPr>
        <w:t>〉服务指南</w:t>
      </w:r>
      <w:r w:rsidR="004F3159">
        <w:t>·</w:t>
      </w:r>
      <w:r w:rsidR="004F3159">
        <w:rPr>
          <w:rFonts w:hint="eastAsia"/>
        </w:rPr>
        <w:t>〉下载专区〗中的《西安公共资源交易不见面开</w:t>
      </w:r>
      <w:r w:rsidR="006D06D5" w:rsidRPr="006D06D5">
        <w:rPr>
          <w:rFonts w:hint="eastAsia"/>
          <w:w w:val="1"/>
        </w:rPr>
        <w:t xml:space="preserve"> </w:t>
      </w:r>
      <w:r w:rsidR="004F315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08463363" w14:textId="4F09ED1A" w:rsidR="004F3159" w:rsidRDefault="004F3159" w:rsidP="004F3159">
      <w:pPr>
        <w:widowControl w:val="0"/>
        <w:topLinePunct/>
        <w:ind w:firstLineChars="200" w:firstLine="480"/>
        <w:jc w:val="both"/>
      </w:pPr>
      <w:r>
        <w:rPr>
          <w:rFonts w:hint="eastAsia"/>
        </w:rPr>
        <w:t>1</w:t>
      </w:r>
      <w:r w:rsidR="000A2B11">
        <w:rPr>
          <w:rFonts w:hint="eastAsia"/>
        </w:rPr>
        <w:t>．</w:t>
      </w:r>
      <w:r>
        <w:rPr>
          <w:rFonts w:hint="eastAsia"/>
        </w:rPr>
        <w:t>采购人：</w:t>
      </w:r>
      <w:r w:rsidR="00044BAA">
        <w:rPr>
          <w:rFonts w:hint="eastAsia"/>
        </w:rPr>
        <w:t>西安市消防救援支队</w:t>
      </w:r>
    </w:p>
    <w:p w14:paraId="07A194B0" w14:textId="19F7114F" w:rsidR="00623A3D" w:rsidRDefault="00623A3D" w:rsidP="00623A3D">
      <w:pPr>
        <w:widowControl w:val="0"/>
        <w:topLinePunct/>
        <w:ind w:firstLineChars="200" w:firstLine="480"/>
        <w:jc w:val="both"/>
      </w:pPr>
      <w:r>
        <w:rPr>
          <w:rFonts w:hint="eastAsia"/>
        </w:rPr>
        <w:t>地址：</w:t>
      </w:r>
      <w:r w:rsidR="00201487" w:rsidRPr="00A246AF">
        <w:rPr>
          <w:rFonts w:hint="eastAsia"/>
        </w:rPr>
        <w:t>陕西省西安市雁塔区科技七路</w:t>
      </w:r>
      <w:r w:rsidR="00201487" w:rsidRPr="00A246AF">
        <w:rPr>
          <w:rFonts w:hint="eastAsia"/>
        </w:rPr>
        <w:t>10</w:t>
      </w:r>
      <w:r w:rsidR="00201487" w:rsidRPr="00A246AF">
        <w:rPr>
          <w:rFonts w:hint="eastAsia"/>
        </w:rPr>
        <w:t>号</w:t>
      </w:r>
    </w:p>
    <w:p w14:paraId="5CD1CE1F" w14:textId="16A3772B" w:rsidR="00623A3D" w:rsidRDefault="00623A3D" w:rsidP="00623A3D">
      <w:pPr>
        <w:widowControl w:val="0"/>
        <w:topLinePunct/>
        <w:ind w:firstLineChars="200" w:firstLine="480"/>
        <w:jc w:val="both"/>
      </w:pPr>
      <w:r>
        <w:rPr>
          <w:rFonts w:hint="eastAsia"/>
        </w:rPr>
        <w:t>联系人：</w:t>
      </w:r>
      <w:r w:rsidR="00201487">
        <w:rPr>
          <w:rFonts w:hint="eastAsia"/>
        </w:rPr>
        <w:t>贺老师</w:t>
      </w:r>
    </w:p>
    <w:p w14:paraId="7C403659" w14:textId="7C07920D" w:rsidR="004F3159" w:rsidRDefault="00623A3D" w:rsidP="00623A3D">
      <w:pPr>
        <w:widowControl w:val="0"/>
        <w:topLinePunct/>
        <w:ind w:firstLineChars="200" w:firstLine="480"/>
        <w:jc w:val="both"/>
      </w:pPr>
      <w:r>
        <w:rPr>
          <w:rFonts w:hint="eastAsia"/>
        </w:rPr>
        <w:t>联系电话：</w:t>
      </w:r>
      <w:r w:rsidR="00201487">
        <w:rPr>
          <w:rFonts w:hint="eastAsia"/>
        </w:rPr>
        <w:t>0</w:t>
      </w:r>
      <w:r w:rsidR="00201487">
        <w:t>29-</w:t>
      </w:r>
      <w:r w:rsidR="00201487">
        <w:rPr>
          <w:rFonts w:hint="eastAsia"/>
        </w:rPr>
        <w:t>8</w:t>
      </w:r>
      <w:r w:rsidR="00201487">
        <w:t>6750035</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1B8E4B3A" w14:textId="77777777" w:rsidR="004F3159" w:rsidRDefault="004F3159" w:rsidP="004F3159">
      <w:pPr>
        <w:widowControl w:val="0"/>
        <w:topLinePunct/>
        <w:ind w:firstLineChars="200" w:firstLine="480"/>
        <w:jc w:val="both"/>
      </w:pPr>
      <w:r>
        <w:rPr>
          <w:rFonts w:hint="eastAsia"/>
        </w:rPr>
        <w:t>地址：</w:t>
      </w:r>
      <w:r w:rsidR="000D7EAE" w:rsidRPr="000D7EAE">
        <w:rPr>
          <w:rFonts w:hint="eastAsia"/>
        </w:rPr>
        <w:t>西安市未央区文景北路</w:t>
      </w:r>
      <w:r w:rsidR="000D7EAE" w:rsidRPr="000D7EAE">
        <w:rPr>
          <w:rFonts w:hint="eastAsia"/>
        </w:rPr>
        <w:t>16</w:t>
      </w:r>
      <w:r w:rsidR="000D7EAE" w:rsidRPr="000D7EAE">
        <w:rPr>
          <w:rFonts w:hint="eastAsia"/>
        </w:rPr>
        <w:t>号白桦林国际</w:t>
      </w:r>
      <w:r w:rsidR="000D7EAE" w:rsidRPr="000D7EAE">
        <w:rPr>
          <w:rFonts w:hint="eastAsia"/>
        </w:rPr>
        <w:t>B</w:t>
      </w:r>
      <w:r w:rsidR="000D7EAE" w:rsidRPr="000D7EAE">
        <w:rPr>
          <w:rFonts w:hint="eastAsia"/>
        </w:rPr>
        <w:t>座</w:t>
      </w:r>
    </w:p>
    <w:p w14:paraId="3CE8B8E7" w14:textId="77777777" w:rsidR="004F3159" w:rsidRDefault="004F3159" w:rsidP="004F3159">
      <w:pPr>
        <w:widowControl w:val="0"/>
        <w:topLinePunct/>
        <w:ind w:firstLineChars="200" w:firstLine="480"/>
        <w:jc w:val="both"/>
      </w:pPr>
      <w:r>
        <w:rPr>
          <w:rFonts w:hint="eastAsia"/>
        </w:rPr>
        <w:t>总机：</w:t>
      </w:r>
      <w:r>
        <w:rPr>
          <w:rFonts w:hint="eastAsia"/>
        </w:rPr>
        <w:t>029-86510091/86510092/86510093</w:t>
      </w:r>
    </w:p>
    <w:p w14:paraId="470A3EAC" w14:textId="667CCC55" w:rsidR="004F3159" w:rsidRDefault="004F3159" w:rsidP="004F3159">
      <w:pPr>
        <w:widowControl w:val="0"/>
        <w:topLinePunct/>
        <w:ind w:firstLineChars="200" w:firstLine="480"/>
        <w:jc w:val="both"/>
      </w:pPr>
      <w:r>
        <w:rPr>
          <w:rFonts w:hint="eastAsia"/>
        </w:rPr>
        <w:t>标书联系人及分机号：</w:t>
      </w:r>
      <w:r w:rsidR="00044BAA">
        <w:rPr>
          <w:rFonts w:hint="eastAsia"/>
        </w:rPr>
        <w:t>徐</w:t>
      </w:r>
      <w:r w:rsidR="00A94247">
        <w:rPr>
          <w:rFonts w:hint="eastAsia"/>
        </w:rPr>
        <w:t>老师（</w:t>
      </w:r>
      <w:r w:rsidR="00A94247">
        <w:t>80</w:t>
      </w:r>
      <w:r w:rsidR="00044BAA">
        <w:t>845</w:t>
      </w:r>
      <w:r w:rsidR="00A94247">
        <w:rPr>
          <w:rFonts w:hint="eastAsia"/>
        </w:rPr>
        <w:t>）</w:t>
      </w:r>
    </w:p>
    <w:p w14:paraId="6F1334A2" w14:textId="36D0B577" w:rsidR="0037531B" w:rsidRPr="00B55F20" w:rsidRDefault="004F3159" w:rsidP="004F3159">
      <w:pPr>
        <w:widowControl w:val="0"/>
        <w:topLinePunct/>
        <w:ind w:firstLineChars="200" w:firstLine="480"/>
        <w:jc w:val="both"/>
      </w:pPr>
      <w:r>
        <w:rPr>
          <w:rFonts w:hint="eastAsia"/>
        </w:rPr>
        <w:t>开标联系人及分机号：</w:t>
      </w:r>
      <w:r w:rsidR="00083694">
        <w:rPr>
          <w:rFonts w:hint="eastAsia"/>
        </w:rPr>
        <w:t>王老师（</w:t>
      </w:r>
      <w:r w:rsidR="00083694">
        <w:rPr>
          <w:rFonts w:hint="eastAsia"/>
        </w:rPr>
        <w:t>80807</w:t>
      </w:r>
      <w:r w:rsidR="00083694">
        <w:rPr>
          <w:rFonts w:hint="eastAsia"/>
        </w:rPr>
        <w:t>）</w:t>
      </w:r>
    </w:p>
    <w:p w14:paraId="4ED7171F" w14:textId="77777777" w:rsidR="0037531B" w:rsidRDefault="0037531B" w:rsidP="005642D3">
      <w:pPr>
        <w:widowControl w:val="0"/>
        <w:topLinePunct/>
        <w:jc w:val="both"/>
      </w:pPr>
    </w:p>
    <w:p w14:paraId="2C9EEC3C" w14:textId="77777777" w:rsidR="0037531B" w:rsidRPr="00317F17" w:rsidRDefault="0037531B" w:rsidP="005642D3">
      <w:pPr>
        <w:widowControl w:val="0"/>
        <w:topLinePunct/>
        <w:jc w:val="both"/>
        <w:sectPr w:rsidR="0037531B" w:rsidRPr="00317F17" w:rsidSect="00F610A5">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14:paraId="67D989D1" w14:textId="77777777" w:rsidR="0037531B" w:rsidRDefault="0037531B" w:rsidP="005642D3">
      <w:pPr>
        <w:pStyle w:val="1"/>
        <w:spacing w:before="230" w:after="230"/>
      </w:pPr>
      <w:bookmarkStart w:id="9" w:name="_Toc445407251"/>
      <w:bookmarkStart w:id="10" w:name="_Toc498349068"/>
      <w:bookmarkStart w:id="11" w:name="_Toc533363235"/>
      <w:bookmarkStart w:id="12" w:name="_Toc533363262"/>
      <w:bookmarkStart w:id="13" w:name="_Toc534656409"/>
      <w:bookmarkStart w:id="14" w:name="_Toc534656414"/>
      <w:bookmarkStart w:id="15" w:name="_Toc97563329"/>
      <w:bookmarkStart w:id="16" w:name="_Toc212455738"/>
      <w:bookmarkStart w:id="17" w:name="_Toc233215230"/>
      <w:r w:rsidRPr="005642D3">
        <w:t>第二章</w:t>
      </w:r>
      <w:r w:rsidRPr="005642D3">
        <w:rPr>
          <w:rFonts w:hint="eastAsia"/>
        </w:rPr>
        <w:t xml:space="preserve">　</w:t>
      </w:r>
      <w:r w:rsidR="003F7C8E">
        <w:t>供应商</w:t>
      </w:r>
      <w:r w:rsidRPr="005642D3">
        <w:t>须知</w:t>
      </w:r>
      <w:bookmarkEnd w:id="9"/>
      <w:bookmarkEnd w:id="10"/>
      <w:bookmarkEnd w:id="11"/>
      <w:bookmarkEnd w:id="12"/>
      <w:bookmarkEnd w:id="13"/>
      <w:bookmarkEnd w:id="14"/>
      <w:bookmarkEnd w:id="15"/>
      <w:bookmarkEnd w:id="16"/>
      <w:bookmarkEnd w:id="17"/>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7"/>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13D33">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13D33">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341202A8" w:rsidR="00713D33" w:rsidRPr="002027F6" w:rsidRDefault="00044BAA" w:rsidP="00A47B0A">
            <w:pPr>
              <w:spacing w:line="320" w:lineRule="exact"/>
              <w:jc w:val="both"/>
              <w:rPr>
                <w:rFonts w:ascii="Calibri" w:eastAsia="宋体" w:hAnsi="宋体" w:cstheme="minorHAnsi"/>
                <w:sz w:val="21"/>
              </w:rPr>
            </w:pPr>
            <w:r>
              <w:rPr>
                <w:rFonts w:ascii="Calibri" w:eastAsia="宋体" w:hAnsi="宋体" w:cstheme="minorHAnsi" w:hint="eastAsia"/>
                <w:sz w:val="21"/>
              </w:rPr>
              <w:t>西安市消防救援支队鄠邑大队队史馆建设采购项目</w:t>
            </w:r>
          </w:p>
        </w:tc>
      </w:tr>
      <w:tr w:rsidR="00713D33" w:rsidRPr="00C17C7F" w14:paraId="670FE33D" w14:textId="77777777" w:rsidTr="00713D33">
        <w:trPr>
          <w:trHeight w:val="397"/>
          <w:jc w:val="center"/>
        </w:trPr>
        <w:tc>
          <w:tcPr>
            <w:tcW w:w="694" w:type="dxa"/>
            <w:shd w:val="clear" w:color="auto" w:fill="auto"/>
            <w:vAlign w:val="center"/>
          </w:tcPr>
          <w:p w14:paraId="211EA65F"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2CE3792A" w:rsidR="00713D33" w:rsidRPr="002027F6" w:rsidRDefault="00044BAA" w:rsidP="009F2DE1">
            <w:pPr>
              <w:spacing w:line="320" w:lineRule="exact"/>
              <w:jc w:val="both"/>
              <w:rPr>
                <w:rFonts w:ascii="Calibri" w:eastAsia="宋体" w:hAnsi="宋体" w:cstheme="minorHAnsi"/>
                <w:sz w:val="21"/>
              </w:rPr>
            </w:pPr>
            <w:r>
              <w:rPr>
                <w:rFonts w:ascii="Calibri" w:eastAsia="宋体" w:hAnsi="宋体" w:cstheme="minorHAnsi"/>
                <w:sz w:val="21"/>
              </w:rPr>
              <w:t>XCZX2026-0068</w:t>
            </w:r>
          </w:p>
        </w:tc>
      </w:tr>
      <w:tr w:rsidR="00713D33" w:rsidRPr="00C17C7F" w14:paraId="47B387FD" w14:textId="77777777" w:rsidTr="00713D33">
        <w:trPr>
          <w:trHeight w:val="397"/>
          <w:jc w:val="center"/>
        </w:trPr>
        <w:tc>
          <w:tcPr>
            <w:tcW w:w="694" w:type="dxa"/>
            <w:shd w:val="clear" w:color="auto" w:fill="auto"/>
            <w:vAlign w:val="center"/>
          </w:tcPr>
          <w:p w14:paraId="636DAC4C"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74FD1EA6" w:rsidR="00EF08C2" w:rsidRPr="002027F6" w:rsidRDefault="00A85F19"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0"/>
                  <w14:checkedState w14:val="2611" w14:font="MS Gothic"/>
                  <w14:uncheckedState w14:val="2610" w14:font="MS Gothic"/>
                </w14:checkbox>
              </w:sdtPr>
              <w:sdtEndPr/>
              <w:sdtContent>
                <w:r w:rsidR="00AD00DB"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7DE96762" w:rsidR="00EF08C2" w:rsidRPr="002027F6" w:rsidRDefault="00A85F19"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1"/>
                  <w14:checkedState w14:val="2611" w14:font="MS Gothic"/>
                  <w14:uncheckedState w14:val="2610" w14:font="MS Gothic"/>
                </w14:checkbox>
              </w:sdtPr>
              <w:sdtEndPr/>
              <w:sdtContent>
                <w:r w:rsidR="00044BAA">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A85F19"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专门面向小微企业</w:t>
            </w:r>
          </w:p>
        </w:tc>
      </w:tr>
      <w:tr w:rsidR="00044BAA" w:rsidRPr="00C17C7F" w14:paraId="43C5E0ED" w14:textId="77777777" w:rsidTr="00044BAA">
        <w:trPr>
          <w:trHeight w:val="110"/>
          <w:jc w:val="center"/>
        </w:trPr>
        <w:tc>
          <w:tcPr>
            <w:tcW w:w="694" w:type="dxa"/>
            <w:shd w:val="clear" w:color="auto" w:fill="auto"/>
            <w:vAlign w:val="center"/>
          </w:tcPr>
          <w:p w14:paraId="4D74D8F0" w14:textId="77777777" w:rsidR="00044BAA" w:rsidRPr="00C074A8" w:rsidRDefault="00044BAA"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044BAA" w:rsidRPr="00C17C7F" w:rsidRDefault="00044BAA" w:rsidP="0000473B">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046F53E8" w:rsidR="00044BAA" w:rsidRPr="002027F6" w:rsidRDefault="00044BAA" w:rsidP="0000473B">
            <w:pPr>
              <w:spacing w:line="320" w:lineRule="exact"/>
              <w:jc w:val="both"/>
              <w:rPr>
                <w:rFonts w:ascii="Calibri" w:eastAsia="宋体" w:hAnsi="宋体" w:cstheme="minorHAnsi"/>
                <w:sz w:val="21"/>
                <w:szCs w:val="21"/>
              </w:rPr>
            </w:pPr>
            <w:r>
              <w:rPr>
                <w:color w:val="C00000"/>
              </w:rPr>
              <w:t>1099441.88</w:t>
            </w:r>
            <w:r>
              <w:rPr>
                <w:rFonts w:hint="eastAsia"/>
                <w:color w:val="C00000"/>
              </w:rPr>
              <w:t>元（最高限价</w:t>
            </w:r>
            <w:r>
              <w:rPr>
                <w:color w:val="C00000"/>
              </w:rPr>
              <w:t>1099441.88</w:t>
            </w:r>
            <w:r>
              <w:rPr>
                <w:rFonts w:hint="eastAsia"/>
                <w:color w:val="C00000"/>
              </w:rPr>
              <w:t>元）</w:t>
            </w:r>
          </w:p>
        </w:tc>
      </w:tr>
      <w:tr w:rsidR="00713D33" w:rsidRPr="00C17C7F" w14:paraId="26FE2840" w14:textId="77777777" w:rsidTr="00713D33">
        <w:trPr>
          <w:trHeight w:val="397"/>
          <w:jc w:val="center"/>
        </w:trPr>
        <w:tc>
          <w:tcPr>
            <w:tcW w:w="694" w:type="dxa"/>
            <w:shd w:val="clear" w:color="auto" w:fill="auto"/>
            <w:vAlign w:val="center"/>
          </w:tcPr>
          <w:p w14:paraId="450CDFAE"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5713A06C" w14:textId="73A2760C" w:rsidR="00713D33" w:rsidRPr="002027F6" w:rsidRDefault="00A85F19"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EndPr/>
              <w:sdtContent>
                <w:r w:rsidR="00470CAA">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接受</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EndPr/>
              <w:sdtContent>
                <w:r w:rsidR="00470CAA">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不接受</w:t>
            </w:r>
          </w:p>
        </w:tc>
      </w:tr>
      <w:tr w:rsidR="004642AE" w:rsidRPr="00C17C7F" w14:paraId="1D0D8834" w14:textId="77777777" w:rsidTr="00713D33">
        <w:trPr>
          <w:trHeight w:val="397"/>
          <w:jc w:val="center"/>
        </w:trPr>
        <w:tc>
          <w:tcPr>
            <w:tcW w:w="694" w:type="dxa"/>
            <w:shd w:val="clear" w:color="auto" w:fill="auto"/>
            <w:vAlign w:val="center"/>
          </w:tcPr>
          <w:p w14:paraId="2D710653" w14:textId="77777777" w:rsidR="004642AE" w:rsidRPr="00C074A8" w:rsidRDefault="004642AE" w:rsidP="004642AE">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40C658F" w14:textId="350F7952" w:rsidR="004642AE" w:rsidRPr="00C17C7F" w:rsidRDefault="009C67AC" w:rsidP="004642AE">
            <w:pPr>
              <w:spacing w:line="320" w:lineRule="exact"/>
              <w:rPr>
                <w:rFonts w:ascii="Calibri" w:eastAsia="宋体" w:hAnsi="宋体" w:cstheme="minorHAnsi"/>
                <w:sz w:val="21"/>
              </w:rPr>
            </w:pPr>
            <w:r>
              <w:rPr>
                <w:rFonts w:ascii="Calibri" w:eastAsia="宋体" w:hAnsi="宋体" w:cstheme="minorHAnsi" w:hint="eastAsia"/>
                <w:sz w:val="21"/>
              </w:rPr>
              <w:t>是否允许</w:t>
            </w:r>
            <w:r>
              <w:rPr>
                <w:rFonts w:ascii="Calibri" w:eastAsia="宋体" w:hAnsi="宋体" w:cstheme="minorHAnsi"/>
                <w:sz w:val="21"/>
              </w:rPr>
              <w:t>分包</w:t>
            </w:r>
          </w:p>
        </w:tc>
        <w:tc>
          <w:tcPr>
            <w:tcW w:w="5766" w:type="dxa"/>
            <w:shd w:val="clear" w:color="auto" w:fill="auto"/>
            <w:vAlign w:val="center"/>
          </w:tcPr>
          <w:p w14:paraId="3DC1D910" w14:textId="45BEA022" w:rsidR="004642AE" w:rsidRDefault="00A85F19" w:rsidP="004642AE">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4642AE">
                  <w:rPr>
                    <w:rFonts w:ascii="MS Gothic" w:eastAsia="MS Gothic" w:hAnsi="MS Gothic" w:cstheme="minorHAnsi" w:hint="eastAsia"/>
                    <w:sz w:val="21"/>
                  </w:rPr>
                  <w:t>☐</w:t>
                </w:r>
              </w:sdtContent>
            </w:sdt>
            <w:r w:rsidR="004642AE" w:rsidRPr="002027F6">
              <w:rPr>
                <w:rFonts w:ascii="Calibri" w:eastAsia="宋体" w:hAnsi="宋体" w:cstheme="minorHAnsi" w:hint="eastAsia"/>
                <w:sz w:val="21"/>
              </w:rPr>
              <w:t>允许</w:t>
            </w:r>
            <w:r w:rsidR="004642AE"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sidR="004642AE">
                  <w:rPr>
                    <w:rFonts w:ascii="MS Gothic" w:eastAsia="MS Gothic" w:hAnsi="MS Gothic" w:cstheme="minorHAnsi" w:hint="eastAsia"/>
                    <w:sz w:val="21"/>
                  </w:rPr>
                  <w:t>☑</w:t>
                </w:r>
              </w:sdtContent>
            </w:sdt>
            <w:r w:rsidR="004642AE" w:rsidRPr="002027F6">
              <w:rPr>
                <w:rFonts w:ascii="Calibri" w:eastAsia="宋体" w:hAnsi="宋体" w:cstheme="minorHAnsi" w:hint="eastAsia"/>
                <w:sz w:val="21"/>
              </w:rPr>
              <w:t>不允许</w:t>
            </w:r>
          </w:p>
          <w:p w14:paraId="50B106DD" w14:textId="77777777" w:rsidR="004642AE" w:rsidRDefault="004642AE" w:rsidP="004642AE">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32613423" w14:textId="77777777" w:rsidR="004642AE" w:rsidRDefault="004642AE" w:rsidP="004642AE">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4AA0FCC2" w14:textId="5619F31D" w:rsidR="004642AE" w:rsidRDefault="004642AE" w:rsidP="004642AE">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713D33" w:rsidRPr="00C17C7F" w14:paraId="6356FAE4" w14:textId="77777777" w:rsidTr="00713D33">
        <w:trPr>
          <w:trHeight w:val="397"/>
          <w:jc w:val="center"/>
        </w:trPr>
        <w:tc>
          <w:tcPr>
            <w:tcW w:w="694" w:type="dxa"/>
            <w:shd w:val="clear" w:color="auto" w:fill="auto"/>
            <w:vAlign w:val="center"/>
          </w:tcPr>
          <w:p w14:paraId="7F5AF0FE"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EDC46FE"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39C6EE4" w14:textId="77777777" w:rsidR="00713D33" w:rsidRPr="002027F6" w:rsidRDefault="00A85F19"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713D33"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允许</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D04FD4"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不允许</w:t>
            </w:r>
          </w:p>
        </w:tc>
      </w:tr>
      <w:tr w:rsidR="007816DE" w:rsidRPr="00C17C7F" w14:paraId="6232F1F1" w14:textId="77777777" w:rsidTr="00713D33">
        <w:trPr>
          <w:trHeight w:val="397"/>
          <w:jc w:val="center"/>
        </w:trPr>
        <w:tc>
          <w:tcPr>
            <w:tcW w:w="694" w:type="dxa"/>
            <w:shd w:val="clear" w:color="auto" w:fill="auto"/>
            <w:vAlign w:val="center"/>
          </w:tcPr>
          <w:p w14:paraId="30801E1E" w14:textId="77777777" w:rsidR="007816DE" w:rsidRPr="00C074A8" w:rsidRDefault="007816DE" w:rsidP="007816DE">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E1027A9" w14:textId="008082CE" w:rsidR="007816DE" w:rsidRPr="00C17C7F" w:rsidRDefault="007816DE" w:rsidP="007816DE">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14:paraId="0CCE522B" w14:textId="32A45FD1" w:rsidR="007816DE" w:rsidRDefault="00A85F19" w:rsidP="007816DE">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0"/>
                  <w14:checkedState w14:val="2611" w14:font="MS Gothic"/>
                  <w14:uncheckedState w14:val="2610" w14:font="MS Gothic"/>
                </w14:checkbox>
              </w:sdtPr>
              <w:sdtEndPr/>
              <w:sdtContent>
                <w:r w:rsidR="007816DE">
                  <w:rPr>
                    <w:rFonts w:ascii="MS Gothic" w:eastAsia="MS Gothic" w:hAnsi="MS Gothic" w:cstheme="minorHAnsi" w:hint="eastAsia"/>
                    <w:sz w:val="21"/>
                  </w:rPr>
                  <w:t>☐</w:t>
                </w:r>
              </w:sdtContent>
            </w:sdt>
            <w:r w:rsidR="007816DE">
              <w:rPr>
                <w:rFonts w:ascii="Calibri" w:eastAsia="宋体" w:hAnsi="宋体" w:cstheme="minorHAnsi" w:hint="eastAsia"/>
                <w:sz w:val="21"/>
              </w:rPr>
              <w:t>适用</w:t>
            </w:r>
            <w:r w:rsidR="007816DE"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1"/>
                  <w14:checkedState w14:val="2611" w14:font="MS Gothic"/>
                  <w14:uncheckedState w14:val="2610" w14:font="MS Gothic"/>
                </w14:checkbox>
              </w:sdtPr>
              <w:sdtEndPr/>
              <w:sdtContent>
                <w:r w:rsidR="007816DE">
                  <w:rPr>
                    <w:rFonts w:ascii="MS Gothic" w:eastAsia="MS Gothic" w:hAnsi="MS Gothic" w:cstheme="minorHAnsi" w:hint="eastAsia"/>
                    <w:sz w:val="21"/>
                  </w:rPr>
                  <w:t>☑</w:t>
                </w:r>
              </w:sdtContent>
            </w:sdt>
            <w:r w:rsidR="007816DE">
              <w:rPr>
                <w:rFonts w:ascii="Calibri" w:eastAsia="宋体" w:hAnsi="宋体" w:cstheme="minorHAnsi" w:hint="eastAsia"/>
                <w:sz w:val="21"/>
              </w:rPr>
              <w:t>不适用</w:t>
            </w:r>
          </w:p>
        </w:tc>
      </w:tr>
      <w:tr w:rsidR="00713D33" w:rsidRPr="00C17C7F" w14:paraId="7FF44768" w14:textId="77777777" w:rsidTr="00713D33">
        <w:trPr>
          <w:trHeight w:val="397"/>
          <w:jc w:val="center"/>
        </w:trPr>
        <w:tc>
          <w:tcPr>
            <w:tcW w:w="694" w:type="dxa"/>
            <w:shd w:val="clear" w:color="auto" w:fill="auto"/>
            <w:vAlign w:val="center"/>
          </w:tcPr>
          <w:p w14:paraId="1AE3E368"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3BE6F555" w:rsidR="00713D33" w:rsidRPr="00C17C7F" w:rsidRDefault="00985FC3" w:rsidP="00713D33">
            <w:pPr>
              <w:spacing w:line="320" w:lineRule="exact"/>
              <w:rPr>
                <w:rFonts w:ascii="Calibri" w:eastAsia="宋体" w:hAnsi="宋体" w:cstheme="minorHAnsi"/>
                <w:sz w:val="21"/>
              </w:rPr>
            </w:pPr>
            <w:r>
              <w:rPr>
                <w:rFonts w:ascii="Calibri" w:eastAsia="宋体" w:hAnsi="宋体" w:cstheme="minorHAnsi" w:hint="eastAsia"/>
                <w:sz w:val="21"/>
              </w:rPr>
              <w:t>磋商</w:t>
            </w:r>
            <w:r w:rsidR="00713D33" w:rsidRPr="00C17C7F">
              <w:rPr>
                <w:rFonts w:ascii="Calibri" w:eastAsia="宋体" w:hAnsi="宋体" w:cstheme="minorHAnsi" w:hint="eastAsia"/>
                <w:sz w:val="21"/>
              </w:rPr>
              <w:t>保证金</w:t>
            </w:r>
          </w:p>
        </w:tc>
        <w:tc>
          <w:tcPr>
            <w:tcW w:w="5766" w:type="dxa"/>
            <w:shd w:val="clear" w:color="auto" w:fill="auto"/>
            <w:vAlign w:val="center"/>
          </w:tcPr>
          <w:p w14:paraId="638BA98C" w14:textId="77777777" w:rsidR="00713D33" w:rsidRPr="002027F6" w:rsidRDefault="00585E3F" w:rsidP="00A47B0A">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00473B" w:rsidRPr="00C17C7F" w14:paraId="1BE4F7E1" w14:textId="77777777" w:rsidTr="006F71FE">
        <w:trPr>
          <w:trHeight w:val="397"/>
          <w:jc w:val="center"/>
        </w:trPr>
        <w:tc>
          <w:tcPr>
            <w:tcW w:w="694" w:type="dxa"/>
            <w:shd w:val="clear" w:color="auto" w:fill="auto"/>
            <w:vAlign w:val="center"/>
          </w:tcPr>
          <w:p w14:paraId="59646208" w14:textId="77777777" w:rsidR="0000473B" w:rsidRPr="00C074A8" w:rsidRDefault="0000473B"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00473B" w:rsidRPr="00C17C7F" w:rsidRDefault="0000473B" w:rsidP="0000473B">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77777777" w:rsidR="0000473B" w:rsidRPr="002027F6" w:rsidRDefault="00A85F19"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00473B" w:rsidRPr="002027F6">
                  <w:rPr>
                    <w:rFonts w:ascii="MS Gothic" w:eastAsia="MS Gothic" w:hAnsi="MS Gothic" w:cstheme="minorHAnsi" w:hint="eastAsia"/>
                    <w:sz w:val="21"/>
                  </w:rPr>
                  <w:t>☑</w:t>
                </w:r>
              </w:sdtContent>
            </w:sdt>
            <w:r w:rsidR="0000473B" w:rsidRPr="002027F6">
              <w:rPr>
                <w:rFonts w:ascii="Calibri" w:eastAsia="宋体" w:hAnsi="宋体" w:cstheme="minorHAnsi"/>
                <w:sz w:val="21"/>
              </w:rPr>
              <w:t>不收取</w:t>
            </w:r>
          </w:p>
          <w:p w14:paraId="250F8170" w14:textId="77777777" w:rsidR="0000473B" w:rsidRPr="002027F6" w:rsidRDefault="00A85F19"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sidR="0000473B" w:rsidRPr="002027F6">
                  <w:rPr>
                    <w:rFonts w:ascii="MS Gothic" w:eastAsia="MS Gothic" w:hAnsi="MS Gothic" w:cstheme="minorHAnsi" w:hint="eastAsia"/>
                    <w:sz w:val="21"/>
                  </w:rPr>
                  <w:t>☐</w:t>
                </w:r>
              </w:sdtContent>
            </w:sdt>
            <w:r w:rsidR="0000473B" w:rsidRPr="002027F6">
              <w:rPr>
                <w:rFonts w:ascii="Calibri" w:eastAsia="宋体" w:hAnsi="宋体" w:cstheme="minorHAnsi" w:hint="eastAsia"/>
                <w:sz w:val="21"/>
              </w:rPr>
              <w:t>占合同总价的</w:t>
            </w:r>
            <w:r w:rsidR="0000473B" w:rsidRPr="002027F6">
              <w:rPr>
                <w:rFonts w:ascii="Calibri" w:eastAsia="宋体" w:hAnsi="宋体" w:cstheme="minorHAnsi" w:hint="eastAsia"/>
                <w:sz w:val="21"/>
              </w:rPr>
              <w:t>___%</w:t>
            </w:r>
            <w:r w:rsidR="0000473B" w:rsidRPr="002027F6">
              <w:rPr>
                <w:rFonts w:ascii="Calibri" w:eastAsia="宋体" w:hAnsi="宋体" w:cstheme="minorHAnsi"/>
                <w:sz w:val="21"/>
              </w:rPr>
              <w:t>，</w:t>
            </w:r>
            <w:r w:rsidR="0000473B" w:rsidRPr="002027F6">
              <w:rPr>
                <w:rFonts w:ascii="Calibri" w:eastAsia="宋体" w:hAnsi="宋体" w:cstheme="minorHAnsi" w:hint="eastAsia"/>
                <w:sz w:val="21"/>
              </w:rPr>
              <w:t>由采购人自行收退</w:t>
            </w:r>
          </w:p>
          <w:p w14:paraId="5D0ECD40" w14:textId="5EE56FA4" w:rsidR="0000473B" w:rsidRPr="002027F6" w:rsidRDefault="00A85F19" w:rsidP="0000473B">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00473B" w:rsidRPr="002027F6">
                  <w:rPr>
                    <w:rFonts w:ascii="MS Gothic" w:eastAsia="MS Gothic" w:hAnsi="MS Gothic" w:cstheme="minorHAnsi" w:hint="eastAsia"/>
                    <w:sz w:val="21"/>
                  </w:rPr>
                  <w:t>☐</w:t>
                </w:r>
              </w:sdtContent>
            </w:sdt>
            <w:r w:rsidR="0000473B" w:rsidRPr="002027F6">
              <w:rPr>
                <w:rFonts w:ascii="Calibri" w:eastAsia="宋体" w:hAnsi="宋体" w:cstheme="minorHAnsi" w:hint="eastAsia"/>
                <w:sz w:val="21"/>
              </w:rPr>
              <w:t>占合同总价的</w:t>
            </w:r>
            <w:r w:rsidR="0000473B" w:rsidRPr="002027F6">
              <w:rPr>
                <w:rFonts w:ascii="Calibri" w:eastAsia="宋体" w:hAnsi="宋体" w:cstheme="minorHAnsi" w:hint="eastAsia"/>
                <w:sz w:val="21"/>
              </w:rPr>
              <w:t>___%</w:t>
            </w:r>
            <w:r w:rsidR="0000473B" w:rsidRPr="002027F6">
              <w:rPr>
                <w:rFonts w:ascii="Calibri" w:eastAsia="宋体" w:hAnsi="宋体" w:cstheme="minorHAnsi" w:hint="eastAsia"/>
                <w:sz w:val="21"/>
              </w:rPr>
              <w:t>，由西安市公共资源交易中心代收代退</w:t>
            </w:r>
          </w:p>
        </w:tc>
      </w:tr>
      <w:tr w:rsidR="000E17C6" w:rsidRPr="00C17C7F" w14:paraId="5129B9C8" w14:textId="77777777" w:rsidTr="006F71FE">
        <w:trPr>
          <w:trHeight w:val="397"/>
          <w:jc w:val="center"/>
        </w:trPr>
        <w:tc>
          <w:tcPr>
            <w:tcW w:w="694" w:type="dxa"/>
            <w:shd w:val="clear" w:color="auto" w:fill="auto"/>
            <w:vAlign w:val="center"/>
          </w:tcPr>
          <w:p w14:paraId="150CA649" w14:textId="77777777" w:rsidR="000E17C6" w:rsidRPr="00C074A8" w:rsidRDefault="000E17C6"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0E17C6" w:rsidRPr="00C17C7F" w:rsidRDefault="000E17C6" w:rsidP="00713D33">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0E17C6" w:rsidRDefault="000E17C6" w:rsidP="006F71FE">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713D33" w:rsidRPr="00C17C7F" w14:paraId="4853A715" w14:textId="77777777" w:rsidTr="00713D33">
        <w:trPr>
          <w:trHeight w:val="397"/>
          <w:jc w:val="center"/>
        </w:trPr>
        <w:tc>
          <w:tcPr>
            <w:tcW w:w="694" w:type="dxa"/>
            <w:shd w:val="clear" w:color="auto" w:fill="auto"/>
            <w:vAlign w:val="center"/>
          </w:tcPr>
          <w:p w14:paraId="3A062E3B"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058EB7E0" w:rsidR="00713D33" w:rsidRPr="00C17C7F" w:rsidRDefault="002027F6" w:rsidP="00713D33">
            <w:pPr>
              <w:spacing w:line="320" w:lineRule="exact"/>
              <w:rPr>
                <w:rFonts w:ascii="Calibri" w:eastAsia="宋体" w:hAnsi="宋体" w:cstheme="minorHAnsi"/>
                <w:sz w:val="21"/>
              </w:rPr>
            </w:pPr>
            <w:r>
              <w:rPr>
                <w:rFonts w:ascii="Calibri" w:eastAsia="宋体" w:hAnsi="宋体" w:cstheme="minorHAnsi" w:hint="eastAsia"/>
                <w:sz w:val="21"/>
              </w:rPr>
              <w:t>纸质</w:t>
            </w:r>
            <w:r w:rsidR="00985FC3">
              <w:rPr>
                <w:rFonts w:ascii="Calibri" w:eastAsia="宋体" w:hAnsi="宋体" w:cstheme="minorHAnsi" w:hint="eastAsia"/>
                <w:sz w:val="21"/>
              </w:rPr>
              <w:t>响应</w:t>
            </w:r>
            <w:r w:rsidR="00713D33" w:rsidRPr="00C17C7F">
              <w:rPr>
                <w:rFonts w:ascii="Calibri" w:eastAsia="宋体" w:hAnsi="宋体" w:cstheme="minorHAnsi" w:hint="eastAsia"/>
                <w:sz w:val="21"/>
              </w:rPr>
              <w:t>文件份数</w:t>
            </w:r>
          </w:p>
        </w:tc>
        <w:tc>
          <w:tcPr>
            <w:tcW w:w="5766" w:type="dxa"/>
            <w:shd w:val="clear" w:color="auto" w:fill="auto"/>
            <w:vAlign w:val="center"/>
          </w:tcPr>
          <w:p w14:paraId="1C566B5C" w14:textId="610C5D03" w:rsidR="00713D33" w:rsidRDefault="00985FC3" w:rsidP="00A47B0A">
            <w:pPr>
              <w:spacing w:line="320" w:lineRule="exact"/>
              <w:jc w:val="both"/>
              <w:rPr>
                <w:rFonts w:ascii="Calibri" w:eastAsia="宋体" w:hAnsi="宋体" w:cstheme="minorHAnsi"/>
                <w:sz w:val="21"/>
              </w:rPr>
            </w:pPr>
            <w:r>
              <w:rPr>
                <w:rFonts w:ascii="Calibri" w:eastAsia="宋体" w:hAnsi="宋体" w:cstheme="minorHAnsi"/>
                <w:sz w:val="21"/>
              </w:rPr>
              <w:t>磋商时，</w:t>
            </w:r>
            <w:r w:rsidR="00713D33">
              <w:rPr>
                <w:rFonts w:ascii="Calibri" w:eastAsia="宋体" w:hAnsi="宋体" w:cstheme="minorHAnsi"/>
                <w:sz w:val="21"/>
              </w:rPr>
              <w:t>供应商无需提供</w:t>
            </w:r>
            <w:r w:rsidR="00B256EC">
              <w:rPr>
                <w:rFonts w:ascii="Calibri" w:eastAsia="宋体" w:hAnsi="宋体" w:cstheme="minorHAnsi"/>
                <w:sz w:val="21"/>
              </w:rPr>
              <w:t>纸质</w:t>
            </w:r>
            <w:r>
              <w:rPr>
                <w:rFonts w:ascii="Calibri" w:eastAsia="宋体" w:hAnsi="宋体" w:cstheme="minorHAnsi"/>
                <w:sz w:val="21"/>
              </w:rPr>
              <w:t>响应</w:t>
            </w:r>
            <w:r w:rsidR="00B256EC">
              <w:rPr>
                <w:rFonts w:ascii="Calibri" w:eastAsia="宋体" w:hAnsi="宋体" w:cstheme="minorHAnsi"/>
                <w:sz w:val="21"/>
              </w:rPr>
              <w:t>文件</w:t>
            </w:r>
            <w:r w:rsidR="00713D33">
              <w:rPr>
                <w:rFonts w:ascii="Calibri" w:eastAsia="宋体" w:hAnsi="宋体" w:cstheme="minorHAnsi"/>
                <w:sz w:val="21"/>
              </w:rPr>
              <w:t>；</w:t>
            </w:r>
          </w:p>
          <w:p w14:paraId="3A61785F" w14:textId="0744A4C2" w:rsidR="00713D33" w:rsidRPr="00C17C7F" w:rsidRDefault="00985FC3" w:rsidP="00A47B0A">
            <w:pPr>
              <w:spacing w:line="320" w:lineRule="exact"/>
              <w:jc w:val="both"/>
              <w:rPr>
                <w:rFonts w:ascii="Calibri" w:eastAsia="宋体" w:hAnsi="宋体" w:cstheme="minorHAnsi"/>
                <w:sz w:val="21"/>
              </w:rPr>
            </w:pPr>
            <w:r>
              <w:rPr>
                <w:rFonts w:ascii="Calibri" w:eastAsia="宋体" w:hAnsi="宋体" w:cstheme="minorHAnsi"/>
                <w:sz w:val="21"/>
              </w:rPr>
              <w:t>成交后，成交</w:t>
            </w:r>
            <w:r w:rsidR="00713D33">
              <w:rPr>
                <w:rFonts w:ascii="Calibri" w:eastAsia="宋体" w:hAnsi="宋体" w:cstheme="minorHAnsi"/>
                <w:sz w:val="21"/>
              </w:rPr>
              <w:t>供应商在领取</w:t>
            </w:r>
            <w:r>
              <w:rPr>
                <w:rFonts w:ascii="Calibri" w:eastAsia="宋体" w:hAnsi="宋体" w:cstheme="minorHAnsi"/>
                <w:sz w:val="21"/>
              </w:rPr>
              <w:t>成交</w:t>
            </w:r>
            <w:r w:rsidR="00713D33">
              <w:rPr>
                <w:rFonts w:ascii="Calibri" w:eastAsia="宋体" w:hAnsi="宋体" w:cstheme="minorHAnsi"/>
                <w:sz w:val="21"/>
              </w:rPr>
              <w:t>通知书时提供一正两副。</w:t>
            </w:r>
          </w:p>
        </w:tc>
      </w:tr>
      <w:tr w:rsidR="00713D33" w:rsidRPr="00C17C7F" w14:paraId="547F2001" w14:textId="77777777" w:rsidTr="00713D33">
        <w:trPr>
          <w:trHeight w:val="397"/>
          <w:jc w:val="center"/>
        </w:trPr>
        <w:tc>
          <w:tcPr>
            <w:tcW w:w="694" w:type="dxa"/>
            <w:shd w:val="clear" w:color="auto" w:fill="auto"/>
            <w:vAlign w:val="center"/>
          </w:tcPr>
          <w:p w14:paraId="4C3DB0E9"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713D33" w:rsidRDefault="00713D33" w:rsidP="00713D33">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585E3F" w:rsidRPr="00C17C7F" w:rsidRDefault="00585E3F" w:rsidP="00713D33">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6834DA" w:rsidRDefault="00713D33" w:rsidP="00A47B0A">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sidR="006834DA">
              <w:rPr>
                <w:rFonts w:ascii="Calibri" w:eastAsia="宋体" w:hAnsi="宋体" w:cstheme="minorHAnsi" w:hint="eastAsia"/>
                <w:sz w:val="21"/>
              </w:rPr>
              <w:t>。</w:t>
            </w:r>
          </w:p>
          <w:p w14:paraId="334DFC46" w14:textId="2104326C" w:rsidR="00713D33" w:rsidRPr="00C074A8"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sidR="009C3C6C">
              <w:rPr>
                <w:rFonts w:ascii="Calibri" w:eastAsia="宋体" w:hAnsi="宋体" w:cstheme="minorHAnsi" w:hint="eastAsia"/>
                <w:sz w:val="21"/>
              </w:rPr>
              <w:t>官网地址：</w:t>
            </w:r>
            <w:r w:rsidR="009C3C6C" w:rsidRPr="00C074A8">
              <w:rPr>
                <w:rFonts w:ascii="Calibri" w:eastAsia="宋体" w:hAnsi="宋体" w:cstheme="minorHAnsi" w:hint="eastAsia"/>
                <w:sz w:val="21"/>
              </w:rPr>
              <w:t>http://ccgp-shaanxi.gov.cn/</w:t>
            </w:r>
            <w:r w:rsidR="00713D33" w:rsidRPr="00C074A8">
              <w:rPr>
                <w:rFonts w:ascii="Calibri" w:eastAsia="宋体" w:hAnsi="宋体" w:cstheme="minorHAnsi" w:hint="eastAsia"/>
                <w:sz w:val="21"/>
              </w:rPr>
              <w:t>。</w:t>
            </w:r>
          </w:p>
          <w:p w14:paraId="51D3C9F1" w14:textId="77777777" w:rsidR="006834DA" w:rsidRDefault="00713D33" w:rsidP="00A47B0A">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00E25E0D" w:rsidRPr="007C551E">
              <w:rPr>
                <w:rFonts w:ascii="Calibri" w:eastAsia="宋体" w:hAnsi="宋体" w:cstheme="minorHAnsi"/>
                <w:sz w:val="21"/>
              </w:rPr>
              <w:t>·</w:t>
            </w:r>
            <w:r w:rsidRPr="00C074A8">
              <w:rPr>
                <w:rFonts w:ascii="Calibri" w:eastAsia="宋体" w:hAnsi="宋体" w:cstheme="minorHAnsi" w:hint="eastAsia"/>
                <w:sz w:val="21"/>
              </w:rPr>
              <w:t>西安市）：</w:t>
            </w:r>
            <w:r w:rsidR="009C3C6C">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sidR="00B64BD5">
              <w:rPr>
                <w:rFonts w:ascii="Calibri" w:eastAsia="宋体" w:hAnsi="宋体" w:cstheme="minorHAnsi" w:hint="eastAsia"/>
                <w:sz w:val="21"/>
              </w:rPr>
              <w:t>。</w:t>
            </w:r>
          </w:p>
          <w:p w14:paraId="44F70B73" w14:textId="1230AABD" w:rsidR="00713D33" w:rsidRPr="00C17C7F"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sidR="009C3C6C">
              <w:rPr>
                <w:rFonts w:ascii="Calibri" w:eastAsia="宋体" w:hAnsi="宋体" w:cstheme="minorHAnsi" w:hint="eastAsia"/>
                <w:sz w:val="21"/>
              </w:rPr>
              <w:t>官网地址：</w:t>
            </w:r>
            <w:r w:rsidR="009C3C6C" w:rsidRPr="00C074A8">
              <w:rPr>
                <w:rFonts w:ascii="Calibri" w:eastAsia="宋体" w:hAnsi="宋体" w:cstheme="minorHAnsi" w:hint="eastAsia"/>
                <w:sz w:val="21"/>
              </w:rPr>
              <w:t>http://sxggzyjy.xa.gov.cn/</w:t>
            </w:r>
          </w:p>
        </w:tc>
      </w:tr>
      <w:tr w:rsidR="00E25E0D" w:rsidRPr="00C17C7F" w14:paraId="5F9F95C7" w14:textId="77777777" w:rsidTr="00713D33">
        <w:trPr>
          <w:trHeight w:val="397"/>
          <w:jc w:val="center"/>
        </w:trPr>
        <w:tc>
          <w:tcPr>
            <w:tcW w:w="694" w:type="dxa"/>
            <w:shd w:val="clear" w:color="auto" w:fill="auto"/>
            <w:vAlign w:val="center"/>
          </w:tcPr>
          <w:p w14:paraId="2BFBAF6A" w14:textId="77777777" w:rsidR="00E25E0D" w:rsidRPr="00C074A8" w:rsidRDefault="00E25E0D"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E25E0D" w:rsidRDefault="001F779A" w:rsidP="001F779A">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11FCBC27" w:rsidR="00E25E0D" w:rsidRDefault="00E25E0D" w:rsidP="007747FE">
            <w:pPr>
              <w:spacing w:line="320" w:lineRule="exact"/>
              <w:jc w:val="both"/>
              <w:rPr>
                <w:rFonts w:ascii="Calibri" w:eastAsia="宋体" w:hAnsi="宋体" w:cstheme="minorHAnsi"/>
                <w:sz w:val="21"/>
              </w:rPr>
            </w:pPr>
            <w:r>
              <w:rPr>
                <w:rFonts w:ascii="Calibri" w:eastAsia="宋体" w:hAnsi="宋体" w:cstheme="minorHAnsi" w:hint="eastAsia"/>
                <w:sz w:val="21"/>
              </w:rPr>
              <w:t>见</w:t>
            </w:r>
            <w:r w:rsidR="007747FE">
              <w:rPr>
                <w:rFonts w:ascii="Calibri" w:eastAsia="宋体" w:hAnsi="宋体" w:cstheme="minorHAnsi" w:hint="eastAsia"/>
                <w:sz w:val="21"/>
              </w:rPr>
              <w:t>第一章「</w:t>
            </w:r>
            <w:r w:rsidR="00985FC3">
              <w:rPr>
                <w:rFonts w:ascii="Calibri" w:eastAsia="宋体" w:hAnsi="宋体" w:cstheme="minorHAnsi" w:hint="eastAsia"/>
                <w:sz w:val="21"/>
              </w:rPr>
              <w:t>磋商</w:t>
            </w:r>
            <w:r>
              <w:rPr>
                <w:rFonts w:ascii="Calibri" w:eastAsia="宋体" w:hAnsi="宋体" w:cstheme="minorHAnsi" w:hint="eastAsia"/>
                <w:sz w:val="21"/>
              </w:rPr>
              <w:t>邀请函</w:t>
            </w:r>
            <w:r w:rsidR="007747FE">
              <w:rPr>
                <w:rFonts w:ascii="Calibri" w:eastAsia="宋体" w:hAnsi="宋体" w:cstheme="minorHAnsi" w:hint="eastAsia"/>
                <w:sz w:val="21"/>
              </w:rPr>
              <w:t>」</w:t>
            </w:r>
            <w:r>
              <w:rPr>
                <w:rFonts w:ascii="Calibri" w:eastAsia="宋体" w:hAnsi="宋体" w:cstheme="minorHAnsi" w:hint="eastAsia"/>
                <w:sz w:val="21"/>
              </w:rPr>
              <w:t>中的联系方式</w:t>
            </w:r>
          </w:p>
        </w:tc>
      </w:tr>
      <w:tr w:rsidR="001F779A" w:rsidRPr="00C17C7F" w14:paraId="0707D95A" w14:textId="77777777" w:rsidTr="00713D33">
        <w:trPr>
          <w:trHeight w:val="397"/>
          <w:jc w:val="center"/>
        </w:trPr>
        <w:tc>
          <w:tcPr>
            <w:tcW w:w="694" w:type="dxa"/>
            <w:shd w:val="clear" w:color="auto" w:fill="auto"/>
            <w:vAlign w:val="center"/>
          </w:tcPr>
          <w:p w14:paraId="75E1B7A7" w14:textId="77777777" w:rsidR="001F779A" w:rsidRPr="00C074A8" w:rsidRDefault="001F779A"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1F779A" w:rsidRDefault="001F779A" w:rsidP="00713D33">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163F04"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44A0CCE2" w:rsidR="00163F04" w:rsidRPr="002B60BE" w:rsidRDefault="00163F04" w:rsidP="00163F04">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sidR="007747FE">
              <w:rPr>
                <w:rFonts w:ascii="Calibri" w:eastAsia="宋体" w:hAnsi="宋体" w:cstheme="minorHAnsi" w:hint="eastAsia"/>
                <w:color w:val="595959" w:themeColor="text1" w:themeTint="A6"/>
                <w:sz w:val="21"/>
              </w:rPr>
              <w:t>第一章「</w:t>
            </w:r>
            <w:r w:rsidR="00985FC3">
              <w:rPr>
                <w:rFonts w:ascii="Calibri" w:eastAsia="宋体" w:hAnsi="宋体" w:cstheme="minorHAnsi" w:hint="eastAsia"/>
                <w:color w:val="595959" w:themeColor="text1" w:themeTint="A6"/>
                <w:sz w:val="21"/>
              </w:rPr>
              <w:t>磋商</w:t>
            </w:r>
            <w:r w:rsidRPr="002B60BE">
              <w:rPr>
                <w:rFonts w:ascii="Calibri" w:eastAsia="宋体" w:hAnsi="宋体" w:cstheme="minorHAnsi" w:hint="eastAsia"/>
                <w:color w:val="595959" w:themeColor="text1" w:themeTint="A6"/>
                <w:sz w:val="21"/>
              </w:rPr>
              <w:t>邀请函</w:t>
            </w:r>
            <w:r w:rsidR="007747FE">
              <w:rPr>
                <w:rFonts w:ascii="Calibri" w:eastAsia="宋体" w:hAnsi="宋体" w:cstheme="minorHAnsi" w:hint="eastAsia"/>
                <w:color w:val="595959" w:themeColor="text1" w:themeTint="A6"/>
                <w:sz w:val="21"/>
              </w:rPr>
              <w:t>」</w:t>
            </w:r>
            <w:r w:rsidRPr="002B60BE">
              <w:rPr>
                <w:rFonts w:ascii="Calibri" w:eastAsia="宋体" w:hAnsi="宋体" w:cstheme="minorHAnsi" w:hint="eastAsia"/>
                <w:color w:val="595959" w:themeColor="text1" w:themeTint="A6"/>
                <w:sz w:val="21"/>
              </w:rPr>
              <w:t>中的联系方式</w:t>
            </w:r>
          </w:p>
          <w:p w14:paraId="43234994" w14:textId="77777777" w:rsidR="00163F04" w:rsidRDefault="00163F04" w:rsidP="00163F04">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．集采机构受理方式</w:t>
            </w:r>
          </w:p>
          <w:p w14:paraId="7FD2B4CD" w14:textId="63506CB0" w:rsidR="00163F04" w:rsidRPr="002B60BE" w:rsidRDefault="00163F04" w:rsidP="00163F04">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受理部门：本集采机构综合业务组</w:t>
            </w:r>
          </w:p>
          <w:p w14:paraId="58E291FF" w14:textId="3AFA4B5C" w:rsidR="001F779A" w:rsidRDefault="00163F04" w:rsidP="00163F04">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Pr="002B60BE">
              <w:rPr>
                <w:rFonts w:ascii="Calibri" w:eastAsia="宋体" w:hAnsi="宋体" w:cstheme="minorHAnsi" w:hint="eastAsia"/>
                <w:color w:val="595959" w:themeColor="text1" w:themeTint="A6"/>
                <w:sz w:val="21"/>
              </w:rPr>
              <w:t>029-86510166/86510167</w:t>
            </w:r>
            <w:r w:rsidRPr="002B60BE">
              <w:rPr>
                <w:rFonts w:ascii="Calibri" w:eastAsia="宋体" w:hAnsi="宋体" w:cstheme="minorHAnsi" w:hint="eastAsia"/>
                <w:color w:val="595959" w:themeColor="text1" w:themeTint="A6"/>
                <w:sz w:val="21"/>
              </w:rPr>
              <w:t>转</w:t>
            </w:r>
            <w:r w:rsidRPr="002B60BE">
              <w:rPr>
                <w:rFonts w:ascii="Calibri" w:eastAsia="宋体" w:hAnsi="宋体" w:cstheme="minorHAnsi" w:hint="eastAsia"/>
                <w:color w:val="595959" w:themeColor="text1" w:themeTint="A6"/>
                <w:sz w:val="21"/>
              </w:rPr>
              <w:t>80706</w:t>
            </w:r>
          </w:p>
        </w:tc>
      </w:tr>
      <w:tr w:rsidR="00E25E0D" w:rsidRPr="00C17C7F" w14:paraId="1BA19294" w14:textId="77777777" w:rsidTr="00713D33">
        <w:trPr>
          <w:trHeight w:val="397"/>
          <w:jc w:val="center"/>
        </w:trPr>
        <w:tc>
          <w:tcPr>
            <w:tcW w:w="694" w:type="dxa"/>
            <w:shd w:val="clear" w:color="auto" w:fill="auto"/>
            <w:vAlign w:val="center"/>
          </w:tcPr>
          <w:p w14:paraId="0841CD10" w14:textId="77777777" w:rsidR="00E25E0D" w:rsidRPr="00C074A8" w:rsidRDefault="00E25E0D"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E25E0D" w:rsidRDefault="0096484B" w:rsidP="00713D33">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E25E0D" w:rsidRP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E25E0D" w:rsidRP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E25E0D" w:rsidRDefault="00E25E0D" w:rsidP="00A47B0A">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地址：西安市未央区西北国金中心</w:t>
            </w:r>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713D33" w:rsidRPr="00C17C7F" w14:paraId="6025E1CD" w14:textId="77777777" w:rsidTr="00713D33">
        <w:trPr>
          <w:trHeight w:val="397"/>
          <w:jc w:val="center"/>
        </w:trPr>
        <w:tc>
          <w:tcPr>
            <w:tcW w:w="694" w:type="dxa"/>
            <w:shd w:val="clear" w:color="auto" w:fill="auto"/>
            <w:vAlign w:val="center"/>
          </w:tcPr>
          <w:p w14:paraId="2080F06A"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11838B67" w:rsidR="00713D33" w:rsidRPr="00C17C7F" w:rsidRDefault="00713D33" w:rsidP="00A47B0A">
            <w:pPr>
              <w:spacing w:line="320" w:lineRule="exact"/>
              <w:jc w:val="both"/>
              <w:rPr>
                <w:rFonts w:ascii="Calibri" w:eastAsia="宋体" w:hAnsi="宋体" w:cstheme="minorHAnsi"/>
                <w:sz w:val="21"/>
              </w:rPr>
            </w:pPr>
            <w:r>
              <w:rPr>
                <w:rFonts w:ascii="Calibri" w:eastAsia="宋体" w:hAnsi="宋体" w:cstheme="minorHAnsi"/>
                <w:sz w:val="21"/>
              </w:rPr>
              <w:t>同提交</w:t>
            </w:r>
            <w:r w:rsidR="00985FC3">
              <w:rPr>
                <w:rFonts w:ascii="Calibri" w:eastAsia="宋体" w:hAnsi="宋体" w:cstheme="minorHAnsi"/>
                <w:sz w:val="21"/>
              </w:rPr>
              <w:t>首次响应</w:t>
            </w:r>
            <w:r>
              <w:rPr>
                <w:rFonts w:ascii="Calibri" w:eastAsia="宋体" w:hAnsi="宋体" w:cstheme="minorHAnsi"/>
                <w:sz w:val="21"/>
              </w:rPr>
              <w:t>文件截止时间</w:t>
            </w:r>
          </w:p>
        </w:tc>
      </w:tr>
      <w:tr w:rsidR="00713D33" w:rsidRPr="00C17C7F" w14:paraId="07D3CDD7" w14:textId="77777777" w:rsidTr="00713D33">
        <w:trPr>
          <w:trHeight w:val="397"/>
          <w:jc w:val="center"/>
        </w:trPr>
        <w:tc>
          <w:tcPr>
            <w:tcW w:w="694" w:type="dxa"/>
            <w:shd w:val="clear" w:color="auto" w:fill="auto"/>
            <w:vAlign w:val="center"/>
          </w:tcPr>
          <w:p w14:paraId="28545ADA" w14:textId="77777777" w:rsidR="00713D33" w:rsidRPr="00C074A8" w:rsidRDefault="00713D33"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3D8172F5" w:rsidR="00713D33" w:rsidRPr="00985FC3" w:rsidRDefault="00985FC3" w:rsidP="00985FC3">
            <w:pPr>
              <w:spacing w:line="320" w:lineRule="exact"/>
              <w:rPr>
                <w:rFonts w:eastAsia="宋体" w:cstheme="minorHAnsi"/>
                <w:sz w:val="21"/>
              </w:rPr>
            </w:pPr>
            <w:r w:rsidRPr="00985FC3">
              <w:rPr>
                <w:rFonts w:eastAsia="宋体" w:cstheme="minorHAnsi"/>
                <w:sz w:val="21"/>
              </w:rPr>
              <w:t>“</w:t>
            </w:r>
            <w:r w:rsidRPr="00985FC3">
              <w:rPr>
                <w:rFonts w:eastAsia="宋体" w:cstheme="minorHAnsi"/>
                <w:sz w:val="21"/>
              </w:rPr>
              <w:t>开标</w:t>
            </w:r>
            <w:r w:rsidRPr="00985FC3">
              <w:rPr>
                <w:rFonts w:eastAsia="宋体" w:cstheme="minorHAnsi"/>
                <w:sz w:val="21"/>
              </w:rPr>
              <w:t>”</w:t>
            </w:r>
            <w:r w:rsidRPr="00985FC3">
              <w:rPr>
                <w:rFonts w:eastAsia="宋体" w:cstheme="minorHAnsi"/>
                <w:sz w:val="21"/>
              </w:rPr>
              <w:t>形式</w:t>
            </w:r>
          </w:p>
        </w:tc>
        <w:tc>
          <w:tcPr>
            <w:tcW w:w="5766" w:type="dxa"/>
            <w:shd w:val="clear" w:color="auto" w:fill="auto"/>
            <w:vAlign w:val="center"/>
          </w:tcPr>
          <w:p w14:paraId="315FC938" w14:textId="77777777" w:rsidR="007747FE" w:rsidRPr="00FA4D0E" w:rsidRDefault="00A85F19" w:rsidP="007747FE">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7747FE" w:rsidRPr="00FA4D0E">
                  <w:rPr>
                    <w:rFonts w:ascii="Segoe UI Symbol" w:hAnsi="Segoe UI Symbol" w:cs="Segoe UI Symbol"/>
                    <w:color w:val="C00000"/>
                    <w:sz w:val="21"/>
                    <w:szCs w:val="21"/>
                  </w:rPr>
                  <w:t>☑</w:t>
                </w:r>
              </w:sdtContent>
            </w:sdt>
            <w:r w:rsidR="007747FE" w:rsidRPr="00FA4D0E">
              <w:rPr>
                <w:rFonts w:cstheme="minorHAnsi"/>
                <w:color w:val="C00000"/>
                <w:sz w:val="21"/>
                <w:szCs w:val="21"/>
              </w:rPr>
              <w:t>不见面开标：</w:t>
            </w:r>
          </w:p>
          <w:p w14:paraId="163474F9" w14:textId="77777777" w:rsidR="008E5E49" w:rsidRPr="00FA4D0E" w:rsidRDefault="008E5E49" w:rsidP="008E5E49">
            <w:pPr>
              <w:wordWrap w:val="0"/>
              <w:spacing w:line="320" w:lineRule="exact"/>
              <w:jc w:val="both"/>
              <w:rPr>
                <w:rFonts w:cstheme="minorHAnsi"/>
                <w:sz w:val="21"/>
                <w:szCs w:val="21"/>
              </w:rPr>
            </w:pPr>
            <w:r w:rsidRPr="00FA4D0E">
              <w:rPr>
                <w:rFonts w:cstheme="minorHAnsi"/>
                <w:color w:val="595959" w:themeColor="text1" w:themeTint="A6"/>
                <w:sz w:val="21"/>
                <w:szCs w:val="21"/>
              </w:rPr>
              <w:t xml:space="preserve">　</w:t>
            </w:r>
            <w:r>
              <w:rPr>
                <w:rFonts w:cstheme="minorHAnsi" w:hint="eastAsia"/>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w:t>
            </w:r>
            <w:r>
              <w:rPr>
                <w:rFonts w:cstheme="minorHAnsi"/>
                <w:color w:val="595959" w:themeColor="text1" w:themeTint="A6"/>
                <w:sz w:val="21"/>
                <w:szCs w:val="21"/>
              </w:rPr>
              <w:t>”</w:t>
            </w:r>
            <w:r>
              <w:rPr>
                <w:rFonts w:cstheme="minorHAnsi"/>
                <w:color w:val="595959" w:themeColor="text1" w:themeTint="A6"/>
                <w:sz w:val="21"/>
                <w:szCs w:val="21"/>
              </w:rPr>
              <w:t>开标</w:t>
            </w:r>
            <w:r>
              <w:rPr>
                <w:rFonts w:cstheme="minorHAnsi"/>
                <w:color w:val="595959" w:themeColor="text1" w:themeTint="A6"/>
                <w:sz w:val="21"/>
                <w:szCs w:val="21"/>
              </w:rPr>
              <w:t>”</w:t>
            </w:r>
            <w:r>
              <w:rPr>
                <w:rFonts w:cstheme="minorHAnsi"/>
                <w:color w:val="595959" w:themeColor="text1" w:themeTint="A6"/>
                <w:sz w:val="21"/>
                <w:szCs w:val="21"/>
              </w:rPr>
              <w:t>现场，即可远程在线</w:t>
            </w:r>
            <w:r w:rsidRPr="00241277">
              <w:rPr>
                <w:rFonts w:cstheme="minorHAnsi" w:hint="eastAsia"/>
                <w:color w:val="595959" w:themeColor="text1" w:themeTint="A6"/>
                <w:sz w:val="21"/>
                <w:szCs w:val="21"/>
              </w:rPr>
              <w:t>实现</w:t>
            </w:r>
            <w:r w:rsidRPr="00241277">
              <w:rPr>
                <w:rFonts w:cstheme="minorHAnsi"/>
                <w:color w:val="595959" w:themeColor="text1" w:themeTint="A6"/>
                <w:sz w:val="21"/>
                <w:szCs w:val="21"/>
              </w:rPr>
              <w:t>“</w:t>
            </w:r>
            <w:r w:rsidRPr="00241277">
              <w:rPr>
                <w:rFonts w:cstheme="minorHAnsi"/>
                <w:color w:val="595959" w:themeColor="text1" w:themeTint="A6"/>
                <w:sz w:val="21"/>
                <w:szCs w:val="21"/>
              </w:rPr>
              <w:t>开标</w:t>
            </w:r>
            <w:r w:rsidRPr="00241277">
              <w:rPr>
                <w:rFonts w:cstheme="minorHAnsi"/>
                <w:color w:val="595959" w:themeColor="text1" w:themeTint="A6"/>
                <w:sz w:val="21"/>
                <w:szCs w:val="21"/>
              </w:rPr>
              <w:t>”</w:t>
            </w:r>
            <w:r w:rsidRPr="00241277">
              <w:rPr>
                <w:rFonts w:cstheme="minorHAnsi" w:hint="eastAsia"/>
                <w:color w:val="595959" w:themeColor="text1" w:themeTint="A6"/>
                <w:sz w:val="21"/>
                <w:szCs w:val="21"/>
              </w:rPr>
              <w:t>、解密、澄清等操作</w:t>
            </w:r>
            <w:r>
              <w:rPr>
                <w:rFonts w:cstheme="minorHAnsi"/>
                <w:color w:val="595959" w:themeColor="text1" w:themeTint="A6"/>
                <w:sz w:val="21"/>
                <w:szCs w:val="21"/>
              </w:rPr>
              <w:t>。</w:t>
            </w:r>
          </w:p>
          <w:p w14:paraId="75783617" w14:textId="77777777" w:rsidR="008E5E49" w:rsidRPr="00FA4D0E" w:rsidRDefault="00A85F19" w:rsidP="008E5E49">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8E5E49" w:rsidRPr="00FA4D0E">
                  <w:rPr>
                    <w:rFonts w:ascii="Segoe UI Symbol" w:hAnsi="Segoe UI Symbol" w:cs="Segoe UI Symbol"/>
                    <w:color w:val="C00000"/>
                    <w:sz w:val="21"/>
                    <w:szCs w:val="21"/>
                  </w:rPr>
                  <w:t>☐</w:t>
                </w:r>
              </w:sdtContent>
            </w:sdt>
            <w:r w:rsidR="008E5E49" w:rsidRPr="00FA4D0E">
              <w:rPr>
                <w:rFonts w:cstheme="minorHAnsi"/>
                <w:color w:val="C00000"/>
                <w:sz w:val="21"/>
                <w:szCs w:val="21"/>
              </w:rPr>
              <w:t>见面开标：</w:t>
            </w:r>
          </w:p>
          <w:p w14:paraId="18A18764" w14:textId="1763D381" w:rsidR="00E332F8" w:rsidRPr="00C17C7F" w:rsidRDefault="008E5E49" w:rsidP="008E5E49">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w:t>
            </w:r>
            <w:r w:rsidRPr="00FA4D0E">
              <w:rPr>
                <w:rFonts w:cstheme="minorHAnsi"/>
                <w:color w:val="595959" w:themeColor="text1" w:themeTint="A6"/>
                <w:sz w:val="21"/>
                <w:szCs w:val="21"/>
              </w:rPr>
              <w:t>应当持有效身份证件在</w:t>
            </w:r>
            <w:r>
              <w:rPr>
                <w:rFonts w:cstheme="minorHAnsi"/>
                <w:color w:val="595959" w:themeColor="text1" w:themeTint="A6"/>
                <w:sz w:val="21"/>
                <w:szCs w:val="21"/>
              </w:rPr>
              <w:t>协商</w:t>
            </w:r>
            <w:r w:rsidRPr="00FA4D0E">
              <w:rPr>
                <w:rFonts w:cstheme="minorHAnsi"/>
                <w:color w:val="595959" w:themeColor="text1" w:themeTint="A6"/>
                <w:sz w:val="21"/>
                <w:szCs w:val="21"/>
              </w:rPr>
              <w:t>时间前抵达</w:t>
            </w:r>
            <w:r w:rsidRPr="00FA4D0E">
              <w:rPr>
                <w:rFonts w:cstheme="minorHAnsi"/>
                <w:color w:val="595959" w:themeColor="text1" w:themeTint="A6"/>
                <w:sz w:val="21"/>
                <w:szCs w:val="21"/>
              </w:rPr>
              <w:t>“</w:t>
            </w:r>
            <w:r w:rsidRPr="00FA4D0E">
              <w:rPr>
                <w:rFonts w:cstheme="minorHAnsi"/>
                <w:color w:val="595959" w:themeColor="text1" w:themeTint="A6"/>
                <w:sz w:val="21"/>
                <w:szCs w:val="21"/>
              </w:rPr>
              <w:t>开标</w:t>
            </w:r>
            <w:r w:rsidRPr="00FA4D0E">
              <w:rPr>
                <w:rFonts w:cstheme="minorHAnsi"/>
                <w:color w:val="595959" w:themeColor="text1" w:themeTint="A6"/>
                <w:sz w:val="21"/>
                <w:szCs w:val="21"/>
              </w:rPr>
              <w:t>”</w:t>
            </w:r>
            <w:r w:rsidRPr="00FA4D0E">
              <w:rPr>
                <w:rFonts w:cstheme="minorHAnsi"/>
                <w:color w:val="595959" w:themeColor="text1" w:themeTint="A6"/>
                <w:sz w:val="21"/>
                <w:szCs w:val="21"/>
              </w:rPr>
              <w:t>现场，</w:t>
            </w:r>
            <w:r>
              <w:rPr>
                <w:rFonts w:cstheme="minorHAnsi"/>
                <w:color w:val="595959" w:themeColor="text1" w:themeTint="A6"/>
                <w:sz w:val="21"/>
                <w:szCs w:val="21"/>
              </w:rPr>
              <w:t>并在现场专用机上完成解密、澄清等操作</w:t>
            </w:r>
            <w:r w:rsidRPr="00FA4D0E">
              <w:rPr>
                <w:rFonts w:cstheme="minorHAnsi"/>
                <w:color w:val="595959" w:themeColor="text1" w:themeTint="A6"/>
                <w:sz w:val="21"/>
                <w:szCs w:val="21"/>
              </w:rPr>
              <w:t>。</w:t>
            </w:r>
          </w:p>
        </w:tc>
      </w:tr>
      <w:tr w:rsidR="000C3ADC" w:rsidRPr="00C17C7F" w14:paraId="4AD9BC04" w14:textId="77777777" w:rsidTr="00713D33">
        <w:trPr>
          <w:trHeight w:val="397"/>
          <w:jc w:val="center"/>
        </w:trPr>
        <w:tc>
          <w:tcPr>
            <w:tcW w:w="694" w:type="dxa"/>
            <w:shd w:val="clear" w:color="auto" w:fill="auto"/>
            <w:vAlign w:val="center"/>
          </w:tcPr>
          <w:p w14:paraId="4AE44D98" w14:textId="77777777" w:rsidR="000C3ADC" w:rsidRPr="00C074A8" w:rsidRDefault="000C3ADC"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0C3ADC" w:rsidRDefault="004966D8" w:rsidP="000C3ADC">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05F92ABA" w:rsidR="0039022B" w:rsidRDefault="00A7550A" w:rsidP="00470CAA">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w:t>
            </w:r>
            <w:r w:rsidR="0039022B" w:rsidRPr="00A7550A">
              <w:rPr>
                <w:rFonts w:ascii="Calibri" w:eastAsia="宋体" w:hAnsi="宋体" w:cstheme="minorHAnsi" w:hint="eastAsia"/>
                <w:sz w:val="21"/>
              </w:rPr>
              <w:t>本项目</w:t>
            </w:r>
            <w:bookmarkStart w:id="18" w:name="OLE_LINK36"/>
            <w:bookmarkStart w:id="19" w:name="OLE_LINK37"/>
            <w:r w:rsidR="0039022B" w:rsidRPr="00A7550A">
              <w:rPr>
                <w:rFonts w:ascii="Calibri" w:eastAsia="宋体" w:hAnsi="宋体" w:cstheme="minorHAnsi" w:hint="eastAsia"/>
                <w:sz w:val="21"/>
              </w:rPr>
              <w:t>采购标的</w:t>
            </w:r>
            <w:bookmarkEnd w:id="18"/>
            <w:bookmarkEnd w:id="19"/>
            <w:r w:rsidR="0039022B" w:rsidRPr="00A7550A">
              <w:rPr>
                <w:rFonts w:ascii="Calibri" w:eastAsia="宋体" w:hAnsi="宋体" w:cstheme="minorHAnsi" w:hint="eastAsia"/>
                <w:sz w:val="21"/>
              </w:rPr>
              <w:t>对应的中小企业划分标准所属行业为</w:t>
            </w:r>
            <w:bookmarkStart w:id="20" w:name="OLE_LINK168"/>
            <w:r w:rsidR="0039022B">
              <w:rPr>
                <w:rFonts w:hint="eastAsia"/>
                <w:color w:val="7030A0"/>
                <w:sz w:val="21"/>
                <w:szCs w:val="21"/>
                <w:u w:val="single"/>
              </w:rPr>
              <w:t>建筑业</w:t>
            </w:r>
            <w:bookmarkEnd w:id="20"/>
            <w:r w:rsidR="00470CAA">
              <w:rPr>
                <w:rFonts w:hint="eastAsia"/>
                <w:color w:val="7030A0"/>
                <w:sz w:val="21"/>
                <w:szCs w:val="21"/>
                <w:u w:val="single"/>
              </w:rPr>
              <w:t>。</w:t>
            </w:r>
            <w:r w:rsidR="00470CAA">
              <w:rPr>
                <w:rFonts w:ascii="Calibri" w:eastAsia="宋体" w:hAnsi="宋体" w:cstheme="minorHAnsi"/>
                <w:sz w:val="21"/>
              </w:rPr>
              <w:t xml:space="preserve"> </w:t>
            </w:r>
          </w:p>
        </w:tc>
      </w:tr>
      <w:tr w:rsidR="00E77471" w:rsidRPr="00C17C7F" w14:paraId="6E5E09A3" w14:textId="77777777" w:rsidTr="00713D33">
        <w:trPr>
          <w:trHeight w:val="397"/>
          <w:jc w:val="center"/>
        </w:trPr>
        <w:tc>
          <w:tcPr>
            <w:tcW w:w="694" w:type="dxa"/>
            <w:shd w:val="clear" w:color="auto" w:fill="auto"/>
            <w:vAlign w:val="center"/>
          </w:tcPr>
          <w:p w14:paraId="1E0EC2E4" w14:textId="77777777" w:rsidR="00E77471" w:rsidRPr="00C074A8" w:rsidRDefault="00E77471"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1258246" w:rsidR="00E77471" w:rsidRPr="00C17C7F" w:rsidRDefault="00985FC3" w:rsidP="00713D33">
            <w:pPr>
              <w:spacing w:line="320" w:lineRule="exact"/>
              <w:rPr>
                <w:rFonts w:ascii="Calibri" w:eastAsia="宋体" w:hAnsi="宋体" w:cstheme="minorHAnsi"/>
                <w:sz w:val="21"/>
              </w:rPr>
            </w:pPr>
            <w:r>
              <w:rPr>
                <w:rFonts w:ascii="Calibri" w:eastAsia="宋体" w:hAnsi="宋体" w:cstheme="minorHAnsi" w:hint="eastAsia"/>
                <w:sz w:val="21"/>
              </w:rPr>
              <w:t>成交</w:t>
            </w:r>
            <w:r w:rsidR="00E77471">
              <w:rPr>
                <w:rFonts w:ascii="Calibri" w:eastAsia="宋体" w:hAnsi="宋体" w:cstheme="minorHAnsi" w:hint="eastAsia"/>
                <w:sz w:val="21"/>
              </w:rPr>
              <w:t>通知书</w:t>
            </w:r>
          </w:p>
        </w:tc>
        <w:tc>
          <w:tcPr>
            <w:tcW w:w="5766" w:type="dxa"/>
            <w:shd w:val="clear" w:color="auto" w:fill="auto"/>
            <w:vAlign w:val="center"/>
          </w:tcPr>
          <w:p w14:paraId="3F0999CC" w14:textId="1E799C7A" w:rsidR="00E25E0D" w:rsidRPr="00E25E0D" w:rsidRDefault="0002357E" w:rsidP="00A47B0A">
            <w:pPr>
              <w:spacing w:line="320" w:lineRule="exact"/>
              <w:jc w:val="both"/>
              <w:rPr>
                <w:rFonts w:ascii="Calibri" w:eastAsia="宋体" w:hAnsi="Calibri" w:cstheme="minorHAnsi"/>
                <w:sz w:val="21"/>
              </w:rPr>
            </w:pPr>
            <w:r>
              <w:rPr>
                <w:rFonts w:ascii="Calibri" w:eastAsia="宋体" w:hAnsi="Calibri" w:cstheme="minorHAnsi"/>
                <w:sz w:val="21"/>
              </w:rPr>
              <w:t>领取时间及方式见成交公告。</w:t>
            </w:r>
          </w:p>
        </w:tc>
      </w:tr>
      <w:tr w:rsidR="00E77471" w:rsidRPr="00C17C7F" w14:paraId="48AE50A1" w14:textId="77777777" w:rsidTr="00713D33">
        <w:trPr>
          <w:trHeight w:val="397"/>
          <w:jc w:val="center"/>
        </w:trPr>
        <w:tc>
          <w:tcPr>
            <w:tcW w:w="694" w:type="dxa"/>
            <w:shd w:val="clear" w:color="auto" w:fill="auto"/>
            <w:vAlign w:val="center"/>
          </w:tcPr>
          <w:p w14:paraId="28A4ACF3" w14:textId="24E04D7A" w:rsidR="00E77471" w:rsidRPr="00C074A8" w:rsidRDefault="00E77471"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E77471" w:rsidRPr="00C17C7F" w:rsidRDefault="00E25E0D" w:rsidP="00E25E0D">
            <w:pPr>
              <w:spacing w:line="320" w:lineRule="exact"/>
              <w:rPr>
                <w:rFonts w:ascii="Calibri" w:eastAsia="宋体" w:hAnsi="宋体" w:cstheme="minorHAnsi"/>
                <w:sz w:val="21"/>
              </w:rPr>
            </w:pPr>
            <w:r>
              <w:rPr>
                <w:rFonts w:ascii="Calibri" w:eastAsia="宋体" w:hAnsi="宋体" w:cstheme="minorHAnsi" w:hint="eastAsia"/>
                <w:sz w:val="21"/>
              </w:rPr>
              <w:t>电子化政府采购系统</w:t>
            </w:r>
            <w:r w:rsidR="00E77471">
              <w:rPr>
                <w:rFonts w:ascii="Calibri" w:eastAsia="宋体" w:hAnsi="宋体" w:cstheme="minorHAnsi" w:hint="eastAsia"/>
                <w:sz w:val="21"/>
              </w:rPr>
              <w:t>技术支持</w:t>
            </w:r>
            <w:r w:rsidR="00E77471">
              <w:rPr>
                <w:rFonts w:ascii="Calibri" w:eastAsia="宋体" w:hAnsi="宋体" w:cstheme="minorHAnsi"/>
                <w:sz w:val="21"/>
              </w:rPr>
              <w:t>（</w:t>
            </w:r>
            <w:r w:rsidR="002C6442" w:rsidRPr="00E332F8">
              <w:rPr>
                <w:rFonts w:ascii="Calibri" w:eastAsia="宋体" w:hAnsi="宋体" w:cstheme="minorHAnsi" w:hint="eastAsia"/>
                <w:sz w:val="21"/>
              </w:rPr>
              <w:t>国泰新点软件股份有限公司</w:t>
            </w:r>
            <w:r w:rsidR="00E77471">
              <w:rPr>
                <w:rFonts w:ascii="Calibri" w:eastAsia="宋体" w:hAnsi="宋体" w:cstheme="minorHAnsi"/>
                <w:sz w:val="21"/>
              </w:rPr>
              <w:t>）</w:t>
            </w:r>
          </w:p>
        </w:tc>
        <w:tc>
          <w:tcPr>
            <w:tcW w:w="5766" w:type="dxa"/>
            <w:shd w:val="clear" w:color="auto" w:fill="auto"/>
            <w:vAlign w:val="center"/>
          </w:tcPr>
          <w:p w14:paraId="4AC344AB" w14:textId="6ED31935" w:rsidR="00E77471" w:rsidRPr="00E77471" w:rsidRDefault="00E77471" w:rsidP="00A47B0A">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9C3C6C" w:rsidRDefault="00E77471" w:rsidP="00A47B0A">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sidR="00A47B0A">
              <w:rPr>
                <w:rFonts w:ascii="Calibri" w:eastAsia="宋体" w:hAnsi="宋体" w:cstheme="minorHAnsi" w:hint="eastAsia"/>
                <w:sz w:val="21"/>
              </w:rPr>
              <w:t>徐工</w:t>
            </w:r>
          </w:p>
          <w:p w14:paraId="402E3B86" w14:textId="77338F38" w:rsidR="00A47B0A" w:rsidRPr="009C3C6C" w:rsidRDefault="00A47B0A" w:rsidP="00A47B0A">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Pr="00E77471">
              <w:rPr>
                <w:rFonts w:ascii="Calibri" w:eastAsia="宋体" w:hAnsi="宋体" w:cstheme="minorHAnsi" w:hint="eastAsia"/>
                <w:sz w:val="21"/>
              </w:rPr>
              <w:t>029-86510166/86510167</w:t>
            </w:r>
            <w:r w:rsidRPr="00E77471">
              <w:rPr>
                <w:rFonts w:ascii="Calibri" w:eastAsia="宋体" w:hAnsi="宋体" w:cstheme="minorHAnsi" w:hint="eastAsia"/>
                <w:sz w:val="21"/>
              </w:rPr>
              <w:t>转</w:t>
            </w:r>
            <w:r w:rsidRPr="00E77471">
              <w:rPr>
                <w:rFonts w:ascii="Calibri" w:eastAsia="宋体" w:hAnsi="宋体" w:cstheme="minorHAnsi" w:hint="eastAsia"/>
                <w:sz w:val="21"/>
              </w:rPr>
              <w:t>80310</w:t>
            </w:r>
          </w:p>
        </w:tc>
      </w:tr>
      <w:tr w:rsidR="00CE2111" w:rsidRPr="00C17C7F" w14:paraId="077190D7" w14:textId="77777777" w:rsidTr="00713D33">
        <w:trPr>
          <w:trHeight w:val="397"/>
          <w:jc w:val="center"/>
        </w:trPr>
        <w:tc>
          <w:tcPr>
            <w:tcW w:w="694" w:type="dxa"/>
            <w:shd w:val="clear" w:color="auto" w:fill="auto"/>
            <w:vAlign w:val="center"/>
          </w:tcPr>
          <w:p w14:paraId="671B7BC3" w14:textId="77777777" w:rsidR="00CE2111" w:rsidRPr="00C074A8" w:rsidRDefault="00CE2111" w:rsidP="00EF078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467CE32" w14:textId="77777777" w:rsidR="00CE2111" w:rsidRPr="00FC3953" w:rsidRDefault="00CE2111" w:rsidP="00713D33">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现场踏勘和集中答疑</w:t>
            </w:r>
          </w:p>
        </w:tc>
        <w:tc>
          <w:tcPr>
            <w:tcW w:w="5766" w:type="dxa"/>
            <w:shd w:val="clear" w:color="auto" w:fill="auto"/>
            <w:vAlign w:val="center"/>
          </w:tcPr>
          <w:p w14:paraId="3D5E0C49" w14:textId="1C418A44" w:rsidR="00CE2111" w:rsidRPr="007A3344" w:rsidRDefault="00A85F19" w:rsidP="00A47B0A">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098448959"/>
                <w14:checkbox>
                  <w14:checked w14:val="0"/>
                  <w14:checkedState w14:val="2611" w14:font="MS Gothic"/>
                  <w14:uncheckedState w14:val="2610" w14:font="MS Gothic"/>
                </w14:checkbox>
              </w:sdtPr>
              <w:sdtEndPr/>
              <w:sdtContent>
                <w:r w:rsidR="00044BAA">
                  <w:rPr>
                    <w:rFonts w:ascii="MS Gothic" w:eastAsia="MS Gothic" w:hAnsi="MS Gothic" w:cstheme="minorHAnsi" w:hint="eastAsia"/>
                    <w:color w:val="C00000"/>
                    <w:sz w:val="21"/>
                  </w:rPr>
                  <w:t>☐</w:t>
                </w:r>
              </w:sdtContent>
            </w:sdt>
            <w:r w:rsidR="00CE2111" w:rsidRPr="007A3344">
              <w:rPr>
                <w:rFonts w:ascii="Calibri" w:eastAsia="宋体" w:hAnsi="宋体" w:cstheme="minorHAnsi" w:hint="eastAsia"/>
                <w:color w:val="C00000"/>
                <w:sz w:val="21"/>
              </w:rPr>
              <w:t>不组织</w:t>
            </w:r>
          </w:p>
          <w:p w14:paraId="5C0A283B" w14:textId="35406778" w:rsidR="00CE2111" w:rsidRPr="007A3344" w:rsidRDefault="00A85F19" w:rsidP="00A47B0A">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347629988"/>
                <w14:checkbox>
                  <w14:checked w14:val="1"/>
                  <w14:checkedState w14:val="2611" w14:font="MS Gothic"/>
                  <w14:uncheckedState w14:val="2610" w14:font="MS Gothic"/>
                </w14:checkbox>
              </w:sdtPr>
              <w:sdtEndPr/>
              <w:sdtContent>
                <w:r w:rsidR="00044BAA">
                  <w:rPr>
                    <w:rFonts w:ascii="MS Gothic" w:eastAsia="MS Gothic" w:hAnsi="MS Gothic" w:cstheme="minorHAnsi" w:hint="eastAsia"/>
                    <w:color w:val="C00000"/>
                    <w:sz w:val="21"/>
                  </w:rPr>
                  <w:t>☑</w:t>
                </w:r>
              </w:sdtContent>
            </w:sdt>
            <w:r w:rsidR="00CE2111" w:rsidRPr="007A3344">
              <w:rPr>
                <w:rFonts w:ascii="Calibri" w:eastAsia="宋体" w:hAnsi="宋体" w:cstheme="minorHAnsi" w:hint="eastAsia"/>
                <w:color w:val="C00000"/>
                <w:sz w:val="21"/>
              </w:rPr>
              <w:t>组织</w:t>
            </w:r>
          </w:p>
          <w:p w14:paraId="0CB645DD" w14:textId="06866801" w:rsidR="00CE2111" w:rsidRPr="002B60BE" w:rsidRDefault="00CE2111" w:rsidP="00A47B0A">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集合时间：</w:t>
            </w:r>
            <w:r w:rsidR="003166CF" w:rsidRPr="003166CF">
              <w:rPr>
                <w:rFonts w:ascii="Calibri" w:eastAsia="宋体" w:hAnsi="宋体" w:cstheme="minorHAnsi" w:hint="eastAsia"/>
                <w:color w:val="595959" w:themeColor="text1" w:themeTint="A6"/>
                <w:sz w:val="21"/>
              </w:rPr>
              <w:t>2026</w:t>
            </w:r>
            <w:r w:rsidR="003166CF" w:rsidRPr="003166CF">
              <w:rPr>
                <w:rFonts w:ascii="Calibri" w:eastAsia="宋体" w:hAnsi="宋体" w:cstheme="minorHAnsi" w:hint="eastAsia"/>
                <w:color w:val="595959" w:themeColor="text1" w:themeTint="A6"/>
                <w:sz w:val="21"/>
              </w:rPr>
              <w:t>年</w:t>
            </w:r>
            <w:r w:rsidR="003166CF" w:rsidRPr="003166CF">
              <w:rPr>
                <w:rFonts w:ascii="Calibri" w:eastAsia="宋体" w:hAnsi="宋体" w:cstheme="minorHAnsi" w:hint="eastAsia"/>
                <w:color w:val="595959" w:themeColor="text1" w:themeTint="A6"/>
                <w:sz w:val="21"/>
              </w:rPr>
              <w:t>_07</w:t>
            </w:r>
            <w:r w:rsidR="003166CF" w:rsidRPr="003166CF">
              <w:rPr>
                <w:rFonts w:ascii="Calibri" w:eastAsia="宋体" w:hAnsi="宋体" w:cstheme="minorHAnsi" w:hint="eastAsia"/>
                <w:color w:val="595959" w:themeColor="text1" w:themeTint="A6"/>
                <w:sz w:val="21"/>
              </w:rPr>
              <w:t>月</w:t>
            </w:r>
            <w:r w:rsidR="003166CF">
              <w:rPr>
                <w:rFonts w:ascii="Calibri" w:eastAsia="宋体" w:hAnsi="宋体" w:cstheme="minorHAnsi"/>
                <w:color w:val="595959" w:themeColor="text1" w:themeTint="A6"/>
                <w:sz w:val="21"/>
              </w:rPr>
              <w:t>10</w:t>
            </w:r>
            <w:r w:rsidR="003166CF" w:rsidRPr="003166CF">
              <w:rPr>
                <w:rFonts w:ascii="Calibri" w:eastAsia="宋体" w:hAnsi="宋体" w:cstheme="minorHAnsi" w:hint="eastAsia"/>
                <w:color w:val="595959" w:themeColor="text1" w:themeTint="A6"/>
                <w:sz w:val="21"/>
              </w:rPr>
              <w:t>_</w:t>
            </w:r>
            <w:r w:rsidR="003166CF" w:rsidRPr="003166CF">
              <w:rPr>
                <w:rFonts w:ascii="Calibri" w:eastAsia="宋体" w:hAnsi="宋体" w:cstheme="minorHAnsi" w:hint="eastAsia"/>
                <w:color w:val="595959" w:themeColor="text1" w:themeTint="A6"/>
                <w:sz w:val="21"/>
              </w:rPr>
              <w:t>日</w:t>
            </w:r>
            <w:r w:rsidR="003166CF" w:rsidRPr="003166CF">
              <w:rPr>
                <w:rFonts w:ascii="Calibri" w:eastAsia="宋体" w:hAnsi="宋体" w:cstheme="minorHAnsi" w:hint="eastAsia"/>
                <w:color w:val="595959" w:themeColor="text1" w:themeTint="A6"/>
                <w:sz w:val="21"/>
              </w:rPr>
              <w:t>10:</w:t>
            </w:r>
            <w:r w:rsidR="003166CF">
              <w:rPr>
                <w:rFonts w:ascii="Calibri" w:eastAsia="宋体" w:hAnsi="宋体" w:cstheme="minorHAnsi"/>
                <w:color w:val="595959" w:themeColor="text1" w:themeTint="A6"/>
                <w:sz w:val="21"/>
              </w:rPr>
              <w:t>0</w:t>
            </w:r>
            <w:r w:rsidR="003166CF" w:rsidRPr="003166CF">
              <w:rPr>
                <w:rFonts w:ascii="Calibri" w:eastAsia="宋体" w:hAnsi="宋体" w:cstheme="minorHAnsi" w:hint="eastAsia"/>
                <w:color w:val="595959" w:themeColor="text1" w:themeTint="A6"/>
                <w:sz w:val="21"/>
              </w:rPr>
              <w:t>0</w:t>
            </w:r>
          </w:p>
          <w:p w14:paraId="47A2EE60" w14:textId="649B299D" w:rsidR="00CE2111" w:rsidRPr="002B60BE" w:rsidRDefault="00CE2111" w:rsidP="00A47B0A">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集合地点：</w:t>
            </w:r>
            <w:r w:rsidR="001B36E5" w:rsidRPr="001B36E5">
              <w:rPr>
                <w:rFonts w:ascii="Calibri" w:eastAsia="宋体" w:hAnsi="宋体" w:cstheme="minorHAnsi" w:hint="eastAsia"/>
                <w:color w:val="595959" w:themeColor="text1" w:themeTint="A6"/>
                <w:sz w:val="21"/>
              </w:rPr>
              <w:t>鄠邑区五竹街道丰二东路振兴北路消防站</w:t>
            </w:r>
          </w:p>
          <w:p w14:paraId="22D09E52" w14:textId="77777777" w:rsidR="00FD0618" w:rsidRDefault="00CE2111" w:rsidP="00FD0618">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联系人</w:t>
            </w:r>
            <w:r w:rsidR="00FD0618">
              <w:rPr>
                <w:rFonts w:ascii="Calibri" w:eastAsia="宋体" w:hAnsi="宋体" w:cstheme="minorHAnsi"/>
                <w:color w:val="595959" w:themeColor="text1" w:themeTint="A6"/>
                <w:sz w:val="21"/>
              </w:rPr>
              <w:t>：</w:t>
            </w:r>
            <w:r w:rsidR="00FD0618">
              <w:rPr>
                <w:rFonts w:ascii="Calibri" w:eastAsia="宋体" w:hAnsi="宋体" w:cstheme="minorHAnsi" w:hint="eastAsia"/>
                <w:color w:val="595959" w:themeColor="text1" w:themeTint="A6"/>
                <w:sz w:val="21"/>
              </w:rPr>
              <w:t>王老师</w:t>
            </w:r>
          </w:p>
          <w:p w14:paraId="1941AC09" w14:textId="38566537" w:rsidR="00CE2111" w:rsidRDefault="00FD0618" w:rsidP="00FD0618">
            <w:pPr>
              <w:spacing w:line="320" w:lineRule="exact"/>
              <w:jc w:val="both"/>
              <w:rPr>
                <w:rFonts w:ascii="Calibri" w:eastAsia="宋体" w:hAnsi="宋体" w:cstheme="minorHAnsi"/>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color w:val="595959" w:themeColor="text1" w:themeTint="A6"/>
                <w:sz w:val="21"/>
              </w:rPr>
              <w:t>联系电话：</w:t>
            </w:r>
            <w:r>
              <w:rPr>
                <w:rStyle w:val="aff2"/>
                <w:rFonts w:ascii="Calibri Light" w:eastAsia="华文仿宋" w:hAnsi="Calibri Light" w:cs="Calibri Light" w:hint="eastAsia"/>
                <w:kern w:val="2"/>
              </w:rPr>
              <w:t>18791968285</w:t>
            </w:r>
          </w:p>
        </w:tc>
      </w:tr>
    </w:tbl>
    <w:p w14:paraId="3DC0236E" w14:textId="77777777" w:rsidR="00C2391D" w:rsidRDefault="00C2391D" w:rsidP="00C2391D"/>
    <w:p w14:paraId="44152FC5" w14:textId="77777777" w:rsidR="00C2391D" w:rsidRDefault="00C2391D">
      <w:pPr>
        <w:rPr>
          <w:rFonts w:ascii="Calibri" w:eastAsia="黑体" w:hAnsi="Calibri" w:cstheme="majorBidi"/>
          <w:bCs/>
          <w:iCs/>
          <w:kern w:val="32"/>
          <w:sz w:val="28"/>
          <w:szCs w:val="28"/>
        </w:rPr>
      </w:pPr>
      <w:r>
        <w:br w:type="page"/>
      </w:r>
    </w:p>
    <w:p w14:paraId="3669E3A3" w14:textId="0F1C19C4" w:rsidR="001240BB" w:rsidRPr="001240BB" w:rsidRDefault="001240BB" w:rsidP="00E60C5E">
      <w:pPr>
        <w:pStyle w:val="2"/>
        <w:jc w:val="both"/>
      </w:pPr>
      <w:r w:rsidRPr="001240BB">
        <w:t>一、有关定义</w:t>
      </w:r>
    </w:p>
    <w:p w14:paraId="174EA960" w14:textId="77777777" w:rsidR="001240BB" w:rsidRDefault="001240BB" w:rsidP="00E60C5E">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7DF98CC6" w14:textId="014CDC8A" w:rsidR="00E23F27" w:rsidRDefault="00E23F27" w:rsidP="00E60C5E">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3FC49474" w14:textId="4F784D7C" w:rsidR="001240BB" w:rsidRDefault="00E23F27" w:rsidP="00E60C5E">
      <w:pPr>
        <w:ind w:firstLineChars="200" w:firstLine="480"/>
        <w:jc w:val="both"/>
        <w:rPr>
          <w:rFonts w:cstheme="minorHAnsi"/>
        </w:rPr>
      </w:pPr>
      <w:r>
        <w:rPr>
          <w:rFonts w:cstheme="minorHAnsi"/>
        </w:rPr>
        <w:t>3</w:t>
      </w:r>
      <w:r w:rsidR="001240BB">
        <w:rPr>
          <w:rFonts w:cstheme="minorHAnsi" w:hint="eastAsia"/>
        </w:rPr>
        <w:t>．供应商：指</w:t>
      </w:r>
      <w:r w:rsidR="001240BB" w:rsidRPr="00834720">
        <w:rPr>
          <w:rFonts w:cstheme="minorHAnsi" w:hint="eastAsia"/>
        </w:rPr>
        <w:t>向采购人提供货物、工程或者服务的法人、其他组织或者自然人。</w:t>
      </w:r>
    </w:p>
    <w:p w14:paraId="1039F545" w14:textId="7D90642B" w:rsidR="00E23F27" w:rsidRDefault="00E23F27" w:rsidP="00E60C5E">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EF4B77" w:rsidRPr="00107803">
        <w:rPr>
          <w:rFonts w:cstheme="minorHAnsi" w:hint="eastAsia"/>
        </w:rPr>
        <w:t>指单位法定代表人或者法律、行政法规规定代表单位行使职权的主要负责人</w:t>
      </w:r>
      <w:r w:rsidR="00EF4B77" w:rsidRPr="00E23F27">
        <w:rPr>
          <w:rFonts w:cstheme="minorHAnsi" w:hint="eastAsia"/>
        </w:rPr>
        <w:t>，</w:t>
      </w:r>
      <w:r w:rsidR="00EF4B77">
        <w:rPr>
          <w:rFonts w:cstheme="minorHAnsi" w:hint="eastAsia"/>
        </w:rPr>
        <w:t>包含</w:t>
      </w:r>
      <w:r w:rsidR="00EF4B77"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0E7569EA" w14:textId="24AE9E5B" w:rsidR="009C3C6C" w:rsidRDefault="00E23F27" w:rsidP="009C3C6C">
      <w:pPr>
        <w:ind w:firstLineChars="200" w:firstLine="480"/>
        <w:jc w:val="both"/>
        <w:rPr>
          <w:rFonts w:cstheme="minorHAnsi"/>
        </w:rPr>
      </w:pPr>
      <w:r>
        <w:rPr>
          <w:rFonts w:cstheme="minorHAnsi"/>
        </w:rPr>
        <w:t>5</w:t>
      </w:r>
      <w:r w:rsidR="009C3C6C">
        <w:rPr>
          <w:rFonts w:cstheme="minorHAnsi" w:hint="eastAsia"/>
        </w:rPr>
        <w:t>．西安市公共资源交易平台：</w:t>
      </w:r>
      <w:r w:rsidR="002B69BA">
        <w:rPr>
          <w:rFonts w:cstheme="minorHAnsi" w:hint="eastAsia"/>
        </w:rPr>
        <w:t>即</w:t>
      </w:r>
      <w:r w:rsidR="009C3C6C">
        <w:rPr>
          <w:rFonts w:cstheme="minorHAnsi" w:hint="eastAsia"/>
        </w:rPr>
        <w:t>【</w:t>
      </w:r>
      <w:r w:rsidR="009C3C6C" w:rsidRPr="00E60C5E">
        <w:rPr>
          <w:rFonts w:cstheme="minorHAnsi" w:hint="eastAsia"/>
        </w:rPr>
        <w:t>全国公共资源交易平台（陕西</w:t>
      </w:r>
      <w:r w:rsidR="009C3C6C">
        <w:rPr>
          <w:rFonts w:cstheme="minorHAnsi" w:hint="eastAsia"/>
        </w:rPr>
        <w:t>省</w:t>
      </w:r>
      <w:r w:rsidR="009C3C6C" w:rsidRPr="00E60C5E">
        <w:rPr>
          <w:rFonts w:cstheme="minorHAnsi"/>
        </w:rPr>
        <w:t>·</w:t>
      </w:r>
      <w:r w:rsidR="009C3C6C" w:rsidRPr="00E60C5E">
        <w:rPr>
          <w:rFonts w:cstheme="minorHAnsi" w:hint="eastAsia"/>
        </w:rPr>
        <w:t>西安</w:t>
      </w:r>
      <w:r w:rsidR="009C3C6C">
        <w:rPr>
          <w:rFonts w:cstheme="minorHAnsi" w:hint="eastAsia"/>
        </w:rPr>
        <w:t>市</w:t>
      </w:r>
      <w:r w:rsidR="009C3C6C" w:rsidRPr="00E60C5E">
        <w:rPr>
          <w:rFonts w:cstheme="minorHAnsi" w:hint="eastAsia"/>
        </w:rPr>
        <w:t>）</w:t>
      </w:r>
      <w:r w:rsidR="009C3C6C">
        <w:rPr>
          <w:rFonts w:cstheme="minorHAnsi" w:hint="eastAsia"/>
        </w:rPr>
        <w:t>】的简称，官网地址</w:t>
      </w:r>
      <w:hyperlink r:id="rId17" w:history="1">
        <w:r w:rsidR="009C3C6C" w:rsidRPr="009C3C6C">
          <w:rPr>
            <w:rStyle w:val="aff8"/>
            <w:rFonts w:cstheme="minorHAnsi" w:hint="eastAsia"/>
          </w:rPr>
          <w:t>http</w:t>
        </w:r>
        <w:r w:rsidR="009C3C6C" w:rsidRPr="009C3C6C">
          <w:rPr>
            <w:rStyle w:val="aff8"/>
            <w:rFonts w:cstheme="minorHAnsi"/>
          </w:rPr>
          <w:t>://sxggzyjy.xa.gov.cn</w:t>
        </w:r>
        <w:r w:rsidR="009C3C6C" w:rsidRPr="009C3C6C">
          <w:rPr>
            <w:rStyle w:val="aff8"/>
            <w:rFonts w:cstheme="minorHAnsi" w:hint="eastAsia"/>
          </w:rPr>
          <w:t>/</w:t>
        </w:r>
      </w:hyperlink>
      <w:r w:rsidR="009C3C6C">
        <w:rPr>
          <w:rFonts w:cstheme="minorHAnsi"/>
        </w:rPr>
        <w:t>。</w:t>
      </w:r>
    </w:p>
    <w:p w14:paraId="496CE849" w14:textId="771C9B18" w:rsidR="002209DE" w:rsidRDefault="00E23F27" w:rsidP="00E60C5E">
      <w:pPr>
        <w:ind w:firstLineChars="200" w:firstLine="480"/>
        <w:jc w:val="both"/>
        <w:rPr>
          <w:rFonts w:cstheme="minorHAnsi"/>
        </w:rPr>
      </w:pPr>
      <w:r>
        <w:rPr>
          <w:rFonts w:cstheme="minorHAnsi"/>
        </w:rPr>
        <w:t>6</w:t>
      </w:r>
      <w:r w:rsidR="001240BB">
        <w:rPr>
          <w:rFonts w:cstheme="minorHAnsi" w:hint="eastAsia"/>
        </w:rPr>
        <w:t>．</w:t>
      </w:r>
      <w:r w:rsidR="002209DE">
        <w:rPr>
          <w:rFonts w:cstheme="minorHAnsi" w:hint="eastAsia"/>
        </w:rPr>
        <w:t>企业端：指</w:t>
      </w:r>
      <w:r w:rsidR="009C3C6C">
        <w:rPr>
          <w:rFonts w:cstheme="minorHAnsi" w:hint="eastAsia"/>
        </w:rPr>
        <w:t>西安市公共资源交易平台</w:t>
      </w:r>
      <w:r w:rsidR="002209DE" w:rsidRPr="002209DE">
        <w:rPr>
          <w:rFonts w:cstheme="minorHAnsi" w:hint="eastAsia"/>
        </w:rPr>
        <w:t>〖首页</w:t>
      </w:r>
      <w:r w:rsidR="002209DE">
        <w:rPr>
          <w:rFonts w:cstheme="minorHAnsi"/>
        </w:rPr>
        <w:t>·</w:t>
      </w:r>
      <w:r w:rsidR="002209DE" w:rsidRPr="00991309">
        <w:rPr>
          <w:rFonts w:eastAsiaTheme="majorEastAsia" w:cstheme="minorHAnsi"/>
        </w:rPr>
        <w:t>〉</w:t>
      </w:r>
      <w:r w:rsidR="002209DE" w:rsidRPr="002209DE">
        <w:rPr>
          <w:rFonts w:cstheme="minorHAnsi" w:hint="eastAsia"/>
        </w:rPr>
        <w:t>电子交易平台</w:t>
      </w:r>
      <w:r w:rsidR="002209DE">
        <w:rPr>
          <w:rFonts w:cstheme="minorHAnsi"/>
        </w:rPr>
        <w:t>·</w:t>
      </w:r>
      <w:r w:rsidR="002209DE" w:rsidRPr="00991309">
        <w:rPr>
          <w:rFonts w:eastAsiaTheme="majorEastAsia" w:cstheme="minorHAnsi"/>
        </w:rPr>
        <w:t>〉</w:t>
      </w:r>
      <w:r w:rsidR="002209DE" w:rsidRPr="002209DE">
        <w:rPr>
          <w:rFonts w:cstheme="minorHAnsi" w:hint="eastAsia"/>
        </w:rPr>
        <w:t>陕西政府采购交易系统</w:t>
      </w:r>
      <w:r w:rsidR="002209DE">
        <w:rPr>
          <w:rFonts w:cstheme="minorHAnsi"/>
        </w:rPr>
        <w:t>·</w:t>
      </w:r>
      <w:r w:rsidR="002209DE" w:rsidRPr="00991309">
        <w:rPr>
          <w:rFonts w:eastAsiaTheme="majorEastAsia" w:cstheme="minorHAnsi"/>
        </w:rPr>
        <w:t>〉</w:t>
      </w:r>
      <w:r w:rsidR="002209DE" w:rsidRPr="002209DE">
        <w:rPr>
          <w:rFonts w:cstheme="minorHAnsi" w:hint="eastAsia"/>
        </w:rPr>
        <w:t>企业端〗</w:t>
      </w:r>
      <w:r w:rsidR="0093115A">
        <w:rPr>
          <w:rFonts w:cstheme="minorHAnsi" w:hint="eastAsia"/>
        </w:rPr>
        <w:t>，快捷登录网址</w:t>
      </w:r>
      <w:hyperlink r:id="rId18" w:history="1">
        <w:r w:rsidR="0093115A" w:rsidRPr="0093115A">
          <w:rPr>
            <w:rStyle w:val="aff8"/>
            <w:rFonts w:cstheme="minorHAnsi"/>
          </w:rPr>
          <w:t>http://www.sxggzyjy.cn:9002/TPBidder/memberLogin</w:t>
        </w:r>
      </w:hyperlink>
      <w:r w:rsidR="002209DE">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77777777" w:rsidR="001240BB" w:rsidRDefault="001240BB" w:rsidP="00E60C5E">
      <w:pPr>
        <w:pStyle w:val="3"/>
        <w:ind w:firstLine="482"/>
        <w:jc w:val="both"/>
      </w:pPr>
      <w:r w:rsidRPr="00367783">
        <w:rPr>
          <w:rFonts w:hint="eastAsia"/>
        </w:rPr>
        <w:t>（一）</w:t>
      </w:r>
      <w:r>
        <w:rPr>
          <w:rFonts w:hint="eastAsia"/>
        </w:rPr>
        <w:t>供应商投</w:t>
      </w:r>
      <w:r w:rsidR="00C74041" w:rsidRPr="00C74041">
        <w:rPr>
          <w:rFonts w:hint="eastAsia"/>
          <w:w w:val="1"/>
        </w:rPr>
        <w:t xml:space="preserve"> </w:t>
      </w:r>
      <w:r>
        <w:rPr>
          <w:rFonts w:hint="eastAsia"/>
        </w:rPr>
        <w:t>标流程</w:t>
      </w:r>
    </w:p>
    <w:p w14:paraId="0C993A48" w14:textId="0B8A29AE" w:rsidR="002A76CC" w:rsidRDefault="00F67ABE" w:rsidP="002A76CC">
      <w:pPr>
        <w:widowControl w:val="0"/>
        <w:topLinePunct/>
        <w:ind w:firstLineChars="200" w:firstLine="480"/>
        <w:jc w:val="both"/>
      </w:pPr>
      <w:r>
        <w:rPr>
          <w:rFonts w:cstheme="minorHAnsi"/>
        </w:rPr>
        <w:t>1</w:t>
      </w:r>
      <w:r w:rsidR="001240BB">
        <w:rPr>
          <w:rFonts w:cstheme="minorHAnsi" w:hint="eastAsia"/>
        </w:rPr>
        <w:t>．</w:t>
      </w:r>
      <w:r w:rsidR="001240BB" w:rsidRPr="00B4240C">
        <w:rPr>
          <w:rFonts w:cstheme="minorHAnsi"/>
          <w:color w:val="C00000"/>
        </w:rPr>
        <w:t>办理注册登记</w:t>
      </w:r>
      <w:r w:rsidR="001240BB">
        <w:rPr>
          <w:rFonts w:cstheme="minorHAnsi"/>
        </w:rPr>
        <w:t>（针对初次使用电子</w:t>
      </w:r>
      <w:r w:rsidR="00492F9F">
        <w:rPr>
          <w:rFonts w:cstheme="minorHAnsi"/>
        </w:rPr>
        <w:t>化政府采购</w:t>
      </w:r>
      <w:r w:rsidR="001240BB">
        <w:rPr>
          <w:rFonts w:cstheme="minorHAnsi"/>
        </w:rPr>
        <w:t>系统的用户）：</w:t>
      </w:r>
      <w:r w:rsidR="002A76CC">
        <w:rPr>
          <w:rFonts w:cstheme="minorHAnsi" w:hint="eastAsia"/>
        </w:rPr>
        <w:t>供应商</w:t>
      </w:r>
      <w:r w:rsidR="002A76CC">
        <w:rPr>
          <w:rFonts w:cstheme="minorHAnsi"/>
        </w:rPr>
        <w:t>应完成</w:t>
      </w:r>
      <w:r w:rsidR="002A76CC">
        <w:rPr>
          <w:rFonts w:hint="eastAsia"/>
        </w:rPr>
        <w:t>诚信入库登记、</w:t>
      </w:r>
      <w:r w:rsidR="002A76CC">
        <w:rPr>
          <w:rFonts w:hint="eastAsia"/>
        </w:rPr>
        <w:t>CA</w:t>
      </w:r>
      <w:r w:rsidR="002A76CC">
        <w:rPr>
          <w:rFonts w:hint="eastAsia"/>
        </w:rPr>
        <w:t>认证和企业信息绑定。详见西安市公共资源交易平台〖首页</w:t>
      </w:r>
      <w:r w:rsidR="002A76CC">
        <w:t>·</w:t>
      </w:r>
      <w:r w:rsidR="002A76CC">
        <w:rPr>
          <w:rFonts w:hint="eastAsia"/>
        </w:rPr>
        <w:t>〉服务指南</w:t>
      </w:r>
      <w:r w:rsidR="002A76CC">
        <w:t>·</w:t>
      </w:r>
      <w:r w:rsidR="002A76CC">
        <w:rPr>
          <w:rFonts w:hint="eastAsia"/>
        </w:rPr>
        <w:t>〉下载专区〗中的《西安市市级单位电子化政府采购项目投</w:t>
      </w:r>
      <w:r w:rsidR="002A76CC" w:rsidRPr="00D1422B">
        <w:rPr>
          <w:rFonts w:hint="eastAsia"/>
          <w:w w:val="1"/>
        </w:rPr>
        <w:t xml:space="preserve"> </w:t>
      </w:r>
      <w:r w:rsidR="002A76CC">
        <w:rPr>
          <w:rFonts w:hint="eastAsia"/>
        </w:rPr>
        <w:t>标指南》。</w:t>
      </w:r>
    </w:p>
    <w:p w14:paraId="3199EEC6" w14:textId="60EA5794" w:rsidR="001240BB" w:rsidRDefault="00F67ABE" w:rsidP="00CD611F">
      <w:pPr>
        <w:widowControl w:val="0"/>
        <w:ind w:firstLineChars="200" w:firstLine="480"/>
        <w:jc w:val="both"/>
        <w:rPr>
          <w:rFonts w:cstheme="minorHAnsi"/>
          <w:color w:val="C00000"/>
        </w:rPr>
      </w:pPr>
      <w:r>
        <w:rPr>
          <w:rFonts w:cstheme="minorHAnsi"/>
        </w:rPr>
        <w:t>2</w:t>
      </w:r>
      <w:r w:rsidR="001240BB">
        <w:rPr>
          <w:rFonts w:cstheme="minorHAnsi" w:hint="eastAsia"/>
        </w:rPr>
        <w:t>．</w:t>
      </w:r>
      <w:r w:rsidR="001240BB" w:rsidRPr="0085218A">
        <w:rPr>
          <w:rFonts w:cstheme="minorHAnsi" w:hint="eastAsia"/>
          <w:color w:val="C00000"/>
        </w:rPr>
        <w:t>下载</w:t>
      </w:r>
      <w:r w:rsidR="001240BB">
        <w:rPr>
          <w:rFonts w:cstheme="minorHAnsi" w:hint="eastAsia"/>
          <w:color w:val="C00000"/>
        </w:rPr>
        <w:t>电子</w:t>
      </w:r>
      <w:r w:rsidR="00460F96">
        <w:rPr>
          <w:rFonts w:cstheme="minorHAnsi" w:hint="eastAsia"/>
          <w:color w:val="C00000"/>
        </w:rPr>
        <w:t>磋商</w:t>
      </w:r>
      <w:r w:rsidR="001240BB" w:rsidRPr="0085218A">
        <w:rPr>
          <w:rFonts w:cstheme="minorHAnsi"/>
          <w:color w:val="C00000"/>
        </w:rPr>
        <w:t>文件</w:t>
      </w:r>
      <w:r w:rsidR="001240BB">
        <w:rPr>
          <w:rFonts w:cstheme="minorHAnsi"/>
        </w:rPr>
        <w:t>：</w:t>
      </w:r>
      <w:r w:rsidR="001240BB" w:rsidRPr="0079186D">
        <w:rPr>
          <w:rFonts w:cstheme="minorHAnsi"/>
        </w:rPr>
        <w:t>供应商</w:t>
      </w:r>
      <w:r w:rsidR="001240BB">
        <w:rPr>
          <w:rFonts w:cstheme="minorHAnsi" w:hint="eastAsia"/>
        </w:rPr>
        <w:t>应</w:t>
      </w:r>
      <w:r w:rsidR="001240BB" w:rsidRPr="0079186D">
        <w:rPr>
          <w:rFonts w:cstheme="minorHAnsi"/>
        </w:rPr>
        <w:t>登录</w:t>
      </w:r>
      <w:r w:rsidR="009C3C6C">
        <w:rPr>
          <w:rFonts w:hint="eastAsia"/>
        </w:rPr>
        <w:t>西安市公共资源交易平台</w:t>
      </w:r>
      <w:r w:rsidR="001240BB" w:rsidRPr="0079186D">
        <w:rPr>
          <w:rFonts w:cstheme="minorHAnsi"/>
        </w:rPr>
        <w:t>〖首页</w:t>
      </w:r>
      <w:r w:rsidR="001240BB">
        <w:rPr>
          <w:rFonts w:cstheme="minorHAnsi"/>
        </w:rPr>
        <w:t>·</w:t>
      </w:r>
      <w:r w:rsidR="001240BB" w:rsidRPr="00991309">
        <w:rPr>
          <w:rFonts w:eastAsiaTheme="majorEastAsia" w:cstheme="minorHAnsi"/>
        </w:rPr>
        <w:t>〉</w:t>
      </w:r>
      <w:r w:rsidR="001240BB" w:rsidRPr="0079186D">
        <w:rPr>
          <w:rFonts w:cstheme="minorHAnsi"/>
        </w:rPr>
        <w:t>电子交易平台</w:t>
      </w:r>
      <w:r w:rsidR="001240BB">
        <w:rPr>
          <w:rFonts w:cstheme="minorHAnsi"/>
        </w:rPr>
        <w:t>·</w:t>
      </w:r>
      <w:r w:rsidR="001240BB" w:rsidRPr="00991309">
        <w:rPr>
          <w:rFonts w:eastAsiaTheme="majorEastAsia" w:cstheme="minorHAnsi"/>
        </w:rPr>
        <w:t>〉</w:t>
      </w:r>
      <w:r w:rsidR="001240BB">
        <w:t>陕西政府采购交易系统</w:t>
      </w:r>
      <w:r w:rsidR="001240BB">
        <w:t>·</w:t>
      </w:r>
      <w:r w:rsidR="001240BB">
        <w:t>〉</w:t>
      </w:r>
      <w:r w:rsidR="001240BB" w:rsidRPr="0079186D">
        <w:rPr>
          <w:rFonts w:cstheme="minorHAnsi"/>
        </w:rPr>
        <w:t>企业端〗，</w:t>
      </w:r>
      <w:r w:rsidR="002A76CC">
        <w:rPr>
          <w:rFonts w:cstheme="minorHAnsi" w:hint="eastAsia"/>
        </w:rPr>
        <w:t>免</w:t>
      </w:r>
      <w:r w:rsidR="001240BB" w:rsidRPr="003E0662">
        <w:rPr>
          <w:rFonts w:cstheme="minorHAnsi" w:hint="eastAsia"/>
        </w:rPr>
        <w:t>费获取本项目电子</w:t>
      </w:r>
      <w:r w:rsidR="00F01DD8">
        <w:rPr>
          <w:rFonts w:cstheme="minorHAnsi" w:hint="eastAsia"/>
        </w:rPr>
        <w:t>磋商</w:t>
      </w:r>
      <w:r w:rsidR="001240BB" w:rsidRPr="003E0662">
        <w:rPr>
          <w:rFonts w:cstheme="minorHAnsi" w:hint="eastAsia"/>
        </w:rPr>
        <w:t>文件（</w:t>
      </w:r>
      <w:r w:rsidR="001240BB" w:rsidRPr="003E0662">
        <w:rPr>
          <w:rFonts w:cstheme="minorHAnsi" w:hint="eastAsia"/>
        </w:rPr>
        <w:t>*.SXSZF</w:t>
      </w:r>
      <w:r w:rsidR="001240BB" w:rsidRPr="003E0662">
        <w:rPr>
          <w:rFonts w:cstheme="minorHAnsi" w:hint="eastAsia"/>
        </w:rPr>
        <w:t>）</w:t>
      </w:r>
      <w:r w:rsidR="002A76CC">
        <w:rPr>
          <w:rFonts w:cstheme="minorHAnsi" w:hint="eastAsia"/>
        </w:rPr>
        <w:t>，</w:t>
      </w:r>
      <w:r w:rsidR="002A76CC">
        <w:rPr>
          <w:rFonts w:hint="eastAsia"/>
        </w:rPr>
        <w:t>详见第一章「获取磋商文件</w:t>
      </w:r>
      <w:r w:rsidR="002A76CC">
        <w:t>的</w:t>
      </w:r>
      <w:r w:rsidR="002A76CC">
        <w:rPr>
          <w:rFonts w:hint="eastAsia"/>
        </w:rPr>
        <w:t>时间及</w:t>
      </w:r>
      <w:r w:rsidR="002A76CC">
        <w:t>方式</w:t>
      </w:r>
      <w:r w:rsidR="002A76CC">
        <w:rPr>
          <w:rFonts w:hint="eastAsia"/>
        </w:rPr>
        <w:t>」。</w:t>
      </w:r>
      <w:r w:rsidR="001240BB" w:rsidRPr="0079186D">
        <w:rPr>
          <w:rFonts w:cstheme="minorHAnsi"/>
          <w:color w:val="C00000"/>
        </w:rPr>
        <w:t>请务必在采购文件获取期限内</w:t>
      </w:r>
      <w:r w:rsidR="0093115A">
        <w:rPr>
          <w:rFonts w:cstheme="minorHAnsi"/>
          <w:color w:val="C00000"/>
        </w:rPr>
        <w:t>及时</w:t>
      </w:r>
      <w:r w:rsidR="001240BB" w:rsidRPr="0079186D">
        <w:rPr>
          <w:rFonts w:cstheme="minorHAnsi"/>
          <w:color w:val="C00000"/>
        </w:rPr>
        <w:t>下载电子</w:t>
      </w:r>
      <w:r w:rsidR="00460F96">
        <w:rPr>
          <w:rFonts w:cstheme="minorHAnsi"/>
          <w:color w:val="C00000"/>
        </w:rPr>
        <w:t>磋商</w:t>
      </w:r>
      <w:r w:rsidR="001240BB" w:rsidRPr="0079186D">
        <w:rPr>
          <w:rFonts w:cstheme="minorHAnsi"/>
          <w:color w:val="C00000"/>
        </w:rPr>
        <w:t>文件</w:t>
      </w:r>
      <w:r w:rsidR="0093115A">
        <w:rPr>
          <w:rFonts w:cstheme="minorHAnsi"/>
          <w:color w:val="C00000"/>
        </w:rPr>
        <w:t>并做好备份，</w:t>
      </w:r>
      <w:r w:rsidR="001240BB" w:rsidRPr="0079186D">
        <w:rPr>
          <w:rFonts w:cstheme="minorHAnsi"/>
          <w:color w:val="C00000"/>
        </w:rPr>
        <w:t>逾期无法</w:t>
      </w:r>
      <w:r w:rsidR="0093115A">
        <w:rPr>
          <w:rFonts w:cstheme="minorHAnsi"/>
          <w:color w:val="C00000"/>
        </w:rPr>
        <w:t>再</w:t>
      </w:r>
      <w:r w:rsidR="001240BB" w:rsidRPr="0079186D">
        <w:rPr>
          <w:rFonts w:cstheme="minorHAnsi"/>
          <w:color w:val="C00000"/>
        </w:rPr>
        <w:t>下载</w:t>
      </w:r>
      <w:r w:rsidR="001240BB">
        <w:rPr>
          <w:rFonts w:cstheme="minorHAnsi"/>
          <w:color w:val="C00000"/>
        </w:rPr>
        <w:t>！</w:t>
      </w:r>
    </w:p>
    <w:p w14:paraId="7969DF98" w14:textId="0CE9C7EC" w:rsidR="001240BB" w:rsidRPr="0079186D" w:rsidRDefault="00F67ABE" w:rsidP="00CD611F">
      <w:pPr>
        <w:widowControl w:val="0"/>
        <w:ind w:firstLineChars="200" w:firstLine="480"/>
        <w:jc w:val="both"/>
        <w:rPr>
          <w:rFonts w:cstheme="minorHAnsi"/>
        </w:rPr>
      </w:pPr>
      <w:r>
        <w:rPr>
          <w:rFonts w:cstheme="minorHAnsi"/>
        </w:rPr>
        <w:t>3</w:t>
      </w:r>
      <w:r w:rsidR="001240BB">
        <w:rPr>
          <w:rFonts w:cstheme="minorHAnsi" w:hint="eastAsia"/>
        </w:rPr>
        <w:t>．</w:t>
      </w:r>
      <w:r w:rsidR="001240BB" w:rsidRPr="0085218A">
        <w:rPr>
          <w:rFonts w:cstheme="minorHAnsi" w:hint="eastAsia"/>
          <w:color w:val="C00000"/>
        </w:rPr>
        <w:t>制作</w:t>
      </w:r>
      <w:r w:rsidR="001240BB">
        <w:rPr>
          <w:rFonts w:cstheme="minorHAnsi" w:hint="eastAsia"/>
          <w:color w:val="C00000"/>
        </w:rPr>
        <w:t>电子</w:t>
      </w:r>
      <w:r w:rsidR="00460F96">
        <w:rPr>
          <w:rFonts w:cstheme="minorHAnsi" w:hint="eastAsia"/>
          <w:color w:val="C00000"/>
        </w:rPr>
        <w:t>响应</w:t>
      </w:r>
      <w:r w:rsidR="001240BB" w:rsidRPr="0085218A">
        <w:rPr>
          <w:rFonts w:cstheme="minorHAnsi"/>
          <w:color w:val="C00000"/>
        </w:rPr>
        <w:t>文件</w:t>
      </w:r>
      <w:r w:rsidR="001240BB">
        <w:rPr>
          <w:rFonts w:cstheme="minorHAnsi"/>
        </w:rPr>
        <w:t>：详见本章</w:t>
      </w:r>
      <w:r w:rsidR="0015782A">
        <w:rPr>
          <w:rFonts w:cstheme="minorHAnsi"/>
        </w:rPr>
        <w:t>「</w:t>
      </w:r>
      <w:r w:rsidR="00460F96">
        <w:rPr>
          <w:rFonts w:cstheme="minorHAnsi"/>
        </w:rPr>
        <w:t>响应</w:t>
      </w:r>
      <w:r w:rsidR="001240BB">
        <w:rPr>
          <w:rFonts w:cstheme="minorHAnsi" w:hint="eastAsia"/>
        </w:rPr>
        <w:t>文件</w:t>
      </w:r>
      <w:r w:rsidR="0015782A">
        <w:rPr>
          <w:rFonts w:cstheme="minorHAnsi"/>
        </w:rPr>
        <w:t>」一节</w:t>
      </w:r>
      <w:r w:rsidR="001240BB">
        <w:rPr>
          <w:rFonts w:cstheme="minorHAnsi"/>
        </w:rPr>
        <w:t>相关内容。</w:t>
      </w:r>
    </w:p>
    <w:p w14:paraId="6DB3B6DD" w14:textId="66379163" w:rsidR="001240BB" w:rsidRPr="0079186D" w:rsidRDefault="00F67ABE" w:rsidP="00CD611F">
      <w:pPr>
        <w:widowControl w:val="0"/>
        <w:ind w:firstLineChars="200" w:firstLine="480"/>
        <w:jc w:val="both"/>
        <w:rPr>
          <w:rFonts w:cstheme="minorHAnsi"/>
        </w:rPr>
      </w:pPr>
      <w:r>
        <w:rPr>
          <w:rFonts w:cstheme="minorHAnsi"/>
        </w:rPr>
        <w:t>4</w:t>
      </w:r>
      <w:r w:rsidR="001240BB">
        <w:rPr>
          <w:rFonts w:cstheme="minorHAnsi" w:hint="eastAsia"/>
        </w:rPr>
        <w:t>．</w:t>
      </w:r>
      <w:r w:rsidR="001240BB" w:rsidRPr="0085218A">
        <w:rPr>
          <w:rFonts w:cstheme="minorHAnsi" w:hint="eastAsia"/>
          <w:color w:val="C00000"/>
        </w:rPr>
        <w:t>提交</w:t>
      </w:r>
      <w:r w:rsidR="001240BB">
        <w:rPr>
          <w:rFonts w:cstheme="minorHAnsi" w:hint="eastAsia"/>
          <w:color w:val="C00000"/>
        </w:rPr>
        <w:t>电子</w:t>
      </w:r>
      <w:r w:rsidR="00460F96">
        <w:rPr>
          <w:rFonts w:cstheme="minorHAnsi" w:hint="eastAsia"/>
          <w:color w:val="C00000"/>
        </w:rPr>
        <w:t>响应</w:t>
      </w:r>
      <w:r w:rsidR="001240BB" w:rsidRPr="0085218A">
        <w:rPr>
          <w:rFonts w:cstheme="minorHAnsi"/>
          <w:color w:val="C00000"/>
        </w:rPr>
        <w:t>文件</w:t>
      </w:r>
      <w:r w:rsidR="001240BB">
        <w:rPr>
          <w:rFonts w:cstheme="minorHAnsi"/>
        </w:rPr>
        <w:t>：</w:t>
      </w:r>
      <w:r w:rsidR="002A76CC">
        <w:rPr>
          <w:rFonts w:cstheme="minorHAnsi"/>
        </w:rPr>
        <w:t>详见本章「响应</w:t>
      </w:r>
      <w:r w:rsidR="002A76CC">
        <w:rPr>
          <w:rFonts w:cstheme="minorHAnsi" w:hint="eastAsia"/>
        </w:rPr>
        <w:t>文件</w:t>
      </w:r>
      <w:r w:rsidR="002A76CC">
        <w:rPr>
          <w:rFonts w:cstheme="minorHAnsi"/>
        </w:rPr>
        <w:t>」一节相关内容。</w:t>
      </w:r>
    </w:p>
    <w:p w14:paraId="4068C746" w14:textId="4F60461A" w:rsidR="002A76CC" w:rsidRPr="0079186D" w:rsidRDefault="00F67ABE" w:rsidP="002A76CC">
      <w:pPr>
        <w:widowControl w:val="0"/>
        <w:ind w:firstLineChars="200" w:firstLine="480"/>
        <w:jc w:val="both"/>
        <w:rPr>
          <w:rFonts w:cstheme="minorHAnsi"/>
        </w:rPr>
      </w:pPr>
      <w:r>
        <w:rPr>
          <w:rFonts w:cstheme="minorHAnsi"/>
        </w:rPr>
        <w:t>5</w:t>
      </w:r>
      <w:r w:rsidR="001240BB">
        <w:rPr>
          <w:rFonts w:cstheme="minorHAnsi" w:hint="eastAsia"/>
        </w:rPr>
        <w:t>．</w:t>
      </w:r>
      <w:r w:rsidR="001240BB" w:rsidRPr="003216F7">
        <w:rPr>
          <w:rFonts w:cstheme="minorHAnsi"/>
          <w:color w:val="C00000"/>
        </w:rPr>
        <w:t>在线</w:t>
      </w:r>
      <w:r w:rsidR="001240BB" w:rsidRPr="0085218A">
        <w:rPr>
          <w:rFonts w:cstheme="minorHAnsi" w:hint="eastAsia"/>
          <w:color w:val="C00000"/>
        </w:rPr>
        <w:t>参加</w:t>
      </w:r>
      <w:r w:rsidR="001240BB" w:rsidRPr="0085218A">
        <w:rPr>
          <w:rFonts w:cstheme="minorHAnsi"/>
          <w:color w:val="C00000"/>
        </w:rPr>
        <w:t>开标</w:t>
      </w:r>
      <w:r w:rsidR="001240BB">
        <w:rPr>
          <w:rFonts w:cstheme="minorHAnsi" w:hint="eastAsia"/>
          <w:color w:val="C00000"/>
        </w:rPr>
        <w:t>大会</w:t>
      </w:r>
      <w:r w:rsidR="001240BB">
        <w:rPr>
          <w:rFonts w:cstheme="minorHAnsi"/>
        </w:rPr>
        <w:t>：</w:t>
      </w:r>
      <w:r w:rsidR="002A76CC">
        <w:rPr>
          <w:rFonts w:cstheme="minorHAnsi"/>
        </w:rPr>
        <w:t>详见本章「</w:t>
      </w:r>
      <w:r w:rsidR="002A76CC">
        <w:rPr>
          <w:rFonts w:cstheme="minorHAnsi" w:hint="eastAsia"/>
        </w:rPr>
        <w:t>开启</w:t>
      </w:r>
      <w:r w:rsidR="002A76CC">
        <w:rPr>
          <w:rFonts w:cstheme="minorHAnsi"/>
        </w:rPr>
        <w:t>」一节相关内容。</w:t>
      </w:r>
    </w:p>
    <w:p w14:paraId="69400206" w14:textId="265DD3F4" w:rsidR="001240BB" w:rsidRDefault="00F67ABE" w:rsidP="00CD611F">
      <w:pPr>
        <w:widowControl w:val="0"/>
        <w:ind w:firstLineChars="200" w:firstLine="480"/>
        <w:jc w:val="both"/>
        <w:rPr>
          <w:rFonts w:cstheme="minorHAnsi"/>
        </w:rPr>
      </w:pPr>
      <w:r>
        <w:rPr>
          <w:rFonts w:cstheme="minorHAnsi"/>
        </w:rPr>
        <w:t>6</w:t>
      </w:r>
      <w:r w:rsidR="001240BB">
        <w:rPr>
          <w:rFonts w:cstheme="minorHAnsi" w:hint="eastAsia"/>
        </w:rPr>
        <w:t>．</w:t>
      </w:r>
      <w:r w:rsidR="001240BB" w:rsidRPr="002F2683">
        <w:rPr>
          <w:rFonts w:cstheme="minorHAnsi"/>
          <w:color w:val="C00000"/>
        </w:rPr>
        <w:t>等待专家评审</w:t>
      </w:r>
      <w:r w:rsidR="001240BB">
        <w:rPr>
          <w:rFonts w:cstheme="minorHAnsi" w:hint="eastAsia"/>
        </w:rPr>
        <w:t>：</w:t>
      </w:r>
      <w:r w:rsidR="002A76CC">
        <w:rPr>
          <w:rFonts w:cstheme="minorHAnsi"/>
        </w:rPr>
        <w:t>详见本章「</w:t>
      </w:r>
      <w:r w:rsidR="002A76CC">
        <w:rPr>
          <w:rFonts w:cstheme="minorHAnsi" w:hint="eastAsia"/>
        </w:rPr>
        <w:t>开启</w:t>
      </w:r>
      <w:r w:rsidR="002A76CC">
        <w:rPr>
          <w:rFonts w:cstheme="minorHAnsi"/>
        </w:rPr>
        <w:t>」一节相关内容。</w:t>
      </w:r>
    </w:p>
    <w:p w14:paraId="579A7E70" w14:textId="660CA444" w:rsidR="001240BB" w:rsidRDefault="00F67ABE" w:rsidP="00CD611F">
      <w:pPr>
        <w:widowControl w:val="0"/>
        <w:ind w:firstLineChars="200" w:firstLine="480"/>
        <w:jc w:val="both"/>
        <w:rPr>
          <w:rFonts w:cstheme="minorHAnsi"/>
        </w:rPr>
      </w:pPr>
      <w:r>
        <w:rPr>
          <w:rFonts w:cstheme="minorHAnsi"/>
        </w:rPr>
        <w:t>7</w:t>
      </w:r>
      <w:r w:rsidR="001240BB">
        <w:rPr>
          <w:rFonts w:cstheme="minorHAnsi" w:hint="eastAsia"/>
        </w:rPr>
        <w:t>．</w:t>
      </w:r>
      <w:r w:rsidR="00460F96" w:rsidRPr="00460F96">
        <w:rPr>
          <w:rFonts w:cstheme="minorHAnsi" w:hint="eastAsia"/>
          <w:color w:val="C00000"/>
        </w:rPr>
        <w:t>中</w:t>
      </w:r>
      <w:r w:rsidR="00460F96" w:rsidRPr="00460F96">
        <w:rPr>
          <w:rFonts w:cstheme="minorHAnsi" w:hint="eastAsia"/>
          <w:color w:val="C00000"/>
          <w:w w:val="1"/>
        </w:rPr>
        <w:t xml:space="preserve">　</w:t>
      </w:r>
      <w:r w:rsidR="00460F96" w:rsidRPr="00460F96">
        <w:rPr>
          <w:rFonts w:cstheme="minorHAnsi" w:hint="eastAsia"/>
          <w:color w:val="C00000"/>
        </w:rPr>
        <w:t>标（成</w:t>
      </w:r>
      <w:r w:rsidR="00460F96" w:rsidRPr="00460F96">
        <w:rPr>
          <w:rFonts w:cstheme="minorHAnsi" w:hint="eastAsia"/>
          <w:color w:val="C00000"/>
          <w:w w:val="1"/>
        </w:rPr>
        <w:t xml:space="preserve">　</w:t>
      </w:r>
      <w:r w:rsidR="00460F96" w:rsidRPr="00460F96">
        <w:rPr>
          <w:rFonts w:cstheme="minorHAnsi" w:hint="eastAsia"/>
          <w:color w:val="C00000"/>
        </w:rPr>
        <w:t>交）</w:t>
      </w:r>
      <w:r w:rsidR="001240BB">
        <w:rPr>
          <w:rFonts w:cstheme="minorHAnsi"/>
          <w:color w:val="C00000"/>
        </w:rPr>
        <w:t>供应商注册</w:t>
      </w:r>
      <w:r w:rsidR="001240BB" w:rsidRPr="003D254A">
        <w:rPr>
          <w:rFonts w:cstheme="minorHAnsi"/>
        </w:rPr>
        <w:t>：按照</w:t>
      </w:r>
      <w:r w:rsidR="001240BB" w:rsidRPr="002F2683">
        <w:rPr>
          <w:rFonts w:cstheme="minorHAnsi"/>
        </w:rPr>
        <w:t>陕西省政府采购监管部门的要求，</w:t>
      </w:r>
      <w:r w:rsidR="001240BB">
        <w:rPr>
          <w:rFonts w:cstheme="minorHAnsi"/>
        </w:rPr>
        <w:t>采购代理机构在发布</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001240BB">
        <w:rPr>
          <w:rFonts w:cstheme="minorHAnsi"/>
        </w:rPr>
        <w:t>公告前，</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001240BB" w:rsidRPr="002F2683">
        <w:rPr>
          <w:rFonts w:cstheme="minorHAnsi"/>
        </w:rPr>
        <w:t>供应商</w:t>
      </w:r>
      <w:r w:rsidR="00492F9F">
        <w:rPr>
          <w:rFonts w:cstheme="minorHAnsi"/>
        </w:rPr>
        <w:t>还应预先</w:t>
      </w:r>
      <w:r w:rsidR="001240BB" w:rsidRPr="002F2683">
        <w:rPr>
          <w:rFonts w:cstheme="minorHAnsi"/>
        </w:rPr>
        <w:t>在陕西省政府采购网上</w:t>
      </w:r>
      <w:r w:rsidR="001240BB">
        <w:rPr>
          <w:rFonts w:cstheme="minorHAnsi"/>
        </w:rPr>
        <w:t>完成</w:t>
      </w:r>
      <w:r w:rsidR="001240BB" w:rsidRPr="002F2683">
        <w:rPr>
          <w:rFonts w:cstheme="minorHAnsi"/>
        </w:rPr>
        <w:t>注册。</w:t>
      </w:r>
    </w:p>
    <w:p w14:paraId="5CF17BDB" w14:textId="77777777" w:rsidR="001240BB" w:rsidRPr="00B03CED" w:rsidRDefault="001240BB" w:rsidP="00E60C5E">
      <w:pPr>
        <w:pStyle w:val="3"/>
        <w:ind w:firstLine="482"/>
        <w:jc w:val="both"/>
      </w:pPr>
      <w:r w:rsidRPr="00B03CED">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个工作日内对供应商依法提出的询问作出答复。</w:t>
      </w:r>
    </w:p>
    <w:p w14:paraId="0EBB928E" w14:textId="77777777"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33EAF365"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460F96" w:rsidRPr="00460F96">
        <w:rPr>
          <w:rFonts w:cstheme="minorHAnsi" w:hint="eastAsia"/>
          <w:color w:val="C00000"/>
        </w:rPr>
        <w:t>中</w:t>
      </w:r>
      <w:r w:rsidR="00460F96" w:rsidRPr="00460F96">
        <w:rPr>
          <w:rFonts w:cstheme="minorHAnsi" w:hint="eastAsia"/>
          <w:color w:val="C00000"/>
          <w:w w:val="1"/>
        </w:rPr>
        <w:t xml:space="preserve">　</w:t>
      </w:r>
      <w:r w:rsidR="00460F96" w:rsidRPr="00460F96">
        <w:rPr>
          <w:rFonts w:cstheme="minorHAnsi" w:hint="eastAsia"/>
          <w:color w:val="C00000"/>
        </w:rPr>
        <w:t>标（成</w:t>
      </w:r>
      <w:r w:rsidR="00460F96" w:rsidRPr="00460F96">
        <w:rPr>
          <w:rFonts w:cstheme="minorHAnsi" w:hint="eastAsia"/>
          <w:color w:val="C00000"/>
          <w:w w:val="1"/>
        </w:rPr>
        <w:t xml:space="preserve">　</w:t>
      </w:r>
      <w:r w:rsidR="00460F96"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w:t>
      </w:r>
      <w:bookmarkStart w:id="21" w:name="OLE_LINK9"/>
      <w:bookmarkStart w:id="22" w:name="OLE_LINK10"/>
      <w:r w:rsidR="00C67BE9" w:rsidRPr="0082787B">
        <w:rPr>
          <w:rFonts w:hint="eastAsia"/>
          <w:color w:val="C00000"/>
        </w:rPr>
        <w:t>采购文件公告期限届满之日</w:t>
      </w:r>
      <w:bookmarkEnd w:id="21"/>
      <w:bookmarkEnd w:id="22"/>
      <w:r w:rsidR="00C67BE9" w:rsidRPr="0082787B">
        <w:rPr>
          <w:rFonts w:hint="eastAsia"/>
          <w:color w:val="C00000"/>
        </w:rPr>
        <w:t>。</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书面质疑函应</w:t>
      </w:r>
      <w:r w:rsidRPr="0060326C">
        <w:rPr>
          <w:rFonts w:hint="eastAsia"/>
        </w:rPr>
        <w:t>按照财政部国库司制定的《政府采购供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9" w:history="1">
        <w:r w:rsidRPr="001B5580">
          <w:rPr>
            <w:rStyle w:val="aff8"/>
          </w:rPr>
          <w:t>http://download.ccgp.gov.cn/2018/zhiyihanfanben.zip</w:t>
        </w:r>
      </w:hyperlink>
    </w:p>
    <w:p w14:paraId="565A384E" w14:textId="26BBF61E"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C92EEA">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C92EEA">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20997555" w:rsidR="001240BB" w:rsidRPr="005F2F7E" w:rsidRDefault="001240BB" w:rsidP="00E60C5E">
      <w:pPr>
        <w:ind w:firstLineChars="200" w:firstLine="480"/>
        <w:jc w:val="both"/>
        <w:rPr>
          <w:rFonts w:cstheme="minorHAnsi"/>
        </w:rPr>
      </w:pPr>
      <w:r>
        <w:rPr>
          <w:rFonts w:cstheme="minorHAnsi" w:hint="eastAsia"/>
        </w:rPr>
        <w:t>①</w:t>
      </w:r>
      <w:r>
        <w:rPr>
          <w:rFonts w:cstheme="minorHAnsi" w:hint="eastAsia"/>
        </w:rPr>
        <w:t xml:space="preserve"> </w:t>
      </w:r>
      <w:r w:rsidRPr="005F2F7E">
        <w:rPr>
          <w:rFonts w:cstheme="minorHAnsi"/>
        </w:rPr>
        <w:t>对采购文件提出质疑的质疑人不是依法获取采购文件的潜在供应商；对采购过程、</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5E72B7A2"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质疑函没有合法有效的签字、盖章或委托授权书的（</w:t>
      </w:r>
      <w:r w:rsidR="00C92EEA">
        <w:rPr>
          <w:rFonts w:cstheme="minorHAnsi"/>
        </w:rPr>
        <w:t>委托授权代表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77777777"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rPr>
        <w:t>同级</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供应商投诉的事项不得超出已质疑事项的范围。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20" w:history="1">
        <w:r w:rsidR="001240BB" w:rsidRPr="00E60C5E">
          <w:rPr>
            <w:rStyle w:val="aff8"/>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70FBA108" w:rsidR="001240BB" w:rsidRPr="00D34C92" w:rsidRDefault="00E309C5" w:rsidP="00E60C5E">
      <w:pPr>
        <w:ind w:firstLineChars="200" w:firstLine="482"/>
        <w:jc w:val="both"/>
        <w:rPr>
          <w:b/>
        </w:rPr>
      </w:pPr>
      <w:r>
        <w:rPr>
          <w:rFonts w:cstheme="minorHAnsi"/>
          <w:b/>
        </w:rPr>
        <w:t>1</w:t>
      </w:r>
      <w:r w:rsidR="00E60C5E">
        <w:rPr>
          <w:rFonts w:cstheme="minorHAnsi" w:hint="eastAsia"/>
        </w:rPr>
        <w:t>．</w:t>
      </w:r>
      <w:r w:rsidR="009742A2">
        <w:rPr>
          <w:rFonts w:hint="eastAsia"/>
          <w:b/>
        </w:rPr>
        <w:t>磋商</w:t>
      </w:r>
      <w:r w:rsidR="001240BB" w:rsidRPr="00FC201F">
        <w:rPr>
          <w:b/>
        </w:rPr>
        <w:t>保证金</w:t>
      </w:r>
    </w:p>
    <w:p w14:paraId="2A6FA2F6" w14:textId="5D59AF04"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w:t>
      </w:r>
      <w:r w:rsidR="009742A2">
        <w:rPr>
          <w:rFonts w:hint="eastAsia"/>
        </w:rPr>
        <w:t>磋商</w:t>
      </w:r>
      <w:r w:rsidRPr="00DD45B8">
        <w:rPr>
          <w:rFonts w:hint="eastAsia"/>
        </w:rPr>
        <w:t>保证金。</w:t>
      </w:r>
    </w:p>
    <w:p w14:paraId="17CB70C4" w14:textId="22151822" w:rsidR="001240BB" w:rsidRPr="00DD45B8" w:rsidRDefault="00E309C5"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6AC18B9D" w:rsidR="00F31ECE" w:rsidRDefault="00994416" w:rsidP="00F31ECE">
      <w:pPr>
        <w:ind w:firstLineChars="200" w:firstLine="480"/>
        <w:jc w:val="both"/>
      </w:pPr>
      <w:r w:rsidRPr="00994416">
        <w:rPr>
          <w:rFonts w:hint="eastAsia"/>
        </w:rPr>
        <w:t>采购文件要求</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39183021" w:rsidR="00994416" w:rsidRDefault="00994416" w:rsidP="00F31ECE">
      <w:pPr>
        <w:ind w:firstLineChars="200" w:firstLine="480"/>
        <w:jc w:val="both"/>
      </w:pPr>
      <w:r>
        <w:t>（</w:t>
      </w:r>
      <w:r>
        <w:rPr>
          <w:rFonts w:hint="eastAsia"/>
        </w:rPr>
        <w:t>1</w:t>
      </w:r>
      <w:r>
        <w:t>）</w:t>
      </w:r>
      <w:r w:rsidR="00460F96">
        <w:t>「前附表」注明</w:t>
      </w:r>
      <w:r w:rsidRPr="00460F96">
        <w:t>“</w:t>
      </w:r>
      <w:r w:rsidRPr="00994416">
        <w:rPr>
          <w:color w:val="C00000"/>
        </w:rPr>
        <w:t>由采购人自行收退</w:t>
      </w:r>
      <w:r w:rsidRPr="00460F96">
        <w:t>”</w:t>
      </w:r>
      <w:r>
        <w:rPr>
          <w:rFonts w:hint="eastAsia"/>
        </w:rPr>
        <w:t>的，</w:t>
      </w:r>
      <w:r w:rsidRPr="00D34C92">
        <w:t>供应商可通过</w:t>
      </w:r>
      <w:r w:rsidR="00E74627">
        <w:t>上述</w:t>
      </w:r>
      <w:r w:rsidRPr="00D34C92">
        <w:t>非现金形式</w:t>
      </w:r>
      <w:r w:rsidR="00E74627">
        <w:t>提交</w:t>
      </w:r>
      <w:r>
        <w:t>给采购人。</w:t>
      </w:r>
    </w:p>
    <w:p w14:paraId="241B81E0" w14:textId="4D3B53CA" w:rsidR="00994416" w:rsidRDefault="00F31ECE" w:rsidP="00F31ECE">
      <w:pPr>
        <w:wordWrap w:val="0"/>
        <w:ind w:firstLineChars="200" w:firstLine="480"/>
        <w:jc w:val="both"/>
      </w:pPr>
      <w:r>
        <w:rPr>
          <w:rFonts w:hint="eastAsia"/>
        </w:rPr>
        <w:t>（</w:t>
      </w:r>
      <w:r w:rsidR="00994416">
        <w:t>2</w:t>
      </w:r>
      <w:r>
        <w:rPr>
          <w:rFonts w:hint="eastAsia"/>
        </w:rPr>
        <w:t>）</w:t>
      </w:r>
      <w:r w:rsidR="00460F96">
        <w:t>「前附表」注明</w:t>
      </w:r>
      <w:r w:rsidR="00994416" w:rsidRPr="00460F96">
        <w:t>“</w:t>
      </w:r>
      <w:r w:rsidR="00994416" w:rsidRPr="00994416">
        <w:rPr>
          <w:color w:val="C00000"/>
        </w:rPr>
        <w:t>由交易中心代收代退</w:t>
      </w:r>
      <w:r w:rsidR="00994416" w:rsidRPr="00460F96">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r w:rsidR="00F31ECE" w:rsidRPr="00AC036B">
        <w:rPr>
          <w:rFonts w:hint="eastAsia"/>
        </w:rPr>
        <w:t>至以下账户：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77777777" w:rsidR="00F31ECE" w:rsidRPr="00E066D7" w:rsidRDefault="00F31ECE" w:rsidP="00F31ECE">
      <w:pPr>
        <w:wordWrap w:val="0"/>
        <w:ind w:firstLineChars="200" w:firstLine="480"/>
        <w:jc w:val="both"/>
      </w:pPr>
      <w:r w:rsidRPr="00E066D7">
        <w:rPr>
          <w:rFonts w:hint="eastAsia"/>
        </w:rPr>
        <w:t>业务咨询电话：</w:t>
      </w:r>
      <w:r w:rsidRPr="00E066D7">
        <w:rPr>
          <w:rFonts w:hint="eastAsia"/>
        </w:rPr>
        <w:t>029-86510166/86510167</w:t>
      </w:r>
      <w:r w:rsidRPr="00E066D7">
        <w:rPr>
          <w:rFonts w:hint="eastAsia"/>
        </w:rPr>
        <w:t>转</w:t>
      </w:r>
      <w:r w:rsidRPr="00E066D7">
        <w:rPr>
          <w:rFonts w:hint="eastAsia"/>
        </w:rPr>
        <w:t>80206</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77777777" w:rsidR="00F31ECE" w:rsidRPr="00E066D7" w:rsidRDefault="00F31ECE" w:rsidP="00F31ECE">
      <w:pPr>
        <w:wordWrap w:val="0"/>
        <w:ind w:firstLineChars="200" w:firstLine="480"/>
        <w:jc w:val="both"/>
      </w:pPr>
      <w:r w:rsidRPr="00E066D7">
        <w:rPr>
          <w:rFonts w:hint="eastAsia"/>
        </w:rPr>
        <w:t>业务受理地点：</w:t>
      </w:r>
      <w:r>
        <w:rPr>
          <w:rFonts w:hint="eastAsia"/>
        </w:rPr>
        <w:t>西安市未央区文景北路</w:t>
      </w:r>
      <w:r>
        <w:rPr>
          <w:rFonts w:hint="eastAsia"/>
        </w:rPr>
        <w:t>16</w:t>
      </w:r>
      <w:r>
        <w:rPr>
          <w:rFonts w:hint="eastAsia"/>
        </w:rPr>
        <w:t>号白桦林国际</w:t>
      </w:r>
      <w:r>
        <w:rPr>
          <w:rFonts w:hint="eastAsia"/>
        </w:rPr>
        <w:t>B</w:t>
      </w:r>
      <w:r>
        <w:rPr>
          <w:rFonts w:hint="eastAsia"/>
        </w:rPr>
        <w:t>座</w:t>
      </w:r>
      <w:r w:rsidRPr="00E066D7">
        <w:rPr>
          <w:rFonts w:hint="eastAsia"/>
        </w:rPr>
        <w:t>二层</w:t>
      </w:r>
      <w:r w:rsidRPr="00E066D7">
        <w:rPr>
          <w:rFonts w:hint="eastAsia"/>
        </w:rPr>
        <w:t>206</w:t>
      </w:r>
      <w:r w:rsidRPr="00E066D7">
        <w:rPr>
          <w:rFonts w:hint="eastAsia"/>
        </w:rPr>
        <w:t>室</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t>①</w:t>
      </w:r>
      <w:r>
        <w:rPr>
          <w:rFonts w:hint="eastAsia"/>
        </w:rPr>
        <w:t xml:space="preserve"> </w:t>
      </w:r>
      <w:r w:rsidRPr="00AC036B">
        <w:rPr>
          <w:rFonts w:hint="eastAsia"/>
        </w:rPr>
        <w:t>履约保函的受益人为采购人，供应商未能按合同规定履行其义务时，采购人有权从履约保证金中取得补偿。</w:t>
      </w:r>
    </w:p>
    <w:p w14:paraId="78EEC6A6" w14:textId="58C3209A"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履约保函的内容包括但不限于保函申请人、项目名称（如分</w:t>
      </w:r>
      <w:r w:rsidR="00E675EB">
        <w:rPr>
          <w:rFonts w:hint="eastAsia"/>
        </w:rPr>
        <w:t>采购包</w:t>
      </w:r>
      <w:r w:rsidRPr="00AC036B">
        <w:rPr>
          <w:rFonts w:hint="eastAsia"/>
        </w:rPr>
        <w:t>，还应写明所投</w:t>
      </w:r>
      <w:r w:rsidRPr="00497112">
        <w:rPr>
          <w:rFonts w:hint="eastAsia"/>
          <w:w w:val="1"/>
        </w:rPr>
        <w:t xml:space="preserve"> </w:t>
      </w:r>
      <w:r w:rsidR="00E675EB">
        <w:rPr>
          <w:rFonts w:hint="eastAsia"/>
        </w:rPr>
        <w:t>采购包</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51D4C153"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w:t>
      </w:r>
      <w:r w:rsidR="00460F96">
        <w:rPr>
          <w:rFonts w:hint="eastAsia"/>
        </w:rPr>
        <w:t>磋商</w:t>
      </w:r>
      <w:r w:rsidRPr="00AC036B">
        <w:rPr>
          <w:rFonts w:hint="eastAsia"/>
        </w:rPr>
        <w:t>文件的一方作为保函申请人。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4BC99D0D" w:rsidR="001240BB" w:rsidRDefault="001240BB" w:rsidP="00E60C5E">
      <w:pPr>
        <w:ind w:firstLineChars="200" w:firstLine="480"/>
        <w:jc w:val="both"/>
      </w:pPr>
      <w:r w:rsidRPr="00AC036B">
        <w:rPr>
          <w:rFonts w:hint="eastAsia"/>
        </w:rPr>
        <w:t>在采购项目验收合格后，</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AC036B">
        <w:rPr>
          <w:rFonts w:hint="eastAsia"/>
        </w:rPr>
        <w:t>供应商持政府采购项目验收单，到履约保证金原收取人处办理退还手续，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3A760AE2"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9742A2">
        <w:rPr>
          <w:rFonts w:cstheme="minorHAnsi" w:hint="eastAsia"/>
        </w:rPr>
        <w:t>磋商</w:t>
      </w:r>
      <w:r w:rsidR="0085569C">
        <w:rPr>
          <w:rFonts w:cstheme="minorHAnsi" w:hint="eastAsia"/>
        </w:rPr>
        <w:t>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sidR="0085569C">
        <w:rPr>
          <w:rFonts w:cstheme="minorHAnsi" w:hint="eastAsia"/>
        </w:rPr>
        <w:t>磋商</w:t>
      </w:r>
      <w:r>
        <w:rPr>
          <w:rFonts w:cstheme="minorHAnsi" w:hint="eastAsia"/>
        </w:rPr>
        <w:t>文件</w:t>
      </w:r>
      <w:r w:rsidRPr="00144372">
        <w:rPr>
          <w:rFonts w:cstheme="minorHAnsi" w:hint="eastAsia"/>
        </w:rPr>
        <w:t>要求的国产产品仍然可以参与竞争；否则，视为拒绝进口产品参与，供应商以进口产品参与</w:t>
      </w:r>
      <w:r w:rsidR="0085569C">
        <w:rPr>
          <w:rFonts w:cstheme="minorHAnsi" w:hint="eastAsia"/>
        </w:rPr>
        <w:t>磋商</w:t>
      </w:r>
      <w:r w:rsidRPr="00144372">
        <w:rPr>
          <w:rFonts w:cstheme="minorHAnsi" w:hint="eastAsia"/>
        </w:rPr>
        <w:t>时，将作无效</w:t>
      </w:r>
      <w:r w:rsidR="0085569C">
        <w:rPr>
          <w:rFonts w:cstheme="minorHAnsi" w:hint="eastAsia"/>
        </w:rPr>
        <w:t>响应</w:t>
      </w:r>
      <w:r w:rsidRPr="00144372">
        <w:rPr>
          <w:rFonts w:cstheme="minorHAnsi" w:hint="eastAsia"/>
        </w:rPr>
        <w:t>处理。</w:t>
      </w:r>
    </w:p>
    <w:p w14:paraId="0757EB72" w14:textId="77777777" w:rsidR="001240BB" w:rsidRPr="00144372" w:rsidRDefault="001240BB" w:rsidP="000162A2">
      <w:pPr>
        <w:pStyle w:val="3"/>
        <w:ind w:firstLine="482"/>
      </w:pPr>
      <w:r w:rsidRPr="00144372">
        <w:t>（</w:t>
      </w:r>
      <w:r w:rsidR="00D04FD4">
        <w:t>五</w:t>
      </w:r>
      <w:r w:rsidRPr="00144372">
        <w:t>）</w:t>
      </w:r>
      <w:r w:rsidRPr="00144372">
        <w:rPr>
          <w:rFonts w:hint="eastAsia"/>
        </w:rPr>
        <w:t>关于政府采购</w:t>
      </w:r>
      <w:r w:rsidRPr="00144372">
        <w:t>政策</w:t>
      </w:r>
    </w:p>
    <w:p w14:paraId="45D8A6CB" w14:textId="77777777" w:rsidR="00D85201" w:rsidRPr="00144372" w:rsidRDefault="00D85201" w:rsidP="00D85201">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238383B4" w14:textId="0FB3D30A" w:rsidR="00D85201" w:rsidRPr="009B3C34" w:rsidRDefault="00D85201" w:rsidP="00D85201">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07604E96" w14:textId="77777777" w:rsidR="00D85201" w:rsidRDefault="00D85201" w:rsidP="00D85201">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14B37AD4"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447BE28B"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5FAECBEE"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FD256B5" w14:textId="77777777" w:rsidR="00D85201" w:rsidRPr="00A7494A" w:rsidRDefault="00D85201" w:rsidP="00D85201">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53553126"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064B5F04"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1488D8A0"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60EB2021" w14:textId="77777777" w:rsidR="00D85201" w:rsidRPr="00A7494A" w:rsidRDefault="00D85201" w:rsidP="00D85201">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373C800F" w14:textId="380118E1"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号）的有关规定，货物服务采购项目给予小微企业的价格评审优惠幅度为</w:t>
      </w:r>
      <w:r w:rsidRPr="00A7494A">
        <w:rPr>
          <w:rFonts w:cstheme="minorHAnsi"/>
        </w:rPr>
        <w:t>10%~20%</w:t>
      </w:r>
      <w:r w:rsidR="005722C2">
        <w:rPr>
          <w:rFonts w:cstheme="minorHAnsi" w:hint="eastAsia"/>
        </w:rPr>
        <w:t>（</w:t>
      </w:r>
      <w:r w:rsidR="005722C2" w:rsidRPr="00146BFE">
        <w:rPr>
          <w:rFonts w:cstheme="minorHAnsi" w:hint="eastAsia"/>
        </w:rPr>
        <w:t>工程</w:t>
      </w:r>
      <w:r w:rsidR="005722C2" w:rsidRPr="00A7494A">
        <w:rPr>
          <w:rFonts w:cstheme="minorHAnsi"/>
        </w:rPr>
        <w:t>项目为</w:t>
      </w:r>
      <w:r w:rsidR="005722C2">
        <w:rPr>
          <w:rFonts w:cstheme="minorHAnsi"/>
        </w:rPr>
        <w:t>3</w:t>
      </w:r>
      <w:r w:rsidR="005722C2" w:rsidRPr="00A7494A">
        <w:rPr>
          <w:rFonts w:cstheme="minorHAnsi"/>
        </w:rPr>
        <w:t>%~</w:t>
      </w:r>
      <w:r w:rsidR="005722C2">
        <w:rPr>
          <w:rFonts w:cstheme="minorHAnsi"/>
        </w:rPr>
        <w:t>5</w:t>
      </w:r>
      <w:r w:rsidR="005722C2" w:rsidRPr="00A7494A">
        <w:rPr>
          <w:rFonts w:cstheme="minorHAnsi"/>
        </w:rPr>
        <w:t>%</w:t>
      </w:r>
      <w:r w:rsidR="005722C2">
        <w:rPr>
          <w:rFonts w:cstheme="minorHAnsi" w:hint="eastAsia"/>
        </w:rPr>
        <w:t>）</w:t>
      </w:r>
      <w:r w:rsidR="00703B54">
        <w:rPr>
          <w:rFonts w:cstheme="minorHAnsi" w:hint="eastAsia"/>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49193C">
        <w:rPr>
          <w:rFonts w:cstheme="minorHAnsi"/>
        </w:rPr>
        <w:t>磋商</w:t>
      </w:r>
      <w:r w:rsidRPr="00A7494A">
        <w:rPr>
          <w:rFonts w:cstheme="minorHAnsi"/>
        </w:rPr>
        <w:t>文件规定的价格扣除，但不影响响应文件的有效性。</w:t>
      </w:r>
    </w:p>
    <w:p w14:paraId="270992C5"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《残疾人福利性单位声明函》的，响应无效。</w:t>
      </w:r>
    </w:p>
    <w:p w14:paraId="355068CF" w14:textId="77777777" w:rsidR="00D85201" w:rsidRPr="00A7494A" w:rsidRDefault="00D85201" w:rsidP="00D85201">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《残疾人福利性单位声明函》的，响应无效。</w:t>
      </w:r>
    </w:p>
    <w:p w14:paraId="6F0BA031" w14:textId="68D18D7C" w:rsidR="008A06A4" w:rsidRDefault="00D85201" w:rsidP="00D85201">
      <w:pPr>
        <w:ind w:firstLineChars="200" w:firstLine="480"/>
        <w:jc w:val="both"/>
        <w:rPr>
          <w:rFonts w:cstheme="minorHAnsi"/>
        </w:rPr>
      </w:pPr>
      <w:r w:rsidRPr="00A7494A">
        <w:rPr>
          <w:rFonts w:cstheme="minorHAnsi"/>
        </w:rPr>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号）规定享受扶持政策获得政府采购合同的，小微企业不得将合同分包给大中型企业，中型企业不得将合同分包给大型企业。</w:t>
      </w:r>
    </w:p>
    <w:p w14:paraId="2CAD6FE0" w14:textId="77777777" w:rsidR="001240BB" w:rsidRPr="00144372" w:rsidRDefault="001240BB" w:rsidP="00E60C5E">
      <w:pPr>
        <w:ind w:firstLineChars="200" w:firstLine="482"/>
        <w:jc w:val="both"/>
        <w:rPr>
          <w:rFonts w:cstheme="minorHAnsi"/>
          <w:b/>
          <w:color w:val="C00000"/>
        </w:rPr>
      </w:pPr>
      <w:r w:rsidRPr="00144372">
        <w:rPr>
          <w:rFonts w:cstheme="minorHAnsi" w:hint="eastAsia"/>
          <w:b/>
          <w:color w:val="C00000"/>
        </w:rPr>
        <w:t>2</w:t>
      </w:r>
      <w:r w:rsidR="000162A2" w:rsidRPr="000162A2">
        <w:rPr>
          <w:rFonts w:cstheme="minorHAnsi" w:hint="eastAsia"/>
          <w:color w:val="C00000"/>
        </w:rPr>
        <w:t>．</w:t>
      </w:r>
      <w:r w:rsidRPr="00144372">
        <w:rPr>
          <w:rFonts w:cstheme="minorHAnsi" w:hint="eastAsia"/>
          <w:b/>
          <w:color w:val="C00000"/>
        </w:rPr>
        <w:t>节能、环保产品采购政策</w:t>
      </w:r>
    </w:p>
    <w:p w14:paraId="14A9A365"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4AEE03F3"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281A6C34"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18B5C216"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0FE38C81" w14:textId="77777777" w:rsidR="001240BB" w:rsidRDefault="001240BB" w:rsidP="00E60C5E">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2B868CDB" w14:textId="77777777" w:rsidR="007816DE" w:rsidRDefault="007816DE" w:rsidP="007816DE">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63D687B2" w14:textId="77777777" w:rsidR="007816DE" w:rsidRPr="000D29FA" w:rsidRDefault="007816DE" w:rsidP="007816DE">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3820A536" w14:textId="77777777" w:rsidR="007816DE" w:rsidRDefault="007816DE" w:rsidP="007816DE">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Pr="000D29FA">
        <w:rPr>
          <w:rFonts w:cstheme="minorHAnsi" w:hint="eastAsia"/>
        </w:rPr>
        <w:t>本国产品应当符合的条件</w:t>
      </w:r>
      <w:r w:rsidRPr="000D29FA">
        <w:rPr>
          <w:rFonts w:cstheme="minorHAnsi"/>
        </w:rPr>
        <w:t>：</w:t>
      </w:r>
    </w:p>
    <w:p w14:paraId="576ED185" w14:textId="77777777" w:rsidR="007816DE" w:rsidRDefault="007816DE" w:rsidP="007816DE">
      <w:pPr>
        <w:ind w:firstLineChars="200" w:firstLine="480"/>
        <w:textAlignment w:val="baseline"/>
        <w:rPr>
          <w:rFonts w:cstheme="minorHAnsi"/>
        </w:rPr>
      </w:pPr>
      <w:r w:rsidRPr="000D29FA">
        <w:rPr>
          <w:rFonts w:asciiTheme="minorEastAsia" w:hAnsiTheme="minorEastAsia" w:cstheme="minorHAnsi"/>
        </w:rPr>
        <w:t>①</w:t>
      </w:r>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5168D167" w14:textId="77777777" w:rsidR="007816DE" w:rsidRPr="00173BF9" w:rsidRDefault="007816DE" w:rsidP="007816DE">
      <w:pPr>
        <w:ind w:firstLineChars="200" w:firstLine="480"/>
        <w:textAlignment w:val="baseline"/>
        <w:rPr>
          <w:rFonts w:cstheme="minorHAnsi"/>
        </w:rPr>
      </w:pPr>
      <w:r>
        <w:rPr>
          <w:rFonts w:cstheme="minorHAnsi" w:hint="eastAsia"/>
        </w:rPr>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3D364073" w14:textId="77777777" w:rsidR="007816DE" w:rsidRDefault="007816DE" w:rsidP="007816DE">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6553420F" w14:textId="77777777" w:rsidR="007816DE" w:rsidRDefault="007816DE" w:rsidP="007816DE">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461A21D3" w14:textId="77777777" w:rsidR="007816DE" w:rsidRDefault="007816DE" w:rsidP="007816D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73907676" w14:textId="77777777" w:rsidR="007816DE" w:rsidRPr="000D29FA" w:rsidRDefault="007816DE" w:rsidP="007816DE">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1D92C5" w14:textId="77777777" w:rsidR="007816DE" w:rsidRPr="000D29FA" w:rsidRDefault="007816DE" w:rsidP="007816DE">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Pr>
          <w:rFonts w:cstheme="minorHAnsi"/>
        </w:rPr>
        <w:t>具体措施</w:t>
      </w:r>
    </w:p>
    <w:p w14:paraId="71943374" w14:textId="77777777" w:rsidR="007816DE" w:rsidRDefault="007816DE" w:rsidP="007816DE">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5D86E991" w14:textId="77777777" w:rsidR="007816DE" w:rsidRDefault="007816DE" w:rsidP="007816DE">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BBB4668" w14:textId="77777777" w:rsidR="007816DE" w:rsidRDefault="007816DE" w:rsidP="007816DE">
      <w:pPr>
        <w:ind w:firstLineChars="200" w:firstLine="480"/>
        <w:rPr>
          <w:rFonts w:hAnsi="宋体" w:cs="宋体"/>
        </w:rPr>
      </w:pPr>
      <w:r>
        <w:rPr>
          <w:rFonts w:hAnsi="宋体" w:cs="宋体" w:hint="eastAsia"/>
        </w:rPr>
        <w:t>提供符合本国产品标准的产品，供应商应当出具《关于符合本国产品标准的声明函》；当采购项目或者采购包中含有多种产品的，供应商还应当提供《关于本国产品比例的声明函》。</w:t>
      </w:r>
    </w:p>
    <w:p w14:paraId="7A88B861" w14:textId="77777777" w:rsidR="007816DE" w:rsidRPr="00A66410" w:rsidRDefault="007816DE" w:rsidP="007816DE">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6A164EB5" w14:textId="77777777" w:rsidR="007816DE" w:rsidRDefault="007816DE" w:rsidP="007816DE">
      <w:p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14:paraId="74D65E20" w14:textId="77777777" w:rsidR="007816DE" w:rsidRDefault="007816DE" w:rsidP="007816DE">
      <w:p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14:paraId="5EE5F2CD" w14:textId="77777777" w:rsidR="007816DE" w:rsidRDefault="007816DE" w:rsidP="007816DE">
      <w:pPr>
        <w:wordWrap w:val="0"/>
        <w:ind w:firstLineChars="200" w:firstLine="480"/>
        <w:jc w:val="both"/>
        <w:rPr>
          <w:rStyle w:val="aff8"/>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8"/>
          <w:rFonts w:cstheme="minorHAnsi"/>
          <w:color w:val="0070C0"/>
        </w:rPr>
        <w:t>http://www.ccgp-shaanxi.gov.cn/zcdservice/zcd/shanxi/</w:t>
      </w:r>
    </w:p>
    <w:p w14:paraId="36A08202" w14:textId="77777777" w:rsidR="007816DE" w:rsidRDefault="007816DE" w:rsidP="007816DE">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46A850E8" w14:textId="77777777" w:rsidR="007816DE" w:rsidRDefault="007816DE" w:rsidP="007816DE">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8"/>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4234A760" w14:textId="77777777" w:rsidR="007816DE" w:rsidRPr="00DB4E58" w:rsidRDefault="007816DE" w:rsidP="007816DE">
      <w:pPr>
        <w:ind w:firstLineChars="200" w:firstLine="482"/>
        <w:jc w:val="both"/>
        <w:rPr>
          <w:rFonts w:cstheme="minorHAnsi"/>
          <w:b/>
          <w:color w:val="C00000"/>
        </w:rPr>
      </w:pPr>
      <w:r>
        <w:rPr>
          <w:rFonts w:cstheme="minorHAnsi"/>
          <w:b/>
          <w:color w:val="C00000"/>
        </w:rPr>
        <w:t>5</w:t>
      </w:r>
      <w:r w:rsidRPr="00DB4E58">
        <w:rPr>
          <w:rFonts w:cstheme="minorHAnsi" w:hint="eastAsia"/>
          <w:b/>
          <w:color w:val="C00000"/>
        </w:rPr>
        <w:t>、</w:t>
      </w:r>
      <w:r w:rsidRPr="00DB4E58">
        <w:rPr>
          <w:rFonts w:cstheme="minorHAnsi"/>
          <w:b/>
          <w:color w:val="C00000"/>
        </w:rPr>
        <w:t>绿色包装</w:t>
      </w:r>
      <w:r w:rsidRPr="00DB4E58">
        <w:rPr>
          <w:rFonts w:cstheme="minorHAnsi" w:hint="eastAsia"/>
          <w:b/>
          <w:color w:val="C00000"/>
        </w:rPr>
        <w:t>及</w:t>
      </w:r>
      <w:r w:rsidRPr="00DB4E58">
        <w:rPr>
          <w:rFonts w:cstheme="minorHAnsi"/>
          <w:b/>
          <w:color w:val="C00000"/>
        </w:rPr>
        <w:t>运输要求</w:t>
      </w:r>
    </w:p>
    <w:p w14:paraId="7905F892" w14:textId="77777777" w:rsidR="007816DE" w:rsidRDefault="007816DE" w:rsidP="007816DE">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r w:rsidRPr="002C6405">
        <w:rPr>
          <w:rFonts w:hint="eastAsia"/>
        </w:rPr>
        <w:t>〔</w:t>
      </w:r>
      <w:r>
        <w:rPr>
          <w:rFonts w:hint="eastAsia"/>
        </w:rPr>
        <w:t>2021</w:t>
      </w:r>
      <w:r w:rsidRPr="002C6405">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w:t>
      </w:r>
      <w:r w:rsidRPr="0022295D">
        <w:rPr>
          <w:rFonts w:hint="eastAsia"/>
        </w:rPr>
        <w:t>《商品包装政府采购需求标准（试行）》、《快递包装政府采购需求标准（试行）》</w:t>
      </w:r>
      <w:r>
        <w:rPr>
          <w:rFonts w:hint="eastAsia"/>
        </w:rPr>
        <w:t>（财库办</w:t>
      </w:r>
      <w:r w:rsidRPr="0022295D">
        <w:rPr>
          <w:rFonts w:hint="eastAsia"/>
        </w:rPr>
        <w:t>〔</w:t>
      </w:r>
      <w:r>
        <w:rPr>
          <w:rFonts w:hint="eastAsia"/>
        </w:rPr>
        <w:t>2020</w:t>
      </w:r>
      <w:r w:rsidRPr="0022295D">
        <w:rPr>
          <w:rFonts w:hint="eastAsia"/>
        </w:rPr>
        <w:t>﹞</w:t>
      </w:r>
      <w:r>
        <w:rPr>
          <w:rFonts w:hint="eastAsia"/>
        </w:rPr>
        <w:t>123</w:t>
      </w:r>
      <w:r>
        <w:rPr>
          <w:rFonts w:hint="eastAsia"/>
        </w:rPr>
        <w:t>号）文件的</w:t>
      </w:r>
      <w:r>
        <w:t>相关要求。</w:t>
      </w:r>
    </w:p>
    <w:p w14:paraId="2791E16B" w14:textId="77777777" w:rsidR="001240BB" w:rsidRPr="00144372" w:rsidRDefault="001240BB" w:rsidP="000162A2">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4317014E" w14:textId="40DE66A1" w:rsidR="0035221D" w:rsidRPr="0035221D" w:rsidRDefault="00B24DB4" w:rsidP="0035221D">
      <w:pPr>
        <w:wordWrap w:val="0"/>
        <w:ind w:firstLineChars="200" w:firstLine="480"/>
        <w:jc w:val="both"/>
        <w:rPr>
          <w:rFonts w:cstheme="minorBidi"/>
        </w:rPr>
      </w:pPr>
      <w:r w:rsidRPr="00144372">
        <w:rPr>
          <w:rFonts w:cstheme="minorHAnsi" w:hint="eastAsia"/>
        </w:rPr>
        <w:t>1</w:t>
      </w:r>
      <w:r>
        <w:rPr>
          <w:rFonts w:cstheme="minorHAnsi" w:hint="eastAsia"/>
        </w:rPr>
        <w:t>．</w:t>
      </w:r>
      <w:r w:rsidRPr="00144372">
        <w:rPr>
          <w:rFonts w:cstheme="minorBidi"/>
        </w:rPr>
        <w:t>提供相同品牌产品</w:t>
      </w:r>
      <w:r w:rsidRPr="0085569C">
        <w:rPr>
          <w:rFonts w:cstheme="minorBidi" w:hint="eastAsia"/>
        </w:rPr>
        <w:t>且通过资格审查、符合性审查的不同供应商</w:t>
      </w:r>
      <w:r w:rsidRPr="00144372">
        <w:rPr>
          <w:rFonts w:cstheme="minorBidi"/>
        </w:rPr>
        <w:t>参加同一合同项下</w:t>
      </w:r>
      <w:r>
        <w:rPr>
          <w:rFonts w:cstheme="minorBidi" w:hint="eastAsia"/>
        </w:rPr>
        <w:t>磋商</w:t>
      </w:r>
      <w:r w:rsidR="0035221D" w:rsidRPr="0085569C">
        <w:rPr>
          <w:rFonts w:cstheme="minorBidi" w:hint="eastAsia"/>
        </w:rPr>
        <w:t>时，按一家供应商计算。其中，评审后得分最高的同品牌供应商获得成交候选人推荐资格；评审得分相同时，最终报价最低的供应商获得成交候选人推荐资格；评审得分相同且报价相同时，由磋商小组采取随机抽取的方式确定一个供应商获得成交候选人推荐资格。</w:t>
      </w:r>
    </w:p>
    <w:p w14:paraId="63057E1D" w14:textId="4A9943AA" w:rsidR="00B24DB4" w:rsidRPr="00B24DB4" w:rsidRDefault="00B24DB4" w:rsidP="00B24DB4">
      <w:pPr>
        <w:wordWrap w:val="0"/>
        <w:ind w:firstLineChars="200" w:firstLine="480"/>
        <w:jc w:val="both"/>
        <w:rPr>
          <w:rFonts w:cstheme="minorBidi"/>
        </w:rPr>
      </w:pPr>
      <w:r>
        <w:rPr>
          <w:rFonts w:cstheme="minorHAnsi"/>
        </w:rPr>
        <w:t>2</w:t>
      </w:r>
      <w:r>
        <w:rPr>
          <w:rFonts w:cstheme="minorHAnsi" w:hint="eastAsia"/>
        </w:rPr>
        <w:t>．</w:t>
      </w:r>
      <w:r w:rsidR="00EF7D7F"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5722C2">
        <w:rPr>
          <w:rFonts w:cstheme="minorBidi" w:hint="eastAsia"/>
        </w:rPr>
        <w:t>，</w:t>
      </w:r>
      <w:r w:rsidR="005722C2">
        <w:rPr>
          <w:rFonts w:cstheme="minorBidi"/>
        </w:rPr>
        <w:t>按照</w:t>
      </w:r>
      <w:r w:rsidR="005722C2">
        <w:rPr>
          <w:rFonts w:cstheme="minorBidi" w:hint="eastAsia"/>
        </w:rPr>
        <w:t>前一款规定处理</w:t>
      </w:r>
      <w:r w:rsidR="00EF7D7F" w:rsidRPr="00144372">
        <w:rPr>
          <w:rFonts w:cstheme="minorBidi"/>
        </w:rPr>
        <w:t>。</w:t>
      </w:r>
      <w:r>
        <w:rPr>
          <w:rFonts w:cstheme="minorBidi" w:hint="eastAsia"/>
        </w:rPr>
        <w:t>未见载明时，视为不设置核心产品。</w:t>
      </w:r>
    </w:p>
    <w:p w14:paraId="7D2DEB55" w14:textId="64C41213" w:rsidR="001240BB" w:rsidRPr="00144372" w:rsidRDefault="001240BB" w:rsidP="00B24DB4">
      <w:pPr>
        <w:pStyle w:val="3"/>
        <w:ind w:firstLine="482"/>
      </w:pPr>
      <w:r w:rsidRPr="00144372">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1" w:history="1">
        <w:r w:rsidRPr="00E60C5E">
          <w:rPr>
            <w:rStyle w:val="aff8"/>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2" w:history="1">
        <w:r w:rsidRPr="00E60C5E">
          <w:rPr>
            <w:rStyle w:val="aff8"/>
            <w:rFonts w:eastAsiaTheme="majorEastAsia" w:cstheme="minorHAnsi"/>
            <w:color w:val="0070C0"/>
          </w:rPr>
          <w:t>http://www.ccgp.gov.cn/</w:t>
        </w:r>
        <w:r w:rsidRPr="00E60C5E">
          <w:rPr>
            <w:rStyle w:val="aff8"/>
            <w:rFonts w:eastAsiaTheme="majorEastAsia" w:cstheme="minorHAnsi"/>
          </w:rPr>
          <w:t>）</w:t>
        </w:r>
      </w:hyperlink>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545A3B82" w:rsidR="00037B29" w:rsidRDefault="00035CCD" w:rsidP="00037B29">
      <w:pPr>
        <w:ind w:firstLineChars="200" w:firstLine="480"/>
        <w:jc w:val="both"/>
      </w:pPr>
      <w:r>
        <w:rPr>
          <w:rFonts w:hint="eastAsia"/>
        </w:rPr>
        <w:t>本章「前附表」</w:t>
      </w:r>
      <w:r w:rsidR="00037B29">
        <w:rPr>
          <w:rFonts w:hint="eastAsia"/>
        </w:rPr>
        <w:t>中</w:t>
      </w:r>
      <w:r w:rsidR="0085569C">
        <w:rPr>
          <w:rFonts w:hint="eastAsia"/>
        </w:rPr>
        <w:t>载明</w:t>
      </w:r>
      <w:r>
        <w:rPr>
          <w:rFonts w:hint="eastAsia"/>
        </w:rPr>
        <w:t>组织</w:t>
      </w:r>
      <w:r w:rsidR="00037B29">
        <w:rPr>
          <w:rFonts w:hint="eastAsia"/>
        </w:rPr>
        <w:t>现场踏勘或标前集中答疑活动的，各供应商应在</w:t>
      </w:r>
      <w:r w:rsidR="0085569C">
        <w:rPr>
          <w:rFonts w:hint="eastAsia"/>
        </w:rPr>
        <w:t>磋商</w:t>
      </w:r>
      <w:r w:rsidR="00037B29">
        <w:rPr>
          <w:rFonts w:hint="eastAsia"/>
        </w:rPr>
        <w:t>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w:t>
      </w:r>
      <w:r w:rsidR="0085569C">
        <w:rPr>
          <w:rFonts w:hint="eastAsia"/>
        </w:rPr>
        <w:t>磋商</w:t>
      </w:r>
      <w:r w:rsidR="00037B29">
        <w:rPr>
          <w:rFonts w:hint="eastAsia"/>
        </w:rPr>
        <w:t>文件中不一致的内容，以答疑纪要为准。凡未参加现场踏勘或集中答疑的供应商，由此造成的偏差由各供应商自行负责。</w:t>
      </w:r>
    </w:p>
    <w:p w14:paraId="7EFE53F7" w14:textId="38B48B1D" w:rsidR="003511FC" w:rsidRDefault="00037B29" w:rsidP="00037B29">
      <w:pPr>
        <w:pStyle w:val="3"/>
      </w:pPr>
      <w:r>
        <w:t>（十）</w:t>
      </w:r>
      <w:r w:rsidR="003511FC">
        <w:t>关于联合体</w:t>
      </w:r>
    </w:p>
    <w:p w14:paraId="5CDDB123" w14:textId="0E1C47B9" w:rsidR="002966F0" w:rsidRDefault="002966F0" w:rsidP="002966F0">
      <w:pPr>
        <w:ind w:firstLineChars="200" w:firstLine="480"/>
        <w:jc w:val="both"/>
      </w:pPr>
      <w:r>
        <w:rPr>
          <w:rFonts w:hint="eastAsia"/>
        </w:rPr>
        <w:t>1</w:t>
      </w:r>
      <w:r>
        <w:rPr>
          <w:rFonts w:hint="eastAsia"/>
        </w:rPr>
        <w:t>．本章「前附表」中明确注明接受联合体的，</w:t>
      </w:r>
      <w:r w:rsidRPr="008B4516">
        <w:rPr>
          <w:rFonts w:hint="eastAsia"/>
        </w:rPr>
        <w:t>两个以上的自然人、法人或者其他组织可以组成一个联合体，以一个供应商的身份共同参加政府采购。</w:t>
      </w:r>
    </w:p>
    <w:p w14:paraId="3FE1621C" w14:textId="77777777" w:rsidR="002966F0" w:rsidRPr="00E20560" w:rsidRDefault="002966F0" w:rsidP="002966F0">
      <w:pPr>
        <w:ind w:firstLineChars="200" w:firstLine="480"/>
        <w:jc w:val="both"/>
      </w:pPr>
      <w:r>
        <w:rPr>
          <w:rFonts w:hint="eastAsia"/>
        </w:rPr>
        <w:t>2</w:t>
      </w:r>
      <w:r>
        <w:rPr>
          <w:rFonts w:hint="eastAsia"/>
        </w:rPr>
        <w:t>．</w:t>
      </w:r>
      <w:r w:rsidRPr="00BF42DD">
        <w:rPr>
          <w:rFonts w:hint="eastAsia"/>
        </w:rPr>
        <w:t>联合协议</w:t>
      </w:r>
      <w:r>
        <w:rPr>
          <w:rFonts w:hint="eastAsia"/>
        </w:rPr>
        <w:t>及牵头方</w:t>
      </w:r>
      <w:r w:rsidRPr="00BF42DD">
        <w:rPr>
          <w:rFonts w:hint="eastAsia"/>
        </w:rPr>
        <w:t>：联合体各方之间应当签订联合协议，明确载明各方承担的工作和义务，并由各方共同签署。联合协议必须指定</w:t>
      </w:r>
      <w:r>
        <w:rPr>
          <w:rFonts w:hint="eastAsia"/>
        </w:rPr>
        <w:t>牵头方</w:t>
      </w:r>
      <w:r w:rsidRPr="00BF42DD">
        <w:rPr>
          <w:rFonts w:hint="eastAsia"/>
        </w:rPr>
        <w:t>，授权其代表所有联合体成员负责投</w:t>
      </w:r>
      <w:r w:rsidRPr="00BF42DD">
        <w:rPr>
          <w:rFonts w:hint="eastAsia"/>
          <w:w w:val="1"/>
        </w:rPr>
        <w:t xml:space="preserve">　</w:t>
      </w:r>
      <w:r w:rsidRPr="00BF42DD">
        <w:rPr>
          <w:rFonts w:hint="eastAsia"/>
        </w:rPr>
        <w:t>标和合同实施阶段的主办、组织和协调工作。</w:t>
      </w:r>
      <w:r w:rsidRPr="00986D21">
        <w:rPr>
          <w:rFonts w:hint="eastAsia"/>
        </w:rPr>
        <w:t>联合体提交的</w:t>
      </w:r>
      <w:r>
        <w:rPr>
          <w:rFonts w:hint="eastAsia"/>
        </w:rPr>
        <w:t>响应文件</w:t>
      </w:r>
      <w:r w:rsidRPr="00986D21">
        <w:rPr>
          <w:rFonts w:hint="eastAsia"/>
        </w:rPr>
        <w:t>、澄清、说明或补正由联合体</w:t>
      </w:r>
      <w:r>
        <w:rPr>
          <w:rFonts w:hint="eastAsia"/>
        </w:rPr>
        <w:t>牵头方</w:t>
      </w:r>
      <w:r w:rsidRPr="00986D21">
        <w:rPr>
          <w:rFonts w:hint="eastAsia"/>
        </w:rPr>
        <w:t>的法定代表人</w:t>
      </w:r>
      <w:r>
        <w:rPr>
          <w:rFonts w:hint="eastAsia"/>
        </w:rPr>
        <w:t>（负责人）或其授权的代表</w:t>
      </w:r>
      <w:r w:rsidRPr="00986D21">
        <w:rPr>
          <w:rFonts w:hint="eastAsia"/>
        </w:rPr>
        <w:t>签字或盖章</w:t>
      </w:r>
      <w:r>
        <w:rPr>
          <w:rFonts w:hint="eastAsia"/>
        </w:rPr>
        <w:t>（采购文件另有约定的从其约定），</w:t>
      </w:r>
      <w:r w:rsidRPr="00BF42DD">
        <w:rPr>
          <w:rFonts w:hint="eastAsia"/>
        </w:rPr>
        <w:t>并对联合体各方负责。联合协议</w:t>
      </w:r>
      <w:r>
        <w:rPr>
          <w:rFonts w:hint="eastAsia"/>
        </w:rPr>
        <w:t>作为资格证明</w:t>
      </w:r>
      <w:r w:rsidRPr="00BF42DD">
        <w:rPr>
          <w:rFonts w:hint="eastAsia"/>
        </w:rPr>
        <w:t>文件</w:t>
      </w:r>
      <w:r>
        <w:rPr>
          <w:rFonts w:hint="eastAsia"/>
        </w:rPr>
        <w:t>的一部分，随响应文件一并提交</w:t>
      </w:r>
      <w:r w:rsidRPr="00BF42DD">
        <w:rPr>
          <w:rFonts w:hint="eastAsia"/>
        </w:rPr>
        <w:t>；进行资格预审的</w:t>
      </w:r>
      <w:r>
        <w:rPr>
          <w:rFonts w:hint="eastAsia"/>
        </w:rPr>
        <w:t>项目</w:t>
      </w:r>
      <w:r w:rsidRPr="00BF42DD">
        <w:rPr>
          <w:rFonts w:hint="eastAsia"/>
        </w:rPr>
        <w:t>，联合协议应当在提交资格预审申请文件时一并提交。</w:t>
      </w:r>
    </w:p>
    <w:p w14:paraId="447D9035" w14:textId="77777777" w:rsidR="002966F0" w:rsidRDefault="002966F0" w:rsidP="002966F0">
      <w:pPr>
        <w:ind w:firstLineChars="200" w:firstLine="480"/>
        <w:jc w:val="both"/>
      </w:pPr>
      <w:r>
        <w:t>3</w:t>
      </w:r>
      <w:r>
        <w:rPr>
          <w:rFonts w:hint="eastAsia"/>
        </w:rPr>
        <w:t>．联合体资质：以联合体形式参加政府采购活动的，联合体各方均应当具备《政府采购法》第二十二条规定的基本条件。采购人根据项目特点设定的特定</w:t>
      </w:r>
      <w:r w:rsidRPr="00F3783E">
        <w:rPr>
          <w:rFonts w:hint="eastAsia"/>
        </w:rPr>
        <w:t>资格</w:t>
      </w:r>
      <w:r>
        <w:rPr>
          <w:rFonts w:hint="eastAsia"/>
        </w:rPr>
        <w:t>条件</w:t>
      </w:r>
      <w:r w:rsidRPr="00F3783E">
        <w:rPr>
          <w:rFonts w:hint="eastAsia"/>
        </w:rPr>
        <w:t>，按照联合协议承担特定工作的供应商应</w:t>
      </w:r>
      <w:r>
        <w:rPr>
          <w:rFonts w:hint="eastAsia"/>
        </w:rPr>
        <w:t>满足对应的资质要求</w:t>
      </w:r>
      <w:r w:rsidRPr="00F3783E">
        <w:rPr>
          <w:rFonts w:hint="eastAsia"/>
        </w:rPr>
        <w:t>；联合体中有同类资质的供应商按照联合体分工承担相同工作的，按照资质等级较低的供应商确定资质等级。</w:t>
      </w:r>
    </w:p>
    <w:p w14:paraId="20121866" w14:textId="77777777" w:rsidR="002966F0" w:rsidRDefault="002966F0" w:rsidP="002966F0">
      <w:pPr>
        <w:ind w:firstLineChars="200" w:firstLine="480"/>
        <w:jc w:val="both"/>
      </w:pPr>
      <w:r>
        <w:t>4</w:t>
      </w:r>
      <w:r>
        <w:rPr>
          <w:rFonts w:hint="eastAsia"/>
        </w:rPr>
        <w:t>．</w:t>
      </w:r>
      <w:r w:rsidRPr="00163C62">
        <w:rPr>
          <w:rFonts w:hint="eastAsia"/>
        </w:rPr>
        <w:t>联合体信用记录：</w:t>
      </w:r>
      <w:r>
        <w:rPr>
          <w:rFonts w:hint="eastAsia"/>
        </w:rPr>
        <w:t>资格审查时</w:t>
      </w:r>
      <w:r w:rsidRPr="00163C62">
        <w:rPr>
          <w:rFonts w:hint="eastAsia"/>
        </w:rPr>
        <w:t>，将对所有联合体成员进行信用记录查询，联合体成员存在不良信用记录的，视同联合体存在不良信用记录。</w:t>
      </w:r>
    </w:p>
    <w:p w14:paraId="713EBE0B" w14:textId="77777777" w:rsidR="002966F0" w:rsidRDefault="002966F0" w:rsidP="002966F0">
      <w:pPr>
        <w:ind w:firstLineChars="200" w:firstLine="480"/>
        <w:jc w:val="both"/>
      </w:pPr>
      <w:r>
        <w:rPr>
          <w:rFonts w:hint="eastAsia"/>
        </w:rPr>
        <w:t>5</w:t>
      </w:r>
      <w:r>
        <w:rPr>
          <w:rFonts w:hint="eastAsia"/>
        </w:rPr>
        <w:t>．商务响应的评审：采购</w:t>
      </w:r>
      <w:r w:rsidRPr="00182EC0">
        <w:rPr>
          <w:rFonts w:hint="eastAsia"/>
        </w:rPr>
        <w:t>项目以业绩、奖项作为加分</w:t>
      </w:r>
      <w:r>
        <w:rPr>
          <w:rFonts w:hint="eastAsia"/>
        </w:rPr>
        <w:t>或成</w:t>
      </w:r>
      <w:r w:rsidRPr="00163C62">
        <w:rPr>
          <w:rFonts w:hint="eastAsia"/>
          <w:w w:val="1"/>
        </w:rPr>
        <w:t xml:space="preserve">　</w:t>
      </w:r>
      <w:r>
        <w:rPr>
          <w:rFonts w:hint="eastAsia"/>
        </w:rPr>
        <w:t>交</w:t>
      </w:r>
      <w:r w:rsidRPr="00182EC0">
        <w:rPr>
          <w:rFonts w:hint="eastAsia"/>
        </w:rPr>
        <w:t>条件时，联合体成员中只要有一方具有相应的业绩、奖项即可。</w:t>
      </w:r>
      <w:r>
        <w:rPr>
          <w:rFonts w:hint="eastAsia"/>
        </w:rPr>
        <w:t>联合体成员间出现同一业绩或同一奖项的，不重复计算。</w:t>
      </w:r>
    </w:p>
    <w:p w14:paraId="0F0DA6A8" w14:textId="77777777" w:rsidR="002966F0" w:rsidRDefault="002966F0" w:rsidP="002966F0">
      <w:pPr>
        <w:ind w:firstLineChars="200" w:firstLine="480"/>
        <w:jc w:val="both"/>
      </w:pPr>
      <w:r>
        <w:rPr>
          <w:rFonts w:hint="eastAsia"/>
        </w:rPr>
        <w:t>6</w:t>
      </w:r>
      <w:r>
        <w:rPr>
          <w:rFonts w:hint="eastAsia"/>
        </w:rPr>
        <w:t>．联合体可享受的中小企业优惠政策：</w:t>
      </w:r>
    </w:p>
    <w:p w14:paraId="19BF3BD9" w14:textId="77777777" w:rsidR="002966F0" w:rsidRDefault="002966F0" w:rsidP="002966F0">
      <w:pPr>
        <w:ind w:firstLineChars="200" w:firstLine="480"/>
        <w:jc w:val="both"/>
      </w:pPr>
      <w:r>
        <w:rPr>
          <w:rFonts w:hint="eastAsia"/>
        </w:rPr>
        <w:t>（</w:t>
      </w:r>
      <w:r>
        <w:rPr>
          <w:rFonts w:hint="eastAsia"/>
        </w:rPr>
        <w:t>1</w:t>
      </w:r>
      <w:r>
        <w:rPr>
          <w:rFonts w:hint="eastAsia"/>
        </w:rPr>
        <w:t>）</w:t>
      </w:r>
      <w:r w:rsidRPr="00163C62">
        <w:rPr>
          <w:rFonts w:hint="eastAsia"/>
        </w:rPr>
        <w:t>对于预留份额专门面向中小企业的采购项目（</w:t>
      </w:r>
      <w:r>
        <w:rPr>
          <w:rFonts w:hint="eastAsia"/>
        </w:rPr>
        <w:t>或</w:t>
      </w:r>
      <w:r w:rsidRPr="00163C62">
        <w:rPr>
          <w:rFonts w:hint="eastAsia"/>
        </w:rPr>
        <w:t>采购包），以联合体形式参加采购活动的，联合体中中小企业承担的部分应达到</w:t>
      </w:r>
      <w:r>
        <w:rPr>
          <w:rFonts w:hint="eastAsia"/>
        </w:rPr>
        <w:t>采购</w:t>
      </w:r>
      <w:r w:rsidRPr="00163C62">
        <w:rPr>
          <w:rFonts w:hint="eastAsia"/>
        </w:rPr>
        <w:t>文件</w:t>
      </w:r>
      <w:r>
        <w:rPr>
          <w:rFonts w:hint="eastAsia"/>
        </w:rPr>
        <w:t>规定</w:t>
      </w:r>
      <w:r w:rsidRPr="00163C62">
        <w:rPr>
          <w:rFonts w:hint="eastAsia"/>
        </w:rPr>
        <w:t>的比例</w:t>
      </w:r>
      <w:r>
        <w:rPr>
          <w:rFonts w:hint="eastAsia"/>
        </w:rPr>
        <w:t>。</w:t>
      </w:r>
      <w:r w:rsidRPr="00163C62">
        <w:rPr>
          <w:rFonts w:hint="eastAsia"/>
        </w:rPr>
        <w:t>组成联合体的</w:t>
      </w:r>
      <w:r w:rsidRPr="00BF42DD">
        <w:rPr>
          <w:rFonts w:hint="eastAsia"/>
          <w:color w:val="C00000"/>
        </w:rPr>
        <w:t>中小企业</w:t>
      </w:r>
      <w:r w:rsidRPr="00163C62">
        <w:rPr>
          <w:rFonts w:hint="eastAsia"/>
        </w:rPr>
        <w:t>与联合体内其他企业之间存在直接控股、管理关系</w:t>
      </w:r>
      <w:r>
        <w:rPr>
          <w:rFonts w:hint="eastAsia"/>
        </w:rPr>
        <w:t>的，响</w:t>
      </w:r>
      <w:r w:rsidRPr="00163C62">
        <w:rPr>
          <w:rFonts w:hint="eastAsia"/>
          <w:w w:val="1"/>
        </w:rPr>
        <w:t xml:space="preserve">　</w:t>
      </w:r>
      <w:r>
        <w:rPr>
          <w:rFonts w:hint="eastAsia"/>
        </w:rPr>
        <w:t>应无效。</w:t>
      </w:r>
    </w:p>
    <w:p w14:paraId="5867ABE1" w14:textId="77777777" w:rsidR="002966F0" w:rsidRDefault="002966F0" w:rsidP="002966F0">
      <w:pPr>
        <w:ind w:firstLineChars="200" w:firstLine="480"/>
        <w:jc w:val="both"/>
      </w:pPr>
      <w:r>
        <w:rPr>
          <w:rFonts w:hint="eastAsia"/>
        </w:rPr>
        <w:t>（</w:t>
      </w:r>
      <w:r>
        <w:rPr>
          <w:rFonts w:hint="eastAsia"/>
        </w:rPr>
        <w:t>2</w:t>
      </w:r>
      <w:r>
        <w:rPr>
          <w:rFonts w:hint="eastAsia"/>
        </w:rPr>
        <w:t>）</w:t>
      </w:r>
      <w:r w:rsidRPr="00163C62">
        <w:rPr>
          <w:rFonts w:hint="eastAsia"/>
        </w:rPr>
        <w:t>对于未预留份额专门面向中小企业采购的采购项目，以及预留份额项目中的非预留部分采购包，当联合协议中约定小微企业的合同份额占到合同总金额</w:t>
      </w:r>
      <w:r w:rsidRPr="00163C62">
        <w:rPr>
          <w:rFonts w:hint="eastAsia"/>
        </w:rPr>
        <w:t>30%</w:t>
      </w:r>
      <w:r w:rsidRPr="00163C62">
        <w:rPr>
          <w:rFonts w:hint="eastAsia"/>
        </w:rPr>
        <w:t>以上时，根据《关于进一步加大政府采购支持中小企业力度的通知》（财库〔</w:t>
      </w:r>
      <w:r w:rsidRPr="00163C62">
        <w:rPr>
          <w:rFonts w:hint="eastAsia"/>
        </w:rPr>
        <w:t>2022</w:t>
      </w:r>
      <w:r w:rsidRPr="00163C62">
        <w:rPr>
          <w:rFonts w:hint="eastAsia"/>
        </w:rPr>
        <w:t>〕</w:t>
      </w:r>
      <w:r w:rsidRPr="00163C62">
        <w:rPr>
          <w:rFonts w:hint="eastAsia"/>
        </w:rPr>
        <w:t>19</w:t>
      </w:r>
      <w:r w:rsidRPr="00163C62">
        <w:rPr>
          <w:rFonts w:hint="eastAsia"/>
        </w:rPr>
        <w:t>号）第二条规定对联合体或者大中型企业的报价给予</w:t>
      </w:r>
      <w:r w:rsidRPr="00163C62">
        <w:rPr>
          <w:rFonts w:hint="eastAsia"/>
        </w:rPr>
        <w:t>4%-6%</w:t>
      </w:r>
      <w:r w:rsidRPr="00163C62">
        <w:rPr>
          <w:rFonts w:hint="eastAsia"/>
        </w:rPr>
        <w:t>（工程项目为</w:t>
      </w:r>
      <w:r w:rsidRPr="00163C62">
        <w:rPr>
          <w:rFonts w:hint="eastAsia"/>
        </w:rPr>
        <w:t>1%-2%</w:t>
      </w:r>
      <w:r w:rsidRPr="00163C62">
        <w:rPr>
          <w:rFonts w:hint="eastAsia"/>
        </w:rPr>
        <w:t>）的扣除，用扣除后的价格参加评审。组成联合体</w:t>
      </w:r>
      <w:r w:rsidRPr="00BF42DD">
        <w:rPr>
          <w:rFonts w:hint="eastAsia"/>
          <w:color w:val="C00000"/>
        </w:rPr>
        <w:t>小微企业</w:t>
      </w:r>
      <w:r w:rsidRPr="00163C62">
        <w:rPr>
          <w:rFonts w:hint="eastAsia"/>
        </w:rPr>
        <w:t>与联合体内其他企业、分包企业之间存在直接控股、管理关系的，不享受价格扣除优惠政策。</w:t>
      </w:r>
    </w:p>
    <w:p w14:paraId="1C39AB7C" w14:textId="77777777" w:rsidR="002966F0" w:rsidRDefault="002966F0" w:rsidP="002966F0">
      <w:pPr>
        <w:ind w:firstLineChars="200" w:firstLine="480"/>
        <w:jc w:val="both"/>
      </w:pPr>
      <w:r>
        <w:rPr>
          <w:rFonts w:hint="eastAsia"/>
        </w:rPr>
        <w:t>7</w:t>
      </w:r>
      <w:r>
        <w:rPr>
          <w:rFonts w:hint="eastAsia"/>
        </w:rPr>
        <w:t>．联合体出现下列情形之一的，响</w:t>
      </w:r>
      <w:r w:rsidRPr="00163C62">
        <w:rPr>
          <w:rFonts w:hint="eastAsia"/>
          <w:w w:val="1"/>
        </w:rPr>
        <w:t xml:space="preserve">　</w:t>
      </w:r>
      <w:r>
        <w:rPr>
          <w:rFonts w:hint="eastAsia"/>
        </w:rPr>
        <w:t>应无效：</w:t>
      </w:r>
    </w:p>
    <w:p w14:paraId="6B74783B" w14:textId="77777777" w:rsidR="002966F0" w:rsidRDefault="002966F0" w:rsidP="002966F0">
      <w:pPr>
        <w:ind w:firstLineChars="200" w:firstLine="480"/>
        <w:jc w:val="both"/>
      </w:pPr>
      <w:r>
        <w:rPr>
          <w:rFonts w:hint="eastAsia"/>
        </w:rPr>
        <w:t>（</w:t>
      </w:r>
      <w:r>
        <w:rPr>
          <w:rFonts w:hint="eastAsia"/>
        </w:rPr>
        <w:t>1</w:t>
      </w:r>
      <w:r>
        <w:rPr>
          <w:rFonts w:hint="eastAsia"/>
        </w:rPr>
        <w:t>）联合体没有提交有效的联合协议的；</w:t>
      </w:r>
    </w:p>
    <w:p w14:paraId="6E355482" w14:textId="3F305CCD" w:rsidR="002966F0" w:rsidRDefault="002966F0" w:rsidP="002966F0">
      <w:pPr>
        <w:ind w:firstLineChars="200" w:firstLine="480"/>
        <w:jc w:val="both"/>
      </w:pPr>
      <w:r>
        <w:rPr>
          <w:rFonts w:hint="eastAsia"/>
        </w:rPr>
        <w:t>（</w:t>
      </w:r>
      <w:r>
        <w:rPr>
          <w:rFonts w:hint="eastAsia"/>
        </w:rPr>
        <w:t>2</w:t>
      </w:r>
      <w:r>
        <w:rPr>
          <w:rFonts w:hint="eastAsia"/>
        </w:rPr>
        <w:t>）</w:t>
      </w:r>
      <w:r w:rsidR="00B97961">
        <w:rPr>
          <w:rFonts w:hint="eastAsia"/>
        </w:rPr>
        <w:t>进行资格预审的项目，资格预审后联合体增减、更换成员的；</w:t>
      </w:r>
      <w:r w:rsidR="00B97961">
        <w:rPr>
          <w:rFonts w:hint="eastAsia"/>
        </w:rPr>
        <w:t xml:space="preserve"> </w:t>
      </w:r>
    </w:p>
    <w:p w14:paraId="2C2A0C41" w14:textId="518D7705" w:rsidR="003511FC" w:rsidRPr="003511FC" w:rsidRDefault="002966F0" w:rsidP="002966F0">
      <w:pPr>
        <w:ind w:firstLineChars="200" w:firstLine="480"/>
        <w:jc w:val="both"/>
      </w:pPr>
      <w:r>
        <w:rPr>
          <w:rFonts w:hint="eastAsia"/>
        </w:rPr>
        <w:t>（</w:t>
      </w:r>
      <w:r>
        <w:rPr>
          <w:rFonts w:hint="eastAsia"/>
        </w:rPr>
        <w:t>3</w:t>
      </w:r>
      <w:r>
        <w:rPr>
          <w:rFonts w:hint="eastAsia"/>
        </w:rPr>
        <w:t>）</w:t>
      </w:r>
      <w:r w:rsidR="00B97961">
        <w:rPr>
          <w:rFonts w:hint="eastAsia"/>
        </w:rPr>
        <w:t>联合协议签订后，联合体成员单独参加或者与其他供应商另外组成联合体参加同一合同项下的政府采购活动的。</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6F5D6878"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0085569C">
        <w:rPr>
          <w:rFonts w:hint="eastAsia"/>
        </w:rPr>
        <w:t>磋商</w:t>
      </w:r>
      <w:r w:rsidRPr="003429FB">
        <w:rPr>
          <w:rFonts w:cstheme="minorBidi"/>
        </w:rPr>
        <w:t>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513AC798" w:rsidR="001240BB" w:rsidRPr="003D18B9" w:rsidRDefault="001240BB" w:rsidP="003D18B9">
      <w:pPr>
        <w:pStyle w:val="2"/>
      </w:pPr>
      <w:r w:rsidRPr="003D18B9">
        <w:t>三、</w:t>
      </w:r>
      <w:r w:rsidR="005A3ECD">
        <w:t>磋商</w:t>
      </w:r>
      <w:r w:rsidRPr="003D18B9">
        <w:t>文件</w:t>
      </w:r>
    </w:p>
    <w:p w14:paraId="57027355" w14:textId="4BD96C48" w:rsidR="001240BB" w:rsidRDefault="001240BB" w:rsidP="000162A2">
      <w:pPr>
        <w:pStyle w:val="3"/>
        <w:ind w:firstLine="482"/>
      </w:pPr>
      <w:r w:rsidRPr="00B03CED">
        <w:t>（一）</w:t>
      </w:r>
      <w:r w:rsidR="005A3ECD">
        <w:t>磋商</w:t>
      </w:r>
      <w:r>
        <w:rPr>
          <w:rFonts w:hint="eastAsia"/>
        </w:rPr>
        <w:t>文件的解释权</w:t>
      </w:r>
    </w:p>
    <w:p w14:paraId="140F6F8E" w14:textId="1287E55A" w:rsidR="001240BB" w:rsidRDefault="001240BB" w:rsidP="00E60C5E">
      <w:pPr>
        <w:ind w:firstLineChars="200" w:firstLine="480"/>
        <w:jc w:val="both"/>
        <w:rPr>
          <w:rFonts w:cstheme="minorHAnsi"/>
        </w:rPr>
      </w:pPr>
      <w:r>
        <w:rPr>
          <w:rFonts w:cstheme="minorHAnsi"/>
        </w:rPr>
        <w:t>本项目</w:t>
      </w:r>
      <w:r w:rsidR="005A3ECD">
        <w:rPr>
          <w:rFonts w:cstheme="minorHAnsi"/>
        </w:rPr>
        <w:t>磋商</w:t>
      </w:r>
      <w:r w:rsidRPr="0097241D">
        <w:rPr>
          <w:rFonts w:cstheme="minorHAnsi"/>
        </w:rPr>
        <w:t>文件的解释权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sidR="00A422C3">
        <w:rPr>
          <w:rFonts w:cstheme="minorHAnsi" w:hint="eastAsia"/>
        </w:rPr>
        <w:t>磋商小组</w:t>
      </w:r>
      <w:r w:rsidRPr="0097241D">
        <w:rPr>
          <w:rFonts w:cstheme="minorHAnsi" w:hint="eastAsia"/>
        </w:rPr>
        <w:t>成员</w:t>
      </w:r>
      <w:r>
        <w:rPr>
          <w:rFonts w:cstheme="minorHAnsi" w:hint="eastAsia"/>
        </w:rPr>
        <w:t>应</w:t>
      </w:r>
      <w:r w:rsidRPr="0097241D">
        <w:rPr>
          <w:rFonts w:cstheme="minorHAnsi" w:hint="eastAsia"/>
        </w:rPr>
        <w:t>根据政府采购法律法规和</w:t>
      </w:r>
      <w:r w:rsidR="005A3ECD">
        <w:rPr>
          <w:rFonts w:cstheme="minorHAnsi"/>
        </w:rPr>
        <w:t>磋商</w:t>
      </w:r>
      <w:r w:rsidRPr="0097241D">
        <w:rPr>
          <w:rFonts w:cstheme="minorHAnsi" w:hint="eastAsia"/>
        </w:rPr>
        <w:t>文件所载明的评审方法、标准进行评审。</w:t>
      </w:r>
    </w:p>
    <w:p w14:paraId="2F374EBD" w14:textId="4C55FD09" w:rsidR="001240BB" w:rsidRPr="0047751D" w:rsidRDefault="001240BB" w:rsidP="000162A2">
      <w:pPr>
        <w:pStyle w:val="3"/>
        <w:ind w:firstLine="482"/>
      </w:pPr>
      <w:r>
        <w:t>（二</w:t>
      </w:r>
      <w:r w:rsidRPr="0047751D">
        <w:t>）</w:t>
      </w:r>
      <w:r w:rsidR="005A3ECD">
        <w:t>磋商</w:t>
      </w:r>
      <w:r w:rsidRPr="0047751D">
        <w:t>文件</w:t>
      </w:r>
      <w:r>
        <w:t>主要内容</w:t>
      </w:r>
    </w:p>
    <w:p w14:paraId="77D46C51" w14:textId="0E2AA814"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005A3ECD">
        <w:rPr>
          <w:rFonts w:cstheme="minorHAnsi"/>
        </w:rPr>
        <w:t>磋商</w:t>
      </w:r>
      <w:r w:rsidRPr="0047751D">
        <w:rPr>
          <w:rFonts w:cstheme="minorHAnsi"/>
        </w:rPr>
        <w:t>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38043C43"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005A3ECD">
        <w:rPr>
          <w:rFonts w:cstheme="minorHAnsi"/>
        </w:rPr>
        <w:t>磋商</w:t>
      </w:r>
      <w:r w:rsidRPr="0047751D">
        <w:rPr>
          <w:rFonts w:cstheme="minorHAnsi"/>
        </w:rPr>
        <w:t>内容及要求</w:t>
      </w:r>
    </w:p>
    <w:p w14:paraId="7290CBD2" w14:textId="3EB31FD3"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Pr="0047751D">
        <w:rPr>
          <w:rFonts w:cstheme="minorHAnsi"/>
        </w:rPr>
        <w:t>合同</w:t>
      </w:r>
      <w:r w:rsidR="00135F6F">
        <w:rPr>
          <w:rFonts w:cstheme="minorHAnsi" w:hint="eastAsia"/>
        </w:rPr>
        <w:t>草案条款</w:t>
      </w:r>
    </w:p>
    <w:p w14:paraId="37E827C2" w14:textId="4CAE73E8"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005A3ECD">
        <w:rPr>
          <w:rFonts w:cstheme="minorHAnsi" w:hint="eastAsia"/>
        </w:rPr>
        <w:t>响应</w:t>
      </w:r>
      <w:r w:rsidRPr="0047751D">
        <w:rPr>
          <w:rFonts w:cstheme="minorHAnsi"/>
        </w:rPr>
        <w:t>文件构成及格式</w:t>
      </w:r>
    </w:p>
    <w:p w14:paraId="604A09AD" w14:textId="499900B5" w:rsidR="001240BB" w:rsidRPr="0047751D" w:rsidRDefault="001240BB" w:rsidP="000162A2">
      <w:pPr>
        <w:pStyle w:val="3"/>
        <w:ind w:firstLine="482"/>
      </w:pPr>
      <w:r w:rsidRPr="0047751D">
        <w:t>（</w:t>
      </w:r>
      <w:r>
        <w:t>三</w:t>
      </w:r>
      <w:r w:rsidRPr="0047751D">
        <w:t>）</w:t>
      </w:r>
      <w:r w:rsidR="005A3ECD">
        <w:t>磋商</w:t>
      </w:r>
      <w:r w:rsidRPr="0047751D">
        <w:t>文件的检查及阅读</w:t>
      </w:r>
    </w:p>
    <w:p w14:paraId="136227A3" w14:textId="3923B498"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005A3ECD">
        <w:rPr>
          <w:rFonts w:cstheme="minorHAnsi"/>
        </w:rPr>
        <w:t>磋商</w:t>
      </w:r>
      <w:r w:rsidRPr="0047751D">
        <w:rPr>
          <w:rFonts w:cstheme="minorHAnsi"/>
        </w:rPr>
        <w:t>文件中所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w:t>
      </w:r>
      <w:r w:rsidR="00994575">
        <w:rPr>
          <w:rFonts w:cstheme="minorHAnsi"/>
        </w:rPr>
        <w:t>响应</w:t>
      </w:r>
      <w:r w:rsidRPr="0047751D">
        <w:rPr>
          <w:rFonts w:cstheme="minorHAnsi"/>
        </w:rPr>
        <w:t>文件中对</w:t>
      </w:r>
      <w:r w:rsidR="00994575">
        <w:rPr>
          <w:rFonts w:cstheme="minorHAnsi"/>
        </w:rPr>
        <w:t>磋商</w:t>
      </w:r>
      <w:r w:rsidRPr="0047751D">
        <w:rPr>
          <w:rFonts w:cstheme="minorHAnsi"/>
        </w:rPr>
        <w:t>文件做出全面响</w:t>
      </w:r>
      <w:r w:rsidRPr="0047751D">
        <w:rPr>
          <w:rFonts w:cstheme="minorHAnsi"/>
          <w:w w:val="1"/>
        </w:rPr>
        <w:t xml:space="preserve"> </w:t>
      </w:r>
      <w:r w:rsidRPr="0047751D">
        <w:rPr>
          <w:rFonts w:cstheme="minorHAnsi"/>
        </w:rPr>
        <w:t>应，并按</w:t>
      </w:r>
      <w:r w:rsidR="00994575">
        <w:rPr>
          <w:rFonts w:cstheme="minorHAnsi"/>
        </w:rPr>
        <w:t>磋商</w:t>
      </w:r>
      <w:r w:rsidRPr="0047751D">
        <w:rPr>
          <w:rFonts w:cstheme="minorHAnsi"/>
        </w:rPr>
        <w:t>文件的要求提交全部资料。</w:t>
      </w:r>
    </w:p>
    <w:p w14:paraId="3797605F" w14:textId="262F46C3" w:rsidR="001240BB" w:rsidRPr="0047751D" w:rsidRDefault="002378CD" w:rsidP="00E60C5E">
      <w:pPr>
        <w:ind w:firstLineChars="200" w:firstLine="480"/>
        <w:jc w:val="both"/>
        <w:rPr>
          <w:rFonts w:cstheme="minorHAnsi"/>
        </w:rPr>
      </w:pPr>
      <w:r>
        <w:rPr>
          <w:rFonts w:cstheme="minorHAnsi"/>
        </w:rPr>
        <w:t>项目废标后重新组织</w:t>
      </w:r>
      <w:r w:rsidR="00994575">
        <w:rPr>
          <w:rFonts w:cstheme="minorHAnsi"/>
        </w:rPr>
        <w:t>磋商</w:t>
      </w:r>
      <w:r>
        <w:rPr>
          <w:rFonts w:cstheme="minorHAnsi"/>
        </w:rPr>
        <w:t>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994575">
        <w:rPr>
          <w:rFonts w:cstheme="minorHAnsi"/>
        </w:rPr>
        <w:t>磋商</w:t>
      </w:r>
      <w:r w:rsidR="001240BB" w:rsidRPr="0047751D">
        <w:rPr>
          <w:rFonts w:cstheme="minorHAnsi"/>
        </w:rPr>
        <w:t>文件，供应商应按新版</w:t>
      </w:r>
      <w:r w:rsidR="00994575">
        <w:rPr>
          <w:rFonts w:cstheme="minorHAnsi"/>
        </w:rPr>
        <w:t>磋商</w:t>
      </w:r>
      <w:r w:rsidR="001240BB" w:rsidRPr="0047751D">
        <w:rPr>
          <w:rFonts w:cstheme="minorHAnsi"/>
        </w:rPr>
        <w:t>文件重新编制</w:t>
      </w:r>
      <w:r w:rsidR="00994575">
        <w:rPr>
          <w:rFonts w:cstheme="minorHAnsi"/>
        </w:rPr>
        <w:t>响应</w:t>
      </w:r>
      <w:r w:rsidR="001240BB" w:rsidRPr="0047751D">
        <w:rPr>
          <w:rFonts w:cstheme="minorHAnsi"/>
        </w:rPr>
        <w:t>文件。原</w:t>
      </w:r>
      <w:r w:rsidR="00994575">
        <w:rPr>
          <w:rFonts w:cstheme="minorHAnsi"/>
        </w:rPr>
        <w:t>磋商</w:t>
      </w:r>
      <w:r w:rsidR="001240BB" w:rsidRPr="0047751D">
        <w:rPr>
          <w:rFonts w:cstheme="minorHAnsi"/>
        </w:rPr>
        <w:t>文件及</w:t>
      </w:r>
      <w:r w:rsidR="00994575">
        <w:rPr>
          <w:rFonts w:cstheme="minorHAnsi"/>
        </w:rPr>
        <w:t>响应</w:t>
      </w:r>
      <w:r w:rsidR="001240BB" w:rsidRPr="0047751D">
        <w:rPr>
          <w:rFonts w:cstheme="minorHAnsi"/>
        </w:rPr>
        <w:t>文件失效。</w:t>
      </w:r>
    </w:p>
    <w:p w14:paraId="4558F347" w14:textId="3D683F3D" w:rsidR="001240BB" w:rsidRPr="0047751D" w:rsidRDefault="001240BB" w:rsidP="000162A2">
      <w:pPr>
        <w:pStyle w:val="3"/>
        <w:ind w:firstLine="482"/>
      </w:pPr>
      <w:r>
        <w:t>（四</w:t>
      </w:r>
      <w:r w:rsidRPr="0047751D">
        <w:t>）</w:t>
      </w:r>
      <w:r w:rsidR="00994575">
        <w:t>磋商</w:t>
      </w:r>
      <w:r w:rsidRPr="0047751D">
        <w:t>文件的修改、澄清</w:t>
      </w:r>
    </w:p>
    <w:p w14:paraId="0079D1AC" w14:textId="071EAFE4"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sidR="00994575">
        <w:rPr>
          <w:rFonts w:cstheme="minorHAnsi" w:hint="eastAsia"/>
        </w:rPr>
        <w:t>首次响应</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sidR="00994575">
        <w:rPr>
          <w:rFonts w:cstheme="minorHAnsi" w:hint="eastAsia"/>
        </w:rPr>
        <w:t>磋商</w:t>
      </w:r>
      <w:r w:rsidRPr="003B1469">
        <w:rPr>
          <w:rFonts w:cstheme="minorHAnsi" w:hint="eastAsia"/>
        </w:rPr>
        <w:t>文件进行澄清或者修改</w:t>
      </w:r>
      <w:r>
        <w:rPr>
          <w:rFonts w:cstheme="minorHAnsi" w:hint="eastAsia"/>
        </w:rPr>
        <w:t>，</w:t>
      </w:r>
      <w:r>
        <w:rPr>
          <w:rFonts w:cstheme="minorHAnsi"/>
        </w:rPr>
        <w:t>澄清或者修改的内容为</w:t>
      </w:r>
      <w:r w:rsidR="00994575">
        <w:rPr>
          <w:rFonts w:cstheme="minorHAnsi" w:hint="eastAsia"/>
        </w:rPr>
        <w:t>磋商</w:t>
      </w:r>
      <w:r w:rsidRPr="00B03CED">
        <w:rPr>
          <w:rFonts w:cstheme="minorHAnsi"/>
        </w:rPr>
        <w:t>文件的组成部分</w:t>
      </w:r>
      <w:r>
        <w:rPr>
          <w:rFonts w:cstheme="minorHAnsi"/>
        </w:rPr>
        <w:t>。</w:t>
      </w:r>
    </w:p>
    <w:p w14:paraId="5C6D7605" w14:textId="5A38301E" w:rsidR="001240BB" w:rsidRDefault="001240BB" w:rsidP="00E60C5E">
      <w:pPr>
        <w:ind w:firstLineChars="200" w:firstLine="480"/>
        <w:jc w:val="both"/>
        <w:rPr>
          <w:rFonts w:cstheme="minorHAnsi"/>
        </w:rPr>
      </w:pPr>
      <w:r>
        <w:rPr>
          <w:rFonts w:cstheme="minorHAnsi" w:hint="eastAsia"/>
        </w:rPr>
        <w:t>2</w:t>
      </w:r>
      <w:r w:rsidR="000162A2" w:rsidRPr="000162A2">
        <w:rPr>
          <w:rFonts w:cstheme="minorHAnsi" w:hint="eastAsia"/>
        </w:rPr>
        <w:t>．</w:t>
      </w:r>
      <w:r>
        <w:rPr>
          <w:rFonts w:cstheme="minorHAnsi" w:hint="eastAsia"/>
        </w:rPr>
        <w:t>当需要澄清或修改时，</w:t>
      </w:r>
      <w:r w:rsidRPr="00B03CED">
        <w:rPr>
          <w:rFonts w:cstheme="minorHAnsi"/>
        </w:rPr>
        <w:t>采购</w:t>
      </w:r>
      <w:r w:rsidR="002378CD">
        <w:rPr>
          <w:rFonts w:cstheme="minorHAnsi"/>
        </w:rPr>
        <w:t>代理</w:t>
      </w:r>
      <w:r w:rsidRPr="00B03CED">
        <w:rPr>
          <w:rFonts w:cstheme="minorHAnsi"/>
        </w:rPr>
        <w:t>机构将在提交</w:t>
      </w:r>
      <w:r w:rsidR="00994575">
        <w:rPr>
          <w:rFonts w:cstheme="minorHAnsi"/>
        </w:rPr>
        <w:t>首次响应</w:t>
      </w:r>
      <w:r w:rsidRPr="00B03CED">
        <w:rPr>
          <w:rFonts w:cstheme="minorHAnsi"/>
        </w:rPr>
        <w:t>文件截止之日</w:t>
      </w:r>
      <w:r w:rsidR="00994575">
        <w:rPr>
          <w:rFonts w:cstheme="minorHAnsi"/>
        </w:rPr>
        <w:t>3</w:t>
      </w:r>
      <w:r w:rsidR="00994575">
        <w:rPr>
          <w:rFonts w:cstheme="minorHAnsi"/>
        </w:rPr>
        <w:t>个工作</w:t>
      </w:r>
      <w:r w:rsidRPr="00B03CED">
        <w:rPr>
          <w:rFonts w:cstheme="minorHAnsi"/>
        </w:rPr>
        <w:t>日前，在财政部门指定的</w:t>
      </w:r>
      <w:r w:rsidR="00B01853">
        <w:rPr>
          <w:rFonts w:cstheme="minorHAnsi" w:hint="eastAsia"/>
        </w:rPr>
        <w:t>“</w:t>
      </w:r>
      <w:r w:rsidR="00B01853" w:rsidRPr="00B01853">
        <w:rPr>
          <w:rFonts w:cstheme="minorHAnsi" w:hint="eastAsia"/>
          <w:color w:val="7030A0"/>
        </w:rPr>
        <w:t>政府采购信息发布媒体</w:t>
      </w:r>
      <w:r w:rsidR="00B01853">
        <w:rPr>
          <w:rFonts w:cstheme="minorHAnsi" w:hint="eastAsia"/>
        </w:rPr>
        <w:t>”</w:t>
      </w:r>
      <w:r w:rsidRPr="00B03CED">
        <w:rPr>
          <w:rFonts w:cstheme="minorHAnsi"/>
        </w:rPr>
        <w:t>上</w:t>
      </w:r>
      <w:r w:rsidRPr="00B03CED">
        <w:rPr>
          <w:rFonts w:cstheme="minorHAnsi"/>
          <w:color w:val="C00000"/>
        </w:rPr>
        <w:t>发布变更公告</w:t>
      </w:r>
      <w:r w:rsidRPr="00E066D7">
        <w:rPr>
          <w:rFonts w:cstheme="minorHAnsi"/>
        </w:rPr>
        <w:t>；</w:t>
      </w:r>
      <w:r w:rsidRPr="00B03CED">
        <w:rPr>
          <w:rFonts w:cstheme="minorHAnsi"/>
        </w:rPr>
        <w:t>不足</w:t>
      </w:r>
      <w:r w:rsidR="00994575">
        <w:rPr>
          <w:rFonts w:cstheme="minorHAnsi"/>
        </w:rPr>
        <w:t>3</w:t>
      </w:r>
      <w:r w:rsidR="00994575">
        <w:rPr>
          <w:rFonts w:cstheme="minorHAnsi"/>
        </w:rPr>
        <w:t>个工作</w:t>
      </w:r>
      <w:r w:rsidRPr="00B03CED">
        <w:rPr>
          <w:rFonts w:cstheme="minorHAnsi"/>
        </w:rPr>
        <w:t>日的，将顺延提交</w:t>
      </w:r>
      <w:r w:rsidR="00994575">
        <w:rPr>
          <w:rFonts w:cstheme="minorHAnsi"/>
        </w:rPr>
        <w:t>首次响应</w:t>
      </w:r>
      <w:r w:rsidRPr="00B03CED">
        <w:rPr>
          <w:rFonts w:cstheme="minorHAnsi"/>
        </w:rPr>
        <w:t>文件</w:t>
      </w:r>
      <w:r w:rsidR="007C2A5B">
        <w:rPr>
          <w:rFonts w:cstheme="minorHAnsi"/>
        </w:rPr>
        <w:t>的</w:t>
      </w:r>
      <w:r w:rsidRPr="00B03CED">
        <w:rPr>
          <w:rFonts w:cstheme="minorHAnsi"/>
        </w:rPr>
        <w:t>截止时间。</w:t>
      </w:r>
    </w:p>
    <w:p w14:paraId="6E55830B" w14:textId="0096C9B4"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w:t>
      </w:r>
      <w:r w:rsidR="00994575">
        <w:rPr>
          <w:rFonts w:cstheme="minorHAnsi" w:hint="eastAsia"/>
        </w:rPr>
        <w:t>响应</w:t>
      </w:r>
      <w:r w:rsidR="002378CD">
        <w:rPr>
          <w:rFonts w:cstheme="minorHAnsi" w:hint="eastAsia"/>
        </w:rPr>
        <w:t>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w:t>
      </w:r>
      <w:r w:rsidR="00994575">
        <w:rPr>
          <w:rFonts w:cstheme="minorHAnsi"/>
        </w:rPr>
        <w:t>磋商</w:t>
      </w:r>
      <w:r>
        <w:rPr>
          <w:rFonts w:cstheme="minorHAnsi"/>
        </w:rPr>
        <w:t>文件</w:t>
      </w:r>
      <w:r w:rsidRPr="003B1469">
        <w:rPr>
          <w:rFonts w:cstheme="minorHAnsi"/>
        </w:rPr>
        <w:t>）</w:t>
      </w:r>
      <w:r>
        <w:rPr>
          <w:rFonts w:cstheme="minorHAnsi"/>
        </w:rPr>
        <w:t>。</w:t>
      </w:r>
      <w:r w:rsidRPr="001A7CF0">
        <w:rPr>
          <w:rFonts w:cstheme="minorHAnsi" w:hint="eastAsia"/>
        </w:rPr>
        <w:t>供应商应</w:t>
      </w:r>
      <w:r>
        <w:rPr>
          <w:rFonts w:cstheme="minorHAnsi" w:hint="eastAsia"/>
        </w:rPr>
        <w:t>及时从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w:t>
      </w:r>
      <w:r w:rsidR="00994575">
        <w:rPr>
          <w:rFonts w:cstheme="minorHAnsi" w:hint="eastAsia"/>
        </w:rPr>
        <w:t>磋商</w:t>
      </w:r>
      <w:r w:rsidRPr="001A7CF0">
        <w:rPr>
          <w:rFonts w:cstheme="minorHAnsi" w:hint="eastAsia"/>
        </w:rPr>
        <w:t>文件（</w:t>
      </w:r>
      <w:r w:rsidRPr="001A7CF0">
        <w:rPr>
          <w:rFonts w:cstheme="minorHAnsi" w:hint="eastAsia"/>
        </w:rPr>
        <w:t>*.SXSCF</w:t>
      </w:r>
      <w:r w:rsidRPr="001A7CF0">
        <w:rPr>
          <w:rFonts w:cstheme="minorHAnsi" w:hint="eastAsia"/>
        </w:rPr>
        <w:t>），使用旧版电子</w:t>
      </w:r>
      <w:r w:rsidR="00994575">
        <w:rPr>
          <w:rFonts w:cstheme="minorHAnsi" w:hint="eastAsia"/>
        </w:rPr>
        <w:t>磋商</w:t>
      </w:r>
      <w:r w:rsidRPr="001A7CF0">
        <w:rPr>
          <w:rFonts w:cstheme="minorHAnsi" w:hint="eastAsia"/>
        </w:rPr>
        <w:t>文件制作的电子</w:t>
      </w:r>
      <w:r w:rsidR="00994575">
        <w:rPr>
          <w:rFonts w:cstheme="minorHAnsi" w:hint="eastAsia"/>
        </w:rPr>
        <w:t>响应</w:t>
      </w:r>
      <w:r w:rsidRPr="001A7CF0">
        <w:rPr>
          <w:rFonts w:cstheme="minorHAnsi" w:hint="eastAsia"/>
        </w:rPr>
        <w:t>文件（</w:t>
      </w:r>
      <w:r w:rsidRPr="001A7CF0">
        <w:rPr>
          <w:rFonts w:cstheme="minorHAnsi" w:hint="eastAsia"/>
        </w:rPr>
        <w:t>*.SXSTF</w:t>
      </w:r>
      <w:r w:rsidRPr="001A7CF0">
        <w:rPr>
          <w:rFonts w:cstheme="minorHAnsi" w:hint="eastAsia"/>
        </w:rPr>
        <w:t>），系统将拒绝接收。</w:t>
      </w:r>
    </w:p>
    <w:p w14:paraId="61913182" w14:textId="581C2F40"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w:t>
      </w:r>
      <w:r w:rsidR="00994575">
        <w:rPr>
          <w:color w:val="C00000"/>
        </w:rPr>
        <w:t>首次响应</w:t>
      </w:r>
      <w:r w:rsidRPr="00AC036B">
        <w:rPr>
          <w:color w:val="C00000"/>
        </w:rPr>
        <w:t>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hyperlink r:id="rId23" w:history="1">
        <w:r w:rsidRPr="000162A2">
          <w:t>陕西省政府采购网</w:t>
        </w:r>
      </w:hyperlink>
      <w:r w:rsidRPr="000162A2">
        <w:t>】</w:t>
      </w:r>
      <w:r w:rsidR="000162A2" w:rsidRPr="000162A2">
        <w:t>（</w:t>
      </w:r>
      <w:hyperlink r:id="rId24" w:history="1">
        <w:r w:rsidR="000162A2" w:rsidRPr="000162A2">
          <w:rPr>
            <w:rStyle w:val="aff8"/>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hyperlink r:id="rId25" w:history="1">
        <w:r w:rsidRPr="000162A2">
          <w:t>全国公共资源交易网（陕西省</w:t>
        </w:r>
        <w:r w:rsidRPr="000162A2">
          <w:t>·</w:t>
        </w:r>
        <w:r w:rsidRPr="000162A2">
          <w:t>西安市）</w:t>
        </w:r>
      </w:hyperlink>
      <w:r w:rsidRPr="000162A2">
        <w:t>】</w:t>
      </w:r>
      <w:r w:rsidR="000162A2" w:rsidRPr="000162A2">
        <w:t>（</w:t>
      </w:r>
      <w:hyperlink r:id="rId26" w:history="1">
        <w:r w:rsidR="000162A2" w:rsidRPr="000162A2">
          <w:rPr>
            <w:rStyle w:val="aff8"/>
            <w:rFonts w:hint="eastAsia"/>
            <w:color w:val="0070C0"/>
          </w:rPr>
          <w:t>http://</w:t>
        </w:r>
        <w:r w:rsidR="000162A2" w:rsidRPr="000162A2">
          <w:rPr>
            <w:rStyle w:val="aff8"/>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27802C8D" w:rsidR="001240BB" w:rsidRPr="000162A2" w:rsidRDefault="001240BB" w:rsidP="000162A2">
      <w:pPr>
        <w:pStyle w:val="2"/>
      </w:pPr>
      <w:r w:rsidRPr="000162A2">
        <w:t>四、</w:t>
      </w:r>
      <w:r w:rsidR="00994575">
        <w:t>响应</w:t>
      </w:r>
      <w:r w:rsidRPr="000162A2">
        <w:t>文件</w:t>
      </w:r>
    </w:p>
    <w:p w14:paraId="38AFDCFA" w14:textId="48088ED5" w:rsidR="001240BB" w:rsidRPr="000162A2" w:rsidRDefault="001240BB" w:rsidP="000162A2">
      <w:pPr>
        <w:pStyle w:val="3"/>
        <w:ind w:firstLine="482"/>
      </w:pPr>
      <w:r w:rsidRPr="000162A2">
        <w:rPr>
          <w:rFonts w:hint="eastAsia"/>
        </w:rPr>
        <w:t>（一）</w:t>
      </w:r>
      <w:r w:rsidR="00994575">
        <w:rPr>
          <w:rFonts w:hint="eastAsia"/>
        </w:rPr>
        <w:t>响应</w:t>
      </w:r>
      <w:r w:rsidRPr="000162A2">
        <w:rPr>
          <w:rFonts w:hint="eastAsia"/>
        </w:rPr>
        <w:t>文件</w:t>
      </w:r>
      <w:r w:rsidRPr="000162A2">
        <w:t>的式样</w:t>
      </w:r>
    </w:p>
    <w:p w14:paraId="4DBD232F" w14:textId="77777777" w:rsidR="001240BB" w:rsidRPr="00844389" w:rsidRDefault="001240BB" w:rsidP="000162A2">
      <w:pPr>
        <w:pStyle w:val="aff4"/>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CA23D82" w:rsidR="001240BB" w:rsidRPr="00844389" w:rsidRDefault="001240BB" w:rsidP="000162A2">
      <w:pPr>
        <w:pStyle w:val="aff4"/>
        <w:ind w:firstLine="480"/>
      </w:pPr>
      <w:r w:rsidRPr="00844389">
        <w:t>供应商依照</w:t>
      </w:r>
      <w:r w:rsidR="00994575">
        <w:t>磋商</w:t>
      </w:r>
      <w:r w:rsidRPr="00844389">
        <w:t>文件</w:t>
      </w:r>
      <w:r w:rsidRPr="000162A2">
        <w:rPr>
          <w:color w:val="C00000"/>
        </w:rPr>
        <w:t>第五章《</w:t>
      </w:r>
      <w:r w:rsidR="00994575">
        <w:rPr>
          <w:color w:val="C00000"/>
        </w:rPr>
        <w:t>响应</w:t>
      </w:r>
      <w:r w:rsidRPr="000162A2">
        <w:rPr>
          <w:color w:val="C00000"/>
        </w:rPr>
        <w:t>文件构成及格式》</w:t>
      </w:r>
      <w:r w:rsidRPr="00844389">
        <w:t>给定形式进行编制</w:t>
      </w:r>
      <w:r w:rsidR="00994575">
        <w:t>响应</w:t>
      </w:r>
      <w:r>
        <w:rPr>
          <w:rFonts w:hint="eastAsia"/>
        </w:rPr>
        <w:t>文件</w:t>
      </w:r>
      <w:r w:rsidRPr="00844389">
        <w:t>。项目分</w:t>
      </w:r>
      <w:r w:rsidR="00E675EB">
        <w:rPr>
          <w:rFonts w:hint="eastAsia"/>
        </w:rPr>
        <w:t>采购包</w:t>
      </w:r>
      <w:r w:rsidRPr="00844389">
        <w:t>的，应按所投</w:t>
      </w:r>
      <w:r w:rsidR="00C74041" w:rsidRPr="00C74041">
        <w:rPr>
          <w:rFonts w:hint="eastAsia"/>
          <w:w w:val="1"/>
        </w:rPr>
        <w:t xml:space="preserve"> </w:t>
      </w:r>
      <w:r w:rsidR="00E675EB">
        <w:rPr>
          <w:rFonts w:hint="eastAsia"/>
        </w:rPr>
        <w:t>采购包</w:t>
      </w:r>
      <w:r w:rsidRPr="00844389">
        <w:t>分别准备</w:t>
      </w:r>
      <w:r w:rsidR="00994575">
        <w:t>响应</w:t>
      </w:r>
      <w:r>
        <w:t>文件</w:t>
      </w:r>
      <w:r w:rsidRPr="00844389">
        <w:t>。</w:t>
      </w:r>
    </w:p>
    <w:p w14:paraId="2EC44FBE" w14:textId="77777777" w:rsidR="001240BB" w:rsidRPr="00844389" w:rsidRDefault="001240BB" w:rsidP="000162A2">
      <w:pPr>
        <w:pStyle w:val="aff4"/>
        <w:ind w:firstLine="480"/>
      </w:pPr>
      <w:r w:rsidRPr="00844389">
        <w:rPr>
          <w:rFonts w:hint="eastAsia"/>
        </w:rPr>
        <w:t>2</w:t>
      </w:r>
      <w:r w:rsidR="0060005D" w:rsidRPr="000162A2">
        <w:rPr>
          <w:rFonts w:hint="eastAsia"/>
          <w:color w:val="auto"/>
        </w:rPr>
        <w:t>．</w:t>
      </w:r>
      <w:r w:rsidRPr="00844389">
        <w:rPr>
          <w:rFonts w:hint="eastAsia"/>
        </w:rPr>
        <w:t>语言</w:t>
      </w:r>
    </w:p>
    <w:p w14:paraId="3C33EE09" w14:textId="4D3A0647" w:rsidR="001240BB" w:rsidRPr="00844389" w:rsidRDefault="00994575" w:rsidP="000162A2">
      <w:pPr>
        <w:pStyle w:val="aff4"/>
        <w:ind w:firstLine="480"/>
      </w:pPr>
      <w:r>
        <w:rPr>
          <w:rFonts w:hint="eastAsia"/>
        </w:rPr>
        <w:t>磋商</w:t>
      </w:r>
      <w:r w:rsidR="001240BB"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4"/>
        <w:ind w:firstLine="480"/>
      </w:pPr>
      <w:r w:rsidRPr="00844389">
        <w:rPr>
          <w:rFonts w:hint="eastAsia"/>
        </w:rPr>
        <w:t>3</w:t>
      </w:r>
      <w:r w:rsidR="0060005D" w:rsidRPr="000162A2">
        <w:rPr>
          <w:rFonts w:hint="eastAsia"/>
          <w:color w:val="auto"/>
        </w:rPr>
        <w:t>．</w:t>
      </w:r>
      <w:r w:rsidRPr="00844389">
        <w:t>计量单位</w:t>
      </w:r>
    </w:p>
    <w:p w14:paraId="386CC72A" w14:textId="40930BA0" w:rsidR="001240BB" w:rsidRDefault="00994575" w:rsidP="000162A2">
      <w:pPr>
        <w:pStyle w:val="aff4"/>
        <w:ind w:firstLine="480"/>
      </w:pPr>
      <w:r>
        <w:rPr>
          <w:rFonts w:hint="eastAsia"/>
        </w:rPr>
        <w:t>响应</w:t>
      </w:r>
      <w:r w:rsidR="001240BB">
        <w:rPr>
          <w:rFonts w:hint="eastAsia"/>
        </w:rPr>
        <w:t>文件</w:t>
      </w:r>
      <w:r w:rsidR="001240BB" w:rsidRPr="00844389">
        <w:rPr>
          <w:rFonts w:hint="eastAsia"/>
        </w:rPr>
        <w:t>的计量单位应使用中华人民共和国法定计量单位，但</w:t>
      </w:r>
      <w:r>
        <w:rPr>
          <w:rFonts w:hint="eastAsia"/>
        </w:rPr>
        <w:t>磋商</w:t>
      </w:r>
      <w:r w:rsidR="001240BB" w:rsidRPr="00844389">
        <w:rPr>
          <w:rFonts w:hint="eastAsia"/>
        </w:rPr>
        <w:t>文件另有规定的除外。</w:t>
      </w:r>
    </w:p>
    <w:p w14:paraId="40216070" w14:textId="764C9BFF" w:rsidR="001240BB" w:rsidRPr="000B40D9" w:rsidRDefault="001240BB" w:rsidP="000162A2">
      <w:pPr>
        <w:pStyle w:val="3"/>
        <w:ind w:firstLine="482"/>
      </w:pPr>
      <w:r w:rsidRPr="000B40D9">
        <w:rPr>
          <w:rFonts w:hint="eastAsia"/>
        </w:rPr>
        <w:t>（二）</w:t>
      </w:r>
      <w:r w:rsidR="00B50065">
        <w:rPr>
          <w:rFonts w:hint="eastAsia"/>
        </w:rPr>
        <w:t>响应</w:t>
      </w:r>
      <w:r>
        <w:rPr>
          <w:rFonts w:hint="eastAsia"/>
        </w:rPr>
        <w:t>文件</w:t>
      </w:r>
      <w:r w:rsidRPr="000B40D9">
        <w:t>的有效期</w:t>
      </w:r>
    </w:p>
    <w:p w14:paraId="5B7D7BC8" w14:textId="4077D06A" w:rsidR="001240BB" w:rsidRDefault="00B50065" w:rsidP="000162A2">
      <w:pPr>
        <w:pStyle w:val="aff4"/>
        <w:ind w:firstLine="480"/>
      </w:pPr>
      <w:r>
        <w:rPr>
          <w:rFonts w:hint="eastAsia"/>
        </w:rPr>
        <w:t>响应</w:t>
      </w:r>
      <w:r w:rsidR="001240BB">
        <w:rPr>
          <w:rFonts w:hint="eastAsia"/>
        </w:rPr>
        <w:t>文件</w:t>
      </w:r>
      <w:r w:rsidR="001240BB" w:rsidRPr="000B40D9">
        <w:rPr>
          <w:rFonts w:hint="eastAsia"/>
        </w:rPr>
        <w:t>有效期为</w:t>
      </w:r>
      <w:r w:rsidR="001240BB" w:rsidRPr="00EF1D9D">
        <w:rPr>
          <w:rFonts w:hint="eastAsia"/>
          <w:color w:val="C00000"/>
        </w:rPr>
        <w:t>自</w:t>
      </w:r>
      <w:r w:rsidR="00F90C6D">
        <w:rPr>
          <w:rFonts w:hint="eastAsia"/>
          <w:color w:val="C00000"/>
        </w:rPr>
        <w:t>磋商开启</w:t>
      </w:r>
      <w:r w:rsidR="001240BB" w:rsidRPr="00EF1D9D">
        <w:rPr>
          <w:rFonts w:hint="eastAsia"/>
          <w:color w:val="C00000"/>
        </w:rPr>
        <w:t>之日起不少于</w:t>
      </w:r>
      <w:r w:rsidR="001240BB" w:rsidRPr="00EF1D9D">
        <w:rPr>
          <w:color w:val="C00000"/>
        </w:rPr>
        <w:t>90</w:t>
      </w:r>
      <w:r w:rsidR="001240BB" w:rsidRPr="00EF1D9D">
        <w:rPr>
          <w:color w:val="C00000"/>
        </w:rPr>
        <w:t>个日历日</w:t>
      </w:r>
      <w:r w:rsidR="001240BB" w:rsidRPr="000B40D9">
        <w:t>。如</w:t>
      </w:r>
      <w:r>
        <w:t>成交</w:t>
      </w:r>
      <w:r w:rsidR="001240BB" w:rsidRPr="000B40D9">
        <w:t>，延长至合同执行完毕时止。</w:t>
      </w:r>
    </w:p>
    <w:p w14:paraId="7802925A" w14:textId="6F12E89A" w:rsidR="001240BB" w:rsidRPr="00E010C4" w:rsidRDefault="001240BB" w:rsidP="000162A2">
      <w:pPr>
        <w:pStyle w:val="3"/>
        <w:ind w:firstLine="482"/>
      </w:pPr>
      <w:r>
        <w:rPr>
          <w:rFonts w:hint="eastAsia"/>
        </w:rPr>
        <w:t>（三）</w:t>
      </w:r>
      <w:r w:rsidR="00B50065">
        <w:rPr>
          <w:rFonts w:hint="eastAsia"/>
        </w:rPr>
        <w:t>磋商</w:t>
      </w:r>
      <w:r w:rsidRPr="00E010C4">
        <w:t>报价</w:t>
      </w:r>
    </w:p>
    <w:p w14:paraId="15B579B7" w14:textId="746557A6" w:rsidR="001240BB" w:rsidRPr="00E010C4" w:rsidRDefault="00B50065" w:rsidP="000162A2">
      <w:pPr>
        <w:pStyle w:val="aff4"/>
        <w:ind w:firstLine="480"/>
      </w:pPr>
      <w:r>
        <w:rPr>
          <w:rFonts w:hint="eastAsia"/>
        </w:rPr>
        <w:t>磋商</w:t>
      </w:r>
      <w:r w:rsidR="001240BB" w:rsidRPr="00E010C4">
        <w:rPr>
          <w:rFonts w:hint="eastAsia"/>
        </w:rPr>
        <w:t>报价是供应商响</w:t>
      </w:r>
      <w:r w:rsidR="001240BB" w:rsidRPr="00574570">
        <w:rPr>
          <w:rFonts w:hint="eastAsia"/>
          <w:w w:val="1"/>
        </w:rPr>
        <w:t xml:space="preserve"> </w:t>
      </w:r>
      <w:r w:rsidR="001240BB" w:rsidRPr="00E010C4">
        <w:rPr>
          <w:rFonts w:hint="eastAsia"/>
        </w:rPr>
        <w:t>应</w:t>
      </w:r>
      <w:r w:rsidR="001240BB">
        <w:rPr>
          <w:rFonts w:hint="eastAsia"/>
        </w:rPr>
        <w:t>采购</w:t>
      </w:r>
      <w:r w:rsidR="001240BB" w:rsidRPr="00E010C4">
        <w:rPr>
          <w:rFonts w:hint="eastAsia"/>
        </w:rPr>
        <w:t>项目要求的全部工作内容的价格体现，包括完成采购内容所需的直接费、间接费、利润、税金及其它相关的一切费用。</w:t>
      </w:r>
    </w:p>
    <w:p w14:paraId="6E0B0E0F" w14:textId="1A8A107B" w:rsidR="001240BB" w:rsidRDefault="001240BB" w:rsidP="000162A2">
      <w:pPr>
        <w:pStyle w:val="aff4"/>
        <w:ind w:firstLine="480"/>
      </w:pPr>
      <w:r>
        <w:rPr>
          <w:rFonts w:hint="eastAsia"/>
        </w:rPr>
        <w:t>1</w:t>
      </w:r>
      <w:r w:rsidR="0060005D" w:rsidRPr="000162A2">
        <w:rPr>
          <w:rFonts w:hint="eastAsia"/>
          <w:color w:val="auto"/>
        </w:rPr>
        <w:t>．</w:t>
      </w:r>
      <w:r w:rsidRPr="00E010C4">
        <w:rPr>
          <w:rFonts w:hint="eastAsia"/>
        </w:rPr>
        <w:t>供应商在报价时应充分考虑所有可能发生的费用，</w:t>
      </w:r>
      <w:r w:rsidR="00B50065">
        <w:rPr>
          <w:rFonts w:hint="eastAsia"/>
        </w:rPr>
        <w:t>磋商</w:t>
      </w:r>
      <w:r w:rsidRPr="00E010C4">
        <w:rPr>
          <w:rFonts w:hint="eastAsia"/>
        </w:rPr>
        <w:t>文件未列明，而供应商认为应当计取的费用均应列入报价中。报价时不论是否计取，采购人均按已计取对待。</w:t>
      </w:r>
    </w:p>
    <w:p w14:paraId="39275893" w14:textId="59AA12E6" w:rsidR="001240BB" w:rsidRDefault="001240BB" w:rsidP="000162A2">
      <w:pPr>
        <w:pStyle w:val="aff4"/>
        <w:ind w:firstLine="480"/>
      </w:pPr>
      <w:r>
        <w:rPr>
          <w:rFonts w:hint="eastAsia"/>
        </w:rPr>
        <w:t>2</w:t>
      </w:r>
      <w:r w:rsidR="0060005D" w:rsidRPr="000162A2">
        <w:rPr>
          <w:rFonts w:hint="eastAsia"/>
          <w:color w:val="auto"/>
        </w:rPr>
        <w:t>．</w:t>
      </w:r>
      <w:r w:rsidR="00FE7494" w:rsidRPr="00FE7494">
        <w:rPr>
          <w:rFonts w:hint="eastAsia"/>
        </w:rPr>
        <w:t>磋商项目实行多</w:t>
      </w:r>
      <w:r w:rsidR="00FE7494">
        <w:rPr>
          <w:rFonts w:hint="eastAsia"/>
        </w:rPr>
        <w:t>轮</w:t>
      </w:r>
      <w:r w:rsidR="00FE7494" w:rsidRPr="00FE7494">
        <w:rPr>
          <w:rFonts w:hint="eastAsia"/>
        </w:rPr>
        <w:t>报价（一般情况下为两次），每</w:t>
      </w:r>
      <w:r w:rsidR="00FE7494">
        <w:rPr>
          <w:rFonts w:hint="eastAsia"/>
        </w:rPr>
        <w:t>轮</w:t>
      </w:r>
      <w:r w:rsidR="00FE7494" w:rsidRPr="00FE7494">
        <w:rPr>
          <w:rFonts w:hint="eastAsia"/>
        </w:rPr>
        <w:t>报价只能提交唯一报价，任何有选择的报价</w:t>
      </w:r>
      <w:r w:rsidR="00FE7494">
        <w:rPr>
          <w:rFonts w:hint="eastAsia"/>
        </w:rPr>
        <w:t>都</w:t>
      </w:r>
      <w:r w:rsidR="00FE7494" w:rsidRPr="00FE7494">
        <w:rPr>
          <w:rFonts w:hint="eastAsia"/>
        </w:rPr>
        <w:t>将不予接受，其响应文件视为无效文件。</w:t>
      </w:r>
    </w:p>
    <w:p w14:paraId="6CA3FA43" w14:textId="4EC495F8" w:rsidR="00FE7494" w:rsidRDefault="00FE7494" w:rsidP="000162A2">
      <w:pPr>
        <w:pStyle w:val="aff4"/>
        <w:ind w:firstLine="480"/>
      </w:pPr>
      <w:r>
        <w:t>（</w:t>
      </w:r>
      <w:r>
        <w:rPr>
          <w:rFonts w:hint="eastAsia"/>
        </w:rPr>
        <w:t>1</w:t>
      </w:r>
      <w:r>
        <w:t>）第一次报价：</w:t>
      </w:r>
      <w:r w:rsidRPr="00FE7494">
        <w:rPr>
          <w:rFonts w:hint="eastAsia"/>
        </w:rPr>
        <w:t>供应商应按照响应文件</w:t>
      </w:r>
      <w:r>
        <w:rPr>
          <w:rFonts w:hint="eastAsia"/>
        </w:rPr>
        <w:t>「</w:t>
      </w:r>
      <w:r w:rsidRPr="00FE7494">
        <w:rPr>
          <w:rFonts w:hint="eastAsia"/>
        </w:rPr>
        <w:t>第一次磋商报价表</w:t>
      </w:r>
      <w:r>
        <w:rPr>
          <w:rFonts w:hint="eastAsia"/>
        </w:rPr>
        <w:t>」</w:t>
      </w:r>
      <w:r w:rsidRPr="00FE7494">
        <w:rPr>
          <w:rFonts w:hint="eastAsia"/>
        </w:rPr>
        <w:t>中的相关要求填写分类报价及其他需要响应的内容。</w:t>
      </w:r>
    </w:p>
    <w:p w14:paraId="66BA29EA" w14:textId="43E7D508" w:rsidR="00FE7494" w:rsidRPr="00FE7494" w:rsidRDefault="00FE7494" w:rsidP="000162A2">
      <w:pPr>
        <w:pStyle w:val="aff4"/>
        <w:ind w:firstLine="480"/>
      </w:pPr>
      <w:r>
        <w:t>（</w:t>
      </w:r>
      <w:r>
        <w:rPr>
          <w:rFonts w:hint="eastAsia"/>
        </w:rPr>
        <w:t>2</w:t>
      </w:r>
      <w:r>
        <w:t>）最后报价：</w:t>
      </w:r>
      <w:r w:rsidRPr="00FE7494">
        <w:rPr>
          <w:rFonts w:hint="eastAsia"/>
        </w:rPr>
        <w:t>磋商结束后，所有实质性响应</w:t>
      </w:r>
      <w:r>
        <w:rPr>
          <w:rFonts w:hint="eastAsia"/>
        </w:rPr>
        <w:t>磋商文件要求</w:t>
      </w:r>
      <w:r w:rsidRPr="00FE7494">
        <w:rPr>
          <w:rFonts w:hint="eastAsia"/>
        </w:rPr>
        <w:t>的供应商应当</w:t>
      </w:r>
      <w:r>
        <w:rPr>
          <w:rFonts w:hint="eastAsia"/>
        </w:rPr>
        <w:t>在</w:t>
      </w:r>
      <w:r w:rsidRPr="00FE7494">
        <w:rPr>
          <w:rFonts w:hint="eastAsia"/>
        </w:rPr>
        <w:t>磋商小组</w:t>
      </w:r>
      <w:r>
        <w:rPr>
          <w:rFonts w:hint="eastAsia"/>
        </w:rPr>
        <w:t>给</w:t>
      </w:r>
      <w:r w:rsidRPr="00FE7494">
        <w:rPr>
          <w:rFonts w:hint="eastAsia"/>
        </w:rPr>
        <w:t>定</w:t>
      </w:r>
      <w:r>
        <w:rPr>
          <w:rFonts w:hint="eastAsia"/>
        </w:rPr>
        <w:t>的时限</w:t>
      </w:r>
      <w:r w:rsidRPr="00FE7494">
        <w:rPr>
          <w:rFonts w:hint="eastAsia"/>
        </w:rPr>
        <w:t>内提交最后报价。最后报价</w:t>
      </w:r>
      <w:r>
        <w:rPr>
          <w:rFonts w:hint="eastAsia"/>
        </w:rPr>
        <w:t>也</w:t>
      </w:r>
      <w:r w:rsidRPr="00FE7494">
        <w:rPr>
          <w:rFonts w:hint="eastAsia"/>
        </w:rPr>
        <w:t>是响应文件的有效组成部分。</w:t>
      </w:r>
    </w:p>
    <w:p w14:paraId="357DD472" w14:textId="2CB242B7" w:rsidR="001240BB" w:rsidRPr="00574570" w:rsidRDefault="001240BB" w:rsidP="000162A2">
      <w:pPr>
        <w:pStyle w:val="aff4"/>
        <w:ind w:firstLine="480"/>
      </w:pPr>
      <w:r>
        <w:rPr>
          <w:rFonts w:hint="eastAsia"/>
        </w:rPr>
        <w:t>3</w:t>
      </w:r>
      <w:r w:rsidR="0060005D" w:rsidRPr="000162A2">
        <w:rPr>
          <w:rFonts w:hint="eastAsia"/>
          <w:color w:val="auto"/>
        </w:rPr>
        <w:t>．</w:t>
      </w:r>
      <w:r w:rsidR="00B50065">
        <w:rPr>
          <w:rFonts w:hint="eastAsia"/>
          <w:color w:val="auto"/>
        </w:rPr>
        <w:t>磋商</w:t>
      </w:r>
      <w:r w:rsidRPr="00574570">
        <w:rPr>
          <w:rFonts w:hint="eastAsia"/>
        </w:rPr>
        <w:t>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2FE47FE1" w14:textId="0E5C4E9F" w:rsidR="00FE7494" w:rsidRDefault="005412C1" w:rsidP="000162A2">
      <w:pPr>
        <w:pStyle w:val="aff4"/>
        <w:ind w:firstLine="480"/>
      </w:pPr>
      <w:r>
        <w:rPr>
          <w:color w:val="auto"/>
        </w:rPr>
        <w:t>4</w:t>
      </w:r>
      <w:r w:rsidR="0060005D" w:rsidRPr="000162A2">
        <w:rPr>
          <w:rFonts w:hint="eastAsia"/>
          <w:color w:val="auto"/>
        </w:rPr>
        <w:t>．</w:t>
      </w:r>
      <w:r w:rsidR="001240BB" w:rsidRPr="00574570">
        <w:rPr>
          <w:rFonts w:hint="eastAsia"/>
        </w:rPr>
        <w:t>因供应商对</w:t>
      </w:r>
      <w:r w:rsidR="00B50065">
        <w:rPr>
          <w:rFonts w:hint="eastAsia"/>
        </w:rPr>
        <w:t>磋商</w:t>
      </w:r>
      <w:r w:rsidR="001240BB" w:rsidRPr="00574570">
        <w:rPr>
          <w:rFonts w:hint="eastAsia"/>
        </w:rPr>
        <w:t>文件理解不透、误解、疏漏或对市场行情了解不清造成的后果和风险，均由供应商自己负责。</w:t>
      </w:r>
    </w:p>
    <w:p w14:paraId="78AE6B8C" w14:textId="5779136D" w:rsidR="001240BB" w:rsidRPr="00F96BE4" w:rsidRDefault="001240BB" w:rsidP="000162A2">
      <w:pPr>
        <w:pStyle w:val="3"/>
        <w:ind w:firstLine="482"/>
      </w:pPr>
      <w:r w:rsidRPr="00F96BE4">
        <w:rPr>
          <w:rFonts w:hint="eastAsia"/>
        </w:rPr>
        <w:t>（</w:t>
      </w:r>
      <w:r>
        <w:rPr>
          <w:rFonts w:hint="eastAsia"/>
        </w:rPr>
        <w:t>四</w:t>
      </w:r>
      <w:r w:rsidRPr="00F96BE4">
        <w:rPr>
          <w:rFonts w:hint="eastAsia"/>
        </w:rPr>
        <w:t>）</w:t>
      </w:r>
      <w:r w:rsidR="00B50065">
        <w:rPr>
          <w:rFonts w:hint="eastAsia"/>
        </w:rPr>
        <w:t>电子响应</w:t>
      </w:r>
      <w:r>
        <w:rPr>
          <w:rFonts w:hint="eastAsia"/>
        </w:rPr>
        <w:t>文件</w:t>
      </w:r>
      <w:r w:rsidRPr="00F96BE4">
        <w:t>的</w:t>
      </w:r>
      <w:r w:rsidRPr="00F96BE4">
        <w:rPr>
          <w:rFonts w:hint="eastAsia"/>
        </w:rPr>
        <w:t>制作</w:t>
      </w:r>
      <w:r w:rsidR="0066634E">
        <w:rPr>
          <w:rFonts w:hint="eastAsia"/>
        </w:rPr>
        <w:t>、</w:t>
      </w:r>
      <w:r w:rsidRPr="00F96BE4">
        <w:t>签章</w:t>
      </w:r>
      <w:r w:rsidR="0066634E">
        <w:t>及加密</w:t>
      </w:r>
    </w:p>
    <w:p w14:paraId="5660DCD5" w14:textId="7AFEDE93" w:rsidR="001240BB" w:rsidRDefault="001240BB" w:rsidP="000162A2">
      <w:pPr>
        <w:pStyle w:val="aff4"/>
        <w:ind w:firstLine="480"/>
        <w:rPr>
          <w:color w:val="C00000"/>
        </w:rPr>
      </w:pPr>
      <w:r w:rsidRPr="00844389">
        <w:rPr>
          <w:rFonts w:hint="eastAsia"/>
        </w:rPr>
        <w:t>1</w:t>
      </w:r>
      <w:r w:rsidR="0060005D" w:rsidRPr="000162A2">
        <w:rPr>
          <w:rFonts w:hint="eastAsia"/>
          <w:color w:val="auto"/>
        </w:rPr>
        <w:t>．</w:t>
      </w:r>
      <w:r w:rsidRPr="00844389">
        <w:t>电子</w:t>
      </w:r>
      <w:r w:rsidR="00B50065">
        <w:t>响应</w:t>
      </w:r>
      <w:r>
        <w:rPr>
          <w:rFonts w:hint="eastAsia"/>
        </w:rPr>
        <w:t>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“新点投</w:t>
      </w:r>
      <w:r w:rsidRPr="00ED68B0">
        <w:rPr>
          <w:rFonts w:hint="eastAsia"/>
          <w:w w:val="1"/>
        </w:rPr>
        <w:t xml:space="preserve"> </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sidR="00B64BD5">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政府采购项目投</w:t>
      </w:r>
      <w:r w:rsidRPr="00844389">
        <w:rPr>
          <w:color w:val="C00000"/>
          <w:w w:val="1"/>
        </w:rPr>
        <w:t xml:space="preserve"> </w:t>
      </w:r>
      <w:r w:rsidRPr="00844389">
        <w:rPr>
          <w:color w:val="C00000"/>
        </w:rPr>
        <w:t>标文件制作软件及操作手册</w:t>
      </w:r>
      <w:r w:rsidRPr="00EF1D9D">
        <w:t>》。</w:t>
      </w:r>
    </w:p>
    <w:p w14:paraId="5D04C4B3" w14:textId="77777777" w:rsidR="001240BB" w:rsidRPr="00982008" w:rsidRDefault="001240BB" w:rsidP="002621C5">
      <w:pPr>
        <w:pStyle w:val="aff4"/>
        <w:wordWrap w:val="0"/>
        <w:ind w:firstLine="480"/>
      </w:pPr>
      <w:r>
        <w:rPr>
          <w:rFonts w:hint="eastAsia"/>
        </w:rPr>
        <w:t>链接</w:t>
      </w:r>
      <w:r w:rsidRPr="00982008">
        <w:rPr>
          <w:rFonts w:hint="eastAsia"/>
        </w:rPr>
        <w:t>地址</w:t>
      </w:r>
      <w:r w:rsidRPr="00982008">
        <w:t>：</w:t>
      </w:r>
      <w:hyperlink r:id="rId27" w:history="1">
        <w:r w:rsidRPr="00EF1D9D">
          <w:rPr>
            <w:rStyle w:val="aff8"/>
            <w:rFonts w:asciiTheme="minorHAnsi" w:eastAsiaTheme="minorEastAsia" w:hAnsiTheme="minorHAnsi"/>
            <w:color w:val="0070C0"/>
          </w:rPr>
          <w:t>http://sxggzyjy.xa.gov.cn/fwzn/004003/20181115/4d59c184-e8f6-4d5a-a416-c2f6b0601e66.html</w:t>
        </w:r>
      </w:hyperlink>
    </w:p>
    <w:p w14:paraId="1AFAE165" w14:textId="76879A88" w:rsidR="001240BB" w:rsidRPr="00422844" w:rsidRDefault="001240BB" w:rsidP="000162A2">
      <w:pPr>
        <w:pStyle w:val="aff4"/>
        <w:ind w:firstLine="480"/>
      </w:pPr>
      <w:r w:rsidRPr="00422844">
        <w:rPr>
          <w:rFonts w:hint="eastAsia"/>
        </w:rPr>
        <w:t>2</w:t>
      </w:r>
      <w:r w:rsidR="0060005D" w:rsidRPr="000162A2">
        <w:rPr>
          <w:rFonts w:hint="eastAsia"/>
          <w:color w:val="auto"/>
        </w:rPr>
        <w:t>．</w:t>
      </w:r>
      <w:r w:rsidRPr="00422844">
        <w:rPr>
          <w:rFonts w:hint="eastAsia"/>
        </w:rPr>
        <w:t>编制</w:t>
      </w:r>
      <w:r w:rsidRPr="00422844">
        <w:t>电子</w:t>
      </w:r>
      <w:r w:rsidR="00B50065">
        <w:t>响应</w:t>
      </w:r>
      <w:r>
        <w:t>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w:t>
      </w:r>
      <w:r w:rsidR="00B50065">
        <w:rPr>
          <w:b/>
          <w:color w:val="C00000"/>
        </w:rPr>
        <w:t>磋商</w:t>
      </w:r>
      <w:r w:rsidRPr="004D2147">
        <w:rPr>
          <w:b/>
          <w:color w:val="C00000"/>
        </w:rPr>
        <w:t>文件的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rsidR="00B50065">
        <w:t>磋商</w:t>
      </w:r>
      <w:r w:rsidRPr="00422844">
        <w:t>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rsidR="00B50065">
        <w:rPr>
          <w:rFonts w:hint="eastAsia"/>
        </w:rPr>
        <w:t>磋商</w:t>
      </w:r>
      <w:r>
        <w:t>文件</w:t>
      </w:r>
      <w:r w:rsidRPr="00422844">
        <w:rPr>
          <w:rFonts w:hint="eastAsia"/>
        </w:rPr>
        <w:t>）导入</w:t>
      </w:r>
      <w:r w:rsidRPr="00422844">
        <w:t>制作</w:t>
      </w:r>
      <w:r>
        <w:rPr>
          <w:rFonts w:hint="eastAsia"/>
        </w:rPr>
        <w:t>软件，最后</w:t>
      </w:r>
      <w:r>
        <w:t>按照章节分别编制</w:t>
      </w:r>
      <w:r w:rsidR="00B50065">
        <w:t>响应</w:t>
      </w:r>
      <w:r>
        <w:rPr>
          <w:rFonts w:hint="eastAsia"/>
        </w:rPr>
        <w:t>文件</w:t>
      </w:r>
      <w:r>
        <w:t>各个部分。</w:t>
      </w:r>
    </w:p>
    <w:p w14:paraId="25A5956B" w14:textId="1C0494D2" w:rsidR="001240BB" w:rsidRDefault="001240BB" w:rsidP="000162A2">
      <w:pPr>
        <w:pStyle w:val="aff4"/>
        <w:ind w:firstLine="482"/>
        <w:rPr>
          <w:color w:val="C00000"/>
        </w:rPr>
      </w:pPr>
      <w:r>
        <w:rPr>
          <w:b/>
          <w:color w:val="C00000"/>
        </w:rPr>
        <w:t>再次提醒</w:t>
      </w:r>
      <w:r w:rsidRPr="008A4DCB">
        <w:rPr>
          <w:b/>
          <w:color w:val="C00000"/>
        </w:rPr>
        <w:t>：</w:t>
      </w:r>
      <w:r w:rsidRPr="00AB7702">
        <w:rPr>
          <w:rFonts w:hint="eastAsia"/>
        </w:rPr>
        <w:t>提交</w:t>
      </w:r>
      <w:r w:rsidR="00B50065">
        <w:rPr>
          <w:rFonts w:hint="eastAsia"/>
        </w:rPr>
        <w:t>首次响应</w:t>
      </w:r>
      <w:r w:rsidRPr="00AB7702">
        <w:rPr>
          <w:rFonts w:hint="eastAsia"/>
        </w:rPr>
        <w:t>文件截止时间前，供应商应随时留意</w:t>
      </w:r>
      <w:r w:rsidR="00B01853">
        <w:rPr>
          <w:rFonts w:hint="eastAsia"/>
        </w:rPr>
        <w:t>“</w:t>
      </w:r>
      <w:r w:rsidR="00B01853" w:rsidRPr="00B01853">
        <w:rPr>
          <w:rFonts w:hint="eastAsia"/>
          <w:color w:val="7030A0"/>
        </w:rPr>
        <w:t>政府采购信息发布媒体</w:t>
      </w:r>
      <w:r w:rsidR="00B01853">
        <w:rPr>
          <w:rFonts w:hint="eastAsia"/>
        </w:rPr>
        <w:t>”</w:t>
      </w:r>
      <w:r w:rsidRPr="00AB7702">
        <w:rPr>
          <w:rFonts w:hint="eastAsia"/>
        </w:rPr>
        <w:t>上可能发布的变更公告。若变更公告中明确注明本项目伴有变更文件的，供应商应登录企业端后，从〖项目流程</w:t>
      </w:r>
      <w:r w:rsidR="002378CD" w:rsidRPr="00AB7702">
        <w:t>·</w:t>
      </w:r>
      <w:r w:rsidRPr="00AB7702">
        <w:rPr>
          <w:rFonts w:hint="eastAsia"/>
        </w:rPr>
        <w:t>〉项目管理</w:t>
      </w:r>
      <w:r w:rsidR="002378CD" w:rsidRPr="00AB7702">
        <w:t>·</w:t>
      </w:r>
      <w:r w:rsidRPr="00AB7702">
        <w:rPr>
          <w:rFonts w:hint="eastAsia"/>
        </w:rPr>
        <w:t>〉答疑文件下载〗获取更新后的电子</w:t>
      </w:r>
      <w:r w:rsidR="00B50065">
        <w:rPr>
          <w:rFonts w:hint="eastAsia"/>
        </w:rPr>
        <w:t>磋商</w:t>
      </w:r>
      <w:r w:rsidRPr="00AB7702">
        <w:rPr>
          <w:rFonts w:hint="eastAsia"/>
        </w:rPr>
        <w:t>文件（</w:t>
      </w:r>
      <w:r w:rsidRPr="00AB7702">
        <w:rPr>
          <w:rFonts w:hint="eastAsia"/>
        </w:rPr>
        <w:t>*.SXSCF</w:t>
      </w:r>
      <w:r w:rsidRPr="00AB7702">
        <w:rPr>
          <w:rFonts w:hint="eastAsia"/>
        </w:rPr>
        <w:t>）。</w:t>
      </w:r>
    </w:p>
    <w:p w14:paraId="5C61E669" w14:textId="79AC3811" w:rsidR="001240BB" w:rsidRPr="00982008" w:rsidRDefault="001240BB" w:rsidP="000162A2">
      <w:pPr>
        <w:pStyle w:val="aff4"/>
        <w:ind w:firstLine="480"/>
        <w:rPr>
          <w:color w:val="C00000"/>
        </w:rPr>
      </w:pPr>
      <w:r w:rsidRPr="008A4DCB">
        <w:rPr>
          <w:rFonts w:hint="eastAsia"/>
        </w:rPr>
        <w:t>3</w:t>
      </w:r>
      <w:r w:rsidR="0060005D" w:rsidRPr="000162A2">
        <w:rPr>
          <w:rFonts w:hint="eastAsia"/>
          <w:color w:val="auto"/>
        </w:rPr>
        <w:t>．</w:t>
      </w:r>
      <w:r w:rsidRPr="008A4DCB">
        <w:rPr>
          <w:rFonts w:hint="eastAsia"/>
        </w:rPr>
        <w:t>电子</w:t>
      </w:r>
      <w:r w:rsidR="00B50065">
        <w:rPr>
          <w:rFonts w:hint="eastAsia"/>
        </w:rPr>
        <w:t>响应</w:t>
      </w:r>
      <w:r>
        <w:rPr>
          <w:rFonts w:hint="eastAsia"/>
        </w:rPr>
        <w:t>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32D1415B" w14:textId="2FE358AC" w:rsidR="001240BB" w:rsidRDefault="001240BB" w:rsidP="000162A2">
      <w:pPr>
        <w:pStyle w:val="aff4"/>
        <w:ind w:firstLine="480"/>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007C2A5B" w:rsidRPr="007C2A5B">
        <w:rPr>
          <w:rFonts w:hint="eastAsia"/>
          <w:w w:val="1"/>
        </w:rPr>
        <w:t xml:space="preserve">　</w:t>
      </w:r>
      <w:r w:rsidRPr="008E35CB">
        <w:t>标文件工具</w:t>
      </w:r>
      <w:r w:rsidRPr="008E35CB">
        <w:rPr>
          <w:rFonts w:hint="eastAsia"/>
        </w:rPr>
        <w:t>”</w:t>
      </w:r>
      <w:r w:rsidRPr="008E35CB">
        <w:t>打开未加密的电子</w:t>
      </w:r>
      <w:r w:rsidR="00B50065">
        <w:t>响应</w:t>
      </w:r>
      <w:r>
        <w:t>文件</w:t>
      </w:r>
      <w:r w:rsidRPr="008E35CB">
        <w:t>重新导出。在</w:t>
      </w:r>
      <w:r w:rsidRPr="008E35CB">
        <w:rPr>
          <w:rFonts w:hint="eastAsia"/>
        </w:rPr>
        <w:t>制作</w:t>
      </w:r>
      <w:r w:rsidRPr="008E35CB">
        <w:t>过程中，如有其他技术性问题，请先翻阅操作手册，或致电</w:t>
      </w:r>
      <w:r w:rsidR="0035221D">
        <w:t>电子化政府采购系统技术支持</w:t>
      </w:r>
      <w:r w:rsidR="00E77471">
        <w:t>。</w:t>
      </w:r>
    </w:p>
    <w:p w14:paraId="3350BAB1" w14:textId="5A717E9A" w:rsidR="0066634E" w:rsidRPr="008E35CB" w:rsidRDefault="0066634E" w:rsidP="0066634E">
      <w:pPr>
        <w:pStyle w:val="aff4"/>
        <w:ind w:firstLine="480"/>
      </w:pPr>
      <w:r>
        <w:rPr>
          <w:rFonts w:hint="eastAsia"/>
        </w:rPr>
        <w:t>4</w:t>
      </w:r>
      <w:r>
        <w:rPr>
          <w:rFonts w:hint="eastAsia"/>
        </w:rPr>
        <w:t>．</w:t>
      </w:r>
      <w:r w:rsidRPr="008E35CB">
        <w:rPr>
          <w:rFonts w:hint="eastAsia"/>
        </w:rPr>
        <w:t>在</w:t>
      </w:r>
      <w:r w:rsidRPr="008E35CB">
        <w:t>生成电子</w:t>
      </w:r>
      <w:r>
        <w:t>响应文件</w:t>
      </w:r>
      <w:r w:rsidRPr="008E35CB">
        <w:t>时，需要使用</w:t>
      </w:r>
      <w:r w:rsidRPr="008E35CB">
        <w:t>CA</w:t>
      </w:r>
      <w:r w:rsidRPr="008E35CB">
        <w:t>锁对</w:t>
      </w:r>
      <w:r>
        <w:t>响应</w:t>
      </w:r>
      <w:r>
        <w:rPr>
          <w:rFonts w:hint="eastAsia"/>
        </w:rPr>
        <w:t>文件</w:t>
      </w:r>
      <w:r w:rsidRPr="008E35CB">
        <w:t>进行加密</w:t>
      </w:r>
      <w:r w:rsidR="006C6530">
        <w:t>（</w:t>
      </w:r>
      <w:r w:rsidR="006C6530" w:rsidRPr="0066634E">
        <w:rPr>
          <w:color w:val="C00000"/>
        </w:rPr>
        <w:t>开启时还</w:t>
      </w:r>
      <w:r w:rsidR="006C6530">
        <w:rPr>
          <w:color w:val="C00000"/>
        </w:rPr>
        <w:t>须</w:t>
      </w:r>
      <w:r w:rsidR="006C6530" w:rsidRPr="0066634E">
        <w:rPr>
          <w:color w:val="C00000"/>
        </w:rPr>
        <w:t>使用同一把</w:t>
      </w:r>
      <w:r w:rsidR="006C6530" w:rsidRPr="0066634E">
        <w:rPr>
          <w:color w:val="C00000"/>
        </w:rPr>
        <w:t>CA</w:t>
      </w:r>
      <w:r w:rsidR="006C6530" w:rsidRPr="0066634E">
        <w:rPr>
          <w:color w:val="C00000"/>
        </w:rPr>
        <w:t>锁</w:t>
      </w:r>
      <w:r w:rsidR="006C6530">
        <w:rPr>
          <w:color w:val="C00000"/>
        </w:rPr>
        <w:t>进行解密</w:t>
      </w:r>
      <w:r w:rsidR="006C6530">
        <w:t>）</w:t>
      </w:r>
      <w:r w:rsidRPr="008E35CB">
        <w:t>。</w:t>
      </w:r>
    </w:p>
    <w:p w14:paraId="20C51986" w14:textId="4A9E1633" w:rsidR="001240BB" w:rsidRPr="008E35CB" w:rsidRDefault="001240BB" w:rsidP="0060005D">
      <w:pPr>
        <w:pStyle w:val="3"/>
        <w:ind w:firstLine="482"/>
      </w:pPr>
      <w:r w:rsidRPr="008E35CB">
        <w:rPr>
          <w:rFonts w:hint="eastAsia"/>
        </w:rPr>
        <w:t>（</w:t>
      </w:r>
      <w:r>
        <w:rPr>
          <w:rFonts w:hint="eastAsia"/>
        </w:rPr>
        <w:t>五</w:t>
      </w:r>
      <w:r w:rsidRPr="008E35CB">
        <w:rPr>
          <w:rFonts w:hint="eastAsia"/>
        </w:rPr>
        <w:t>）</w:t>
      </w:r>
      <w:r w:rsidR="00B50065">
        <w:rPr>
          <w:rFonts w:hint="eastAsia"/>
        </w:rPr>
        <w:t>电子响应</w:t>
      </w:r>
      <w:r>
        <w:rPr>
          <w:rFonts w:hint="eastAsia"/>
        </w:rPr>
        <w:t>文件</w:t>
      </w:r>
      <w:r w:rsidRPr="008E35CB">
        <w:t>的提交</w:t>
      </w:r>
    </w:p>
    <w:p w14:paraId="0656DC15" w14:textId="0036D293" w:rsidR="001240BB" w:rsidRDefault="007C2A5B" w:rsidP="00617595">
      <w:pPr>
        <w:pStyle w:val="aff4"/>
        <w:ind w:firstLine="480"/>
      </w:pPr>
      <w:r>
        <w:t>供应商</w:t>
      </w:r>
      <w:r w:rsidR="001240BB" w:rsidRPr="008E35CB">
        <w:t>可于提交</w:t>
      </w:r>
      <w:r w:rsidR="00B50065">
        <w:t>首次响应</w:t>
      </w:r>
      <w:r w:rsidR="001240BB">
        <w:t>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B50065">
        <w:t>响应</w:t>
      </w:r>
      <w:r w:rsidR="001240BB">
        <w:t>文件</w:t>
      </w:r>
      <w:r w:rsidR="001240BB" w:rsidRPr="008E35CB">
        <w:t>（</w:t>
      </w:r>
      <w:r w:rsidR="001240BB" w:rsidRPr="008E35CB">
        <w:t>*.SXSTF</w:t>
      </w:r>
      <w:r w:rsidR="001240BB" w:rsidRPr="008E35CB">
        <w:t>）。上传成功后，</w:t>
      </w:r>
      <w:r w:rsidR="00B64BD5">
        <w:t>西安市公共资源交易平台政府采购系统</w:t>
      </w:r>
      <w:r w:rsidR="001240BB" w:rsidRPr="008E35CB">
        <w:t>将予以记录。</w:t>
      </w:r>
    </w:p>
    <w:p w14:paraId="1340285A" w14:textId="5FA89453" w:rsidR="0066634E" w:rsidRDefault="0066634E" w:rsidP="00617595">
      <w:pPr>
        <w:pStyle w:val="aff4"/>
        <w:ind w:firstLine="480"/>
      </w:pPr>
      <w:r>
        <w:t>出现下述情形的，电子响应文件将被</w:t>
      </w:r>
      <w:r w:rsidR="006C6530">
        <w:t>系统拒收</w:t>
      </w:r>
      <w:r>
        <w:t>：</w:t>
      </w:r>
    </w:p>
    <w:p w14:paraId="4AC6B849" w14:textId="2FE1A659" w:rsidR="0066634E" w:rsidRDefault="0066634E" w:rsidP="00617595">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AA2B29A" w14:textId="147004C4" w:rsidR="00617595" w:rsidRDefault="00617595" w:rsidP="00617595">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电子响应</w:t>
      </w:r>
      <w:r w:rsidRPr="00B03CED">
        <w:rPr>
          <w:rFonts w:cstheme="minorHAnsi"/>
        </w:rPr>
        <w:t>文件</w:t>
      </w:r>
      <w:r>
        <w:rPr>
          <w:rFonts w:cstheme="minorHAnsi"/>
        </w:rPr>
        <w:t>的；</w:t>
      </w:r>
    </w:p>
    <w:p w14:paraId="76583FD7" w14:textId="0F9D8D05" w:rsidR="0066634E" w:rsidRDefault="00617595" w:rsidP="00617595">
      <w:pPr>
        <w:ind w:firstLineChars="200" w:firstLine="480"/>
        <w:jc w:val="both"/>
        <w:rPr>
          <w:rFonts w:cstheme="minorHAnsi"/>
        </w:rPr>
      </w:pPr>
      <w:r>
        <w:rPr>
          <w:rFonts w:cstheme="minorHAnsi"/>
        </w:rPr>
        <w:t>3</w:t>
      </w:r>
      <w:r w:rsidR="0066634E">
        <w:rPr>
          <w:rFonts w:cstheme="minorHAnsi" w:hint="eastAsia"/>
        </w:rPr>
        <w:t>．</w:t>
      </w:r>
      <w:r w:rsidR="0066634E" w:rsidRPr="0066634E">
        <w:rPr>
          <w:rFonts w:cstheme="minorHAnsi" w:hint="eastAsia"/>
        </w:rPr>
        <w:t>使用旧版电子磋商文件制作电子响应文件的</w:t>
      </w:r>
      <w:r>
        <w:rPr>
          <w:rFonts w:cstheme="minorHAnsi" w:hint="eastAsia"/>
        </w:rPr>
        <w:t>。</w:t>
      </w:r>
    </w:p>
    <w:p w14:paraId="092E8868" w14:textId="38B6E6F7" w:rsidR="001240BB" w:rsidRPr="00B03CED" w:rsidRDefault="001240BB" w:rsidP="0060005D">
      <w:pPr>
        <w:pStyle w:val="3"/>
        <w:ind w:firstLine="482"/>
      </w:pPr>
      <w:r w:rsidRPr="00B03CED">
        <w:t>（</w:t>
      </w:r>
      <w:r>
        <w:rPr>
          <w:rFonts w:hint="eastAsia"/>
        </w:rPr>
        <w:t>六</w:t>
      </w:r>
      <w:r w:rsidRPr="00B03CED">
        <w:t>）</w:t>
      </w:r>
      <w:r w:rsidR="00B50065">
        <w:t>电子响应</w:t>
      </w:r>
      <w:r w:rsidRPr="00B03CED">
        <w:t>文件的</w:t>
      </w:r>
      <w:r w:rsidR="00617595">
        <w:t>撤回、</w:t>
      </w:r>
      <w:r>
        <w:t>补充</w:t>
      </w:r>
      <w:r w:rsidR="00617595">
        <w:t>及</w:t>
      </w:r>
      <w:r w:rsidRPr="00B03CED">
        <w:t>修改</w:t>
      </w:r>
    </w:p>
    <w:p w14:paraId="3592412A" w14:textId="2E7D4E8B" w:rsidR="0066634E" w:rsidRDefault="001240BB" w:rsidP="0060005D">
      <w:pPr>
        <w:pStyle w:val="aff4"/>
        <w:ind w:firstLine="480"/>
      </w:pPr>
      <w:r w:rsidRPr="003F38B7">
        <w:rPr>
          <w:rFonts w:hint="eastAsia"/>
        </w:rPr>
        <w:t>供应商在提交</w:t>
      </w:r>
      <w:r w:rsidR="00B50065">
        <w:rPr>
          <w:rFonts w:hint="eastAsia"/>
        </w:rPr>
        <w:t>首次响应</w:t>
      </w:r>
      <w:r w:rsidRPr="003F38B7">
        <w:rPr>
          <w:rFonts w:hint="eastAsia"/>
        </w:rPr>
        <w:t>文件截止时间前，可以对</w:t>
      </w:r>
      <w:r w:rsidR="007C2A5B">
        <w:rPr>
          <w:rFonts w:hint="eastAsia"/>
        </w:rPr>
        <w:t>已</w:t>
      </w:r>
      <w:r w:rsidRPr="003F38B7">
        <w:rPr>
          <w:rFonts w:hint="eastAsia"/>
        </w:rPr>
        <w:t>提交的</w:t>
      </w:r>
      <w:r w:rsidR="00B50065">
        <w:rPr>
          <w:rFonts w:hint="eastAsia"/>
        </w:rPr>
        <w:t>电子响应</w:t>
      </w:r>
      <w:r w:rsidRPr="003F38B7">
        <w:rPr>
          <w:rFonts w:hint="eastAsia"/>
        </w:rPr>
        <w:t>文件进行</w:t>
      </w:r>
      <w:r w:rsidR="00617595">
        <w:rPr>
          <w:rFonts w:hint="eastAsia"/>
        </w:rPr>
        <w:t>撤回、</w:t>
      </w:r>
      <w:r w:rsidRPr="003F38B7">
        <w:rPr>
          <w:rFonts w:hint="eastAsia"/>
        </w:rPr>
        <w:t>补充</w:t>
      </w:r>
      <w:r w:rsidR="00617595">
        <w:rPr>
          <w:rFonts w:hint="eastAsia"/>
        </w:rPr>
        <w:t>及</w:t>
      </w:r>
      <w:r w:rsidRPr="003F38B7">
        <w:rPr>
          <w:rFonts w:hint="eastAsia"/>
        </w:rPr>
        <w:t>修改。</w:t>
      </w:r>
      <w:r w:rsidRPr="00B03CED">
        <w:t>对</w:t>
      </w:r>
      <w:r>
        <w:t>已</w:t>
      </w:r>
      <w:r>
        <w:rPr>
          <w:rFonts w:hint="eastAsia"/>
        </w:rPr>
        <w:t>提交</w:t>
      </w:r>
      <w:r>
        <w:t>的</w:t>
      </w:r>
      <w:r w:rsidRPr="00B03CED">
        <w:t>电子</w:t>
      </w:r>
      <w:r w:rsidR="00B50065">
        <w:t>响应</w:t>
      </w:r>
      <w:r w:rsidRPr="00B03CED">
        <w:t>文件进行补充、修改的，应先从电子交易平台上撤回旧</w:t>
      </w:r>
      <w:r w:rsidR="00617595">
        <w:t>响应</w:t>
      </w:r>
      <w:r>
        <w:rPr>
          <w:rFonts w:hint="eastAsia"/>
        </w:rPr>
        <w:t>文件</w:t>
      </w:r>
      <w:r>
        <w:t>，</w:t>
      </w:r>
      <w:r w:rsidR="0066634E">
        <w:t>然后</w:t>
      </w:r>
      <w:r>
        <w:t>再重新提交新</w:t>
      </w:r>
      <w:r>
        <w:rPr>
          <w:rFonts w:hint="eastAsia"/>
        </w:rPr>
        <w:t>文件</w:t>
      </w:r>
      <w:r w:rsidR="0066634E">
        <w:rPr>
          <w:rFonts w:hint="eastAsia"/>
        </w:rPr>
        <w:t>。</w:t>
      </w:r>
    </w:p>
    <w:p w14:paraId="38FFA116" w14:textId="1BA4BD8D" w:rsidR="001240BB" w:rsidRDefault="00B50065" w:rsidP="0060005D">
      <w:pPr>
        <w:pStyle w:val="aff4"/>
        <w:ind w:firstLine="480"/>
      </w:pPr>
      <w:r w:rsidRPr="00617595">
        <w:rPr>
          <w:rFonts w:hint="eastAsia"/>
          <w:color w:val="C00000"/>
        </w:rPr>
        <w:t>成交</w:t>
      </w:r>
      <w:r w:rsidR="001240BB" w:rsidRPr="00617595">
        <w:rPr>
          <w:rFonts w:hint="eastAsia"/>
          <w:color w:val="C00000"/>
        </w:rPr>
        <w:t>后</w:t>
      </w:r>
      <w:r w:rsidR="001240BB" w:rsidRPr="00617595">
        <w:rPr>
          <w:color w:val="C00000"/>
        </w:rPr>
        <w:t>提交的纸质文件</w:t>
      </w:r>
      <w:r w:rsidR="001240BB" w:rsidRPr="00617595">
        <w:rPr>
          <w:rFonts w:hint="eastAsia"/>
          <w:color w:val="C00000"/>
        </w:rPr>
        <w:t>（备案</w:t>
      </w:r>
      <w:r w:rsidR="001240BB" w:rsidRPr="00617595">
        <w:rPr>
          <w:color w:val="C00000"/>
        </w:rPr>
        <w:t>用</w:t>
      </w:r>
      <w:r w:rsidR="001240BB" w:rsidRPr="00617595">
        <w:rPr>
          <w:rFonts w:hint="eastAsia"/>
          <w:color w:val="C00000"/>
        </w:rPr>
        <w:t>）应</w:t>
      </w:r>
      <w:r w:rsidR="001240BB" w:rsidRPr="00617595">
        <w:rPr>
          <w:color w:val="C00000"/>
        </w:rPr>
        <w:t>从专用制作软件中直接打印，</w:t>
      </w:r>
      <w:r w:rsidR="007C2A5B" w:rsidRPr="00617595">
        <w:rPr>
          <w:color w:val="C00000"/>
        </w:rPr>
        <w:t>并</w:t>
      </w:r>
      <w:r w:rsidR="001240BB" w:rsidRPr="00617595">
        <w:rPr>
          <w:rFonts w:hint="eastAsia"/>
          <w:color w:val="C00000"/>
        </w:rPr>
        <w:t>与</w:t>
      </w:r>
      <w:r w:rsidR="001240BB" w:rsidRPr="00617595">
        <w:rPr>
          <w:color w:val="C00000"/>
        </w:rPr>
        <w:t>电子</w:t>
      </w:r>
      <w:r w:rsidRPr="00617595">
        <w:rPr>
          <w:color w:val="C00000"/>
        </w:rPr>
        <w:t>响应</w:t>
      </w:r>
      <w:r w:rsidR="001240BB" w:rsidRPr="00617595">
        <w:rPr>
          <w:color w:val="C00000"/>
        </w:rPr>
        <w:t>文件保持一致，不</w:t>
      </w:r>
      <w:r w:rsidR="007C2A5B" w:rsidRPr="00617595">
        <w:rPr>
          <w:color w:val="C00000"/>
        </w:rPr>
        <w:t>得再进行</w:t>
      </w:r>
      <w:r w:rsidR="001240BB" w:rsidRPr="00617595">
        <w:rPr>
          <w:rFonts w:hint="eastAsia"/>
          <w:color w:val="C00000"/>
        </w:rPr>
        <w:t>补充</w:t>
      </w:r>
      <w:r w:rsidR="001240BB" w:rsidRPr="00617595">
        <w:rPr>
          <w:color w:val="C00000"/>
        </w:rPr>
        <w:t>和修改。</w:t>
      </w:r>
    </w:p>
    <w:p w14:paraId="41D38B9B" w14:textId="6BFB46B6" w:rsidR="001240BB" w:rsidRPr="00617595" w:rsidRDefault="001240BB" w:rsidP="0060005D">
      <w:pPr>
        <w:pStyle w:val="3"/>
        <w:ind w:firstLine="482"/>
      </w:pPr>
      <w:r w:rsidRPr="00617595">
        <w:rPr>
          <w:rFonts w:hint="eastAsia"/>
        </w:rPr>
        <w:t>（</w:t>
      </w:r>
      <w:r w:rsidR="00617595" w:rsidRPr="00617595">
        <w:rPr>
          <w:rFonts w:hint="eastAsia"/>
        </w:rPr>
        <w:t>七</w:t>
      </w:r>
      <w:r w:rsidRPr="00617595">
        <w:rPr>
          <w:rFonts w:hint="eastAsia"/>
        </w:rPr>
        <w:t>）关于</w:t>
      </w:r>
      <w:r w:rsidR="00B50065" w:rsidRPr="00617595">
        <w:rPr>
          <w:rFonts w:hint="eastAsia"/>
        </w:rPr>
        <w:t>电子投</w:t>
      </w:r>
      <w:r w:rsidR="00B50065" w:rsidRPr="00617595">
        <w:rPr>
          <w:rFonts w:hint="eastAsia"/>
          <w:w w:val="1"/>
        </w:rPr>
        <w:t xml:space="preserve">　</w:t>
      </w:r>
      <w:r w:rsidR="00B50065" w:rsidRPr="00617595">
        <w:rPr>
          <w:rFonts w:hint="eastAsia"/>
        </w:rPr>
        <w:t>标</w:t>
      </w:r>
      <w:r w:rsidRPr="00617595">
        <w:rPr>
          <w:rFonts w:hint="eastAsia"/>
        </w:rPr>
        <w:t>文件的雷同性分析</w:t>
      </w:r>
    </w:p>
    <w:p w14:paraId="6B9F7F24" w14:textId="2828A225" w:rsidR="001240BB" w:rsidRPr="00EF6E56" w:rsidRDefault="001240BB" w:rsidP="0060005D">
      <w:pPr>
        <w:pStyle w:val="aff4"/>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w:t>
      </w:r>
      <w:r w:rsidR="00B50065">
        <w:rPr>
          <w:rFonts w:hint="eastAsia"/>
        </w:rPr>
        <w:t>磋商小组</w:t>
      </w:r>
      <w:r w:rsidRPr="00EF6E56">
        <w:rPr>
          <w:rFonts w:hint="eastAsia"/>
        </w:rPr>
        <w:t>在评标系统中对供应商的电子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文件进行雷同性分析。</w:t>
      </w:r>
    </w:p>
    <w:p w14:paraId="60DD6D01" w14:textId="7CA5FA52" w:rsidR="001240BB" w:rsidRPr="00EF6E56" w:rsidRDefault="001240BB" w:rsidP="0060005D">
      <w:pPr>
        <w:pStyle w:val="aff4"/>
        <w:ind w:firstLine="480"/>
      </w:pPr>
      <w:r w:rsidRPr="00EF6E56">
        <w:rPr>
          <w:rFonts w:hint="eastAsia"/>
        </w:rPr>
        <w:t>雷同性分析由两项指标组成，分别是“文件制作机器码”和“文件创建标识码”。其中，前者通过验证电子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编号、主板号等），判断电子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文件是否出自同一台设备。</w:t>
      </w:r>
    </w:p>
    <w:p w14:paraId="29ABB2FB" w14:textId="56B2A991" w:rsidR="001240BB" w:rsidRPr="00EF6E56" w:rsidRDefault="001240BB" w:rsidP="0060005D">
      <w:pPr>
        <w:pStyle w:val="aff4"/>
        <w:ind w:firstLine="480"/>
      </w:pPr>
      <w:r w:rsidRPr="00EF6E56">
        <w:rPr>
          <w:rFonts w:hint="eastAsia"/>
        </w:rPr>
        <w:t>若“文件制作机器码”一致，则表明不同供应商的电子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文件出自同一台制作设备，根据《陕西省财政厅关于政府采购有关政策的复函》（陕财办采函〔</w:t>
      </w:r>
      <w:r w:rsidRPr="00EF6E56">
        <w:rPr>
          <w:rFonts w:hint="eastAsia"/>
        </w:rPr>
        <w:t>2019</w:t>
      </w:r>
      <w:r w:rsidRPr="00EF6E56">
        <w:rPr>
          <w:rFonts w:hint="eastAsia"/>
        </w:rPr>
        <w:t>〕</w:t>
      </w:r>
      <w:r w:rsidRPr="00EF6E56">
        <w:rPr>
          <w:rFonts w:hint="eastAsia"/>
        </w:rPr>
        <w:t>18</w:t>
      </w:r>
      <w:r w:rsidRPr="00EF6E56">
        <w:rPr>
          <w:rFonts w:hint="eastAsia"/>
        </w:rPr>
        <w:t>号），该情形可以视</w:t>
      </w:r>
      <w:r w:rsidR="005D6C3D">
        <w:rPr>
          <w:rFonts w:hint="eastAsia"/>
        </w:rPr>
        <w:t>同</w:t>
      </w:r>
      <w:r w:rsidR="005D6C3D" w:rsidRPr="006C6530">
        <w:rPr>
          <w:rFonts w:asciiTheme="minorEastAsia" w:eastAsiaTheme="minorEastAsia" w:hAnsiTheme="minorEastAsia"/>
        </w:rPr>
        <w:t>“</w:t>
      </w:r>
      <w:r w:rsidR="005D6C3D" w:rsidRPr="006C6530">
        <w:rPr>
          <w:rFonts w:asciiTheme="minorEastAsia" w:eastAsiaTheme="minorEastAsia" w:hAnsiTheme="minorEastAsia" w:hint="eastAsia"/>
        </w:rPr>
        <w:t>响应文件由同一单位或者个人编制</w:t>
      </w:r>
      <w:r w:rsidR="00617595" w:rsidRPr="006C6530">
        <w:rPr>
          <w:rFonts w:asciiTheme="minorEastAsia" w:eastAsiaTheme="minorEastAsia" w:hAnsiTheme="minorEastAsia" w:hint="eastAsia"/>
        </w:rPr>
        <w:t>的</w:t>
      </w:r>
      <w:r w:rsidR="005D6C3D" w:rsidRPr="006C6530">
        <w:rPr>
          <w:rFonts w:asciiTheme="minorEastAsia" w:eastAsiaTheme="minorEastAsia" w:hAnsiTheme="minorEastAsia"/>
        </w:rPr>
        <w:t>”</w:t>
      </w:r>
      <w:r w:rsidR="00617595">
        <w:rPr>
          <w:rFonts w:asciiTheme="minorHAnsi" w:hAnsiTheme="minorHAnsi"/>
        </w:rPr>
        <w:t>情形</w:t>
      </w:r>
      <w:r w:rsidRPr="00EF6E56">
        <w:rPr>
          <w:rFonts w:hint="eastAsia"/>
        </w:rPr>
        <w:t>。</w:t>
      </w:r>
    </w:p>
    <w:p w14:paraId="3AFE0513" w14:textId="0FEC8E5A" w:rsidR="001240BB" w:rsidRDefault="001240BB" w:rsidP="0060005D">
      <w:pPr>
        <w:pStyle w:val="aff4"/>
        <w:ind w:firstLine="480"/>
      </w:pPr>
      <w:r w:rsidRPr="00EF6E56">
        <w:rPr>
          <w:rFonts w:hint="eastAsia"/>
        </w:rPr>
        <w:t>若“文件创建标识码”一致，则表示不同供应商使用</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文件制作软件时，使用同一源工程文件，该情形建议由</w:t>
      </w:r>
      <w:r w:rsidR="00B50065">
        <w:rPr>
          <w:rFonts w:hint="eastAsia"/>
        </w:rPr>
        <w:t>磋商小组</w:t>
      </w:r>
      <w:r w:rsidRPr="00EF6E56">
        <w:rPr>
          <w:rFonts w:hint="eastAsia"/>
        </w:rPr>
        <w:t>结合项目情况综合判定。</w:t>
      </w:r>
    </w:p>
    <w:p w14:paraId="1601A4A6" w14:textId="21C93922" w:rsidR="005D6C3D" w:rsidRDefault="00617595" w:rsidP="00617595">
      <w:pPr>
        <w:pStyle w:val="3"/>
        <w:ind w:firstLine="482"/>
      </w:pPr>
      <w:r>
        <w:rPr>
          <w:rFonts w:hint="eastAsia"/>
        </w:rPr>
        <w:t>（八）</w:t>
      </w:r>
      <w:r w:rsidR="005D6C3D">
        <w:rPr>
          <w:rFonts w:hint="eastAsia"/>
        </w:rPr>
        <w:t>响应文件出现下列情形之一的，视为供应商串通投</w:t>
      </w:r>
      <w:r w:rsidR="005D6C3D" w:rsidRPr="00617595">
        <w:rPr>
          <w:rFonts w:hint="eastAsia"/>
          <w:w w:val="1"/>
        </w:rPr>
        <w:t xml:space="preserve">　</w:t>
      </w:r>
      <w:r w:rsidR="005D6C3D">
        <w:rPr>
          <w:rFonts w:hint="eastAsia"/>
        </w:rPr>
        <w:t>标，其响应无效：</w:t>
      </w:r>
    </w:p>
    <w:p w14:paraId="58163BC9" w14:textId="4B3733B4" w:rsidR="005D6C3D" w:rsidRDefault="005D6C3D" w:rsidP="005D6C3D">
      <w:pPr>
        <w:pStyle w:val="aff4"/>
        <w:ind w:firstLine="480"/>
      </w:pPr>
      <w:r>
        <w:rPr>
          <w:rFonts w:hint="eastAsia"/>
        </w:rPr>
        <w:t>1</w:t>
      </w:r>
      <w:r>
        <w:rPr>
          <w:rFonts w:hint="eastAsia"/>
        </w:rPr>
        <w:t>．不同供应商的响应文件由同一单位或者个人编制的；</w:t>
      </w:r>
    </w:p>
    <w:p w14:paraId="680072CC" w14:textId="0D00C596" w:rsidR="005D6C3D" w:rsidRDefault="005D6C3D" w:rsidP="005D6C3D">
      <w:pPr>
        <w:pStyle w:val="aff4"/>
        <w:ind w:firstLine="480"/>
      </w:pPr>
      <w:r>
        <w:rPr>
          <w:rFonts w:hint="eastAsia"/>
        </w:rPr>
        <w:t>2</w:t>
      </w:r>
      <w:r>
        <w:rPr>
          <w:rFonts w:hint="eastAsia"/>
        </w:rPr>
        <w:t>．不同供应商委托同一单位或者个人办理磋商事宜的；</w:t>
      </w:r>
    </w:p>
    <w:p w14:paraId="7440E1B6" w14:textId="2E20FF81" w:rsidR="005D6C3D" w:rsidRDefault="005D6C3D" w:rsidP="005D6C3D">
      <w:pPr>
        <w:pStyle w:val="aff4"/>
        <w:ind w:firstLine="480"/>
      </w:pPr>
      <w:r>
        <w:rPr>
          <w:rFonts w:hint="eastAsia"/>
        </w:rPr>
        <w:t>3</w:t>
      </w:r>
      <w:r>
        <w:rPr>
          <w:rFonts w:hint="eastAsia"/>
        </w:rPr>
        <w:t>．不同供应商的响应文件载明的项目管理成员或者联系人员为同一人的；</w:t>
      </w:r>
    </w:p>
    <w:p w14:paraId="781FE8A4" w14:textId="393D5D04" w:rsidR="005D6C3D" w:rsidRDefault="005D6C3D" w:rsidP="005D6C3D">
      <w:pPr>
        <w:pStyle w:val="aff4"/>
        <w:ind w:firstLine="480"/>
      </w:pPr>
      <w:r>
        <w:rPr>
          <w:rFonts w:hint="eastAsia"/>
        </w:rPr>
        <w:t>4</w:t>
      </w:r>
      <w:r>
        <w:rPr>
          <w:rFonts w:hint="eastAsia"/>
        </w:rPr>
        <w:t>．不同供应商的响应文件异常一致或者报价呈规律性差异的；</w:t>
      </w:r>
    </w:p>
    <w:p w14:paraId="3D0E3CF0" w14:textId="0D236082" w:rsidR="005D6C3D" w:rsidRPr="005D6C3D" w:rsidRDefault="005D6C3D" w:rsidP="005D6C3D">
      <w:pPr>
        <w:pStyle w:val="aff4"/>
        <w:ind w:firstLine="480"/>
      </w:pPr>
      <w:r>
        <w:rPr>
          <w:rFonts w:hint="eastAsia"/>
        </w:rPr>
        <w:t>5</w:t>
      </w:r>
      <w:r>
        <w:rPr>
          <w:rFonts w:hint="eastAsia"/>
        </w:rPr>
        <w:t>．不同供应商的响应文件相互混编或混装的。</w:t>
      </w:r>
    </w:p>
    <w:p w14:paraId="147CE1F7" w14:textId="33F6EFBA" w:rsidR="001240BB" w:rsidRPr="0060005D" w:rsidRDefault="001240BB" w:rsidP="0060005D">
      <w:pPr>
        <w:pStyle w:val="2"/>
      </w:pPr>
      <w:r w:rsidRPr="0060005D">
        <w:rPr>
          <w:rFonts w:hint="eastAsia"/>
        </w:rPr>
        <w:t>五</w:t>
      </w:r>
      <w:r w:rsidRPr="0060005D">
        <w:t>、</w:t>
      </w:r>
      <w:r w:rsidR="00AE3855">
        <w:t>开启</w:t>
      </w:r>
    </w:p>
    <w:p w14:paraId="7E9B778B" w14:textId="5D1DEE54" w:rsidR="00EA14BA" w:rsidRDefault="00105036" w:rsidP="0060005D">
      <w:pPr>
        <w:pStyle w:val="aff4"/>
        <w:ind w:firstLine="480"/>
      </w:pPr>
      <w:r>
        <w:rPr>
          <w:rFonts w:hint="eastAsia"/>
        </w:rPr>
        <w:t>开启</w:t>
      </w:r>
      <w:r w:rsidR="002378CD">
        <w:rPr>
          <w:rFonts w:hint="eastAsia"/>
        </w:rPr>
        <w:t>工作由</w:t>
      </w:r>
      <w:r w:rsidR="001240BB" w:rsidRPr="00CD704C">
        <w:rPr>
          <w:rFonts w:hint="eastAsia"/>
        </w:rPr>
        <w:t>采购</w:t>
      </w:r>
      <w:r w:rsidR="002378CD">
        <w:rPr>
          <w:rFonts w:hint="eastAsia"/>
        </w:rPr>
        <w:t>代理</w:t>
      </w:r>
      <w:r w:rsidR="001240BB" w:rsidRPr="00CD704C">
        <w:rPr>
          <w:rFonts w:hint="eastAsia"/>
        </w:rPr>
        <w:t>机构组织</w:t>
      </w:r>
      <w:r w:rsidR="001240BB">
        <w:rPr>
          <w:rFonts w:hint="eastAsia"/>
        </w:rPr>
        <w:t>实施</w:t>
      </w:r>
      <w:r w:rsidR="001240BB" w:rsidRPr="00CD704C">
        <w:rPr>
          <w:rFonts w:hint="eastAsia"/>
        </w:rPr>
        <w:t>，整个过程受</w:t>
      </w:r>
      <w:r w:rsidR="001240BB">
        <w:rPr>
          <w:rFonts w:hint="eastAsia"/>
        </w:rPr>
        <w:t>同级政府采购监管</w:t>
      </w:r>
      <w:r w:rsidR="00EA14BA">
        <w:rPr>
          <w:rFonts w:hint="eastAsia"/>
        </w:rPr>
        <w:t>部门</w:t>
      </w:r>
      <w:r w:rsidR="001240BB" w:rsidRPr="00CD704C">
        <w:rPr>
          <w:rFonts w:hint="eastAsia"/>
        </w:rPr>
        <w:t>的监督、管理。</w:t>
      </w:r>
    </w:p>
    <w:p w14:paraId="5994D3AC" w14:textId="184A8290" w:rsidR="00A87B06" w:rsidRDefault="001240BB" w:rsidP="0060005D">
      <w:pPr>
        <w:pStyle w:val="aff4"/>
        <w:ind w:firstLine="480"/>
        <w:rPr>
          <w:color w:val="auto"/>
        </w:rPr>
      </w:pPr>
      <w:r>
        <w:rPr>
          <w:rFonts w:hint="eastAsia"/>
        </w:rPr>
        <w:t>1</w:t>
      </w:r>
      <w:r w:rsidR="0060005D" w:rsidRPr="000162A2">
        <w:rPr>
          <w:rFonts w:hint="eastAsia"/>
          <w:color w:val="auto"/>
        </w:rPr>
        <w:t>．</w:t>
      </w:r>
      <w:r w:rsidR="00A87B06">
        <w:rPr>
          <w:rFonts w:hint="eastAsia"/>
          <w:color w:val="auto"/>
        </w:rPr>
        <w:t>提交首次响应文件截止时间前，请各供应商务必确认已正常提交了响应文件。</w:t>
      </w:r>
    </w:p>
    <w:p w14:paraId="7F3B1320" w14:textId="1873BF51" w:rsidR="00EA14BA" w:rsidRDefault="00A87B06" w:rsidP="00EA14BA">
      <w:pPr>
        <w:pStyle w:val="aff4"/>
        <w:ind w:firstLine="480"/>
      </w:pPr>
      <w:r>
        <w:rPr>
          <w:color w:val="auto"/>
        </w:rPr>
        <w:t>2</w:t>
      </w:r>
      <w:r>
        <w:rPr>
          <w:rFonts w:hint="eastAsia"/>
          <w:color w:val="auto"/>
        </w:rPr>
        <w:t>．</w:t>
      </w:r>
      <w:r>
        <w:rPr>
          <w:rFonts w:hint="eastAsia"/>
        </w:rPr>
        <w:t>登录</w:t>
      </w:r>
      <w:r>
        <w:t>“</w:t>
      </w:r>
      <w:r>
        <w:t>不见面开标</w:t>
      </w:r>
      <w:r>
        <w:t>”</w:t>
      </w:r>
      <w:r>
        <w:t>系统：各</w:t>
      </w:r>
      <w:r w:rsidR="001240BB">
        <w:rPr>
          <w:rFonts w:hint="eastAsia"/>
        </w:rPr>
        <w:t>供应商至少提前半小时</w:t>
      </w:r>
      <w:r w:rsidR="001240BB" w:rsidRPr="00C535B4">
        <w:rPr>
          <w:rFonts w:hint="eastAsia"/>
        </w:rPr>
        <w:t>登录</w:t>
      </w:r>
      <w:r w:rsidR="00B64BD5">
        <w:rPr>
          <w:rFonts w:hint="eastAsia"/>
        </w:rPr>
        <w:t>西安市公共资源交易平台</w:t>
      </w:r>
      <w:r w:rsidR="001240BB">
        <w:rPr>
          <w:rFonts w:hint="eastAsia"/>
        </w:rPr>
        <w:t>〖</w:t>
      </w:r>
      <w:r w:rsidR="001240BB">
        <w:t>首页</w:t>
      </w:r>
      <w:r w:rsidR="001240BB">
        <w:t>·</w:t>
      </w:r>
      <w:r w:rsidR="001240BB" w:rsidRPr="00406EDD">
        <w:t>〉</w:t>
      </w:r>
      <w:r w:rsidR="001240BB">
        <w:t>不见面开标〗</w:t>
      </w:r>
      <w:r w:rsidR="001240BB">
        <w:rPr>
          <w:rFonts w:hint="eastAsia"/>
        </w:rPr>
        <w:t>系统。</w:t>
      </w:r>
    </w:p>
    <w:p w14:paraId="1859B800" w14:textId="43656FAE" w:rsidR="00EA14BA" w:rsidRPr="000E5F8B" w:rsidRDefault="003C6ABB" w:rsidP="00EA14BA">
      <w:pPr>
        <w:pStyle w:val="aff4"/>
        <w:ind w:firstLine="480"/>
      </w:pPr>
      <w:r>
        <w:t>（</w:t>
      </w:r>
      <w:r>
        <w:rPr>
          <w:rFonts w:hint="eastAsia"/>
        </w:rPr>
        <w:t>1</w:t>
      </w:r>
      <w:r>
        <w:t>）</w:t>
      </w:r>
      <w:r w:rsidR="00EA14BA">
        <w:t>操作说明：</w:t>
      </w:r>
      <w:r w:rsidR="00EA14BA" w:rsidRPr="000E5F8B">
        <w:rPr>
          <w:rFonts w:hint="eastAsia"/>
        </w:rPr>
        <w:t>详见</w:t>
      </w:r>
      <w:r w:rsidR="00EA14BA">
        <w:rPr>
          <w:rFonts w:hint="eastAsia"/>
        </w:rPr>
        <w:t>西安市公共资源交易平台</w:t>
      </w:r>
      <w:r w:rsidR="00EA14BA" w:rsidRPr="000E5F8B">
        <w:rPr>
          <w:rFonts w:hint="eastAsia"/>
        </w:rPr>
        <w:t>〖首页</w:t>
      </w:r>
      <w:r w:rsidR="00EA14BA" w:rsidRPr="000E5F8B">
        <w:t>·</w:t>
      </w:r>
      <w:r w:rsidR="00EA14BA" w:rsidRPr="000E5F8B">
        <w:rPr>
          <w:rFonts w:hint="eastAsia"/>
        </w:rPr>
        <w:t>〉服务指南</w:t>
      </w:r>
      <w:r w:rsidR="00EA14BA" w:rsidRPr="000E5F8B">
        <w:t>·</w:t>
      </w:r>
      <w:r w:rsidR="00EA14BA" w:rsidRPr="000E5F8B">
        <w:rPr>
          <w:rFonts w:hint="eastAsia"/>
        </w:rPr>
        <w:t>〉下载专区〗中的《</w:t>
      </w:r>
      <w:r w:rsidR="00EA14BA" w:rsidRPr="00F24047">
        <w:rPr>
          <w:rFonts w:hint="eastAsia"/>
          <w:color w:val="C00000"/>
        </w:rPr>
        <w:t>西安公共资源交易不见面开标大厅供应商操作手册</w:t>
      </w:r>
      <w:r w:rsidR="00EA14BA" w:rsidRPr="000E5F8B">
        <w:rPr>
          <w:rFonts w:hint="eastAsia"/>
        </w:rPr>
        <w:t>》。</w:t>
      </w:r>
    </w:p>
    <w:p w14:paraId="713755FB" w14:textId="5F177776" w:rsidR="00EA14BA" w:rsidRDefault="003C6ABB" w:rsidP="0060005D">
      <w:pPr>
        <w:pStyle w:val="aff4"/>
        <w:ind w:firstLine="480"/>
      </w:pPr>
      <w:r>
        <w:rPr>
          <w:rFonts w:hint="eastAsia"/>
        </w:rPr>
        <w:t>（</w:t>
      </w:r>
      <w:r>
        <w:rPr>
          <w:rFonts w:hint="eastAsia"/>
        </w:rPr>
        <w:t>2</w:t>
      </w:r>
      <w:r>
        <w:rPr>
          <w:rFonts w:hint="eastAsia"/>
        </w:rPr>
        <w:t>）</w:t>
      </w:r>
      <w:r w:rsidR="00EA14BA" w:rsidRPr="000E5F8B">
        <w:rPr>
          <w:rFonts w:hint="eastAsia"/>
        </w:rPr>
        <w:t>链接地址：</w:t>
      </w:r>
      <w:hyperlink r:id="rId28" w:history="1">
        <w:r w:rsidR="00EA14BA" w:rsidRPr="0060005D">
          <w:rPr>
            <w:rStyle w:val="aff8"/>
            <w:rFonts w:hint="eastAsia"/>
            <w:color w:val="0070C0"/>
          </w:rPr>
          <w:t>http://sxggzyjy.xa.gov.cn/fwzn/004003/20200426/bc8b2c1e-abe2-4168-913c-68ff93345faf.html</w:t>
        </w:r>
      </w:hyperlink>
    </w:p>
    <w:p w14:paraId="554DB15D" w14:textId="0AF18EB8" w:rsidR="003C6ABB" w:rsidRDefault="003C6ABB" w:rsidP="003C6ABB">
      <w:pPr>
        <w:pStyle w:val="aff4"/>
        <w:ind w:firstLine="480"/>
      </w:pPr>
      <w:r>
        <w:rPr>
          <w:rStyle w:val="aff8"/>
          <w:color w:val="auto"/>
          <w:u w:val="none"/>
        </w:rPr>
        <w:t>（</w:t>
      </w:r>
      <w:r>
        <w:rPr>
          <w:rStyle w:val="aff8"/>
          <w:rFonts w:hint="eastAsia"/>
          <w:color w:val="auto"/>
          <w:u w:val="none"/>
        </w:rPr>
        <w:t>3</w:t>
      </w:r>
      <w:r>
        <w:rPr>
          <w:rStyle w:val="aff8"/>
          <w:color w:val="auto"/>
          <w:u w:val="none"/>
        </w:rPr>
        <w:t>）</w:t>
      </w:r>
      <w:r w:rsidRPr="009764C0">
        <w:rPr>
          <w:rStyle w:val="aff8"/>
          <w:color w:val="auto"/>
          <w:u w:val="none"/>
        </w:rPr>
        <w:t>突发状况的处置：</w:t>
      </w:r>
      <w:r w:rsidR="00401F6C">
        <w:rPr>
          <w:rStyle w:val="aff8"/>
          <w:color w:val="auto"/>
          <w:u w:val="none"/>
        </w:rPr>
        <w:t>整个磋商</w:t>
      </w:r>
      <w:r w:rsidRPr="009764C0">
        <w:rPr>
          <w:rStyle w:val="aff8"/>
          <w:color w:val="auto"/>
          <w:u w:val="none"/>
        </w:rPr>
        <w:t>期间，</w:t>
      </w:r>
      <w:r w:rsidRPr="009764C0">
        <w:rPr>
          <w:rStyle w:val="aff8"/>
          <w:rFonts w:hint="eastAsia"/>
          <w:color w:val="auto"/>
          <w:u w:val="none"/>
        </w:rPr>
        <w:t>如因停电、断网、电子化系统故障等特殊原因导致电子化开</w:t>
      </w:r>
      <w:r>
        <w:rPr>
          <w:rStyle w:val="aff8"/>
          <w:rFonts w:hint="eastAsia"/>
          <w:color w:val="auto"/>
          <w:u w:val="none"/>
        </w:rPr>
        <w:t>标</w:t>
      </w:r>
      <w:r w:rsidRPr="009764C0">
        <w:rPr>
          <w:rStyle w:val="aff8"/>
          <w:rFonts w:hint="eastAsia"/>
          <w:color w:val="auto"/>
          <w:u w:val="none"/>
        </w:rPr>
        <w:t>、评标工作无法正常进行时，采购代理机构将及时汇报政府采购监管部门，并等待或中止后续活动。</w:t>
      </w:r>
    </w:p>
    <w:p w14:paraId="0FF6D903" w14:textId="01C9A842" w:rsidR="001240BB" w:rsidRDefault="00A87B06" w:rsidP="0060005D">
      <w:pPr>
        <w:pStyle w:val="aff4"/>
        <w:ind w:firstLine="480"/>
      </w:pPr>
      <w:r>
        <w:t>3</w:t>
      </w:r>
      <w:r w:rsidR="0060005D" w:rsidRPr="000162A2">
        <w:rPr>
          <w:rFonts w:hint="eastAsia"/>
          <w:color w:val="auto"/>
        </w:rPr>
        <w:t>．</w:t>
      </w:r>
      <w:r w:rsidR="008E5E49">
        <w:rPr>
          <w:rFonts w:hint="eastAsia"/>
          <w:color w:val="auto"/>
        </w:rPr>
        <w:t>开启响应文件</w:t>
      </w:r>
      <w:r w:rsidR="001240BB">
        <w:t>：</w:t>
      </w:r>
      <w:r w:rsidR="001240BB" w:rsidRPr="000C1943">
        <w:rPr>
          <w:rFonts w:hint="eastAsia"/>
        </w:rPr>
        <w:t>供应商在收到</w:t>
      </w:r>
      <w:r w:rsidR="001240BB">
        <w:rPr>
          <w:rFonts w:hint="eastAsia"/>
        </w:rPr>
        <w:t>主持人</w:t>
      </w:r>
      <w:r w:rsidR="001240BB" w:rsidRPr="000C1943">
        <w:rPr>
          <w:rFonts w:hint="eastAsia"/>
        </w:rPr>
        <w:t>“开始解密”指令后，</w:t>
      </w:r>
      <w:r w:rsidR="001240BB">
        <w:rPr>
          <w:rFonts w:hint="eastAsia"/>
        </w:rPr>
        <w:t>应使用“</w:t>
      </w:r>
      <w:r w:rsidR="001240BB" w:rsidRPr="0066634E">
        <w:rPr>
          <w:rFonts w:hint="eastAsia"/>
          <w:color w:val="C00000"/>
        </w:rPr>
        <w:t>加密该</w:t>
      </w:r>
      <w:r w:rsidR="00105036" w:rsidRPr="0066634E">
        <w:rPr>
          <w:rFonts w:hint="eastAsia"/>
          <w:color w:val="C00000"/>
        </w:rPr>
        <w:t>电子响应</w:t>
      </w:r>
      <w:r w:rsidR="001240BB" w:rsidRPr="0066634E">
        <w:rPr>
          <w:rFonts w:hint="eastAsia"/>
          <w:color w:val="C00000"/>
        </w:rPr>
        <w:t>文件</w:t>
      </w:r>
      <w:r w:rsidR="00FC149A" w:rsidRPr="0066634E">
        <w:rPr>
          <w:rFonts w:hint="eastAsia"/>
          <w:color w:val="C00000"/>
        </w:rPr>
        <w:t>时使用</w:t>
      </w:r>
      <w:r w:rsidR="001240BB" w:rsidRPr="0066634E">
        <w:rPr>
          <w:rFonts w:hint="eastAsia"/>
          <w:color w:val="C00000"/>
        </w:rPr>
        <w:t>的</w:t>
      </w:r>
      <w:r w:rsidR="001240BB" w:rsidRPr="0066634E">
        <w:rPr>
          <w:rFonts w:hint="eastAsia"/>
          <w:color w:val="C00000"/>
        </w:rPr>
        <w:t>CA</w:t>
      </w:r>
      <w:r w:rsidR="001240BB" w:rsidRPr="0066634E">
        <w:rPr>
          <w:rFonts w:hint="eastAsia"/>
          <w:color w:val="C00000"/>
        </w:rPr>
        <w:t>锁</w:t>
      </w:r>
      <w:r w:rsidR="001240BB">
        <w:rPr>
          <w:rFonts w:hint="eastAsia"/>
        </w:rPr>
        <w:t>（</w:t>
      </w:r>
      <w:r w:rsidR="001240BB" w:rsidRPr="00F24047">
        <w:rPr>
          <w:rFonts w:hint="eastAsia"/>
          <w:color w:val="C00000"/>
        </w:rPr>
        <w:t>必须是同一把锁</w:t>
      </w:r>
      <w:r w:rsidR="0066634E">
        <w:rPr>
          <w:rFonts w:hint="eastAsia"/>
          <w:color w:val="C00000"/>
        </w:rPr>
        <w:t>，</w:t>
      </w:r>
      <w:r w:rsidR="0066634E" w:rsidRPr="0066634E">
        <w:rPr>
          <w:rFonts w:hint="eastAsia"/>
          <w:color w:val="C00000"/>
        </w:rPr>
        <w:t>否则将会导致解密失败</w:t>
      </w:r>
      <w:r w:rsidR="001240BB">
        <w:rPr>
          <w:rFonts w:hint="eastAsia"/>
        </w:rPr>
        <w:t>）”</w:t>
      </w:r>
      <w:r>
        <w:rPr>
          <w:rFonts w:hint="eastAsia"/>
        </w:rPr>
        <w:t>对</w:t>
      </w:r>
      <w:r w:rsidR="00105036">
        <w:rPr>
          <w:rFonts w:hint="eastAsia"/>
        </w:rPr>
        <w:t>电子响应</w:t>
      </w:r>
      <w:r w:rsidR="001240BB">
        <w:rPr>
          <w:rFonts w:hint="eastAsia"/>
        </w:rPr>
        <w:t>文件</w:t>
      </w:r>
      <w:r>
        <w:rPr>
          <w:rFonts w:hint="eastAsia"/>
        </w:rPr>
        <w:t>进行</w:t>
      </w:r>
      <w:r w:rsidR="001240BB">
        <w:rPr>
          <w:rFonts w:hint="eastAsia"/>
        </w:rPr>
        <w:t>解密。除因</w:t>
      </w:r>
      <w:r w:rsidR="00E25E0D">
        <w:rPr>
          <w:rFonts w:hint="eastAsia"/>
        </w:rPr>
        <w:t>【</w:t>
      </w:r>
      <w:r w:rsidR="001240BB" w:rsidRPr="00E25E0D">
        <w:rPr>
          <w:rFonts w:hint="eastAsia"/>
          <w:color w:val="7030A0"/>
        </w:rPr>
        <w:t>西安市公共资源交易中心</w:t>
      </w:r>
      <w:r w:rsidR="00E25E0D">
        <w:rPr>
          <w:rFonts w:hint="eastAsia"/>
        </w:rPr>
        <w:t>】</w:t>
      </w:r>
      <w:r w:rsidR="001240BB">
        <w:rPr>
          <w:rFonts w:hint="eastAsia"/>
        </w:rPr>
        <w:t>断电、断网及其他不可抗力等因素，导致系统无法正常运行外，供应商应在规定的解密时间内完成解密。</w:t>
      </w:r>
      <w:r w:rsidR="00FC7208" w:rsidRPr="00FC7208">
        <w:rPr>
          <w:rFonts w:hint="eastAsia"/>
        </w:rPr>
        <w:t>出现以下情形之一的，响应文件将被视为无效：</w:t>
      </w:r>
    </w:p>
    <w:p w14:paraId="46E7318B" w14:textId="79E7206E" w:rsidR="00FC7208" w:rsidRPr="00244FE4" w:rsidRDefault="00FC7208" w:rsidP="00FC7208">
      <w:pPr>
        <w:pStyle w:val="aff4"/>
        <w:ind w:firstLine="480"/>
        <w:rPr>
          <w:color w:val="auto"/>
        </w:rPr>
      </w:pPr>
      <w:r>
        <w:rPr>
          <w:color w:val="auto"/>
        </w:rPr>
        <w:t>（</w:t>
      </w:r>
      <w:r>
        <w:rPr>
          <w:rFonts w:hint="eastAsia"/>
          <w:color w:val="auto"/>
        </w:rPr>
        <w:t>1</w:t>
      </w:r>
      <w:r>
        <w:rPr>
          <w:color w:val="auto"/>
        </w:rPr>
        <w:t>）</w:t>
      </w:r>
      <w:r w:rsidRPr="00244FE4">
        <w:rPr>
          <w:color w:val="auto"/>
        </w:rPr>
        <w:t>供应商</w:t>
      </w:r>
      <w:r w:rsidRPr="00244FE4">
        <w:rPr>
          <w:rFonts w:hint="eastAsia"/>
          <w:color w:val="auto"/>
        </w:rPr>
        <w:t>放弃</w:t>
      </w:r>
      <w:r w:rsidRPr="00244FE4">
        <w:rPr>
          <w:color w:val="auto"/>
        </w:rPr>
        <w:t>或拒绝对电子</w:t>
      </w:r>
      <w:r>
        <w:rPr>
          <w:color w:val="auto"/>
        </w:rPr>
        <w:t>响应</w:t>
      </w:r>
      <w:r w:rsidRPr="00244FE4">
        <w:rPr>
          <w:color w:val="auto"/>
        </w:rPr>
        <w:t>文件进行解密的；</w:t>
      </w:r>
    </w:p>
    <w:p w14:paraId="2E646EAC" w14:textId="4581A153" w:rsidR="00FC7208" w:rsidRPr="00244FE4" w:rsidRDefault="00FC7208" w:rsidP="00FC7208">
      <w:pPr>
        <w:pStyle w:val="aff4"/>
        <w:ind w:firstLine="480"/>
        <w:rPr>
          <w:color w:val="auto"/>
        </w:rPr>
      </w:pPr>
      <w:r>
        <w:rPr>
          <w:color w:val="auto"/>
        </w:rPr>
        <w:t>（</w:t>
      </w:r>
      <w:r>
        <w:rPr>
          <w:rFonts w:hint="eastAsia"/>
          <w:color w:val="auto"/>
        </w:rPr>
        <w:t>2</w:t>
      </w:r>
      <w:r>
        <w:rPr>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w:t>
      </w:r>
      <w:r>
        <w:rPr>
          <w:rFonts w:hint="eastAsia"/>
          <w:color w:val="auto"/>
        </w:rPr>
        <w:t>磋商</w:t>
      </w:r>
      <w:r w:rsidRPr="00244FE4">
        <w:rPr>
          <w:rFonts w:hint="eastAsia"/>
          <w:color w:val="auto"/>
        </w:rPr>
        <w:t>文件编制</w:t>
      </w:r>
      <w:r>
        <w:rPr>
          <w:rFonts w:hint="eastAsia"/>
          <w:color w:val="auto"/>
        </w:rPr>
        <w:t>响应</w:t>
      </w:r>
      <w:r w:rsidRPr="00244FE4">
        <w:rPr>
          <w:rFonts w:hint="eastAsia"/>
          <w:color w:val="auto"/>
        </w:rPr>
        <w:t>文件</w:t>
      </w:r>
      <w:r w:rsidRPr="00244FE4">
        <w:rPr>
          <w:color w:val="auto"/>
        </w:rPr>
        <w:t>等情形；</w:t>
      </w:r>
    </w:p>
    <w:p w14:paraId="5DF699C5" w14:textId="05E2CE8C" w:rsidR="00FC7208" w:rsidRPr="00244FE4" w:rsidRDefault="00FC7208" w:rsidP="00FC7208">
      <w:pPr>
        <w:pStyle w:val="aff4"/>
        <w:ind w:firstLine="480"/>
        <w:rPr>
          <w:color w:val="auto"/>
        </w:rPr>
      </w:pPr>
      <w:r>
        <w:rPr>
          <w:rFonts w:hint="eastAsia"/>
          <w:color w:val="auto"/>
        </w:rPr>
        <w:t>（</w:t>
      </w:r>
      <w:r>
        <w:rPr>
          <w:rFonts w:hint="eastAsia"/>
          <w:color w:val="auto"/>
        </w:rPr>
        <w:t>3</w:t>
      </w:r>
      <w:r>
        <w:rPr>
          <w:rFonts w:hint="eastAsia"/>
          <w:color w:val="auto"/>
        </w:rPr>
        <w:t>）</w:t>
      </w:r>
      <w:r w:rsidRPr="00244FE4">
        <w:rPr>
          <w:rFonts w:hint="eastAsia"/>
          <w:color w:val="auto"/>
        </w:rPr>
        <w:t>上传</w:t>
      </w:r>
      <w:r w:rsidRPr="00244FE4">
        <w:rPr>
          <w:color w:val="auto"/>
        </w:rPr>
        <w:t>的电子</w:t>
      </w:r>
      <w:r>
        <w:rPr>
          <w:color w:val="auto"/>
        </w:rPr>
        <w:t>响应</w:t>
      </w:r>
      <w:r w:rsidRPr="00244FE4">
        <w:rPr>
          <w:color w:val="auto"/>
        </w:rPr>
        <w:t>文件无法正常打开的；</w:t>
      </w:r>
    </w:p>
    <w:p w14:paraId="5875F9E0" w14:textId="73608550" w:rsidR="00FC7208" w:rsidRDefault="00FC7208" w:rsidP="00FC7208">
      <w:pPr>
        <w:pStyle w:val="aff4"/>
        <w:ind w:firstLine="480"/>
        <w:rPr>
          <w:color w:val="auto"/>
        </w:rPr>
      </w:pPr>
      <w:r>
        <w:rPr>
          <w:rFonts w:hint="eastAsia"/>
          <w:color w:val="auto"/>
        </w:rPr>
        <w:t>（</w:t>
      </w:r>
      <w:r>
        <w:rPr>
          <w:rFonts w:hint="eastAsia"/>
          <w:color w:val="auto"/>
        </w:rPr>
        <w:t>4</w:t>
      </w:r>
      <w:r>
        <w:rPr>
          <w:rFonts w:hint="eastAsia"/>
          <w:color w:val="auto"/>
        </w:rPr>
        <w:t>）</w:t>
      </w:r>
      <w:r w:rsidRPr="00244FE4">
        <w:rPr>
          <w:color w:val="auto"/>
        </w:rPr>
        <w:t>政府采购法律法规规定的其他无效情形。</w:t>
      </w:r>
    </w:p>
    <w:p w14:paraId="76C6C5F6" w14:textId="1BA98687" w:rsidR="003C6ABB" w:rsidRPr="003C6ABB" w:rsidRDefault="003C6ABB" w:rsidP="003C6ABB">
      <w:pPr>
        <w:pStyle w:val="aff4"/>
        <w:ind w:firstLine="480"/>
        <w:rPr>
          <w:color w:val="C00000"/>
        </w:rPr>
      </w:pPr>
      <w:r w:rsidRPr="003C6ABB">
        <w:rPr>
          <w:rFonts w:hint="eastAsia"/>
          <w:color w:val="C00000"/>
        </w:rPr>
        <w:t>按照《政府采购竞争性磋商采购方式管理暂行办法》（财库〔</w:t>
      </w:r>
      <w:r w:rsidRPr="003C6ABB">
        <w:rPr>
          <w:rFonts w:hint="eastAsia"/>
          <w:color w:val="C00000"/>
        </w:rPr>
        <w:t>2014</w:t>
      </w:r>
      <w:r w:rsidRPr="003C6ABB">
        <w:rPr>
          <w:rFonts w:hint="eastAsia"/>
          <w:color w:val="C00000"/>
        </w:rPr>
        <w:t>〕</w:t>
      </w:r>
      <w:r w:rsidRPr="003C6ABB">
        <w:rPr>
          <w:rFonts w:hint="eastAsia"/>
          <w:color w:val="C00000"/>
        </w:rPr>
        <w:t>214</w:t>
      </w:r>
      <w:r w:rsidRPr="003C6ABB">
        <w:rPr>
          <w:rFonts w:hint="eastAsia"/>
          <w:color w:val="C00000"/>
        </w:rPr>
        <w:t>号）相关规定，对供应商的各轮</w:t>
      </w:r>
      <w:r>
        <w:rPr>
          <w:rFonts w:hint="eastAsia"/>
          <w:color w:val="C00000"/>
        </w:rPr>
        <w:t>磋商</w:t>
      </w:r>
      <w:r w:rsidRPr="003C6ABB">
        <w:rPr>
          <w:rFonts w:hint="eastAsia"/>
          <w:color w:val="C00000"/>
        </w:rPr>
        <w:t>报价均不予公开。</w:t>
      </w:r>
    </w:p>
    <w:p w14:paraId="30688DCD" w14:textId="757D501B" w:rsidR="001240BB" w:rsidRPr="000E5F8B" w:rsidRDefault="00105036" w:rsidP="00084335">
      <w:pPr>
        <w:pStyle w:val="aff4"/>
        <w:ind w:firstLine="480"/>
      </w:pPr>
      <w:r>
        <w:t>4</w:t>
      </w:r>
      <w:r w:rsidR="0060005D" w:rsidRPr="000162A2">
        <w:rPr>
          <w:rFonts w:hint="eastAsia"/>
          <w:color w:val="auto"/>
        </w:rPr>
        <w:t>．</w:t>
      </w:r>
      <w:r w:rsidR="001240BB">
        <w:rPr>
          <w:rFonts w:hint="eastAsia"/>
        </w:rPr>
        <w:t>进入评审环节</w:t>
      </w:r>
      <w:r w:rsidR="00346E2B">
        <w:rPr>
          <w:rFonts w:hint="eastAsia"/>
        </w:rPr>
        <w:t>：</w:t>
      </w:r>
      <w:r w:rsidR="001240BB">
        <w:rPr>
          <w:rFonts w:hint="eastAsia"/>
        </w:rPr>
        <w:t>评审</w:t>
      </w:r>
      <w:r w:rsidR="001240BB" w:rsidRPr="00244D7B">
        <w:rPr>
          <w:rFonts w:hint="eastAsia"/>
        </w:rPr>
        <w:t>期间</w:t>
      </w:r>
      <w:r>
        <w:rPr>
          <w:rFonts w:hint="eastAsia"/>
        </w:rPr>
        <w:t>磋商小组</w:t>
      </w:r>
      <w:r w:rsidR="001240BB">
        <w:rPr>
          <w:rFonts w:hint="eastAsia"/>
        </w:rPr>
        <w:t>可能会要求供应商</w:t>
      </w:r>
      <w:r w:rsidR="00244FE4">
        <w:rPr>
          <w:rFonts w:hint="eastAsia"/>
        </w:rPr>
        <w:t>对</w:t>
      </w:r>
      <w:r>
        <w:rPr>
          <w:rFonts w:hint="eastAsia"/>
        </w:rPr>
        <w:t>响应</w:t>
      </w:r>
      <w:r w:rsidR="00244FE4">
        <w:rPr>
          <w:rFonts w:hint="eastAsia"/>
        </w:rPr>
        <w:t>文件</w:t>
      </w:r>
      <w:r w:rsidR="001240BB">
        <w:rPr>
          <w:rFonts w:hint="eastAsia"/>
        </w:rPr>
        <w:t>做</w:t>
      </w:r>
      <w:r w:rsidR="004644D9">
        <w:rPr>
          <w:rFonts w:hint="eastAsia"/>
        </w:rPr>
        <w:t>出</w:t>
      </w:r>
      <w:r w:rsidR="001240BB">
        <w:rPr>
          <w:rFonts w:hint="eastAsia"/>
        </w:rPr>
        <w:t>澄清</w:t>
      </w:r>
      <w:r w:rsidR="00FC7208">
        <w:rPr>
          <w:rFonts w:hint="eastAsia"/>
        </w:rPr>
        <w:t>和最终报价</w:t>
      </w:r>
      <w:r w:rsidR="001240BB">
        <w:rPr>
          <w:rFonts w:hint="eastAsia"/>
        </w:rPr>
        <w:t>。</w:t>
      </w:r>
      <w:r w:rsidR="00FC7208">
        <w:rPr>
          <w:rFonts w:hint="eastAsia"/>
        </w:rPr>
        <w:t>供应商请保持在位，</w:t>
      </w:r>
      <w:r w:rsidR="001240BB">
        <w:rPr>
          <w:rFonts w:hint="eastAsia"/>
        </w:rPr>
        <w:t>因供应商</w:t>
      </w:r>
      <w:r w:rsidR="001240BB" w:rsidRPr="00244D7B">
        <w:rPr>
          <w:rFonts w:hint="eastAsia"/>
        </w:rPr>
        <w:t>擅自离席</w:t>
      </w:r>
      <w:r w:rsidR="001240BB">
        <w:rPr>
          <w:rFonts w:hint="eastAsia"/>
        </w:rPr>
        <w:t>造成的不利后果，由供应商自行承担</w:t>
      </w:r>
      <w:r w:rsidR="001240BB" w:rsidRPr="00C535B4">
        <w:rPr>
          <w:rFonts w:hint="eastAsia"/>
        </w:rPr>
        <w:t>。</w:t>
      </w:r>
    </w:p>
    <w:p w14:paraId="22EA54D1" w14:textId="626EC511" w:rsidR="001240BB" w:rsidRDefault="001240BB" w:rsidP="0060005D">
      <w:pPr>
        <w:pStyle w:val="2"/>
      </w:pPr>
      <w:r w:rsidRPr="0060005D">
        <w:t>六、</w:t>
      </w:r>
      <w:r w:rsidR="00A422C3">
        <w:t>磋商方法和程序</w:t>
      </w:r>
    </w:p>
    <w:p w14:paraId="70C3F6C2" w14:textId="0505B8BF" w:rsidR="0036148F" w:rsidRPr="007121CF" w:rsidRDefault="0036148F" w:rsidP="007121CF">
      <w:pPr>
        <w:pStyle w:val="3"/>
        <w:ind w:firstLine="482"/>
      </w:pPr>
      <w:r w:rsidRPr="007121CF">
        <w:rPr>
          <w:rFonts w:hint="eastAsia"/>
        </w:rPr>
        <w:t>（一）组建磋商小组</w:t>
      </w:r>
    </w:p>
    <w:p w14:paraId="2FB0A0CA" w14:textId="77777777" w:rsidR="00E87038" w:rsidRDefault="004B4499" w:rsidP="008B0953">
      <w:pPr>
        <w:ind w:firstLineChars="200" w:firstLine="480"/>
        <w:jc w:val="both"/>
      </w:pPr>
      <w:r w:rsidRPr="00A422C3">
        <w:rPr>
          <w:rFonts w:hint="eastAsia"/>
        </w:rPr>
        <w:t>为了确保</w:t>
      </w:r>
      <w:r>
        <w:rPr>
          <w:rFonts w:hint="eastAsia"/>
        </w:rPr>
        <w:t>评审</w:t>
      </w:r>
      <w:r w:rsidRPr="00A422C3">
        <w:rPr>
          <w:rFonts w:hint="eastAsia"/>
        </w:rPr>
        <w:t>工作的公平、公正，依据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《政府采购竞争性磋商采购方式管理暂行办法》（财库〔</w:t>
      </w:r>
      <w:r>
        <w:rPr>
          <w:rFonts w:hint="eastAsia"/>
        </w:rPr>
        <w:t>2014</w:t>
      </w:r>
      <w:r>
        <w:rPr>
          <w:rFonts w:hint="eastAsia"/>
        </w:rPr>
        <w:t>〕</w:t>
      </w:r>
      <w:r>
        <w:rPr>
          <w:rFonts w:hint="eastAsia"/>
        </w:rPr>
        <w:t>214</w:t>
      </w:r>
      <w:r>
        <w:rPr>
          <w:rFonts w:hint="eastAsia"/>
        </w:rPr>
        <w:t>号）有关规定</w:t>
      </w:r>
      <w:r w:rsidRPr="00A422C3">
        <w:rPr>
          <w:rFonts w:hint="eastAsia"/>
        </w:rPr>
        <w:t>，</w:t>
      </w:r>
      <w:r w:rsidR="00A422C3" w:rsidRPr="00A422C3">
        <w:rPr>
          <w:rFonts w:hint="eastAsia"/>
        </w:rPr>
        <w:t>成立磋商小组</w:t>
      </w:r>
      <w:r w:rsidR="00803BA5">
        <w:rPr>
          <w:rFonts w:hint="eastAsia"/>
        </w:rPr>
        <w:t>。</w:t>
      </w:r>
      <w:r w:rsidR="00A422C3" w:rsidRPr="00A422C3">
        <w:rPr>
          <w:rFonts w:hint="eastAsia"/>
        </w:rPr>
        <w:t>磋商小组由采购人代表和评审专家共</w:t>
      </w:r>
      <w:r w:rsidR="00892329">
        <w:rPr>
          <w:rFonts w:hint="eastAsia"/>
        </w:rPr>
        <w:t>3</w:t>
      </w:r>
      <w:r w:rsidR="00A422C3" w:rsidRPr="00A422C3">
        <w:rPr>
          <w:rFonts w:hint="eastAsia"/>
        </w:rPr>
        <w:t>人以上单数组成，其中评审专家人数不少于磋商小组成员总数的三分之二。</w:t>
      </w:r>
    </w:p>
    <w:p w14:paraId="0B85A452" w14:textId="7B9FDDC5" w:rsidR="00A422C3" w:rsidRDefault="00A422C3" w:rsidP="008B0953">
      <w:pPr>
        <w:ind w:firstLineChars="200" w:firstLine="480"/>
        <w:jc w:val="both"/>
      </w:pPr>
      <w:r w:rsidRPr="00A422C3">
        <w:rPr>
          <w:rFonts w:hint="eastAsia"/>
        </w:rPr>
        <w:t>评审专家将从</w:t>
      </w:r>
      <w:r>
        <w:rPr>
          <w:rFonts w:hint="eastAsia"/>
        </w:rPr>
        <w:t>省级</w:t>
      </w:r>
      <w:r w:rsidRPr="00A422C3">
        <w:rPr>
          <w:rFonts w:hint="eastAsia"/>
        </w:rPr>
        <w:t>政府采购评审专家库内相关专业的专家名单中随机抽取。</w:t>
      </w:r>
      <w:r w:rsidR="00E87038">
        <w:rPr>
          <w:rFonts w:hint="eastAsia"/>
        </w:rPr>
        <w:t>“</w:t>
      </w:r>
      <w:r w:rsidR="00E87038" w:rsidRPr="00E87038">
        <w:rPr>
          <w:rFonts w:hint="eastAsia"/>
        </w:rPr>
        <w:t>市场竞争不充分的科研项目，以及需要扶持的科技成果转化项目</w:t>
      </w:r>
      <w:r w:rsidR="00E87038">
        <w:rPr>
          <w:rFonts w:hint="eastAsia"/>
        </w:rPr>
        <w:t>”</w:t>
      </w:r>
      <w:r w:rsidR="00E87038" w:rsidRPr="00E87038">
        <w:rPr>
          <w:rFonts w:hint="eastAsia"/>
        </w:rPr>
        <w:t>，以及情况特殊、通过随机方式难以确定合适的评审专家的项目，经主管预算单位同意，可以自行选定评审专家。</w:t>
      </w:r>
    </w:p>
    <w:p w14:paraId="7953B8D3" w14:textId="30D919F6" w:rsidR="008B0953" w:rsidRDefault="008B0953" w:rsidP="008B0953">
      <w:pPr>
        <w:ind w:firstLineChars="200" w:firstLine="480"/>
        <w:jc w:val="both"/>
      </w:pPr>
      <w:r>
        <w:rPr>
          <w:rFonts w:hint="eastAsia"/>
        </w:rPr>
        <w:t>由</w:t>
      </w:r>
      <w:r w:rsidRPr="00B010C6">
        <w:rPr>
          <w:rFonts w:hint="eastAsia"/>
        </w:rPr>
        <w:t>采购</w:t>
      </w:r>
      <w:r>
        <w:rPr>
          <w:rFonts w:hint="eastAsia"/>
        </w:rPr>
        <w:t>代理</w:t>
      </w:r>
      <w:r w:rsidRPr="00B010C6">
        <w:rPr>
          <w:rFonts w:hint="eastAsia"/>
        </w:rPr>
        <w:t>机构组织</w:t>
      </w:r>
      <w:r>
        <w:rPr>
          <w:rFonts w:hint="eastAsia"/>
        </w:rPr>
        <w:t>磋商小组</w:t>
      </w:r>
      <w:r w:rsidRPr="00B010C6">
        <w:rPr>
          <w:rFonts w:hint="eastAsia"/>
        </w:rPr>
        <w:t>推选</w:t>
      </w:r>
      <w:r>
        <w:rPr>
          <w:rFonts w:hint="eastAsia"/>
        </w:rPr>
        <w:t>评审</w:t>
      </w:r>
      <w:r w:rsidRPr="00B010C6">
        <w:rPr>
          <w:rFonts w:hint="eastAsia"/>
        </w:rPr>
        <w:t>组长，采购人代表不得担任组长。</w:t>
      </w:r>
    </w:p>
    <w:p w14:paraId="147E3A3B" w14:textId="5CFD4AE2" w:rsidR="00677CF0" w:rsidRPr="00677CF0" w:rsidRDefault="00677CF0" w:rsidP="008B0953">
      <w:pPr>
        <w:ind w:firstLineChars="200" w:firstLine="480"/>
        <w:jc w:val="both"/>
        <w:rPr>
          <w:color w:val="C00000"/>
        </w:rPr>
      </w:pPr>
      <w:r w:rsidRPr="00677CF0">
        <w:rPr>
          <w:rFonts w:hint="eastAsia"/>
          <w:color w:val="C00000"/>
        </w:rPr>
        <w:t>在采购结果确定前，采购人、采购代理机构对磋商小组名单负有保密责任。磋商小组成员、采购人代表</w:t>
      </w:r>
      <w:r>
        <w:rPr>
          <w:rFonts w:hint="eastAsia"/>
          <w:color w:val="C00000"/>
        </w:rPr>
        <w:t>、</w:t>
      </w:r>
      <w:r w:rsidRPr="00677CF0">
        <w:rPr>
          <w:rFonts w:hint="eastAsia"/>
          <w:color w:val="C00000"/>
        </w:rPr>
        <w:t>采购代理机构工作人员</w:t>
      </w:r>
      <w:r>
        <w:rPr>
          <w:color w:val="C00000"/>
        </w:rPr>
        <w:t>及</w:t>
      </w:r>
      <w:r w:rsidRPr="00677CF0">
        <w:rPr>
          <w:rFonts w:hint="eastAsia"/>
          <w:color w:val="C00000"/>
        </w:rPr>
        <w:t>与评审工作有关的</w:t>
      </w:r>
      <w:r>
        <w:rPr>
          <w:rFonts w:hint="eastAsia"/>
          <w:color w:val="C00000"/>
        </w:rPr>
        <w:t>其他</w:t>
      </w:r>
      <w:r w:rsidRPr="00677CF0">
        <w:rPr>
          <w:rFonts w:hint="eastAsia"/>
          <w:color w:val="C00000"/>
        </w:rPr>
        <w:t>人员，对评审情况以及在评审过程中获悉的国家秘密、商业秘密负有保密责任。</w:t>
      </w:r>
    </w:p>
    <w:p w14:paraId="0B86C870" w14:textId="0F19F199" w:rsidR="00A422C3" w:rsidRPr="00D4455F" w:rsidRDefault="00A422C3" w:rsidP="00A422C3">
      <w:pPr>
        <w:pStyle w:val="3"/>
        <w:ind w:firstLine="482"/>
      </w:pPr>
      <w:r w:rsidRPr="0047751D">
        <w:t>（</w:t>
      </w:r>
      <w:r w:rsidR="008B0953">
        <w:t>二</w:t>
      </w:r>
      <w:r w:rsidRPr="0047751D">
        <w:t>）</w:t>
      </w:r>
      <w:r>
        <w:t>资格性审查</w:t>
      </w:r>
    </w:p>
    <w:p w14:paraId="72965B24" w14:textId="77777777" w:rsidR="00D92026" w:rsidRDefault="00A422C3" w:rsidP="00A422C3">
      <w:pPr>
        <w:pStyle w:val="aff4"/>
        <w:ind w:firstLine="480"/>
      </w:pPr>
      <w:r>
        <w:rPr>
          <w:rFonts w:hint="eastAsia"/>
        </w:rPr>
        <w:t>磋商文件经确认后，磋商小组对响应文件中的供应商资格证明文件进行审查（其中供应商信用记录</w:t>
      </w:r>
      <w:r w:rsidR="00F57622">
        <w:rPr>
          <w:rFonts w:hint="eastAsia"/>
        </w:rPr>
        <w:t>审查</w:t>
      </w:r>
      <w:r>
        <w:rPr>
          <w:rFonts w:hint="eastAsia"/>
        </w:rPr>
        <w:t>由采购人进行）。</w:t>
      </w:r>
    </w:p>
    <w:p w14:paraId="415E7DA6" w14:textId="0A233E5B" w:rsidR="00A422C3" w:rsidRDefault="00D92026" w:rsidP="00A422C3">
      <w:pPr>
        <w:pStyle w:val="aff4"/>
        <w:ind w:firstLine="480"/>
      </w:pPr>
      <w:r w:rsidRPr="005412C1">
        <w:rPr>
          <w:rFonts w:hint="eastAsia"/>
          <w:color w:val="auto"/>
        </w:rPr>
        <w:t>供应商所提供的资格证明文件应图文清晰、易于辨识，否则由此带来的不利后果由供应商自行承担。</w:t>
      </w:r>
      <w:r w:rsidR="00A422C3">
        <w:rPr>
          <w:rFonts w:hint="eastAsia"/>
        </w:rPr>
        <w:t>出现下列情形的，响应文件将被视为无效：</w:t>
      </w:r>
    </w:p>
    <w:p w14:paraId="61071428" w14:textId="77777777" w:rsidR="00A422C3" w:rsidRDefault="00A422C3" w:rsidP="00A422C3">
      <w:pPr>
        <w:pStyle w:val="aff4"/>
        <w:ind w:firstLine="480"/>
      </w:pPr>
      <w:r>
        <w:rPr>
          <w:rFonts w:hint="eastAsia"/>
        </w:rPr>
        <w:t>（</w:t>
      </w:r>
      <w:r>
        <w:rPr>
          <w:rFonts w:hint="eastAsia"/>
        </w:rPr>
        <w:t>1</w:t>
      </w:r>
      <w:r>
        <w:rPr>
          <w:rFonts w:hint="eastAsia"/>
        </w:rPr>
        <w:t>）不具备磋商文件中规定的资格要求的；</w:t>
      </w:r>
    </w:p>
    <w:p w14:paraId="679D2DFA" w14:textId="38388F1D" w:rsidR="00A422C3" w:rsidRDefault="00A422C3" w:rsidP="00A422C3">
      <w:pPr>
        <w:pStyle w:val="aff4"/>
        <w:ind w:firstLine="480"/>
      </w:pPr>
      <w:r>
        <w:rPr>
          <w:rFonts w:hint="eastAsia"/>
        </w:rPr>
        <w:t>（</w:t>
      </w:r>
      <w:r>
        <w:rPr>
          <w:rFonts w:hint="eastAsia"/>
        </w:rPr>
        <w:t>2</w:t>
      </w:r>
      <w:r>
        <w:rPr>
          <w:rFonts w:hint="eastAsia"/>
        </w:rPr>
        <w:t>）未按磋商文件要求提供资格证明文件，或资格证明文件未按磋商文件要求签字、盖章的；</w:t>
      </w:r>
    </w:p>
    <w:p w14:paraId="13F9BBCC" w14:textId="30BA73FD" w:rsidR="00A422C3" w:rsidRDefault="00A422C3" w:rsidP="00A422C3">
      <w:pPr>
        <w:pStyle w:val="aff4"/>
        <w:ind w:firstLine="480"/>
      </w:pPr>
      <w:r>
        <w:rPr>
          <w:rFonts w:hint="eastAsia"/>
        </w:rPr>
        <w:t>（</w:t>
      </w:r>
      <w:r>
        <w:rPr>
          <w:rFonts w:hint="eastAsia"/>
        </w:rPr>
        <w:t>3</w:t>
      </w:r>
      <w:r>
        <w:rPr>
          <w:rFonts w:hint="eastAsia"/>
        </w:rPr>
        <w:t>）磋商小组认为供应商的资格证明文件存在疑点，</w:t>
      </w:r>
      <w:r w:rsidR="00146BFE" w:rsidRPr="00146BFE">
        <w:rPr>
          <w:rFonts w:hint="eastAsia"/>
        </w:rPr>
        <w:t>要求</w:t>
      </w:r>
      <w:r w:rsidR="00146BFE">
        <w:rPr>
          <w:rFonts w:hint="eastAsia"/>
        </w:rPr>
        <w:t>供应商</w:t>
      </w:r>
      <w:r w:rsidR="00146BFE" w:rsidRPr="00146BFE">
        <w:rPr>
          <w:rFonts w:hint="eastAsia"/>
        </w:rPr>
        <w:t>通过公共资源电子交易平台（以下简称“平台”）或电子邮件（在平台无法支持的情况下）等形式提供更清晰有效的证明文件，</w:t>
      </w:r>
      <w:r w:rsidR="00146BFE">
        <w:rPr>
          <w:rFonts w:hint="eastAsia"/>
        </w:rPr>
        <w:t>供应商</w:t>
      </w:r>
      <w:r w:rsidR="00146BFE" w:rsidRPr="00146BFE">
        <w:rPr>
          <w:rFonts w:hint="eastAsia"/>
        </w:rPr>
        <w:t>不能在规定时限内提供符合</w:t>
      </w:r>
      <w:r w:rsidR="00146BFE">
        <w:rPr>
          <w:rFonts w:hint="eastAsia"/>
        </w:rPr>
        <w:t>磋商文件要求的证明文件的</w:t>
      </w:r>
      <w:r>
        <w:rPr>
          <w:rFonts w:hint="eastAsia"/>
        </w:rPr>
        <w:t>；</w:t>
      </w:r>
    </w:p>
    <w:p w14:paraId="6EA62AC4" w14:textId="77777777" w:rsidR="00A422C3" w:rsidRDefault="00A422C3" w:rsidP="00A422C3">
      <w:pPr>
        <w:pStyle w:val="aff4"/>
        <w:ind w:firstLine="480"/>
      </w:pPr>
      <w:r>
        <w:rPr>
          <w:rFonts w:hint="eastAsia"/>
        </w:rPr>
        <w:t>（</w:t>
      </w:r>
      <w:r>
        <w:rPr>
          <w:rFonts w:hint="eastAsia"/>
        </w:rPr>
        <w:t>4</w:t>
      </w:r>
      <w:r>
        <w:rPr>
          <w:rFonts w:hint="eastAsia"/>
        </w:rPr>
        <w:t>）法律法规规定的其他无效情形。</w:t>
      </w:r>
    </w:p>
    <w:p w14:paraId="17B8864D" w14:textId="77C3A11A" w:rsidR="001240BB" w:rsidRDefault="00A422C3" w:rsidP="00A422C3">
      <w:pPr>
        <w:pStyle w:val="aff4"/>
        <w:ind w:firstLine="480"/>
      </w:pPr>
      <w:r>
        <w:rPr>
          <w:rFonts w:hint="eastAsia"/>
        </w:rPr>
        <w:t>资格审查结束后，磋商小组成员应当对审查结果进行签字确认，并告知无效响应供应商资格审查未通过的原因。</w:t>
      </w:r>
    </w:p>
    <w:p w14:paraId="1D04FDBC" w14:textId="77777777" w:rsidR="001240BB" w:rsidRPr="00535F18" w:rsidRDefault="00C434BB" w:rsidP="00535F1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240BB" w:rsidRPr="00B93ECE" w14:paraId="01C540DF" w14:textId="77777777" w:rsidTr="0083006F">
        <w:trPr>
          <w:jc w:val="center"/>
        </w:trPr>
        <w:tc>
          <w:tcPr>
            <w:tcW w:w="703" w:type="dxa"/>
            <w:tcBorders>
              <w:top w:val="single" w:sz="12" w:space="0" w:color="auto"/>
              <w:bottom w:val="single" w:sz="2" w:space="0" w:color="auto"/>
            </w:tcBorders>
            <w:shd w:val="clear" w:color="auto" w:fill="F2F2F2" w:themeFill="background1" w:themeFillShade="F2"/>
            <w:vAlign w:val="center"/>
          </w:tcPr>
          <w:p w14:paraId="6386E3E5"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48E1B6C9" w14:textId="58A9D458"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资格</w:t>
            </w:r>
            <w:r w:rsidR="001534EC">
              <w:rPr>
                <w:rFonts w:ascii="Calibri" w:eastAsia="宋体" w:hAnsi="宋体" w:cstheme="minorHAnsi"/>
                <w:b/>
                <w:bCs/>
                <w:sz w:val="21"/>
              </w:rPr>
              <w:t>性审查</w:t>
            </w:r>
            <w:r w:rsidR="001240BB"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162E1AC2" w14:textId="77777777"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240BB" w:rsidRPr="00B93ECE" w14:paraId="0953527E" w14:textId="77777777" w:rsidTr="0083006F">
        <w:trPr>
          <w:jc w:val="center"/>
        </w:trPr>
        <w:tc>
          <w:tcPr>
            <w:tcW w:w="703" w:type="dxa"/>
            <w:tcBorders>
              <w:top w:val="single" w:sz="2" w:space="0" w:color="auto"/>
            </w:tcBorders>
            <w:shd w:val="clear" w:color="auto" w:fill="auto"/>
            <w:vAlign w:val="center"/>
          </w:tcPr>
          <w:p w14:paraId="07566DED"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一</w:t>
            </w:r>
          </w:p>
        </w:tc>
        <w:tc>
          <w:tcPr>
            <w:tcW w:w="8389" w:type="dxa"/>
            <w:gridSpan w:val="2"/>
            <w:tcBorders>
              <w:top w:val="single" w:sz="2" w:space="0" w:color="auto"/>
            </w:tcBorders>
            <w:shd w:val="clear" w:color="auto" w:fill="auto"/>
            <w:vAlign w:val="center"/>
          </w:tcPr>
          <w:p w14:paraId="19C3D872" w14:textId="77777777" w:rsidR="001240BB" w:rsidRPr="00B93ECE" w:rsidRDefault="001240BB" w:rsidP="002D5205">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860446" w:rsidRPr="00B93ECE" w14:paraId="30249798" w14:textId="77777777" w:rsidTr="0083006F">
        <w:trPr>
          <w:jc w:val="center"/>
        </w:trPr>
        <w:tc>
          <w:tcPr>
            <w:tcW w:w="703" w:type="dxa"/>
            <w:vAlign w:val="center"/>
          </w:tcPr>
          <w:p w14:paraId="5C906222" w14:textId="04DB23B7" w:rsidR="00860446" w:rsidRPr="009C7C48" w:rsidRDefault="00860446" w:rsidP="00860446">
            <w:pPr>
              <w:spacing w:line="400" w:lineRule="exact"/>
              <w:jc w:val="center"/>
              <w:rPr>
                <w:rFonts w:ascii="Calibri" w:eastAsia="宋体" w:hAnsi="宋体" w:cstheme="minorHAnsi"/>
                <w:bCs/>
                <w:sz w:val="21"/>
              </w:rPr>
            </w:pPr>
            <w:bookmarkStart w:id="23" w:name="_Hlk233619015"/>
            <w:r>
              <w:rPr>
                <w:rFonts w:ascii="Calibri" w:eastAsia="宋体" w:hAnsi="宋体" w:cstheme="minorHAnsi" w:hint="eastAsia"/>
                <w:bCs/>
                <w:sz w:val="21"/>
              </w:rPr>
              <w:t>1</w:t>
            </w:r>
          </w:p>
        </w:tc>
        <w:tc>
          <w:tcPr>
            <w:tcW w:w="2543" w:type="dxa"/>
            <w:vAlign w:val="center"/>
          </w:tcPr>
          <w:p w14:paraId="2A1196F2" w14:textId="21CE977E"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Pr>
                <w:rFonts w:ascii="Calibri" w:eastAsia="宋体" w:hAnsi="宋体" w:cstheme="minorHAnsi" w:hint="eastAsia"/>
                <w:bCs/>
                <w:sz w:val="21"/>
              </w:rPr>
              <w:t>注册登记证明文件</w:t>
            </w:r>
          </w:p>
        </w:tc>
        <w:tc>
          <w:tcPr>
            <w:tcW w:w="5846" w:type="dxa"/>
            <w:vAlign w:val="center"/>
          </w:tcPr>
          <w:p w14:paraId="7FD882F3" w14:textId="5F181C06" w:rsidR="00860446" w:rsidRPr="00B93ECE" w:rsidRDefault="00860446" w:rsidP="00CC74BC">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Pr>
                <w:rFonts w:ascii="Calibri" w:eastAsia="宋体" w:hAnsi="宋体" w:cstheme="minorHAnsi" w:hint="eastAsia"/>
                <w:bCs/>
                <w:sz w:val="21"/>
              </w:rPr>
              <w:t>\</w:t>
            </w:r>
            <w:r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Pr>
                <w:rFonts w:ascii="Calibri" w:eastAsia="宋体" w:hAnsi="宋体" w:cstheme="minorHAnsi" w:hint="eastAsia"/>
                <w:bCs/>
                <w:sz w:val="21"/>
              </w:rPr>
              <w:t>。</w:t>
            </w:r>
          </w:p>
        </w:tc>
      </w:tr>
      <w:bookmarkEnd w:id="23"/>
      <w:tr w:rsidR="00860446" w:rsidRPr="00B93ECE" w14:paraId="33673099" w14:textId="77777777" w:rsidTr="0083006F">
        <w:trPr>
          <w:jc w:val="center"/>
        </w:trPr>
        <w:tc>
          <w:tcPr>
            <w:tcW w:w="703" w:type="dxa"/>
            <w:vAlign w:val="center"/>
          </w:tcPr>
          <w:p w14:paraId="06D86AAE" w14:textId="5767E7FC"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73C61104" w14:textId="2DFA9A80"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3A72EC81" w14:textId="4604ACD7" w:rsidR="00860446" w:rsidRPr="00B93ECE" w:rsidRDefault="00860446" w:rsidP="00CC74BC">
            <w:pPr>
              <w:spacing w:line="400" w:lineRule="exact"/>
              <w:jc w:val="both"/>
              <w:rPr>
                <w:rFonts w:ascii="Calibri" w:eastAsia="宋体" w:hAnsi="宋体" w:cstheme="minorHAnsi"/>
                <w:bCs/>
                <w:sz w:val="21"/>
              </w:rPr>
            </w:pPr>
            <w:bookmarkStart w:id="24" w:name="OLE_LINK1"/>
            <w:r w:rsidRPr="00B93ECE">
              <w:rPr>
                <w:rFonts w:ascii="Calibri" w:eastAsia="宋体" w:hAnsi="宋体" w:cstheme="minorHAnsi" w:hint="eastAsia"/>
                <w:bCs/>
                <w:sz w:val="21"/>
              </w:rPr>
              <w:t>1</w:t>
            </w:r>
            <w:r>
              <w:rPr>
                <w:rFonts w:ascii="Calibri" w:eastAsia="宋体" w:hAnsi="宋体" w:cstheme="minorHAnsi" w:hint="eastAsia"/>
                <w:bCs/>
                <w:sz w:val="21"/>
              </w:rPr>
              <w:t>．</w:t>
            </w:r>
            <w:r w:rsidRPr="00B93ECE">
              <w:rPr>
                <w:rFonts w:ascii="Calibri" w:eastAsia="宋体" w:hAnsi="宋体" w:cstheme="minorHAnsi" w:hint="eastAsia"/>
                <w:bCs/>
                <w:sz w:val="21"/>
              </w:rPr>
              <w:t>20</w:t>
            </w:r>
            <w:r>
              <w:rPr>
                <w:rFonts w:ascii="Calibri" w:eastAsia="宋体" w:hAnsi="宋体" w:cstheme="minorHAnsi"/>
                <w:bCs/>
                <w:sz w:val="21"/>
              </w:rPr>
              <w:t>2</w:t>
            </w:r>
            <w:r w:rsidR="00044BAA">
              <w:rPr>
                <w:rFonts w:ascii="Calibri" w:eastAsia="宋体" w:hAnsi="宋体" w:cstheme="minorHAnsi"/>
                <w:bCs/>
                <w:sz w:val="21"/>
              </w:rPr>
              <w:t>5</w:t>
            </w:r>
            <w:r w:rsidRPr="00B93ECE">
              <w:rPr>
                <w:rFonts w:ascii="Calibri" w:eastAsia="宋体" w:hAnsi="宋体" w:cstheme="minorHAnsi" w:hint="eastAsia"/>
                <w:bCs/>
                <w:sz w:val="21"/>
              </w:rPr>
              <w:t>年度经审计的财务会计报告</w:t>
            </w:r>
            <w:r w:rsidR="00175B98">
              <w:rPr>
                <w:rFonts w:ascii="Calibri" w:eastAsia="宋体" w:hAnsi="宋体" w:cstheme="minorHAnsi" w:hint="eastAsia"/>
                <w:bCs/>
                <w:sz w:val="21"/>
              </w:rPr>
              <w:t>，</w:t>
            </w:r>
            <w:r w:rsidR="00175B98"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w:t>
            </w:r>
            <w:r w:rsidR="00821045">
              <w:rPr>
                <w:rFonts w:ascii="Calibri" w:eastAsia="宋体" w:hAnsi="宋体" w:cstheme="minorHAnsi" w:hint="eastAsia"/>
                <w:bCs/>
                <w:sz w:val="21"/>
              </w:rPr>
              <w:t>响应</w:t>
            </w:r>
            <w:r w:rsidRPr="00B93ECE">
              <w:rPr>
                <w:rFonts w:ascii="Calibri" w:eastAsia="宋体" w:hAnsi="宋体" w:cstheme="minorHAnsi" w:hint="eastAsia"/>
                <w:bCs/>
                <w:sz w:val="21"/>
              </w:rPr>
              <w:t>文件截止时间不足一年的可提供成立后任意时段的资产负债表）；</w:t>
            </w:r>
          </w:p>
          <w:p w14:paraId="40987256" w14:textId="65E7D187" w:rsidR="00860446" w:rsidRPr="00B93ECE" w:rsidRDefault="00860446" w:rsidP="00CC74BC">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2</w:t>
            </w:r>
            <w:r>
              <w:rPr>
                <w:rFonts w:ascii="Calibri" w:eastAsia="宋体" w:hAnsi="宋体" w:cstheme="minorHAnsi" w:hint="eastAsia"/>
                <w:bCs/>
                <w:sz w:val="21"/>
              </w:rPr>
              <w:t>．</w:t>
            </w:r>
            <w:r w:rsidRPr="00182C33">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sidRPr="00182C33">
              <w:rPr>
                <w:rFonts w:ascii="Calibri" w:eastAsia="宋体" w:hAnsi="宋体" w:cstheme="minorHAnsi" w:hint="eastAsia"/>
                <w:bCs/>
                <w:sz w:val="21"/>
              </w:rPr>
              <w:t>内其基本存款账户开户银行出具的资信证明。</w:t>
            </w:r>
            <w:bookmarkEnd w:id="24"/>
          </w:p>
        </w:tc>
      </w:tr>
      <w:tr w:rsidR="00860446" w:rsidRPr="00B93ECE" w14:paraId="472F81B4" w14:textId="77777777" w:rsidTr="0083006F">
        <w:trPr>
          <w:jc w:val="center"/>
        </w:trPr>
        <w:tc>
          <w:tcPr>
            <w:tcW w:w="703" w:type="dxa"/>
            <w:vAlign w:val="center"/>
          </w:tcPr>
          <w:p w14:paraId="18C031E1" w14:textId="7886353C"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046457B" w14:textId="7402D9FD"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42E430C3" w14:textId="63455F7E" w:rsidR="00860446" w:rsidRPr="00B93ECE" w:rsidRDefault="00860446" w:rsidP="00044BAA">
            <w:pPr>
              <w:spacing w:line="400" w:lineRule="exact"/>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Pr>
                <w:rFonts w:ascii="Calibri" w:eastAsia="宋体" w:hAnsi="宋体" w:cstheme="minorHAnsi"/>
                <w:bCs/>
                <w:sz w:val="21"/>
              </w:rPr>
              <w:t>5</w:t>
            </w:r>
            <w:r w:rsidRPr="00182C33">
              <w:rPr>
                <w:rFonts w:ascii="Calibri" w:eastAsia="宋体" w:hAnsi="宋体" w:cstheme="minorHAnsi" w:hint="eastAsia"/>
                <w:bCs/>
                <w:sz w:val="21"/>
              </w:rPr>
              <w:t>年</w:t>
            </w:r>
            <w:r w:rsidR="00044BAA">
              <w:rPr>
                <w:rFonts w:ascii="Calibri" w:eastAsia="宋体" w:hAnsi="宋体" w:cstheme="minorHAnsi"/>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Pr="00B93ECE">
              <w:rPr>
                <w:rFonts w:ascii="Calibri" w:eastAsia="宋体" w:hAnsi="宋体" w:cstheme="minorHAnsi" w:hint="eastAsia"/>
                <w:bCs/>
                <w:sz w:val="21"/>
              </w:rPr>
              <w:t>至少一个月的社会保障资金缴存单据或社保机构开具的社会保险参保缴费情况证明，</w:t>
            </w:r>
            <w:r>
              <w:rPr>
                <w:rFonts w:ascii="Calibri" w:eastAsia="宋体" w:hAnsi="宋体" w:cstheme="minorHAnsi" w:hint="eastAsia"/>
                <w:bCs/>
                <w:sz w:val="21"/>
              </w:rPr>
              <w:t>缴费种类至少包括养老保险。</w:t>
            </w:r>
            <w:r w:rsidRPr="00B93ECE">
              <w:rPr>
                <w:rFonts w:ascii="Calibri" w:eastAsia="宋体" w:hAnsi="宋体" w:cstheme="minorHAnsi" w:hint="eastAsia"/>
                <w:bCs/>
                <w:sz w:val="21"/>
              </w:rPr>
              <w:t>单据或证明上应有社保机构或代收机构的公章或业务专用章。</w:t>
            </w:r>
            <w:r w:rsidRPr="00586BA2">
              <w:rPr>
                <w:rFonts w:ascii="Calibri" w:eastAsia="宋体" w:hAnsi="宋体" w:cstheme="minorHAnsi" w:hint="eastAsia"/>
                <w:bCs/>
                <w:sz w:val="21"/>
              </w:rPr>
              <w:t>依法不需要缴纳社会保障资金的</w:t>
            </w:r>
            <w:r w:rsidR="003D76FA">
              <w:rPr>
                <w:rFonts w:ascii="Calibri" w:eastAsia="宋体" w:hAnsi="宋体" w:cstheme="minorHAnsi" w:hint="eastAsia"/>
                <w:bCs/>
                <w:sz w:val="21"/>
              </w:rPr>
              <w:t>供应商</w:t>
            </w:r>
            <w:r w:rsidRPr="00586BA2">
              <w:rPr>
                <w:rFonts w:ascii="Calibri" w:eastAsia="宋体" w:hAnsi="宋体" w:cstheme="minorHAnsi" w:hint="eastAsia"/>
                <w:bCs/>
                <w:sz w:val="21"/>
              </w:rPr>
              <w:t>应提供相关文件证明。</w:t>
            </w:r>
          </w:p>
        </w:tc>
      </w:tr>
      <w:tr w:rsidR="00860446" w:rsidRPr="00983C0B" w14:paraId="024710F6" w14:textId="77777777" w:rsidTr="0083006F">
        <w:trPr>
          <w:jc w:val="center"/>
        </w:trPr>
        <w:tc>
          <w:tcPr>
            <w:tcW w:w="703" w:type="dxa"/>
            <w:vAlign w:val="center"/>
          </w:tcPr>
          <w:p w14:paraId="048FC091" w14:textId="048DAE1B"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9DB3CEA" w14:textId="68F33D71"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0ABCA65E" w14:textId="3A7FBFBA" w:rsidR="00860446" w:rsidRPr="00B93ECE" w:rsidRDefault="00860446" w:rsidP="00044BAA">
            <w:pPr>
              <w:spacing w:line="400" w:lineRule="exact"/>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Pr>
                <w:rFonts w:ascii="Calibri" w:eastAsia="宋体" w:hAnsi="宋体"/>
                <w:sz w:val="21"/>
              </w:rPr>
              <w:t>5</w:t>
            </w:r>
            <w:r w:rsidRPr="00182C33">
              <w:rPr>
                <w:rFonts w:ascii="Calibri" w:eastAsia="宋体" w:hAnsi="宋体" w:hint="eastAsia"/>
                <w:sz w:val="21"/>
              </w:rPr>
              <w:t>年</w:t>
            </w:r>
            <w:r w:rsidR="00044BAA">
              <w:rPr>
                <w:rFonts w:ascii="Calibri" w:eastAsia="宋体" w:hAnsi="宋体"/>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Pr>
                <w:rFonts w:ascii="Calibri" w:eastAsia="宋体" w:hAnsi="宋体" w:hint="eastAsia"/>
                <w:sz w:val="21"/>
              </w:rPr>
              <w:t>至少一个月的纳税证明或完税证明，税种为</w:t>
            </w:r>
            <w:r w:rsidRPr="00B93ECE">
              <w:rPr>
                <w:rFonts w:ascii="Calibri" w:eastAsia="宋体" w:hAnsi="宋体" w:hint="eastAsia"/>
                <w:sz w:val="21"/>
              </w:rPr>
              <w:t>增值税</w:t>
            </w:r>
            <w:r>
              <w:rPr>
                <w:rFonts w:ascii="Calibri" w:eastAsia="宋体" w:hAnsi="宋体" w:hint="eastAsia"/>
                <w:sz w:val="21"/>
              </w:rPr>
              <w:t>或</w:t>
            </w:r>
            <w:r w:rsidRPr="00B93ECE">
              <w:rPr>
                <w:rFonts w:ascii="Calibri" w:eastAsia="宋体" w:hAnsi="宋体" w:hint="eastAsia"/>
                <w:sz w:val="21"/>
              </w:rPr>
              <w:t>企业所得税</w:t>
            </w:r>
            <w:r>
              <w:rPr>
                <w:rFonts w:ascii="Calibri" w:eastAsia="宋体" w:hAnsi="宋体" w:hint="eastAsia"/>
                <w:sz w:val="21"/>
              </w:rPr>
              <w:t>。</w:t>
            </w:r>
            <w:r w:rsidRPr="00B93ECE">
              <w:rPr>
                <w:rFonts w:ascii="Calibri" w:eastAsia="宋体" w:hAnsi="宋体" w:hint="eastAsia"/>
                <w:sz w:val="21"/>
              </w:rPr>
              <w:t>纳税证明或完税证明上应有代收机构或税务机关的公章或业务专用章。</w:t>
            </w:r>
            <w:r w:rsidRPr="00950CC9">
              <w:rPr>
                <w:rFonts w:ascii="Calibri" w:eastAsia="宋体" w:hAnsi="宋体" w:hint="eastAsia"/>
                <w:sz w:val="21"/>
              </w:rPr>
              <w:t>依法免税的</w:t>
            </w:r>
            <w:r w:rsidR="003D76FA">
              <w:rPr>
                <w:rFonts w:ascii="Calibri" w:eastAsia="宋体" w:hAnsi="宋体" w:hint="eastAsia"/>
                <w:sz w:val="21"/>
              </w:rPr>
              <w:t>供应商</w:t>
            </w:r>
            <w:r w:rsidRPr="00950CC9">
              <w:rPr>
                <w:rFonts w:ascii="Calibri" w:eastAsia="宋体" w:hAnsi="宋体" w:hint="eastAsia"/>
                <w:sz w:val="21"/>
              </w:rPr>
              <w:t>应提供相关文件证明。</w:t>
            </w:r>
          </w:p>
        </w:tc>
      </w:tr>
      <w:tr w:rsidR="00860446" w:rsidRPr="00B93ECE" w14:paraId="106A70A7" w14:textId="77777777" w:rsidTr="0083006F">
        <w:trPr>
          <w:jc w:val="center"/>
        </w:trPr>
        <w:tc>
          <w:tcPr>
            <w:tcW w:w="703" w:type="dxa"/>
            <w:vAlign w:val="center"/>
          </w:tcPr>
          <w:p w14:paraId="7B62524E" w14:textId="51139794"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5FC693C" w14:textId="7353B400" w:rsidR="00860446" w:rsidRPr="00B93ECE" w:rsidRDefault="00860446" w:rsidP="00860446">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3F5DE6C2" w14:textId="01C02CC3" w:rsidR="00860446" w:rsidRPr="00B93ECE" w:rsidRDefault="00860446" w:rsidP="00CC74BC">
            <w:pPr>
              <w:spacing w:line="400" w:lineRule="exact"/>
              <w:jc w:val="both"/>
              <w:rPr>
                <w:rFonts w:ascii="Calibri" w:eastAsia="宋体" w:hAnsi="宋体" w:cstheme="minorHAnsi"/>
                <w:b/>
                <w:bCs/>
                <w:sz w:val="21"/>
              </w:rPr>
            </w:pPr>
            <w:r w:rsidRPr="00B93ECE">
              <w:rPr>
                <w:rFonts w:ascii="Calibri" w:eastAsia="宋体" w:hAnsi="宋体" w:hint="eastAsia"/>
                <w:sz w:val="21"/>
              </w:rPr>
              <w:t>参加本次政府采购活动前</w:t>
            </w:r>
            <w:r>
              <w:rPr>
                <w:rFonts w:ascii="Calibri" w:eastAsia="宋体" w:hAnsi="宋体" w:hint="eastAsia"/>
                <w:sz w:val="21"/>
              </w:rPr>
              <w:t>三</w:t>
            </w:r>
            <w:r w:rsidRPr="00B93ECE">
              <w:rPr>
                <w:rFonts w:ascii="Calibri" w:eastAsia="宋体" w:hAnsi="宋体" w:hint="eastAsia"/>
                <w:sz w:val="21"/>
              </w:rPr>
              <w:t>年内</w:t>
            </w:r>
            <w:r>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860446" w:rsidRPr="00B93ECE" w14:paraId="120C3B3B" w14:textId="77777777" w:rsidTr="0083006F">
        <w:trPr>
          <w:jc w:val="center"/>
        </w:trPr>
        <w:tc>
          <w:tcPr>
            <w:tcW w:w="703" w:type="dxa"/>
            <w:vAlign w:val="center"/>
          </w:tcPr>
          <w:p w14:paraId="5E7077C7" w14:textId="466F8076" w:rsidR="00860446" w:rsidRPr="009C7C48" w:rsidRDefault="00860446" w:rsidP="00860446">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1BB00794" w14:textId="1EAB6036" w:rsidR="00860446" w:rsidRPr="00B93ECE" w:rsidRDefault="00860446" w:rsidP="00860446">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w:t>
            </w:r>
            <w:r w:rsidRPr="00B93ECE">
              <w:rPr>
                <w:rFonts w:ascii="Calibri" w:eastAsia="宋体" w:hAnsi="宋体" w:cstheme="minorHAnsi" w:hint="eastAsia"/>
                <w:bCs/>
                <w:sz w:val="21"/>
              </w:rPr>
              <w:t>授权书</w:t>
            </w:r>
            <w:r w:rsidRPr="00B93ECE">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4B1F7D06" w14:textId="426AE6AD" w:rsidR="00860446" w:rsidRPr="00326169" w:rsidRDefault="00860446" w:rsidP="00CC74BC">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w:t>
            </w:r>
            <w:r>
              <w:rPr>
                <w:rFonts w:ascii="Calibri" w:eastAsia="宋体" w:hAnsi="宋体" w:cstheme="minorHAnsi" w:hint="eastAsia"/>
                <w:bCs/>
                <w:sz w:val="21"/>
              </w:rPr>
              <w:t>授权代表</w:t>
            </w:r>
            <w:r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身份证明书。</w:t>
            </w:r>
          </w:p>
        </w:tc>
      </w:tr>
      <w:tr w:rsidR="004966D8" w:rsidRPr="004966D8" w14:paraId="0E00D9FD" w14:textId="77777777" w:rsidTr="0083006F">
        <w:trPr>
          <w:jc w:val="center"/>
        </w:trPr>
        <w:tc>
          <w:tcPr>
            <w:tcW w:w="703" w:type="dxa"/>
            <w:vAlign w:val="center"/>
          </w:tcPr>
          <w:p w14:paraId="50B0261D" w14:textId="3D1966CB" w:rsidR="004966D8" w:rsidRPr="004966D8" w:rsidRDefault="004642AE" w:rsidP="002D5205">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3E924F81" w14:textId="399F20ED" w:rsidR="004966D8" w:rsidRPr="004966D8" w:rsidRDefault="00FC149A" w:rsidP="00CC74BC">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FC149A" w:rsidRPr="00B93ECE" w14:paraId="4423A907" w14:textId="77777777" w:rsidTr="0083006F">
        <w:trPr>
          <w:jc w:val="center"/>
        </w:trPr>
        <w:tc>
          <w:tcPr>
            <w:tcW w:w="703" w:type="dxa"/>
            <w:vAlign w:val="center"/>
          </w:tcPr>
          <w:p w14:paraId="0564A5FA" w14:textId="3F0B9230" w:rsidR="00FC149A" w:rsidRDefault="00FC149A" w:rsidP="00FC149A">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0140136F" w14:textId="6FF914A4" w:rsidR="00FC149A" w:rsidRPr="002D5205" w:rsidRDefault="00FC149A" w:rsidP="00FC149A">
            <w:pPr>
              <w:spacing w:line="400" w:lineRule="exact"/>
              <w:jc w:val="both"/>
              <w:rPr>
                <w:rFonts w:ascii="Calibri" w:eastAsia="宋体" w:hAnsi="宋体" w:cstheme="minorHAnsi"/>
                <w:bCs/>
                <w:color w:val="FF0000"/>
                <w:sz w:val="21"/>
              </w:rPr>
            </w:pPr>
            <w:r w:rsidRPr="00275284">
              <w:rPr>
                <w:rFonts w:ascii="Calibri" w:eastAsia="宋体" w:hAnsi="宋体" w:cstheme="minorHAnsi"/>
                <w:bCs/>
                <w:color w:val="C00000"/>
                <w:sz w:val="21"/>
              </w:rPr>
              <w:t>中小企业声明函</w:t>
            </w:r>
          </w:p>
        </w:tc>
        <w:tc>
          <w:tcPr>
            <w:tcW w:w="5846" w:type="dxa"/>
            <w:vAlign w:val="center"/>
          </w:tcPr>
          <w:p w14:paraId="123631DD" w14:textId="098AD5BE" w:rsidR="00482B46" w:rsidRPr="002D5205" w:rsidRDefault="00482B46" w:rsidP="00CC74BC">
            <w:pPr>
              <w:spacing w:line="400" w:lineRule="exact"/>
              <w:jc w:val="both"/>
              <w:rPr>
                <w:rFonts w:ascii="Calibri" w:eastAsia="宋体" w:hAnsi="宋体" w:cstheme="minorHAnsi"/>
                <w:bCs/>
                <w:color w:val="FF0000"/>
                <w:sz w:val="21"/>
              </w:rPr>
            </w:pPr>
            <w:r w:rsidRPr="004D0D88">
              <w:rPr>
                <w:rFonts w:ascii="Calibri" w:eastAsia="宋体" w:hAnsi="宋体" w:cstheme="minorHAnsi" w:hint="eastAsia"/>
                <w:bCs/>
                <w:sz w:val="21"/>
              </w:rPr>
              <w:t>仅接受中型企业或小型、微型企业参与，提供《中小企业声明函》、或《残疾人福利性单位声明函》、或《监狱企业证明函》。</w:t>
            </w:r>
          </w:p>
        </w:tc>
      </w:tr>
      <w:tr w:rsidR="004642AE" w:rsidRPr="002D5205" w14:paraId="30F3D53B" w14:textId="77777777" w:rsidTr="0083006F">
        <w:trPr>
          <w:jc w:val="center"/>
        </w:trPr>
        <w:tc>
          <w:tcPr>
            <w:tcW w:w="703" w:type="dxa"/>
            <w:vAlign w:val="center"/>
          </w:tcPr>
          <w:p w14:paraId="15F46995" w14:textId="0FD79CF9" w:rsidR="004642AE" w:rsidRPr="002D5205" w:rsidRDefault="004642AE" w:rsidP="009C67AC">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14:paraId="5C833778" w14:textId="77777777" w:rsidR="004642AE" w:rsidRPr="002D5205" w:rsidRDefault="004642AE" w:rsidP="009C67AC">
            <w:pPr>
              <w:spacing w:line="400" w:lineRule="exact"/>
              <w:jc w:val="both"/>
              <w:rPr>
                <w:rFonts w:ascii="Calibri" w:eastAsia="宋体" w:hAnsi="宋体" w:cstheme="minorHAnsi"/>
                <w:b/>
                <w:bCs/>
                <w:sz w:val="21"/>
              </w:rPr>
            </w:pPr>
            <w:r w:rsidRPr="004966D8">
              <w:rPr>
                <w:rFonts w:ascii="Calibri" w:eastAsia="宋体" w:hAnsi="宋体" w:cstheme="minorHAnsi"/>
                <w:b/>
                <w:bCs/>
                <w:sz w:val="21"/>
              </w:rPr>
              <w:t>特定资格条件</w:t>
            </w:r>
          </w:p>
        </w:tc>
      </w:tr>
      <w:tr w:rsidR="004642AE" w:rsidRPr="00275284" w14:paraId="05D3F9F0" w14:textId="77777777" w:rsidTr="0083006F">
        <w:trPr>
          <w:jc w:val="center"/>
        </w:trPr>
        <w:tc>
          <w:tcPr>
            <w:tcW w:w="703" w:type="dxa"/>
            <w:vAlign w:val="center"/>
          </w:tcPr>
          <w:p w14:paraId="1547FBB9" w14:textId="77777777" w:rsidR="004642AE" w:rsidRDefault="004642AE" w:rsidP="009C67AC">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0590A008" w14:textId="2C56DF25" w:rsidR="004642AE" w:rsidRPr="00275284" w:rsidRDefault="00694A97" w:rsidP="009C67AC">
            <w:pPr>
              <w:spacing w:line="400" w:lineRule="exact"/>
              <w:jc w:val="both"/>
              <w:rPr>
                <w:rFonts w:ascii="Calibri" w:eastAsia="宋体" w:hAnsi="宋体" w:cstheme="minorHAnsi"/>
                <w:bCs/>
                <w:color w:val="C00000"/>
                <w:sz w:val="21"/>
              </w:rPr>
            </w:pPr>
            <w:r w:rsidRPr="00A246AF">
              <w:rPr>
                <w:rFonts w:ascii="Calibri" w:eastAsia="宋体" w:hAnsi="宋体" w:cstheme="minorHAnsi"/>
                <w:bCs/>
                <w:sz w:val="21"/>
              </w:rPr>
              <w:t>特定资格条件</w:t>
            </w:r>
            <w:r w:rsidRPr="00A246AF">
              <w:rPr>
                <w:rFonts w:ascii="Calibri" w:eastAsia="宋体" w:hAnsi="宋体" w:cstheme="minorHAnsi" w:hint="eastAsia"/>
                <w:bCs/>
                <w:sz w:val="21"/>
              </w:rPr>
              <w:t>1</w:t>
            </w:r>
          </w:p>
        </w:tc>
        <w:tc>
          <w:tcPr>
            <w:tcW w:w="5846" w:type="dxa"/>
            <w:vAlign w:val="center"/>
          </w:tcPr>
          <w:p w14:paraId="185812BF" w14:textId="3B268CB9" w:rsidR="004642AE" w:rsidRPr="00275284" w:rsidRDefault="00694A97" w:rsidP="009C67AC">
            <w:pPr>
              <w:spacing w:line="400" w:lineRule="exact"/>
              <w:jc w:val="both"/>
              <w:rPr>
                <w:rFonts w:ascii="Calibri" w:eastAsia="宋体" w:hAnsi="宋体" w:cstheme="minorHAnsi"/>
                <w:bCs/>
                <w:color w:val="C00000"/>
                <w:sz w:val="21"/>
              </w:rPr>
            </w:pPr>
            <w:r w:rsidRPr="00420C25">
              <w:rPr>
                <w:rFonts w:ascii="Calibri" w:eastAsia="宋体" w:hAnsi="宋体" w:cstheme="minorHAnsi" w:hint="eastAsia"/>
                <w:bCs/>
                <w:sz w:val="21"/>
              </w:rPr>
              <w:t>供应商具备建设行政主管部门颁发的</w:t>
            </w:r>
            <w:r w:rsidRPr="00807CD0">
              <w:rPr>
                <w:rFonts w:ascii="Calibri" w:eastAsia="宋体" w:hAnsi="宋体" w:cstheme="minorHAnsi" w:hint="eastAsia"/>
                <w:bCs/>
                <w:sz w:val="21"/>
              </w:rPr>
              <w:t>建筑装修装饰工程专业承包二级及以上资质</w:t>
            </w:r>
            <w:r>
              <w:rPr>
                <w:rFonts w:ascii="Calibri" w:eastAsia="宋体" w:hAnsi="宋体" w:cstheme="minorHAnsi" w:hint="eastAsia"/>
                <w:bCs/>
                <w:sz w:val="21"/>
              </w:rPr>
              <w:t>，及电子与智能化工程专业承包二级及以上资质。</w:t>
            </w:r>
          </w:p>
        </w:tc>
      </w:tr>
      <w:tr w:rsidR="00694A97" w:rsidRPr="00275284" w14:paraId="29C08AAE" w14:textId="77777777" w:rsidTr="0083006F">
        <w:trPr>
          <w:jc w:val="center"/>
        </w:trPr>
        <w:tc>
          <w:tcPr>
            <w:tcW w:w="703" w:type="dxa"/>
            <w:vAlign w:val="center"/>
          </w:tcPr>
          <w:p w14:paraId="66F4CAF9" w14:textId="6CE5B0EC" w:rsidR="00694A97" w:rsidRDefault="00694A97" w:rsidP="009C67AC">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581B9B48" w14:textId="2E372B20" w:rsidR="00694A97" w:rsidRPr="00A246AF" w:rsidRDefault="00694A97" w:rsidP="009C67AC">
            <w:pPr>
              <w:spacing w:line="400" w:lineRule="exact"/>
              <w:jc w:val="both"/>
              <w:rPr>
                <w:rFonts w:ascii="Calibri" w:eastAsia="宋体" w:hAnsi="宋体" w:cstheme="minorHAnsi"/>
                <w:bCs/>
                <w:sz w:val="21"/>
              </w:rPr>
            </w:pPr>
            <w:r w:rsidRPr="00A246AF">
              <w:rPr>
                <w:rFonts w:ascii="Calibri" w:eastAsia="宋体" w:hAnsi="宋体" w:cstheme="minorHAnsi"/>
                <w:bCs/>
                <w:sz w:val="21"/>
              </w:rPr>
              <w:t>特定资格条件</w:t>
            </w:r>
            <w:r w:rsidRPr="00A246AF">
              <w:rPr>
                <w:rFonts w:ascii="Calibri" w:eastAsia="宋体" w:hAnsi="宋体" w:cstheme="minorHAnsi" w:hint="eastAsia"/>
                <w:bCs/>
                <w:sz w:val="21"/>
              </w:rPr>
              <w:t>2</w:t>
            </w:r>
          </w:p>
        </w:tc>
        <w:tc>
          <w:tcPr>
            <w:tcW w:w="5846" w:type="dxa"/>
            <w:vAlign w:val="center"/>
          </w:tcPr>
          <w:p w14:paraId="3620F76B" w14:textId="7134ED6B" w:rsidR="00694A97" w:rsidRPr="00420C25" w:rsidRDefault="00694A97" w:rsidP="009C67AC">
            <w:pPr>
              <w:spacing w:line="400" w:lineRule="exact"/>
              <w:jc w:val="both"/>
              <w:rPr>
                <w:rFonts w:ascii="Calibri" w:eastAsia="宋体" w:hAnsi="宋体" w:cstheme="minorHAnsi"/>
                <w:bCs/>
                <w:sz w:val="21"/>
              </w:rPr>
            </w:pPr>
            <w:r w:rsidRPr="00A246AF">
              <w:rPr>
                <w:rFonts w:ascii="Calibri" w:eastAsia="宋体" w:hAnsi="宋体" w:cstheme="minorHAnsi" w:hint="eastAsia"/>
                <w:bCs/>
                <w:sz w:val="21"/>
              </w:rPr>
              <w:t>供应商具备</w:t>
            </w:r>
            <w:r w:rsidRPr="00A246AF">
              <w:rPr>
                <w:rFonts w:ascii="Calibri" w:eastAsia="宋体" w:hAnsi="宋体" w:cstheme="minorHAnsi"/>
                <w:bCs/>
                <w:sz w:val="21"/>
              </w:rPr>
              <w:t>建设主管部门颁发的</w:t>
            </w:r>
            <w:r w:rsidRPr="00A246AF">
              <w:rPr>
                <w:rFonts w:ascii="Calibri" w:eastAsia="宋体" w:hAnsi="宋体" w:cstheme="minorHAnsi" w:hint="eastAsia"/>
                <w:bCs/>
                <w:sz w:val="21"/>
              </w:rPr>
              <w:t>有效</w:t>
            </w:r>
            <w:r w:rsidRPr="00A246AF">
              <w:rPr>
                <w:rFonts w:ascii="Calibri" w:eastAsia="宋体" w:hAnsi="宋体" w:cstheme="minorHAnsi"/>
                <w:bCs/>
                <w:sz w:val="21"/>
              </w:rPr>
              <w:t>安全生产许可证</w:t>
            </w:r>
            <w:r>
              <w:rPr>
                <w:rFonts w:ascii="Calibri" w:eastAsia="宋体" w:hAnsi="宋体" w:cstheme="minorHAnsi" w:hint="eastAsia"/>
                <w:bCs/>
                <w:sz w:val="21"/>
              </w:rPr>
              <w:t>。</w:t>
            </w:r>
          </w:p>
        </w:tc>
      </w:tr>
      <w:tr w:rsidR="00694A97" w:rsidRPr="00275284" w14:paraId="2BCA74E3" w14:textId="77777777" w:rsidTr="0083006F">
        <w:trPr>
          <w:jc w:val="center"/>
        </w:trPr>
        <w:tc>
          <w:tcPr>
            <w:tcW w:w="703" w:type="dxa"/>
            <w:vAlign w:val="center"/>
          </w:tcPr>
          <w:p w14:paraId="5E9B6E28" w14:textId="42C14A9A" w:rsidR="00694A97" w:rsidRDefault="00694A97" w:rsidP="009C67AC">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0BDDE97F" w14:textId="39C9B745" w:rsidR="00694A97" w:rsidRPr="00A246AF" w:rsidRDefault="00694A97" w:rsidP="00694A97">
            <w:pPr>
              <w:spacing w:line="400" w:lineRule="exact"/>
              <w:jc w:val="both"/>
              <w:rPr>
                <w:rFonts w:ascii="Calibri" w:eastAsia="宋体" w:hAnsi="宋体" w:cstheme="minorHAnsi"/>
                <w:bCs/>
                <w:sz w:val="21"/>
              </w:rPr>
            </w:pPr>
            <w:r w:rsidRPr="00A246AF">
              <w:rPr>
                <w:rFonts w:ascii="Calibri" w:eastAsia="宋体" w:hAnsi="宋体" w:cstheme="minorHAnsi"/>
                <w:bCs/>
                <w:sz w:val="21"/>
              </w:rPr>
              <w:t>特定资格条件</w:t>
            </w:r>
            <w:r>
              <w:rPr>
                <w:rFonts w:ascii="Calibri" w:eastAsia="宋体" w:hAnsi="宋体" w:cstheme="minorHAnsi"/>
                <w:bCs/>
                <w:sz w:val="21"/>
              </w:rPr>
              <w:t>3</w:t>
            </w:r>
          </w:p>
        </w:tc>
        <w:tc>
          <w:tcPr>
            <w:tcW w:w="5846" w:type="dxa"/>
            <w:vAlign w:val="center"/>
          </w:tcPr>
          <w:p w14:paraId="5B53755E" w14:textId="02DC1771" w:rsidR="00694A97" w:rsidRPr="00A246AF" w:rsidRDefault="00694A97" w:rsidP="009C67AC">
            <w:pPr>
              <w:spacing w:line="400" w:lineRule="exact"/>
              <w:jc w:val="both"/>
              <w:rPr>
                <w:rFonts w:ascii="Calibri" w:eastAsia="宋体" w:hAnsi="宋体" w:cstheme="minorHAnsi"/>
                <w:bCs/>
                <w:sz w:val="21"/>
              </w:rPr>
            </w:pPr>
            <w:r w:rsidRPr="00A246AF">
              <w:rPr>
                <w:rFonts w:ascii="Calibri" w:eastAsia="宋体" w:hAnsi="宋体" w:cstheme="minorHAnsi" w:hint="eastAsia"/>
                <w:bCs/>
                <w:sz w:val="21"/>
              </w:rPr>
              <w:t>拟派项目经理具备</w:t>
            </w:r>
            <w:r w:rsidRPr="00420C25">
              <w:rPr>
                <w:rFonts w:ascii="Calibri" w:eastAsia="宋体" w:hAnsi="宋体" w:cstheme="minorHAnsi" w:hint="eastAsia"/>
                <w:bCs/>
                <w:sz w:val="21"/>
              </w:rPr>
              <w:t>建筑工程专业二级及以上注册建造师证书</w:t>
            </w:r>
            <w:r w:rsidRPr="00A246AF">
              <w:rPr>
                <w:rFonts w:ascii="Calibri" w:eastAsia="宋体" w:hAnsi="宋体" w:cstheme="minorHAnsi" w:hint="eastAsia"/>
                <w:bCs/>
                <w:sz w:val="21"/>
              </w:rPr>
              <w:t>及其本人有效期内的安全生产考核合格证书</w:t>
            </w:r>
            <w:r>
              <w:rPr>
                <w:rFonts w:ascii="Calibri" w:eastAsia="宋体" w:hAnsi="宋体" w:cstheme="minorHAnsi" w:hint="eastAsia"/>
                <w:bCs/>
                <w:sz w:val="21"/>
              </w:rPr>
              <w:t>（</w:t>
            </w:r>
            <w:r w:rsidRPr="00A246AF">
              <w:rPr>
                <w:rFonts w:ascii="Calibri" w:eastAsia="宋体" w:hAnsi="宋体" w:cstheme="minorHAnsi" w:hint="eastAsia"/>
                <w:bCs/>
                <w:sz w:val="21"/>
              </w:rPr>
              <w:t>B</w:t>
            </w:r>
            <w:r w:rsidRPr="00A246AF">
              <w:rPr>
                <w:rFonts w:ascii="Calibri" w:eastAsia="宋体" w:hAnsi="宋体" w:cstheme="minorHAnsi" w:hint="eastAsia"/>
                <w:bCs/>
                <w:sz w:val="21"/>
              </w:rPr>
              <w:t>证</w:t>
            </w:r>
            <w:r>
              <w:rPr>
                <w:rFonts w:ascii="Calibri" w:eastAsia="宋体" w:hAnsi="宋体" w:cstheme="minorHAnsi" w:hint="eastAsia"/>
                <w:bCs/>
                <w:sz w:val="21"/>
              </w:rPr>
              <w:t>）。本单位注册且无在建工程（提供承诺书）</w:t>
            </w:r>
            <w:r w:rsidRPr="00A246AF">
              <w:rPr>
                <w:rFonts w:ascii="Calibri" w:eastAsia="宋体" w:hAnsi="宋体" w:cstheme="minorHAnsi" w:hint="eastAsia"/>
                <w:bCs/>
                <w:sz w:val="21"/>
              </w:rPr>
              <w:t>。</w:t>
            </w:r>
          </w:p>
        </w:tc>
      </w:tr>
      <w:tr w:rsidR="00FC149A" w:rsidRPr="00B93ECE" w14:paraId="3864C7C0" w14:textId="77777777" w:rsidTr="0083006F">
        <w:trPr>
          <w:jc w:val="center"/>
        </w:trPr>
        <w:tc>
          <w:tcPr>
            <w:tcW w:w="9092" w:type="dxa"/>
            <w:gridSpan w:val="3"/>
            <w:vAlign w:val="center"/>
          </w:tcPr>
          <w:p w14:paraId="0837E985" w14:textId="77777777" w:rsidR="00FC149A" w:rsidRPr="0085172A" w:rsidRDefault="00FC149A" w:rsidP="00FC149A">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1AE48BDE" w14:textId="77777777" w:rsidR="00482B46"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4CD68908" w14:textId="462C2C9F" w:rsidR="00482B46" w:rsidRPr="0011093D"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sidR="00F02FDE">
              <w:rPr>
                <w:rFonts w:ascii="Calibri" w:eastAsia="宋体" w:hAnsi="宋体" w:cstheme="minorHAnsi" w:hint="eastAsia"/>
                <w:bCs/>
                <w:sz w:val="21"/>
              </w:rPr>
              <w:t>政府采购活动</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5D53D963" w14:textId="4D35D4EE" w:rsidR="00482B46" w:rsidRPr="0011093D"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sidR="002720DE">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74C790DD" w14:textId="77777777" w:rsidR="00482B46" w:rsidRPr="0011093D"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Pr>
                <w:rFonts w:ascii="Calibri" w:eastAsia="宋体" w:hAnsi="宋体" w:cstheme="minorHAnsi" w:hint="eastAsia"/>
                <w:bCs/>
                <w:sz w:val="21"/>
              </w:rPr>
              <w:t>响应</w:t>
            </w:r>
            <w:r w:rsidRPr="0011093D">
              <w:rPr>
                <w:rFonts w:ascii="Calibri" w:eastAsia="宋体" w:hAnsi="宋体" w:cstheme="minorHAnsi" w:hint="eastAsia"/>
                <w:bCs/>
                <w:sz w:val="21"/>
              </w:rPr>
              <w:t>文件构成及格式》中给定的格式填写，并按要求签字、盖章。</w:t>
            </w:r>
          </w:p>
          <w:p w14:paraId="270D6FB0" w14:textId="31781E85" w:rsidR="00482B46"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sidR="002720DE">
              <w:rPr>
                <w:rFonts w:ascii="Calibri" w:eastAsia="宋体" w:hAnsi="宋体" w:cstheme="minorHAnsi" w:hint="eastAsia"/>
                <w:bCs/>
                <w:sz w:val="21"/>
              </w:rPr>
              <w:t>采购</w:t>
            </w:r>
            <w:r>
              <w:rPr>
                <w:rFonts w:ascii="Calibri" w:eastAsia="宋体" w:hAnsi="宋体" w:cstheme="minorHAnsi" w:hint="eastAsia"/>
                <w:bCs/>
                <w:sz w:val="21"/>
              </w:rPr>
              <w:t>文件</w:t>
            </w:r>
            <w:r w:rsidRPr="0085172A">
              <w:rPr>
                <w:rFonts w:ascii="Calibri" w:eastAsia="宋体" w:hAnsi="宋体" w:cstheme="minorHAnsi" w:hint="eastAsia"/>
                <w:bCs/>
                <w:sz w:val="21"/>
              </w:rPr>
              <w:t>第二章中</w:t>
            </w:r>
            <w:r w:rsidR="002720DE">
              <w:rPr>
                <w:rFonts w:ascii="Calibri" w:eastAsia="宋体" w:hAnsi="宋体" w:cstheme="minorHAnsi" w:hint="eastAsia"/>
                <w:bCs/>
                <w:sz w:val="21"/>
              </w:rPr>
              <w:t>「</w:t>
            </w:r>
            <w:r w:rsidR="002720DE" w:rsidRPr="0085172A">
              <w:rPr>
                <w:rFonts w:ascii="Calibri" w:eastAsia="宋体" w:hAnsi="宋体" w:cstheme="minorHAnsi" w:hint="eastAsia"/>
                <w:bCs/>
                <w:sz w:val="21"/>
              </w:rPr>
              <w:t>关于信用记录的查询和使用</w:t>
            </w:r>
            <w:r w:rsidR="002720DE">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p w14:paraId="5EB3F256" w14:textId="0F388954" w:rsidR="00FC149A" w:rsidRPr="0085172A" w:rsidRDefault="00482B46" w:rsidP="00482B46">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sidR="003C3EA8" w:rsidRPr="00AB54CE">
              <w:rPr>
                <w:rFonts w:ascii="Calibri" w:eastAsia="宋体" w:hAnsi="宋体" w:cstheme="minorHAnsi" w:hint="eastAsia"/>
                <w:bCs/>
                <w:color w:val="C00000"/>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14:paraId="4DCD95B1" w14:textId="6DC73EC6" w:rsidR="001240BB" w:rsidRDefault="001240BB" w:rsidP="0060005D">
      <w:pPr>
        <w:pStyle w:val="3"/>
        <w:ind w:firstLine="482"/>
      </w:pPr>
      <w:r w:rsidRPr="0047751D">
        <w:t>（</w:t>
      </w:r>
      <w:r w:rsidR="007121CF">
        <w:t>三</w:t>
      </w:r>
      <w:r w:rsidRPr="0047751D">
        <w:t>）</w:t>
      </w:r>
      <w:r w:rsidR="00A422C3">
        <w:t>符合性审查</w:t>
      </w:r>
    </w:p>
    <w:p w14:paraId="02B54396" w14:textId="7C430C0E" w:rsidR="007321C1" w:rsidRDefault="007321C1" w:rsidP="007321C1">
      <w:pPr>
        <w:pStyle w:val="aff4"/>
        <w:ind w:firstLine="480"/>
        <w:rPr>
          <w:bCs/>
        </w:rPr>
      </w:pPr>
      <w:r w:rsidRPr="0047751D">
        <w:t>资格性审查通过后，</w:t>
      </w:r>
      <w:r>
        <w:t>磋商小组将</w:t>
      </w:r>
      <w:r w:rsidRPr="009951E8">
        <w:rPr>
          <w:rFonts w:hint="eastAsia"/>
          <w:bCs/>
        </w:rPr>
        <w:t>对符合资格</w:t>
      </w:r>
      <w:r>
        <w:rPr>
          <w:rFonts w:hint="eastAsia"/>
          <w:bCs/>
        </w:rPr>
        <w:t>要求</w:t>
      </w:r>
      <w:r w:rsidRPr="009951E8">
        <w:rPr>
          <w:rFonts w:hint="eastAsia"/>
          <w:bCs/>
        </w:rPr>
        <w:t>的</w:t>
      </w:r>
      <w:r>
        <w:rPr>
          <w:rFonts w:hint="eastAsia"/>
          <w:bCs/>
        </w:rPr>
        <w:t>供应商</w:t>
      </w:r>
      <w:r w:rsidRPr="009951E8">
        <w:rPr>
          <w:rFonts w:hint="eastAsia"/>
          <w:bCs/>
        </w:rPr>
        <w:t>的</w:t>
      </w:r>
      <w:r>
        <w:rPr>
          <w:rFonts w:hint="eastAsia"/>
          <w:bCs/>
        </w:rPr>
        <w:t>响应</w:t>
      </w:r>
      <w:r w:rsidRPr="009951E8">
        <w:rPr>
          <w:rFonts w:hint="eastAsia"/>
          <w:bCs/>
        </w:rPr>
        <w:t>文件</w:t>
      </w:r>
      <w:r w:rsidRPr="00D02DEF">
        <w:rPr>
          <w:rFonts w:hint="eastAsia"/>
          <w:bCs/>
        </w:rPr>
        <w:t>的有效性、完整性和响应程度审查</w:t>
      </w:r>
      <w:r>
        <w:rPr>
          <w:rFonts w:hint="eastAsia"/>
          <w:bCs/>
        </w:rPr>
        <w:t>。</w:t>
      </w:r>
      <w:r w:rsidRPr="001D4E3E">
        <w:rPr>
          <w:rFonts w:hint="eastAsia"/>
          <w:bCs/>
        </w:rPr>
        <w:t>对于</w:t>
      </w:r>
      <w:r>
        <w:rPr>
          <w:rFonts w:hint="eastAsia"/>
          <w:bCs/>
        </w:rPr>
        <w:t>响应</w:t>
      </w:r>
      <w:r w:rsidRPr="001D4E3E">
        <w:rPr>
          <w:rFonts w:hint="eastAsia"/>
          <w:bCs/>
        </w:rPr>
        <w:t>文件中</w:t>
      </w:r>
      <w:r w:rsidRPr="001D4E3E">
        <w:rPr>
          <w:rFonts w:hint="eastAsia"/>
          <w:bCs/>
          <w:color w:val="C00000"/>
        </w:rPr>
        <w:t>含义不明确</w:t>
      </w:r>
      <w:r w:rsidRPr="006429E6">
        <w:rPr>
          <w:rFonts w:hint="eastAsia"/>
          <w:bCs/>
        </w:rPr>
        <w:t>、</w:t>
      </w:r>
      <w:r w:rsidRPr="001D4E3E">
        <w:rPr>
          <w:rFonts w:hint="eastAsia"/>
          <w:bCs/>
          <w:color w:val="C00000"/>
        </w:rPr>
        <w:t>同类问题表述不一致</w:t>
      </w:r>
      <w:r w:rsidRPr="006429E6">
        <w:rPr>
          <w:rFonts w:hint="eastAsia"/>
          <w:bCs/>
        </w:rPr>
        <w:t>或者</w:t>
      </w:r>
      <w:r w:rsidRPr="001D4E3E">
        <w:rPr>
          <w:rFonts w:hint="eastAsia"/>
          <w:bCs/>
          <w:color w:val="C00000"/>
        </w:rPr>
        <w:t>有明显文字和计算错误</w:t>
      </w:r>
      <w:r w:rsidRPr="001D4E3E">
        <w:rPr>
          <w:rFonts w:hint="eastAsia"/>
          <w:bCs/>
        </w:rPr>
        <w:t>的内容，</w:t>
      </w:r>
      <w:r>
        <w:rPr>
          <w:rFonts w:hint="eastAsia"/>
          <w:bCs/>
        </w:rPr>
        <w:t>磋商小组</w:t>
      </w:r>
      <w:r w:rsidRPr="001D4E3E">
        <w:rPr>
          <w:rFonts w:hint="eastAsia"/>
          <w:bCs/>
        </w:rPr>
        <w:t>应当以书面形式要求</w:t>
      </w:r>
      <w:r>
        <w:rPr>
          <w:rFonts w:hint="eastAsia"/>
          <w:bCs/>
        </w:rPr>
        <w:t>供应商</w:t>
      </w:r>
      <w:r w:rsidRPr="001D4E3E">
        <w:rPr>
          <w:rFonts w:hint="eastAsia"/>
          <w:bCs/>
        </w:rPr>
        <w:t>作出必要的澄清、说明或者补正。</w:t>
      </w:r>
    </w:p>
    <w:p w14:paraId="1EA97D86" w14:textId="7EEE8C28" w:rsidR="00D02DEF" w:rsidRDefault="007321C1" w:rsidP="007321C1">
      <w:pPr>
        <w:pStyle w:val="aff4"/>
        <w:ind w:firstLine="480"/>
        <w:rPr>
          <w:bCs/>
        </w:rPr>
      </w:pPr>
      <w:r>
        <w:rPr>
          <w:rFonts w:hint="eastAsia"/>
          <w:bCs/>
        </w:rPr>
        <w:t>供应商</w:t>
      </w:r>
      <w:r w:rsidRPr="001D4E3E">
        <w:rPr>
          <w:rFonts w:hint="eastAsia"/>
          <w:bCs/>
        </w:rPr>
        <w:t>的澄清、说明或者补正应当采用书面形式，并加盖公章，或者由法定代表人或其授权的代表签字。</w:t>
      </w:r>
      <w:r>
        <w:rPr>
          <w:rFonts w:hint="eastAsia"/>
          <w:bCs/>
        </w:rPr>
        <w:t>供应商</w:t>
      </w:r>
      <w:r w:rsidRPr="001D4E3E">
        <w:rPr>
          <w:rFonts w:hint="eastAsia"/>
          <w:bCs/>
        </w:rPr>
        <w:t>的澄清、说明或者补正不得超出</w:t>
      </w:r>
      <w:r>
        <w:rPr>
          <w:rFonts w:hint="eastAsia"/>
          <w:bCs/>
        </w:rPr>
        <w:t>响应</w:t>
      </w:r>
      <w:r w:rsidRPr="001D4E3E">
        <w:rPr>
          <w:rFonts w:hint="eastAsia"/>
          <w:bCs/>
        </w:rPr>
        <w:t>文件的范围或者改变</w:t>
      </w:r>
      <w:r>
        <w:rPr>
          <w:rFonts w:hint="eastAsia"/>
          <w:bCs/>
        </w:rPr>
        <w:t>响应</w:t>
      </w:r>
      <w:r w:rsidRPr="001D4E3E">
        <w:rPr>
          <w:rFonts w:hint="eastAsia"/>
          <w:bCs/>
        </w:rPr>
        <w:t>文件的实质性内容。</w:t>
      </w:r>
    </w:p>
    <w:p w14:paraId="3F8FCF9A" w14:textId="44755811" w:rsidR="00561698" w:rsidRDefault="00292519" w:rsidP="00561698">
      <w:pPr>
        <w:pStyle w:val="aff4"/>
        <w:ind w:firstLine="480"/>
      </w:pPr>
      <w:r>
        <w:rPr>
          <w:rFonts w:hint="eastAsia"/>
        </w:rPr>
        <w:t>符合性审查</w:t>
      </w:r>
      <w:r>
        <w:t>时，任意一项</w:t>
      </w:r>
      <w:r>
        <w:rPr>
          <w:rFonts w:hint="eastAsia"/>
        </w:rPr>
        <w:t>审查项</w:t>
      </w:r>
      <w:r>
        <w:t>未通过，</w:t>
      </w:r>
      <w:r>
        <w:rPr>
          <w:rFonts w:hint="eastAsia"/>
        </w:rPr>
        <w:t>响应</w:t>
      </w:r>
      <w:r>
        <w:t>文件视为无效。</w:t>
      </w:r>
      <w:r w:rsidR="00561698">
        <w:rPr>
          <w:rFonts w:hint="eastAsia"/>
        </w:rPr>
        <w:t>符合性</w:t>
      </w:r>
      <w:r w:rsidR="00561698" w:rsidRPr="00B03CED">
        <w:t>审查结束后，</w:t>
      </w:r>
      <w:r w:rsidR="00561698">
        <w:rPr>
          <w:rFonts w:hint="eastAsia"/>
        </w:rPr>
        <w:t>磋商</w:t>
      </w:r>
      <w:r w:rsidR="00561698">
        <w:t>小组</w:t>
      </w:r>
      <w:r w:rsidR="00561698" w:rsidRPr="00B03CED">
        <w:t>成员应当对审查结果进行签字确认</w:t>
      </w:r>
      <w:r w:rsidR="00561698">
        <w:t>；</w:t>
      </w:r>
      <w:r w:rsidR="00561698" w:rsidRPr="00027BFA">
        <w:rPr>
          <w:rFonts w:hint="eastAsia"/>
        </w:rPr>
        <w:t>对未通过</w:t>
      </w:r>
      <w:r w:rsidR="00561698">
        <w:rPr>
          <w:rFonts w:hint="eastAsia"/>
        </w:rPr>
        <w:t>符合性</w:t>
      </w:r>
      <w:r w:rsidR="00561698" w:rsidRPr="00027BFA">
        <w:rPr>
          <w:rFonts w:hint="eastAsia"/>
        </w:rPr>
        <w:t>审查的</w:t>
      </w:r>
      <w:r w:rsidR="00561698">
        <w:rPr>
          <w:rFonts w:hint="eastAsia"/>
        </w:rPr>
        <w:t>供应商，磋商小组应</w:t>
      </w:r>
      <w:r w:rsidR="00561698">
        <w:t>当场</w:t>
      </w:r>
      <w:r w:rsidR="00561698" w:rsidRPr="00B03CED">
        <w:t>告知</w:t>
      </w:r>
      <w:r w:rsidR="00561698">
        <w:t>其</w:t>
      </w:r>
      <w:r w:rsidR="00561698" w:rsidRPr="00B03CED">
        <w:t>未通过的原因。</w:t>
      </w:r>
    </w:p>
    <w:p w14:paraId="4C9FC3B6" w14:textId="77777777" w:rsidR="008B0953" w:rsidRPr="004D2147" w:rsidRDefault="008B0953" w:rsidP="008B0953">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Pr="004D2147">
        <w:rPr>
          <w:rFonts w:ascii="黑体" w:eastAsia="黑体" w:hAnsi="黑体" w:cstheme="minorHAnsi"/>
          <w:color w:val="1F4E79"/>
          <w:sz w:val="32"/>
          <w:szCs w:val="32"/>
        </w:rPr>
        <w:t>符合性审查表</w:t>
      </w:r>
      <w:r>
        <w:rPr>
          <w:rFonts w:ascii="黑体" w:eastAsia="黑体" w:hAnsi="黑体" w:cstheme="minorHAnsi"/>
          <w:color w:val="1F4E79"/>
          <w:sz w:val="32"/>
          <w:szCs w:val="32"/>
        </w:rPr>
        <w:t>』</w:t>
      </w:r>
    </w:p>
    <w:tbl>
      <w:tblPr>
        <w:tblW w:w="891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1999"/>
        <w:gridCol w:w="6213"/>
      </w:tblGrid>
      <w:tr w:rsidR="008B0953" w:rsidRPr="007F0BE0" w14:paraId="29497CE0" w14:textId="77777777" w:rsidTr="0068779B">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2823F95B" w14:textId="77777777" w:rsidR="008B0953" w:rsidRPr="007F0BE0" w:rsidRDefault="008B0953" w:rsidP="00F9641E">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1999" w:type="dxa"/>
            <w:tcBorders>
              <w:top w:val="single" w:sz="12" w:space="0" w:color="auto"/>
              <w:bottom w:val="single" w:sz="2" w:space="0" w:color="auto"/>
            </w:tcBorders>
            <w:shd w:val="clear" w:color="auto" w:fill="F2F2F2" w:themeFill="background1" w:themeFillShade="F2"/>
            <w:vAlign w:val="center"/>
          </w:tcPr>
          <w:p w14:paraId="0721E28B" w14:textId="77777777" w:rsidR="008B0953" w:rsidRPr="007F0BE0" w:rsidRDefault="008B0953" w:rsidP="00F9641E">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13" w:type="dxa"/>
            <w:tcBorders>
              <w:top w:val="single" w:sz="12" w:space="0" w:color="auto"/>
              <w:bottom w:val="single" w:sz="2" w:space="0" w:color="auto"/>
            </w:tcBorders>
            <w:shd w:val="clear" w:color="auto" w:fill="F2F2F2" w:themeFill="background1" w:themeFillShade="F2"/>
            <w:vAlign w:val="center"/>
          </w:tcPr>
          <w:p w14:paraId="39FC90BD" w14:textId="77777777" w:rsidR="008B0953" w:rsidRPr="007F0BE0" w:rsidRDefault="008B0953" w:rsidP="00F9641E">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8B0953" w:rsidRPr="007F0BE0" w14:paraId="49701B33" w14:textId="77777777" w:rsidTr="0068779B">
        <w:trPr>
          <w:trHeight w:val="397"/>
          <w:jc w:val="center"/>
        </w:trPr>
        <w:tc>
          <w:tcPr>
            <w:tcW w:w="704" w:type="dxa"/>
            <w:tcBorders>
              <w:top w:val="single" w:sz="2" w:space="0" w:color="auto"/>
            </w:tcBorders>
            <w:vAlign w:val="center"/>
          </w:tcPr>
          <w:p w14:paraId="03486B87"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1</w:t>
            </w:r>
          </w:p>
        </w:tc>
        <w:tc>
          <w:tcPr>
            <w:tcW w:w="1999" w:type="dxa"/>
            <w:tcBorders>
              <w:top w:val="single" w:sz="2" w:space="0" w:color="auto"/>
            </w:tcBorders>
            <w:vAlign w:val="center"/>
          </w:tcPr>
          <w:p w14:paraId="0C51DED5" w14:textId="7C9175D1" w:rsidR="008B0953" w:rsidRPr="007F0BE0" w:rsidRDefault="008B0953" w:rsidP="00F9641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w:t>
            </w:r>
            <w:r w:rsidRPr="007F0BE0">
              <w:rPr>
                <w:rFonts w:ascii="Calibri" w:eastAsia="宋体" w:hAnsi="宋体" w:cstheme="minorHAnsi"/>
                <w:bCs/>
                <w:sz w:val="21"/>
                <w:szCs w:val="21"/>
              </w:rPr>
              <w:t>与</w:t>
            </w:r>
            <w:r>
              <w:rPr>
                <w:rFonts w:ascii="Calibri" w:eastAsia="宋体" w:hAnsi="宋体" w:cstheme="minorHAnsi"/>
                <w:bCs/>
                <w:sz w:val="21"/>
                <w:szCs w:val="21"/>
              </w:rPr>
              <w:t>本</w:t>
            </w:r>
            <w:r w:rsidRPr="007F0BE0">
              <w:rPr>
                <w:rFonts w:ascii="Calibri" w:eastAsia="宋体" w:hAnsi="宋体" w:cstheme="minorHAnsi"/>
                <w:bCs/>
                <w:sz w:val="21"/>
                <w:szCs w:val="21"/>
              </w:rPr>
              <w:t>项目的一致性</w:t>
            </w:r>
          </w:p>
        </w:tc>
        <w:tc>
          <w:tcPr>
            <w:tcW w:w="6213" w:type="dxa"/>
            <w:tcBorders>
              <w:top w:val="single" w:sz="2" w:space="0" w:color="auto"/>
            </w:tcBorders>
            <w:vAlign w:val="center"/>
          </w:tcPr>
          <w:p w14:paraId="3BDE3B1E" w14:textId="139D55AF" w:rsidR="008B0953" w:rsidRPr="0056377F"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sidR="00C93209">
              <w:rPr>
                <w:rFonts w:ascii="Calibri" w:eastAsia="宋体" w:hAnsi="宋体" w:cstheme="minorHAnsi" w:hint="eastAsia"/>
                <w:bCs/>
                <w:sz w:val="21"/>
                <w:szCs w:val="21"/>
              </w:rPr>
              <w:t>采购包</w:t>
            </w:r>
            <w:r w:rsidRPr="0056377F">
              <w:rPr>
                <w:rFonts w:ascii="Calibri" w:eastAsia="宋体" w:hAnsi="宋体" w:cstheme="minorHAnsi"/>
                <w:bCs/>
                <w:sz w:val="21"/>
                <w:szCs w:val="21"/>
              </w:rPr>
              <w:t>与「</w:t>
            </w:r>
            <w:r>
              <w:rPr>
                <w:rFonts w:ascii="Calibri" w:eastAsia="宋体" w:hAnsi="宋体" w:cstheme="minorHAnsi"/>
                <w:bCs/>
                <w:sz w:val="21"/>
                <w:szCs w:val="21"/>
              </w:rPr>
              <w:t>磋商</w:t>
            </w:r>
            <w:r w:rsidRPr="0056377F">
              <w:rPr>
                <w:rFonts w:ascii="Calibri" w:eastAsia="宋体" w:hAnsi="宋体" w:cstheme="minorHAnsi"/>
                <w:bCs/>
                <w:sz w:val="21"/>
                <w:szCs w:val="21"/>
              </w:rPr>
              <w:t>邀请函」中的</w:t>
            </w:r>
            <w:r>
              <w:rPr>
                <w:rFonts w:ascii="Calibri" w:eastAsia="宋体" w:hAnsi="宋体" w:cstheme="minorHAnsi"/>
                <w:bCs/>
                <w:sz w:val="21"/>
                <w:szCs w:val="21"/>
              </w:rPr>
              <w:t>相</w:t>
            </w:r>
            <w:r w:rsidRPr="0056377F">
              <w:rPr>
                <w:rFonts w:ascii="Calibri" w:eastAsia="宋体" w:hAnsi="宋体" w:cstheme="minorHAnsi"/>
                <w:bCs/>
                <w:sz w:val="21"/>
                <w:szCs w:val="21"/>
              </w:rPr>
              <w:t>一致：</w:t>
            </w:r>
          </w:p>
          <w:p w14:paraId="578EBF09" w14:textId="6CC6C778"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文件封面</w:t>
            </w:r>
          </w:p>
          <w:p w14:paraId="1A43A253" w14:textId="37E50CE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2FB70CC4" w14:textId="77777777" w:rsidR="008B0953"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1C71810A" w14:textId="0B9278FB" w:rsidR="008B0953" w:rsidRPr="007F0BE0" w:rsidRDefault="00C93209" w:rsidP="00F9641E">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项目未划分采购包的，采购包处留空或填写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412C1">
              <w:rPr>
                <w:rFonts w:ascii="Calibri" w:eastAsia="宋体" w:hAnsi="宋体" w:cstheme="minorHAnsi"/>
                <w:bCs/>
                <w:color w:val="C00000"/>
                <w:sz w:val="21"/>
                <w:szCs w:val="21"/>
              </w:rPr>
              <w:t>。</w:t>
            </w:r>
          </w:p>
        </w:tc>
      </w:tr>
      <w:tr w:rsidR="008B0953" w:rsidRPr="007F0BE0" w14:paraId="6AE1FC4C" w14:textId="77777777" w:rsidTr="0068779B">
        <w:trPr>
          <w:trHeight w:val="397"/>
          <w:jc w:val="center"/>
        </w:trPr>
        <w:tc>
          <w:tcPr>
            <w:tcW w:w="704" w:type="dxa"/>
            <w:vAlign w:val="center"/>
          </w:tcPr>
          <w:p w14:paraId="6CD040B3"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2</w:t>
            </w:r>
          </w:p>
        </w:tc>
        <w:tc>
          <w:tcPr>
            <w:tcW w:w="1999" w:type="dxa"/>
            <w:vAlign w:val="center"/>
          </w:tcPr>
          <w:p w14:paraId="0C4F16AE" w14:textId="1866DA90" w:rsidR="008B0953" w:rsidRPr="007F0BE0" w:rsidRDefault="008B0953" w:rsidP="00F9641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文件组成</w:t>
            </w:r>
          </w:p>
        </w:tc>
        <w:tc>
          <w:tcPr>
            <w:tcW w:w="6213" w:type="dxa"/>
            <w:vAlign w:val="center"/>
          </w:tcPr>
          <w:p w14:paraId="5125CA3B" w14:textId="1125C105" w:rsidR="008B0953" w:rsidRPr="007F0BE0" w:rsidRDefault="008B0953" w:rsidP="00F9641E">
            <w:pPr>
              <w:spacing w:line="400" w:lineRule="exact"/>
              <w:jc w:val="both"/>
              <w:rPr>
                <w:rFonts w:ascii="Calibri" w:eastAsia="宋体" w:hAnsi="宋体" w:cstheme="minorHAnsi"/>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w:t>
            </w:r>
            <w:r w:rsidRPr="007F0BE0">
              <w:rPr>
                <w:rFonts w:ascii="Calibri" w:eastAsia="宋体" w:hAnsi="宋体" w:cstheme="minorHAnsi"/>
                <w:sz w:val="21"/>
                <w:szCs w:val="21"/>
              </w:rPr>
              <w:t>应包含以下部分：</w:t>
            </w:r>
          </w:p>
          <w:p w14:paraId="31CC1C0A" w14:textId="3232C269"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7E5C86F8" w14:textId="15DA7D13"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第一次报价表</w:t>
            </w:r>
          </w:p>
          <w:p w14:paraId="3EB2C20B" w14:textId="77777777"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6ACAF3D7" w14:textId="65182FED"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实质性条款响</w:t>
            </w:r>
            <w:r w:rsidRPr="001A0376">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sidR="0068779B" w:rsidRPr="00870DE0">
              <w:rPr>
                <w:rFonts w:ascii="Calibri" w:eastAsia="宋体" w:hAnsi="宋体" w:cstheme="minorHAnsi" w:hint="eastAsia"/>
                <w:bCs/>
                <w:color w:val="C00000"/>
                <w:sz w:val="21"/>
                <w:szCs w:val="21"/>
              </w:rPr>
              <w:t>（</w:t>
            </w:r>
            <w:r w:rsidR="0068779B">
              <w:rPr>
                <w:rFonts w:ascii="Calibri" w:eastAsia="宋体" w:hAnsi="宋体" w:cstheme="minorHAnsi" w:hint="eastAsia"/>
                <w:bCs/>
                <w:color w:val="C00000"/>
                <w:sz w:val="21"/>
                <w:szCs w:val="21"/>
              </w:rPr>
              <w:t>磋商</w:t>
            </w:r>
            <w:r w:rsidR="0068779B" w:rsidRPr="00870DE0">
              <w:rPr>
                <w:rFonts w:ascii="Calibri" w:eastAsia="宋体" w:hAnsi="宋体" w:cstheme="minorHAnsi" w:hint="eastAsia"/>
                <w:bCs/>
                <w:color w:val="C00000"/>
                <w:sz w:val="21"/>
                <w:szCs w:val="21"/>
              </w:rPr>
              <w:t>文件</w:t>
            </w:r>
            <w:r w:rsidR="0068779B" w:rsidRPr="00870DE0">
              <w:rPr>
                <w:rFonts w:ascii="Calibri" w:eastAsia="宋体" w:hAnsi="宋体" w:cstheme="minorHAnsi"/>
                <w:bCs/>
                <w:color w:val="C00000"/>
                <w:sz w:val="21"/>
                <w:szCs w:val="21"/>
              </w:rPr>
              <w:t>未设置实质性条款时</w:t>
            </w:r>
            <w:r w:rsidR="0068779B" w:rsidRPr="00870DE0">
              <w:rPr>
                <w:rFonts w:ascii="Calibri" w:eastAsia="宋体" w:hAnsi="宋体" w:cstheme="minorHAnsi" w:hint="eastAsia"/>
                <w:bCs/>
                <w:color w:val="C00000"/>
                <w:sz w:val="21"/>
                <w:szCs w:val="21"/>
              </w:rPr>
              <w:t>请</w:t>
            </w:r>
            <w:r w:rsidR="0068779B" w:rsidRPr="00870DE0">
              <w:rPr>
                <w:rFonts w:ascii="Calibri" w:eastAsia="宋体" w:hAnsi="宋体" w:cstheme="minorHAnsi"/>
                <w:bCs/>
                <w:color w:val="C00000"/>
                <w:sz w:val="21"/>
                <w:szCs w:val="21"/>
              </w:rPr>
              <w:t>忽略此项</w:t>
            </w:r>
            <w:r w:rsidR="0068779B" w:rsidRPr="00870DE0">
              <w:rPr>
                <w:rFonts w:ascii="Calibri" w:eastAsia="宋体" w:hAnsi="宋体" w:cstheme="minorHAnsi" w:hint="eastAsia"/>
                <w:bCs/>
                <w:color w:val="C00000"/>
                <w:sz w:val="21"/>
                <w:szCs w:val="21"/>
              </w:rPr>
              <w:t>）</w:t>
            </w:r>
          </w:p>
          <w:p w14:paraId="06F962C4" w14:textId="2F0F5B3A"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Pr>
                <w:rFonts w:ascii="Calibri" w:eastAsia="宋体" w:hAnsi="宋体" w:cstheme="minorHAnsi"/>
                <w:bCs/>
                <w:sz w:val="21"/>
                <w:szCs w:val="21"/>
              </w:rPr>
              <w:t>响应</w:t>
            </w:r>
            <w:r w:rsidRPr="007F0BE0">
              <w:rPr>
                <w:rFonts w:ascii="Calibri" w:eastAsia="宋体" w:hAnsi="宋体" w:cstheme="minorHAnsi"/>
                <w:bCs/>
                <w:sz w:val="21"/>
                <w:szCs w:val="21"/>
              </w:rPr>
              <w:t>方案</w:t>
            </w:r>
          </w:p>
          <w:p w14:paraId="284E9CCC"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Pr>
                <w:rFonts w:ascii="Calibri" w:eastAsia="宋体" w:hAnsi="宋体" w:cstheme="minorHAnsi"/>
                <w:bCs/>
                <w:sz w:val="21"/>
                <w:szCs w:val="21"/>
              </w:rPr>
              <w:t>供应商概况</w:t>
            </w:r>
          </w:p>
        </w:tc>
      </w:tr>
      <w:tr w:rsidR="008B0953" w:rsidRPr="007F0BE0" w14:paraId="6A98DE96" w14:textId="77777777" w:rsidTr="0068779B">
        <w:trPr>
          <w:trHeight w:val="397"/>
          <w:jc w:val="center"/>
        </w:trPr>
        <w:tc>
          <w:tcPr>
            <w:tcW w:w="704" w:type="dxa"/>
            <w:vAlign w:val="center"/>
          </w:tcPr>
          <w:p w14:paraId="7A98E6AB"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1999" w:type="dxa"/>
            <w:vAlign w:val="center"/>
          </w:tcPr>
          <w:p w14:paraId="56D62016"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13" w:type="dxa"/>
            <w:vAlign w:val="center"/>
          </w:tcPr>
          <w:p w14:paraId="7ADF7BAF" w14:textId="5C41C1E0" w:rsidR="008B0953" w:rsidRPr="007F0BE0" w:rsidRDefault="008B0953" w:rsidP="008B0953">
            <w:pPr>
              <w:spacing w:line="400" w:lineRule="exact"/>
              <w:jc w:val="both"/>
              <w:rPr>
                <w:rFonts w:ascii="Calibri" w:eastAsia="宋体" w:hAnsi="宋体" w:cstheme="minorHAnsi"/>
                <w:bCs/>
                <w:sz w:val="21"/>
                <w:szCs w:val="21"/>
              </w:rPr>
            </w:pPr>
            <w:r w:rsidRPr="007F0BE0">
              <w:rPr>
                <w:rFonts w:ascii="Calibri" w:eastAsia="宋体" w:hAnsi="宋体" w:cstheme="minorHAnsi" w:hint="eastAsia"/>
                <w:sz w:val="21"/>
                <w:szCs w:val="21"/>
              </w:rPr>
              <w:t>签章均符合</w:t>
            </w:r>
            <w:r>
              <w:rPr>
                <w:rFonts w:ascii="Calibri" w:eastAsia="宋体" w:hAnsi="宋体" w:cstheme="minorHAnsi" w:hint="eastAsia"/>
                <w:sz w:val="21"/>
                <w:szCs w:val="21"/>
              </w:rPr>
              <w:t>磋商</w:t>
            </w:r>
            <w:r w:rsidRPr="007F0BE0">
              <w:rPr>
                <w:rFonts w:ascii="Calibri" w:eastAsia="宋体" w:hAnsi="宋体" w:cstheme="minorHAnsi" w:hint="eastAsia"/>
                <w:sz w:val="21"/>
                <w:szCs w:val="21"/>
              </w:rPr>
              <w:t>文件要求，且无遗漏。</w:t>
            </w:r>
          </w:p>
        </w:tc>
      </w:tr>
      <w:tr w:rsidR="008B0953" w:rsidRPr="007F0BE0" w14:paraId="4F0C502E" w14:textId="77777777" w:rsidTr="0068779B">
        <w:trPr>
          <w:trHeight w:val="397"/>
          <w:jc w:val="center"/>
        </w:trPr>
        <w:tc>
          <w:tcPr>
            <w:tcW w:w="704" w:type="dxa"/>
            <w:vAlign w:val="center"/>
          </w:tcPr>
          <w:p w14:paraId="059FFDA2"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1999" w:type="dxa"/>
            <w:vAlign w:val="center"/>
          </w:tcPr>
          <w:p w14:paraId="65D1DADC"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13" w:type="dxa"/>
            <w:vAlign w:val="center"/>
          </w:tcPr>
          <w:p w14:paraId="3EC60DCD" w14:textId="2BA51E64"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符合</w:t>
            </w:r>
            <w:r>
              <w:rPr>
                <w:rFonts w:ascii="Calibri" w:eastAsia="宋体" w:hAnsi="宋体" w:cstheme="minorHAnsi"/>
                <w:sz w:val="21"/>
                <w:szCs w:val="21"/>
              </w:rPr>
              <w:t>磋商</w:t>
            </w:r>
            <w:r w:rsidRPr="007F0BE0">
              <w:rPr>
                <w:rFonts w:ascii="Calibri" w:eastAsia="宋体" w:hAnsi="宋体" w:cstheme="minorHAnsi"/>
                <w:sz w:val="21"/>
                <w:szCs w:val="21"/>
              </w:rPr>
              <w:t>文件的要求</w:t>
            </w:r>
          </w:p>
        </w:tc>
      </w:tr>
      <w:tr w:rsidR="008B0953" w:rsidRPr="007F0BE0" w14:paraId="5C81A9FE" w14:textId="77777777" w:rsidTr="0068779B">
        <w:trPr>
          <w:trHeight w:val="397"/>
          <w:jc w:val="center"/>
        </w:trPr>
        <w:tc>
          <w:tcPr>
            <w:tcW w:w="704" w:type="dxa"/>
            <w:vAlign w:val="center"/>
          </w:tcPr>
          <w:p w14:paraId="266CE554"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1999" w:type="dxa"/>
            <w:vAlign w:val="center"/>
          </w:tcPr>
          <w:p w14:paraId="3AA6A195" w14:textId="65EE0B33" w:rsidR="008B0953" w:rsidRPr="007F0BE0" w:rsidRDefault="008B0953" w:rsidP="00F9641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文件有效期</w:t>
            </w:r>
          </w:p>
        </w:tc>
        <w:tc>
          <w:tcPr>
            <w:tcW w:w="6213" w:type="dxa"/>
            <w:vAlign w:val="center"/>
          </w:tcPr>
          <w:p w14:paraId="25919158" w14:textId="15376ACD" w:rsidR="008B0953" w:rsidRPr="007F0BE0" w:rsidRDefault="008B0953" w:rsidP="00F9641E">
            <w:pPr>
              <w:spacing w:line="400" w:lineRule="exact"/>
              <w:jc w:val="both"/>
              <w:rPr>
                <w:rFonts w:ascii="Calibri" w:eastAsia="宋体" w:hAnsi="宋体" w:cstheme="minorHAnsi"/>
                <w:b/>
                <w:bCs/>
                <w:sz w:val="21"/>
                <w:szCs w:val="21"/>
              </w:rPr>
            </w:pPr>
            <w:r w:rsidRPr="007F0BE0">
              <w:rPr>
                <w:rFonts w:ascii="Calibri" w:eastAsia="宋体" w:hAnsi="宋体" w:cstheme="minorHAnsi"/>
                <w:sz w:val="21"/>
                <w:szCs w:val="21"/>
              </w:rPr>
              <w:t>符合</w:t>
            </w:r>
            <w:r>
              <w:rPr>
                <w:rFonts w:ascii="Calibri" w:eastAsia="宋体" w:hAnsi="宋体" w:cstheme="minorHAnsi"/>
                <w:sz w:val="21"/>
                <w:szCs w:val="21"/>
              </w:rPr>
              <w:t>磋商</w:t>
            </w:r>
            <w:r w:rsidRPr="007F0BE0">
              <w:rPr>
                <w:rFonts w:ascii="Calibri" w:eastAsia="宋体" w:hAnsi="宋体" w:cstheme="minorHAnsi"/>
                <w:sz w:val="21"/>
                <w:szCs w:val="21"/>
              </w:rPr>
              <w:t>文件的要求</w:t>
            </w:r>
          </w:p>
        </w:tc>
      </w:tr>
      <w:tr w:rsidR="008B0953" w:rsidRPr="007F0BE0" w14:paraId="6C17993D" w14:textId="77777777" w:rsidTr="0068779B">
        <w:trPr>
          <w:trHeight w:val="397"/>
          <w:jc w:val="center"/>
        </w:trPr>
        <w:tc>
          <w:tcPr>
            <w:tcW w:w="704" w:type="dxa"/>
            <w:vAlign w:val="center"/>
          </w:tcPr>
          <w:p w14:paraId="75636AFC"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6</w:t>
            </w:r>
          </w:p>
        </w:tc>
        <w:tc>
          <w:tcPr>
            <w:tcW w:w="1999" w:type="dxa"/>
            <w:vAlign w:val="center"/>
          </w:tcPr>
          <w:p w14:paraId="020C2D1A" w14:textId="67250F6E" w:rsidR="008B0953" w:rsidRPr="007F0BE0" w:rsidRDefault="008B0953" w:rsidP="00F9641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磋商</w:t>
            </w:r>
            <w:r w:rsidRPr="007F0BE0">
              <w:rPr>
                <w:rFonts w:ascii="Calibri" w:eastAsia="宋体" w:hAnsi="宋体" w:cstheme="minorHAnsi"/>
                <w:bCs/>
                <w:sz w:val="21"/>
                <w:szCs w:val="21"/>
              </w:rPr>
              <w:t>报价</w:t>
            </w:r>
          </w:p>
        </w:tc>
        <w:tc>
          <w:tcPr>
            <w:tcW w:w="6213" w:type="dxa"/>
            <w:vAlign w:val="center"/>
          </w:tcPr>
          <w:p w14:paraId="282AF31F"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12BDBA58" w14:textId="039CACDD"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w:t>
            </w:r>
            <w:r>
              <w:rPr>
                <w:rFonts w:ascii="Calibri" w:eastAsia="宋体" w:hAnsi="宋体" w:cstheme="minorHAnsi"/>
                <w:bCs/>
                <w:sz w:val="21"/>
                <w:szCs w:val="21"/>
              </w:rPr>
              <w:t>磋商</w:t>
            </w:r>
            <w:r w:rsidRPr="007F0BE0">
              <w:rPr>
                <w:rFonts w:ascii="Calibri" w:eastAsia="宋体" w:hAnsi="宋体" w:cstheme="minorHAnsi"/>
                <w:bCs/>
                <w:sz w:val="21"/>
                <w:szCs w:val="21"/>
              </w:rPr>
              <w:t>文件要求</w:t>
            </w:r>
          </w:p>
          <w:p w14:paraId="13A2706D"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59BFD0C0"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2EB836B5" w14:textId="48E860E8"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w:t>
            </w:r>
            <w:r>
              <w:rPr>
                <w:rFonts w:ascii="Calibri" w:eastAsia="宋体" w:hAnsi="宋体" w:cstheme="minorHAnsi" w:hint="eastAsia"/>
                <w:bCs/>
                <w:sz w:val="21"/>
                <w:szCs w:val="21"/>
              </w:rPr>
              <w:t>第一次报价表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8B0953" w:rsidRPr="007F0BE0" w14:paraId="1CA0ACAB" w14:textId="77777777" w:rsidTr="0068779B">
        <w:trPr>
          <w:trHeight w:val="397"/>
          <w:jc w:val="center"/>
        </w:trPr>
        <w:tc>
          <w:tcPr>
            <w:tcW w:w="704" w:type="dxa"/>
            <w:vAlign w:val="center"/>
          </w:tcPr>
          <w:p w14:paraId="605EB10B" w14:textId="77777777" w:rsidR="008B0953" w:rsidRPr="001534EC" w:rsidRDefault="008B0953" w:rsidP="00F9641E">
            <w:pPr>
              <w:spacing w:line="400" w:lineRule="exact"/>
              <w:jc w:val="center"/>
              <w:rPr>
                <w:rFonts w:ascii="Calibri" w:eastAsia="宋体" w:hAnsi="宋体" w:cstheme="minorHAnsi"/>
                <w:bCs/>
                <w:sz w:val="21"/>
                <w:szCs w:val="21"/>
              </w:rPr>
            </w:pPr>
            <w:bookmarkStart w:id="25" w:name="_Hlk233619255"/>
            <w:r w:rsidRPr="007F0BE0">
              <w:rPr>
                <w:rFonts w:ascii="Calibri" w:eastAsia="宋体" w:hAnsi="宋体" w:cstheme="minorHAnsi" w:hint="eastAsia"/>
                <w:bCs/>
                <w:sz w:val="21"/>
                <w:szCs w:val="21"/>
              </w:rPr>
              <w:t>7</w:t>
            </w:r>
          </w:p>
        </w:tc>
        <w:tc>
          <w:tcPr>
            <w:tcW w:w="1999" w:type="dxa"/>
            <w:vAlign w:val="center"/>
          </w:tcPr>
          <w:p w14:paraId="2BBAE4D0"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13" w:type="dxa"/>
            <w:vAlign w:val="center"/>
          </w:tcPr>
          <w:p w14:paraId="3BE8D608" w14:textId="0198B4A3" w:rsidR="008B0953"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磋商</w:t>
            </w:r>
            <w:r w:rsidRPr="007F0BE0">
              <w:rPr>
                <w:rFonts w:ascii="Calibri" w:eastAsia="宋体" w:hAnsi="宋体" w:cstheme="minorHAnsi"/>
                <w:sz w:val="21"/>
                <w:szCs w:val="21"/>
              </w:rPr>
              <w:t>文件</w:t>
            </w:r>
            <w:r>
              <w:rPr>
                <w:rFonts w:ascii="Calibri" w:eastAsia="宋体" w:hAnsi="宋体" w:cstheme="minorHAnsi"/>
                <w:sz w:val="21"/>
                <w:szCs w:val="21"/>
              </w:rPr>
              <w:t>第三章</w:t>
            </w:r>
            <w:r>
              <w:rPr>
                <w:rFonts w:ascii="Calibri" w:eastAsia="宋体" w:hAnsi="宋体" w:cstheme="minorHAnsi" w:hint="eastAsia"/>
                <w:sz w:val="21"/>
                <w:szCs w:val="21"/>
              </w:rPr>
              <w:t>标</w:t>
            </w:r>
            <w:r>
              <w:rPr>
                <w:rFonts w:ascii="Calibri" w:eastAsia="宋体" w:hAnsi="宋体" w:cstheme="minorHAnsi"/>
                <w:sz w:val="21"/>
                <w:szCs w:val="21"/>
              </w:rPr>
              <w:t>注了</w:t>
            </w:r>
            <w:r w:rsidRPr="0015782A">
              <w:rPr>
                <w:rFonts w:eastAsia="宋体" w:cstheme="minorHAnsi"/>
                <w:sz w:val="21"/>
                <w:szCs w:val="21"/>
              </w:rPr>
              <w:t>“</w:t>
            </w:r>
            <w:r w:rsidRPr="0015782A">
              <w:rPr>
                <w:rFonts w:ascii="Segoe UI Symbol" w:eastAsia="宋体" w:hAnsi="Segoe UI Symbol" w:cs="Segoe UI Symbol"/>
                <w:sz w:val="21"/>
                <w:szCs w:val="21"/>
              </w:rPr>
              <w:t>★</w:t>
            </w:r>
            <w:r w:rsidRPr="0015782A">
              <w:rPr>
                <w:rFonts w:eastAsia="宋体" w:cstheme="minorHAnsi"/>
                <w:sz w:val="21"/>
                <w:szCs w:val="21"/>
              </w:rPr>
              <w:t>”</w:t>
            </w:r>
            <w:r w:rsidRPr="007F0BE0">
              <w:rPr>
                <w:rFonts w:ascii="Calibri" w:eastAsia="宋体" w:hAnsi="宋体" w:cstheme="minorHAnsi"/>
                <w:sz w:val="21"/>
                <w:szCs w:val="21"/>
              </w:rPr>
              <w:t>的各项实质性条款。</w:t>
            </w:r>
          </w:p>
          <w:p w14:paraId="6E67BBE8" w14:textId="5BE27774"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sidRPr="008B0953">
              <w:rPr>
                <w:rFonts w:ascii="Calibri" w:eastAsia="宋体" w:hAnsi="宋体" w:cstheme="minorHAnsi"/>
                <w:bCs/>
                <w:color w:val="C00000"/>
                <w:sz w:val="21"/>
                <w:szCs w:val="21"/>
              </w:rPr>
              <w:t>磋商</w:t>
            </w:r>
            <w:r w:rsidRPr="0015782A">
              <w:rPr>
                <w:rFonts w:ascii="Calibri" w:eastAsia="宋体" w:hAnsi="宋体" w:cstheme="minorHAnsi"/>
                <w:bCs/>
                <w:color w:val="C00000"/>
                <w:sz w:val="21"/>
                <w:szCs w:val="21"/>
              </w:rPr>
              <w:t>文件</w:t>
            </w:r>
            <w:r w:rsidRPr="007F0BE0">
              <w:rPr>
                <w:rFonts w:ascii="Calibri" w:eastAsia="宋体" w:hAnsi="宋体" w:cs="Segoe UI Symbol"/>
                <w:bCs/>
                <w:color w:val="C00000"/>
                <w:sz w:val="21"/>
                <w:szCs w:val="21"/>
              </w:rPr>
              <w:t>未设置</w:t>
            </w:r>
            <w:r>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bookmarkEnd w:id="25"/>
      <w:tr w:rsidR="008B0953" w:rsidRPr="007F0BE0" w14:paraId="1A112C5B" w14:textId="77777777" w:rsidTr="0068779B">
        <w:trPr>
          <w:trHeight w:val="397"/>
          <w:jc w:val="center"/>
        </w:trPr>
        <w:tc>
          <w:tcPr>
            <w:tcW w:w="704" w:type="dxa"/>
            <w:vAlign w:val="center"/>
          </w:tcPr>
          <w:p w14:paraId="5B0CD97C" w14:textId="77777777" w:rsidR="008B0953" w:rsidRPr="001534EC" w:rsidRDefault="008B0953" w:rsidP="00F9641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8</w:t>
            </w:r>
          </w:p>
        </w:tc>
        <w:tc>
          <w:tcPr>
            <w:tcW w:w="1999" w:type="dxa"/>
            <w:vAlign w:val="center"/>
          </w:tcPr>
          <w:p w14:paraId="17006130"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13" w:type="dxa"/>
            <w:vAlign w:val="center"/>
          </w:tcPr>
          <w:p w14:paraId="049D1A93" w14:textId="74D40302"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磋商</w:t>
            </w:r>
            <w:r w:rsidRPr="007F0BE0">
              <w:rPr>
                <w:rFonts w:ascii="Calibri" w:eastAsia="宋体" w:hAnsi="宋体" w:cstheme="minorHAnsi"/>
                <w:sz w:val="21"/>
                <w:szCs w:val="21"/>
              </w:rPr>
              <w:t>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8B0953" w:rsidRPr="007F0BE0" w14:paraId="47A295CE" w14:textId="77777777" w:rsidTr="0068779B">
        <w:trPr>
          <w:trHeight w:val="397"/>
          <w:jc w:val="center"/>
        </w:trPr>
        <w:tc>
          <w:tcPr>
            <w:tcW w:w="704" w:type="dxa"/>
            <w:vAlign w:val="center"/>
          </w:tcPr>
          <w:p w14:paraId="1FDF6651" w14:textId="77777777" w:rsidR="008B0953" w:rsidRPr="001534EC" w:rsidRDefault="008B0953" w:rsidP="00F9641E">
            <w:pPr>
              <w:spacing w:line="400" w:lineRule="exact"/>
              <w:jc w:val="center"/>
              <w:rPr>
                <w:rFonts w:ascii="Calibri" w:eastAsia="宋体" w:hAnsi="宋体" w:cstheme="minorHAnsi"/>
                <w:bCs/>
                <w:sz w:val="21"/>
                <w:szCs w:val="21"/>
              </w:rPr>
            </w:pPr>
            <w:bookmarkStart w:id="26" w:name="_Hlk233619329"/>
            <w:r w:rsidRPr="007F0BE0">
              <w:rPr>
                <w:rFonts w:ascii="Calibri" w:eastAsia="宋体" w:hAnsi="宋体" w:cstheme="minorHAnsi" w:hint="eastAsia"/>
                <w:bCs/>
                <w:sz w:val="21"/>
                <w:szCs w:val="21"/>
              </w:rPr>
              <w:t>9</w:t>
            </w:r>
          </w:p>
        </w:tc>
        <w:tc>
          <w:tcPr>
            <w:tcW w:w="1999" w:type="dxa"/>
            <w:vAlign w:val="center"/>
          </w:tcPr>
          <w:p w14:paraId="5865014C" w14:textId="4E70C1CD"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文件雷同性分析</w:t>
            </w:r>
          </w:p>
        </w:tc>
        <w:tc>
          <w:tcPr>
            <w:tcW w:w="6213" w:type="dxa"/>
            <w:vAlign w:val="center"/>
          </w:tcPr>
          <w:p w14:paraId="35EFB294" w14:textId="41D68700" w:rsidR="008B0953" w:rsidRPr="007F0BE0" w:rsidRDefault="008B0953" w:rsidP="00F9641E">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文件的“文件制作机器码”和“文件创建标识码”通过评标系统的雷同性分析。</w:t>
            </w:r>
          </w:p>
        </w:tc>
      </w:tr>
      <w:tr w:rsidR="008B0953" w:rsidRPr="007F0BE0" w14:paraId="7F648D6A" w14:textId="77777777" w:rsidTr="0068779B">
        <w:trPr>
          <w:trHeight w:val="397"/>
          <w:jc w:val="center"/>
        </w:trPr>
        <w:tc>
          <w:tcPr>
            <w:tcW w:w="704" w:type="dxa"/>
            <w:vAlign w:val="center"/>
          </w:tcPr>
          <w:p w14:paraId="4359E8F6" w14:textId="77777777" w:rsidR="008B0953" w:rsidRPr="001534EC" w:rsidRDefault="008B0953" w:rsidP="00F9641E">
            <w:pPr>
              <w:spacing w:line="400" w:lineRule="exact"/>
              <w:jc w:val="center"/>
              <w:rPr>
                <w:rFonts w:ascii="Calibri" w:eastAsia="宋体" w:hAnsi="宋体" w:cstheme="minorHAnsi"/>
                <w:sz w:val="21"/>
                <w:szCs w:val="21"/>
              </w:rPr>
            </w:pPr>
            <w:bookmarkStart w:id="27" w:name="_Hlk233619294"/>
            <w:bookmarkEnd w:id="26"/>
            <w:r w:rsidRPr="007F0BE0">
              <w:rPr>
                <w:rFonts w:ascii="Calibri" w:eastAsia="宋体" w:hAnsi="宋体" w:cstheme="minorHAnsi" w:hint="eastAsia"/>
                <w:sz w:val="21"/>
                <w:szCs w:val="21"/>
              </w:rPr>
              <w:t>10</w:t>
            </w:r>
          </w:p>
        </w:tc>
        <w:tc>
          <w:tcPr>
            <w:tcW w:w="1999" w:type="dxa"/>
            <w:vAlign w:val="center"/>
          </w:tcPr>
          <w:p w14:paraId="6B4AF922" w14:textId="77777777" w:rsidR="008B0953" w:rsidRPr="007F0BE0" w:rsidRDefault="008B0953" w:rsidP="00F9641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13" w:type="dxa"/>
            <w:vAlign w:val="center"/>
          </w:tcPr>
          <w:p w14:paraId="36449067" w14:textId="2AFB5A62" w:rsidR="008B0953" w:rsidRPr="007F0BE0" w:rsidRDefault="008B0953" w:rsidP="008B0953">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w:t>
            </w:r>
            <w:r>
              <w:rPr>
                <w:rFonts w:ascii="Calibri" w:eastAsia="宋体" w:hAnsi="宋体" w:cstheme="minorHAnsi"/>
                <w:sz w:val="21"/>
                <w:szCs w:val="21"/>
              </w:rPr>
              <w:t>磋商</w:t>
            </w:r>
            <w:r w:rsidRPr="007F0BE0">
              <w:rPr>
                <w:rFonts w:ascii="Calibri" w:eastAsia="宋体" w:hAnsi="宋体" w:cstheme="minorHAnsi"/>
                <w:sz w:val="21"/>
                <w:szCs w:val="21"/>
              </w:rPr>
              <w:t>文件对供应商合法经营的各类规约和责任义务要求，没有出现法律法规或</w:t>
            </w:r>
            <w:r>
              <w:rPr>
                <w:rFonts w:ascii="Calibri" w:eastAsia="宋体" w:hAnsi="宋体" w:cstheme="minorHAnsi"/>
                <w:sz w:val="21"/>
                <w:szCs w:val="21"/>
              </w:rPr>
              <w:t>磋商</w:t>
            </w:r>
            <w:r w:rsidRPr="007F0BE0">
              <w:rPr>
                <w:rFonts w:ascii="Calibri" w:eastAsia="宋体" w:hAnsi="宋体" w:cstheme="minorHAnsi"/>
                <w:sz w:val="21"/>
                <w:szCs w:val="21"/>
              </w:rPr>
              <w:t>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bookmarkEnd w:id="27"/>
    <w:p w14:paraId="70A78B2A" w14:textId="346DC1ED" w:rsidR="0036148F" w:rsidRPr="00474667" w:rsidRDefault="00474667" w:rsidP="00474667">
      <w:pPr>
        <w:pStyle w:val="3"/>
        <w:ind w:firstLine="482"/>
      </w:pPr>
      <w:r w:rsidRPr="00474667">
        <w:t>（</w:t>
      </w:r>
      <w:r w:rsidR="007121CF">
        <w:t>四</w:t>
      </w:r>
      <w:r w:rsidRPr="00474667">
        <w:t>）磋商</w:t>
      </w:r>
    </w:p>
    <w:p w14:paraId="6E195E68" w14:textId="361D2EFD" w:rsidR="00474667" w:rsidRDefault="00474667" w:rsidP="00474667">
      <w:pPr>
        <w:ind w:firstLineChars="200" w:firstLine="480"/>
        <w:jc w:val="both"/>
      </w:pPr>
      <w:r>
        <w:rPr>
          <w:rFonts w:hint="eastAsia"/>
        </w:rPr>
        <w:t>磋商小组所有成员将集中与单一供应商分别进行磋商，并给予所有参加磋商的供应商平等的磋商机会。</w:t>
      </w:r>
    </w:p>
    <w:p w14:paraId="6692C3F0" w14:textId="18A0764E" w:rsidR="0036148F" w:rsidRDefault="00474667" w:rsidP="00474667">
      <w:pPr>
        <w:ind w:firstLineChars="200" w:firstLine="480"/>
        <w:jc w:val="both"/>
      </w:pPr>
      <w:r>
        <w:rPr>
          <w:rFonts w:hint="eastAsia"/>
        </w:rPr>
        <w:t>在磋商过程中，磋商小组可以根据磋商文件和磋商情况</w:t>
      </w:r>
      <w:r w:rsidRPr="00474667">
        <w:rPr>
          <w:rFonts w:hint="eastAsia"/>
          <w:color w:val="C00000"/>
        </w:rPr>
        <w:t>实质性变动</w:t>
      </w:r>
      <w:r>
        <w:rPr>
          <w:rFonts w:hint="eastAsia"/>
        </w:rPr>
        <w:t>采购需求中的技术、服务要求以及合同草案条款，但不得变动磋商文件中的其他内容。实质性变动的内容，须经采购人代表确认。</w:t>
      </w:r>
    </w:p>
    <w:p w14:paraId="49E5BC06" w14:textId="7234C0CE" w:rsidR="00474667" w:rsidRDefault="00474667" w:rsidP="00474667">
      <w:pPr>
        <w:ind w:firstLineChars="200" w:firstLine="480"/>
        <w:jc w:val="both"/>
      </w:pPr>
      <w:r>
        <w:rPr>
          <w:rFonts w:hint="eastAsia"/>
        </w:rPr>
        <w:t>对磋商文件作出的实质性变动是磋商文件的有效组成部分，磋商小组应当及时以书面形式同时通知所有参加磋商的供应商。</w:t>
      </w:r>
      <w:r w:rsidR="00FE7494" w:rsidRPr="00FE7494">
        <w:rPr>
          <w:rFonts w:hint="eastAsia"/>
          <w:color w:val="C00000"/>
        </w:rPr>
        <w:t>供应商在</w:t>
      </w:r>
      <w:r w:rsidR="00FE7494">
        <w:rPr>
          <w:rFonts w:hint="eastAsia"/>
          <w:color w:val="C00000"/>
        </w:rPr>
        <w:t>磋商</w:t>
      </w:r>
      <w:r w:rsidR="00FE7494" w:rsidRPr="00FE7494">
        <w:rPr>
          <w:rFonts w:hint="eastAsia"/>
          <w:color w:val="C00000"/>
        </w:rPr>
        <w:t>过程中切勿擅自</w:t>
      </w:r>
      <w:r w:rsidR="0098096E">
        <w:rPr>
          <w:rFonts w:hint="eastAsia"/>
          <w:color w:val="C00000"/>
        </w:rPr>
        <w:t>离席</w:t>
      </w:r>
      <w:r w:rsidR="00FE7494" w:rsidRPr="00FE7494">
        <w:rPr>
          <w:rFonts w:hint="eastAsia"/>
          <w:color w:val="C00000"/>
        </w:rPr>
        <w:t>，否则由此引发的不利后果，由该供应商自行承担。</w:t>
      </w:r>
    </w:p>
    <w:p w14:paraId="2773CDCB" w14:textId="0D6B1D2E" w:rsidR="0036148F" w:rsidRDefault="00474667" w:rsidP="00474667">
      <w:pPr>
        <w:ind w:firstLineChars="200" w:firstLine="480"/>
        <w:jc w:val="both"/>
      </w:pPr>
      <w:r>
        <w:rPr>
          <w:rFonts w:hint="eastAsia"/>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5EE7525F" w14:textId="1B97D616" w:rsidR="00474667" w:rsidRDefault="00474667" w:rsidP="00474667">
      <w:pPr>
        <w:pStyle w:val="3"/>
        <w:ind w:firstLine="482"/>
      </w:pPr>
      <w:r>
        <w:t>（</w:t>
      </w:r>
      <w:r w:rsidR="007121CF">
        <w:t>五</w:t>
      </w:r>
      <w:r>
        <w:t>）提交最后报价</w:t>
      </w:r>
    </w:p>
    <w:p w14:paraId="09C9AC31" w14:textId="2F227EBF" w:rsidR="00474667" w:rsidRDefault="00474667" w:rsidP="00F2789B">
      <w:pPr>
        <w:ind w:firstLineChars="200" w:firstLine="480"/>
        <w:jc w:val="both"/>
      </w:pPr>
      <w:r w:rsidRPr="00474667">
        <w:rPr>
          <w:rFonts w:hint="eastAsia"/>
        </w:rPr>
        <w:t>磋商结束后，磋商小组应当要求所有实质性响应的供应商在规定时间内提交最后报价，最后报价是供应商响应文件的有效组成部分。已提交响应文件的供应商，在提交最后报价之前，可以根据磋商情况退出磋商。</w:t>
      </w:r>
    </w:p>
    <w:p w14:paraId="7DF5D35B" w14:textId="6183C47B" w:rsidR="00E87038" w:rsidRDefault="00474667" w:rsidP="00F2789B">
      <w:pPr>
        <w:ind w:firstLineChars="200" w:firstLine="480"/>
        <w:jc w:val="both"/>
      </w:pPr>
      <w:r w:rsidRPr="00474667">
        <w:rPr>
          <w:rFonts w:hint="eastAsia"/>
        </w:rPr>
        <w:t>提交最后报价的供应商不得少于</w:t>
      </w:r>
      <w:r w:rsidRPr="00474667">
        <w:rPr>
          <w:rFonts w:hint="eastAsia"/>
        </w:rPr>
        <w:t>3</w:t>
      </w:r>
      <w:r>
        <w:rPr>
          <w:rFonts w:hint="eastAsia"/>
        </w:rPr>
        <w:t>家</w:t>
      </w:r>
      <w:r w:rsidR="00912421">
        <w:rPr>
          <w:rFonts w:hint="eastAsia"/>
        </w:rPr>
        <w:t>，但以下情形除外：</w:t>
      </w:r>
    </w:p>
    <w:p w14:paraId="1C7866C4" w14:textId="5CDD9146" w:rsidR="00474667" w:rsidRDefault="00E87038" w:rsidP="00E87038">
      <w:pPr>
        <w:ind w:firstLineChars="200" w:firstLine="480"/>
        <w:jc w:val="both"/>
      </w:pPr>
      <w:r>
        <w:t>1</w:t>
      </w:r>
      <w:r>
        <w:rPr>
          <w:rFonts w:hint="eastAsia"/>
        </w:rPr>
        <w:t>．根据《政府采购竞争性磋商采购方式管理暂行办法》（财库〔</w:t>
      </w:r>
      <w:r>
        <w:rPr>
          <w:rFonts w:hint="eastAsia"/>
        </w:rPr>
        <w:t>2014</w:t>
      </w:r>
      <w:r>
        <w:rPr>
          <w:rFonts w:hint="eastAsia"/>
        </w:rPr>
        <w:t>〕</w:t>
      </w:r>
      <w:r>
        <w:rPr>
          <w:rFonts w:hint="eastAsia"/>
        </w:rPr>
        <w:t>214</w:t>
      </w:r>
      <w:r>
        <w:rPr>
          <w:rFonts w:hint="eastAsia"/>
        </w:rPr>
        <w:t>号）第三条第四项，</w:t>
      </w:r>
      <w:r w:rsidR="00474667" w:rsidRPr="00474667">
        <w:rPr>
          <w:rFonts w:hint="eastAsia"/>
        </w:rPr>
        <w:t>市场竞争不充分的科研项目，以及需要扶持的科技成果转化项目</w:t>
      </w:r>
      <w:r>
        <w:rPr>
          <w:rFonts w:hint="eastAsia"/>
        </w:rPr>
        <w:t>，</w:t>
      </w:r>
      <w:r w:rsidRPr="00E87038">
        <w:rPr>
          <w:rFonts w:hint="eastAsia"/>
        </w:rPr>
        <w:t>提交最后报价的供应商可以为</w:t>
      </w:r>
      <w:r w:rsidRPr="00E87038">
        <w:rPr>
          <w:rFonts w:hint="eastAsia"/>
        </w:rPr>
        <w:t>2</w:t>
      </w:r>
      <w:r w:rsidRPr="00E87038">
        <w:rPr>
          <w:rFonts w:hint="eastAsia"/>
        </w:rPr>
        <w:t>家</w:t>
      </w:r>
      <w:r>
        <w:rPr>
          <w:rFonts w:hint="eastAsia"/>
        </w:rPr>
        <w:t>。</w:t>
      </w:r>
    </w:p>
    <w:p w14:paraId="4C034289" w14:textId="39B6AC1F" w:rsidR="002C07D6" w:rsidRDefault="00CC37A9" w:rsidP="002C07D6">
      <w:pPr>
        <w:ind w:firstLineChars="200" w:firstLine="480"/>
        <w:jc w:val="both"/>
      </w:pPr>
      <w:r>
        <w:t>2</w:t>
      </w:r>
      <w:r w:rsidR="002C07D6">
        <w:rPr>
          <w:rFonts w:hint="eastAsia"/>
        </w:rPr>
        <w:t>．根据《关于政府采购竞争性磋商采购方式管理暂行办法有关问题的补充通知》（财库〔</w:t>
      </w:r>
      <w:r w:rsidR="002C07D6">
        <w:rPr>
          <w:rFonts w:hint="eastAsia"/>
        </w:rPr>
        <w:t>2015</w:t>
      </w:r>
      <w:r w:rsidR="002C07D6">
        <w:rPr>
          <w:rFonts w:hint="eastAsia"/>
        </w:rPr>
        <w:t>〕</w:t>
      </w:r>
      <w:r w:rsidR="002C07D6">
        <w:rPr>
          <w:rFonts w:hint="eastAsia"/>
        </w:rPr>
        <w:t>124</w:t>
      </w:r>
      <w:r w:rsidR="002C07D6">
        <w:rPr>
          <w:rFonts w:hint="eastAsia"/>
        </w:rPr>
        <w:t>号）及国库司的留言答复〔留言编号：</w:t>
      </w:r>
      <w:r w:rsidR="002C07D6">
        <w:rPr>
          <w:rFonts w:hint="eastAsia"/>
        </w:rPr>
        <w:t>5719-3628959</w:t>
      </w:r>
      <w:r w:rsidR="002C07D6">
        <w:rPr>
          <w:rFonts w:hint="eastAsia"/>
        </w:rPr>
        <w:t>〕，</w:t>
      </w:r>
      <w:r w:rsidR="002C07D6" w:rsidRPr="002C07D6">
        <w:rPr>
          <w:rFonts w:hint="eastAsia"/>
        </w:rPr>
        <w:t>政府购买服务项目（含政府和社会资本合作项目），在采购过程中符合要求的供应商（社会资本）只有</w:t>
      </w:r>
      <w:r w:rsidR="002C07D6" w:rsidRPr="002C07D6">
        <w:rPr>
          <w:rFonts w:hint="eastAsia"/>
        </w:rPr>
        <w:t>2</w:t>
      </w:r>
      <w:r w:rsidR="002C07D6" w:rsidRPr="002C07D6">
        <w:rPr>
          <w:rFonts w:hint="eastAsia"/>
        </w:rPr>
        <w:t>家的，竞争性磋商活动可以继续进行</w:t>
      </w:r>
      <w:r w:rsidR="002C07D6">
        <w:rPr>
          <w:rFonts w:hint="eastAsia"/>
        </w:rPr>
        <w:t>，</w:t>
      </w:r>
      <w:r w:rsidR="002C07D6" w:rsidRPr="002C07D6">
        <w:rPr>
          <w:rFonts w:hint="eastAsia"/>
        </w:rPr>
        <w:t>由</w:t>
      </w:r>
      <w:r w:rsidR="002C07D6" w:rsidRPr="002C07D6">
        <w:rPr>
          <w:rFonts w:hint="eastAsia"/>
        </w:rPr>
        <w:t>2</w:t>
      </w:r>
      <w:r w:rsidR="002C07D6" w:rsidRPr="002C07D6">
        <w:rPr>
          <w:rFonts w:hint="eastAsia"/>
        </w:rPr>
        <w:t>家供应商提出最后报价。</w:t>
      </w:r>
    </w:p>
    <w:p w14:paraId="4BC8BA21" w14:textId="048F75DA" w:rsidR="009A2D13" w:rsidRPr="009A2D13" w:rsidRDefault="009A2D13" w:rsidP="009A2D13">
      <w:pPr>
        <w:pStyle w:val="3"/>
        <w:ind w:firstLine="482"/>
      </w:pPr>
      <w:bookmarkStart w:id="28" w:name="OLE_LINK6"/>
      <w:r>
        <w:t>（</w:t>
      </w:r>
      <w:r>
        <w:rPr>
          <w:rFonts w:hint="eastAsia"/>
        </w:rPr>
        <w:t>六</w:t>
      </w:r>
      <w:r>
        <w:t>）</w:t>
      </w:r>
      <w:r w:rsidRPr="009A2D13">
        <w:rPr>
          <w:rFonts w:hint="eastAsia"/>
        </w:rPr>
        <w:t>异常低价的审查</w:t>
      </w:r>
    </w:p>
    <w:bookmarkEnd w:id="28"/>
    <w:p w14:paraId="6E9950CA" w14:textId="6FE2AE59" w:rsidR="009A2D13" w:rsidRDefault="009A2D13" w:rsidP="007816DE">
      <w:pPr>
        <w:pStyle w:val="1a"/>
        <w:adjustRightInd/>
        <w:ind w:firstLineChars="200" w:firstLine="420"/>
        <w:textAlignment w:val="auto"/>
        <w:rPr>
          <w:rFonts w:hAnsi="宋体" w:cs="宋体"/>
          <w:sz w:val="24"/>
          <w:szCs w:val="24"/>
        </w:rPr>
      </w:pPr>
      <w:r>
        <w:t>1</w:t>
      </w:r>
      <w:r>
        <w:rPr>
          <w:rFonts w:hint="eastAsia"/>
        </w:rPr>
        <w:t>．</w:t>
      </w:r>
      <w:r>
        <w:rPr>
          <w:rFonts w:hAnsi="宋体" w:cs="宋体" w:hint="eastAsia"/>
          <w:sz w:val="24"/>
          <w:szCs w:val="24"/>
        </w:rPr>
        <w:t>评审中出现下列情形之一的，</w:t>
      </w:r>
      <w:r w:rsidR="009F12B4">
        <w:rPr>
          <w:rFonts w:hAnsi="宋体" w:cs="宋体" w:hint="eastAsia"/>
          <w:sz w:val="24"/>
          <w:szCs w:val="24"/>
        </w:rPr>
        <w:t>磋商小组</w:t>
      </w:r>
      <w:r>
        <w:rPr>
          <w:rFonts w:hAnsi="宋体" w:cs="宋体" w:hint="eastAsia"/>
          <w:sz w:val="24"/>
          <w:szCs w:val="24"/>
        </w:rPr>
        <w:t>应当启动异常低价</w:t>
      </w:r>
      <w:r w:rsidR="009F12B4">
        <w:rPr>
          <w:rFonts w:hAnsi="宋体" w:cs="宋体" w:hint="eastAsia"/>
          <w:sz w:val="24"/>
          <w:szCs w:val="24"/>
        </w:rPr>
        <w:t>响应</w:t>
      </w:r>
      <w:r>
        <w:rPr>
          <w:rFonts w:hAnsi="宋体" w:cs="宋体" w:hint="eastAsia"/>
          <w:sz w:val="24"/>
          <w:szCs w:val="24"/>
        </w:rPr>
        <w:t>审查程序：</w:t>
      </w:r>
    </w:p>
    <w:p w14:paraId="0ABD3632" w14:textId="3331F6CB" w:rsidR="009A2D13" w:rsidRPr="00C843E1" w:rsidRDefault="009A2D13" w:rsidP="007816DE">
      <w:pPr>
        <w:pStyle w:val="1a"/>
        <w:adjustRightInd/>
        <w:ind w:firstLineChars="200" w:firstLine="480"/>
        <w:textAlignment w:val="auto"/>
        <w:rPr>
          <w:color w:val="FF0000"/>
          <w:sz w:val="24"/>
          <w:szCs w:val="24"/>
        </w:rPr>
      </w:pPr>
      <w:r>
        <w:rPr>
          <w:rFonts w:hint="eastAsia"/>
          <w:color w:val="FF0000"/>
          <w:sz w:val="24"/>
          <w:szCs w:val="24"/>
        </w:rPr>
        <w:t xml:space="preserve">① </w:t>
      </w:r>
      <w:r w:rsidR="009F12B4">
        <w:rPr>
          <w:rFonts w:hint="eastAsia"/>
          <w:color w:val="FF0000"/>
          <w:sz w:val="24"/>
          <w:szCs w:val="24"/>
        </w:rPr>
        <w:t>响应</w:t>
      </w:r>
      <w:r w:rsidRPr="00C843E1">
        <w:rPr>
          <w:color w:val="FF0000"/>
          <w:sz w:val="24"/>
          <w:szCs w:val="24"/>
        </w:rPr>
        <w:t>报价低于全部通过符合性审查供应商</w:t>
      </w:r>
      <w:r w:rsidR="009F12B4">
        <w:rPr>
          <w:color w:val="FF0000"/>
          <w:sz w:val="24"/>
          <w:szCs w:val="24"/>
        </w:rPr>
        <w:t>响应报价</w:t>
      </w:r>
      <w:r w:rsidRPr="00C843E1">
        <w:rPr>
          <w:color w:val="FF0000"/>
          <w:sz w:val="24"/>
          <w:szCs w:val="24"/>
        </w:rPr>
        <w:t>平均值</w:t>
      </w:r>
      <w:r w:rsidR="007934D1">
        <w:rPr>
          <w:color w:val="FF0000"/>
          <w:sz w:val="24"/>
          <w:szCs w:val="24"/>
          <w:u w:val="single"/>
        </w:rPr>
        <w:t>50</w:t>
      </w:r>
      <w:r w:rsidRPr="00C843E1">
        <w:rPr>
          <w:color w:val="FF0000"/>
          <w:sz w:val="24"/>
          <w:szCs w:val="24"/>
        </w:rPr>
        <w:t>%的，即</w:t>
      </w:r>
      <w:r w:rsidR="009F12B4">
        <w:rPr>
          <w:rFonts w:hint="eastAsia"/>
          <w:color w:val="FF0000"/>
          <w:sz w:val="24"/>
          <w:szCs w:val="24"/>
        </w:rPr>
        <w:t>响应</w:t>
      </w:r>
      <w:r w:rsidRPr="00C843E1">
        <w:rPr>
          <w:color w:val="FF0000"/>
          <w:sz w:val="24"/>
          <w:szCs w:val="24"/>
        </w:rPr>
        <w:t>报价</w:t>
      </w:r>
      <w:r w:rsidRPr="00C843E1">
        <w:rPr>
          <w:rFonts w:hint="eastAsia"/>
          <w:color w:val="FF0000"/>
          <w:sz w:val="24"/>
          <w:szCs w:val="24"/>
        </w:rPr>
        <w:t>＜</w:t>
      </w:r>
      <w:r w:rsidRPr="00C843E1">
        <w:rPr>
          <w:color w:val="FF0000"/>
          <w:sz w:val="24"/>
          <w:szCs w:val="24"/>
        </w:rPr>
        <w:t>全部通过符合性审查供应商</w:t>
      </w:r>
      <w:r w:rsidR="009F12B4">
        <w:rPr>
          <w:color w:val="FF0000"/>
          <w:sz w:val="24"/>
          <w:szCs w:val="24"/>
        </w:rPr>
        <w:t>响应报价</w:t>
      </w:r>
      <w:r w:rsidRPr="00C843E1">
        <w:rPr>
          <w:color w:val="FF0000"/>
          <w:sz w:val="24"/>
          <w:szCs w:val="24"/>
        </w:rPr>
        <w:t>平均值</w:t>
      </w:r>
      <w:r w:rsidRPr="00C843E1">
        <w:rPr>
          <w:color w:val="FF0000"/>
          <w:sz w:val="24"/>
          <w:szCs w:val="24"/>
        </w:rPr>
        <w:t>×</w:t>
      </w:r>
      <w:r w:rsidR="007934D1">
        <w:rPr>
          <w:color w:val="FF0000"/>
          <w:sz w:val="24"/>
          <w:szCs w:val="24"/>
          <w:u w:val="single"/>
        </w:rPr>
        <w:t>50</w:t>
      </w:r>
      <w:r w:rsidRPr="00C843E1">
        <w:rPr>
          <w:color w:val="FF0000"/>
          <w:sz w:val="24"/>
          <w:szCs w:val="24"/>
        </w:rPr>
        <w:t>%；</w:t>
      </w:r>
    </w:p>
    <w:p w14:paraId="17D4C35B" w14:textId="44C6AD7A" w:rsidR="009A2D13" w:rsidRPr="00C843E1" w:rsidRDefault="009A2D13" w:rsidP="007816DE">
      <w:pPr>
        <w:pStyle w:val="1a"/>
        <w:adjustRightInd/>
        <w:ind w:firstLineChars="200" w:firstLine="480"/>
        <w:textAlignment w:val="auto"/>
        <w:rPr>
          <w:color w:val="FF0000"/>
          <w:sz w:val="24"/>
          <w:szCs w:val="24"/>
        </w:rPr>
      </w:pPr>
      <w:r>
        <w:rPr>
          <w:rFonts w:hint="eastAsia"/>
          <w:color w:val="FF0000"/>
          <w:sz w:val="24"/>
          <w:szCs w:val="24"/>
        </w:rPr>
        <w:t xml:space="preserve">② </w:t>
      </w:r>
      <w:r w:rsidR="009F12B4">
        <w:rPr>
          <w:rFonts w:hint="eastAsia"/>
          <w:color w:val="FF0000"/>
          <w:sz w:val="24"/>
          <w:szCs w:val="24"/>
        </w:rPr>
        <w:t>响应</w:t>
      </w:r>
      <w:r w:rsidRPr="00C843E1">
        <w:rPr>
          <w:color w:val="FF0000"/>
          <w:sz w:val="24"/>
          <w:szCs w:val="24"/>
        </w:rPr>
        <w:t>报价低于通过符合性审查的次低报价供应商</w:t>
      </w:r>
      <w:r w:rsidR="009F12B4">
        <w:rPr>
          <w:color w:val="FF0000"/>
          <w:sz w:val="24"/>
          <w:szCs w:val="24"/>
        </w:rPr>
        <w:t>响应报价</w:t>
      </w:r>
      <w:r w:rsidR="007934D1">
        <w:rPr>
          <w:color w:val="FF0000"/>
          <w:sz w:val="24"/>
          <w:szCs w:val="24"/>
          <w:u w:val="single"/>
        </w:rPr>
        <w:t>50</w:t>
      </w:r>
      <w:r w:rsidRPr="00C843E1">
        <w:rPr>
          <w:color w:val="FF0000"/>
          <w:sz w:val="24"/>
          <w:szCs w:val="24"/>
        </w:rPr>
        <w:t>%的，即</w:t>
      </w:r>
      <w:r w:rsidR="009F12B4">
        <w:rPr>
          <w:color w:val="FF0000"/>
          <w:sz w:val="24"/>
          <w:szCs w:val="24"/>
        </w:rPr>
        <w:t>响应报价</w:t>
      </w:r>
      <w:r w:rsidRPr="00C843E1">
        <w:rPr>
          <w:rFonts w:hint="eastAsia"/>
          <w:color w:val="FF0000"/>
          <w:sz w:val="24"/>
          <w:szCs w:val="24"/>
        </w:rPr>
        <w:t>＜</w:t>
      </w:r>
      <w:r w:rsidRPr="00C843E1">
        <w:rPr>
          <w:color w:val="FF0000"/>
          <w:sz w:val="24"/>
          <w:szCs w:val="24"/>
        </w:rPr>
        <w:t>通过符合性审查的次低报价供应商</w:t>
      </w:r>
      <w:r w:rsidR="009F12B4">
        <w:rPr>
          <w:color w:val="FF0000"/>
          <w:sz w:val="24"/>
          <w:szCs w:val="24"/>
        </w:rPr>
        <w:t>响应报价</w:t>
      </w:r>
      <w:r w:rsidRPr="00C843E1">
        <w:rPr>
          <w:color w:val="FF0000"/>
          <w:sz w:val="24"/>
          <w:szCs w:val="24"/>
        </w:rPr>
        <w:t>×</w:t>
      </w:r>
      <w:r w:rsidR="007934D1">
        <w:rPr>
          <w:color w:val="FF0000"/>
          <w:sz w:val="24"/>
          <w:szCs w:val="24"/>
          <w:u w:val="single"/>
        </w:rPr>
        <w:t>50</w:t>
      </w:r>
      <w:r w:rsidRPr="00C843E1">
        <w:rPr>
          <w:color w:val="FF0000"/>
          <w:sz w:val="24"/>
          <w:szCs w:val="24"/>
        </w:rPr>
        <w:t>%；</w:t>
      </w:r>
    </w:p>
    <w:p w14:paraId="58572D75" w14:textId="29DC9FBF" w:rsidR="009A2D13" w:rsidRPr="00C843E1" w:rsidRDefault="009A2D13" w:rsidP="007816DE">
      <w:pPr>
        <w:pStyle w:val="1a"/>
        <w:adjustRightInd/>
        <w:ind w:firstLineChars="200" w:firstLine="480"/>
        <w:textAlignment w:val="auto"/>
        <w:rPr>
          <w:rFonts w:hAnsi="宋体" w:cs="宋体"/>
          <w:color w:val="FF0000"/>
          <w:sz w:val="24"/>
          <w:szCs w:val="24"/>
        </w:rPr>
      </w:pPr>
      <w:r>
        <w:rPr>
          <w:rFonts w:hint="eastAsia"/>
          <w:color w:val="FF0000"/>
          <w:sz w:val="24"/>
          <w:szCs w:val="24"/>
        </w:rPr>
        <w:t xml:space="preserve">③ </w:t>
      </w:r>
      <w:r w:rsidR="009F12B4">
        <w:rPr>
          <w:color w:val="FF0000"/>
          <w:sz w:val="24"/>
          <w:szCs w:val="24"/>
        </w:rPr>
        <w:t>响应报价</w:t>
      </w:r>
      <w:r w:rsidRPr="00C843E1">
        <w:rPr>
          <w:color w:val="FF0000"/>
          <w:sz w:val="24"/>
          <w:szCs w:val="24"/>
        </w:rPr>
        <w:t>低于采购项目最高限价</w:t>
      </w:r>
      <w:r w:rsidR="007934D1">
        <w:rPr>
          <w:color w:val="FF0000"/>
          <w:sz w:val="24"/>
          <w:szCs w:val="24"/>
          <w:u w:val="single"/>
        </w:rPr>
        <w:t>45</w:t>
      </w:r>
      <w:r w:rsidRPr="00C843E1">
        <w:rPr>
          <w:color w:val="FF0000"/>
          <w:sz w:val="24"/>
          <w:szCs w:val="24"/>
        </w:rPr>
        <w:t>%的，即</w:t>
      </w:r>
      <w:r w:rsidR="009F12B4">
        <w:rPr>
          <w:color w:val="FF0000"/>
          <w:sz w:val="24"/>
          <w:szCs w:val="24"/>
        </w:rPr>
        <w:t>响应报价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7934D1">
        <w:rPr>
          <w:color w:val="FF0000"/>
          <w:sz w:val="24"/>
          <w:szCs w:val="24"/>
          <w:u w:val="single"/>
        </w:rPr>
        <w:t>45</w:t>
      </w:r>
      <w:r w:rsidRPr="00C843E1">
        <w:rPr>
          <w:color w:val="FF0000"/>
          <w:sz w:val="24"/>
          <w:szCs w:val="24"/>
        </w:rPr>
        <w:t>%</w:t>
      </w:r>
      <w:r w:rsidRPr="00C843E1">
        <w:rPr>
          <w:rFonts w:hAnsi="宋体" w:cs="宋体" w:hint="eastAsia"/>
          <w:color w:val="FF0000"/>
          <w:sz w:val="24"/>
          <w:szCs w:val="24"/>
        </w:rPr>
        <w:t>；</w:t>
      </w:r>
    </w:p>
    <w:p w14:paraId="2377D293" w14:textId="28DFA675" w:rsidR="009A2D13" w:rsidRDefault="009A2D13" w:rsidP="007816DE">
      <w:pPr>
        <w:pStyle w:val="1a"/>
        <w:adjustRightInd/>
        <w:ind w:firstLineChars="200" w:firstLine="480"/>
        <w:textAlignment w:val="auto"/>
        <w:rPr>
          <w:rFonts w:hAnsi="宋体" w:cs="宋体"/>
          <w:sz w:val="24"/>
          <w:szCs w:val="24"/>
        </w:rPr>
      </w:pPr>
      <w:r>
        <w:rPr>
          <w:rFonts w:hAnsi="宋体" w:cs="宋体" w:hint="eastAsia"/>
          <w:sz w:val="24"/>
          <w:szCs w:val="24"/>
        </w:rPr>
        <w:t xml:space="preserve">④ </w:t>
      </w:r>
      <w:r w:rsidR="009F12B4">
        <w:rPr>
          <w:rFonts w:hAnsi="宋体" w:cs="宋体" w:hint="eastAsia"/>
          <w:sz w:val="24"/>
          <w:szCs w:val="24"/>
        </w:rPr>
        <w:t>磋商小组</w:t>
      </w:r>
      <w:r>
        <w:rPr>
          <w:rFonts w:hAnsi="宋体" w:cs="宋体" w:hint="eastAsia"/>
          <w:sz w:val="24"/>
          <w:szCs w:val="24"/>
        </w:rPr>
        <w:t>基于专业判断，认为供应商报价过低，有可能影响产品质量或者不能诚信履约的其他情形。</w:t>
      </w:r>
    </w:p>
    <w:p w14:paraId="46D6088D" w14:textId="3B197DF1" w:rsidR="009A2D13" w:rsidRDefault="009A2D13" w:rsidP="007816DE">
      <w:pPr>
        <w:pStyle w:val="1a"/>
        <w:adjustRightInd/>
        <w:ind w:firstLineChars="200" w:firstLine="420"/>
        <w:textAlignment w:val="auto"/>
        <w:rPr>
          <w:rFonts w:hAnsi="宋体" w:cs="宋体"/>
          <w:sz w:val="24"/>
          <w:szCs w:val="24"/>
        </w:rPr>
      </w:pPr>
      <w:r>
        <w:t>2</w:t>
      </w:r>
      <w:r>
        <w:rPr>
          <w:rFonts w:hint="eastAsia"/>
        </w:rPr>
        <w:t>．</w:t>
      </w:r>
      <w:r w:rsidR="009F12B4">
        <w:rPr>
          <w:rFonts w:hAnsi="宋体" w:cs="宋体" w:hint="eastAsia"/>
          <w:sz w:val="24"/>
          <w:szCs w:val="24"/>
        </w:rPr>
        <w:t>磋商小组</w:t>
      </w:r>
      <w:r>
        <w:rPr>
          <w:rFonts w:hAnsi="宋体" w:cs="宋体" w:hint="eastAsia"/>
          <w:sz w:val="24"/>
          <w:szCs w:val="24"/>
        </w:rPr>
        <w:t>启动异常低价</w:t>
      </w:r>
      <w:r w:rsidR="00F249A7">
        <w:rPr>
          <w:rFonts w:hAnsi="宋体" w:cs="宋体" w:hint="eastAsia"/>
          <w:sz w:val="24"/>
          <w:szCs w:val="24"/>
        </w:rPr>
        <w:t>响应</w:t>
      </w:r>
      <w:r>
        <w:rPr>
          <w:rFonts w:hAnsi="宋体" w:cs="宋体" w:hint="eastAsia"/>
          <w:sz w:val="24"/>
          <w:szCs w:val="24"/>
        </w:rPr>
        <w:t>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sidR="00FC5A0A">
        <w:rPr>
          <w:rFonts w:hAnsi="宋体" w:cs="宋体" w:hint="eastAsia"/>
          <w:sz w:val="24"/>
          <w:szCs w:val="24"/>
        </w:rPr>
        <w:t>通过</w:t>
      </w:r>
      <w:r w:rsidR="004B7BC8">
        <w:rPr>
          <w:rFonts w:hAnsi="宋体" w:cs="宋体" w:hint="eastAsia"/>
          <w:sz w:val="24"/>
          <w:szCs w:val="24"/>
        </w:rPr>
        <w:t>电子化</w:t>
      </w:r>
      <w:r w:rsidR="004B7BC8">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w:t>
      </w:r>
      <w:r w:rsidR="00F249A7">
        <w:rPr>
          <w:rFonts w:hAnsi="宋体" w:cs="宋体" w:hint="eastAsia"/>
          <w:sz w:val="24"/>
          <w:szCs w:val="24"/>
        </w:rPr>
        <w:t>响应</w:t>
      </w:r>
      <w:r>
        <w:rPr>
          <w:rFonts w:hAnsi="宋体" w:cs="宋体" w:hint="eastAsia"/>
          <w:sz w:val="24"/>
          <w:szCs w:val="24"/>
        </w:rPr>
        <w:t>文件一并提交相关书面说明及必要的证明材料的，可不再重复提交。</w:t>
      </w:r>
    </w:p>
    <w:p w14:paraId="1C12D713" w14:textId="384F56DE" w:rsidR="009A2D13" w:rsidRDefault="009F12B4" w:rsidP="007816DE">
      <w:pPr>
        <w:pStyle w:val="1a"/>
        <w:adjustRightInd/>
        <w:ind w:firstLineChars="200" w:firstLine="480"/>
        <w:textAlignment w:val="auto"/>
        <w:rPr>
          <w:rFonts w:hAnsi="宋体" w:cs="宋体"/>
          <w:sz w:val="24"/>
          <w:szCs w:val="24"/>
        </w:rPr>
      </w:pPr>
      <w:r>
        <w:rPr>
          <w:rFonts w:hAnsi="宋体" w:cs="宋体" w:hint="eastAsia"/>
          <w:sz w:val="24"/>
          <w:szCs w:val="24"/>
        </w:rPr>
        <w:t>磋商小组</w:t>
      </w:r>
      <w:r w:rsidR="009A2D13">
        <w:rPr>
          <w:rFonts w:hAnsi="宋体" w:cs="宋体" w:hint="eastAsia"/>
          <w:sz w:val="24"/>
          <w:szCs w:val="24"/>
        </w:rPr>
        <w:t>依据专业经验，参考同类项目</w:t>
      </w:r>
      <w:r w:rsidR="004B7BC8">
        <w:rPr>
          <w:rFonts w:hAnsi="宋体" w:cs="宋体" w:hint="eastAsia"/>
          <w:sz w:val="24"/>
          <w:szCs w:val="24"/>
        </w:rPr>
        <w:t>成交</w:t>
      </w:r>
      <w:r w:rsidR="009A2D13">
        <w:rPr>
          <w:rFonts w:hAnsi="宋体" w:cs="宋体" w:hint="eastAsia"/>
          <w:sz w:val="24"/>
          <w:szCs w:val="24"/>
        </w:rPr>
        <w:t>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Ansi="宋体" w:cs="宋体" w:hint="eastAsia"/>
          <w:sz w:val="24"/>
          <w:szCs w:val="24"/>
        </w:rPr>
        <w:t>磋商小组</w:t>
      </w:r>
      <w:r w:rsidR="009A2D13">
        <w:rPr>
          <w:rFonts w:hAnsi="宋体" w:cs="宋体" w:hint="eastAsia"/>
          <w:sz w:val="24"/>
          <w:szCs w:val="24"/>
        </w:rPr>
        <w:t>应当将其作为无效</w:t>
      </w:r>
      <w:r w:rsidR="00F249A7">
        <w:rPr>
          <w:rFonts w:hAnsi="宋体" w:cs="宋体" w:hint="eastAsia"/>
          <w:sz w:val="24"/>
          <w:szCs w:val="24"/>
        </w:rPr>
        <w:t>响应</w:t>
      </w:r>
      <w:r w:rsidR="009A2D13">
        <w:rPr>
          <w:rFonts w:hAnsi="宋体" w:cs="宋体" w:hint="eastAsia"/>
          <w:sz w:val="24"/>
          <w:szCs w:val="24"/>
        </w:rPr>
        <w:t>处理。</w:t>
      </w:r>
    </w:p>
    <w:p w14:paraId="19D1C32E" w14:textId="2191AD8A" w:rsidR="009A2D13" w:rsidRDefault="009A2D13" w:rsidP="007816DE">
      <w:pPr>
        <w:pStyle w:val="1a"/>
        <w:adjustRightInd/>
        <w:ind w:firstLineChars="200" w:firstLine="480"/>
        <w:textAlignment w:val="auto"/>
        <w:rPr>
          <w:rFonts w:hAnsi="宋体" w:cs="宋体"/>
          <w:sz w:val="24"/>
          <w:szCs w:val="24"/>
        </w:rPr>
      </w:pPr>
      <w:r>
        <w:rPr>
          <w:rFonts w:hAnsi="宋体" w:cs="宋体" w:hint="eastAsia"/>
          <w:sz w:val="24"/>
          <w:szCs w:val="24"/>
        </w:rPr>
        <w:t>采购人、采购代理机构应当为</w:t>
      </w:r>
      <w:r w:rsidR="009F12B4">
        <w:rPr>
          <w:rFonts w:hAnsi="宋体" w:cs="宋体" w:hint="eastAsia"/>
          <w:sz w:val="24"/>
          <w:szCs w:val="24"/>
        </w:rPr>
        <w:t>磋商小组</w:t>
      </w:r>
      <w:r>
        <w:rPr>
          <w:rFonts w:hAnsi="宋体" w:cs="宋体" w:hint="eastAsia"/>
          <w:sz w:val="24"/>
          <w:szCs w:val="24"/>
        </w:rPr>
        <w:t>在评审现场及时获取同类项目</w:t>
      </w:r>
      <w:r w:rsidR="004B7BC8">
        <w:rPr>
          <w:rFonts w:hAnsi="宋体" w:cs="宋体" w:hint="eastAsia"/>
          <w:sz w:val="24"/>
          <w:szCs w:val="24"/>
        </w:rPr>
        <w:t>成交</w:t>
      </w:r>
      <w:r>
        <w:rPr>
          <w:rFonts w:hAnsi="宋体" w:cs="宋体" w:hint="eastAsia"/>
          <w:sz w:val="24"/>
          <w:szCs w:val="24"/>
        </w:rPr>
        <w:t>价格、类似产品市场价格水平、行业人工费用标准、国家有关部门指导行业协会发布的行业平均成本等相关信息资料提供便利。</w:t>
      </w:r>
      <w:r w:rsidR="009F12B4">
        <w:rPr>
          <w:rFonts w:hAnsi="宋体" w:cs="宋体" w:hint="eastAsia"/>
          <w:sz w:val="24"/>
          <w:szCs w:val="24"/>
        </w:rPr>
        <w:t>磋商小组</w:t>
      </w:r>
      <w:r>
        <w:rPr>
          <w:rFonts w:hAnsi="宋体" w:cs="宋体" w:hint="eastAsia"/>
          <w:sz w:val="24"/>
          <w:szCs w:val="24"/>
        </w:rPr>
        <w:t>借助互联网等渠道查询相关信息的，应当严格遵守评审工作纪律，不得实施影响评审公正的行为。</w:t>
      </w:r>
    </w:p>
    <w:p w14:paraId="1F3975EF" w14:textId="493E54A3" w:rsidR="009A2D13" w:rsidRPr="00551A6C" w:rsidRDefault="009A2D13" w:rsidP="007816DE">
      <w:pPr>
        <w:pStyle w:val="1a"/>
        <w:adjustRightInd/>
        <w:ind w:firstLineChars="200" w:firstLine="480"/>
        <w:textAlignment w:val="auto"/>
        <w:rPr>
          <w:rFonts w:hAnsi="宋体" w:cs="宋体"/>
          <w:sz w:val="24"/>
          <w:szCs w:val="24"/>
        </w:rPr>
      </w:pPr>
      <w:r>
        <w:rPr>
          <w:rFonts w:hAnsi="宋体" w:cs="宋体" w:hint="eastAsia"/>
          <w:sz w:val="24"/>
          <w:szCs w:val="24"/>
        </w:rPr>
        <w:t>异常低价</w:t>
      </w:r>
      <w:r w:rsidR="004B7BC8">
        <w:rPr>
          <w:rFonts w:hAnsi="宋体" w:cs="宋体" w:hint="eastAsia"/>
          <w:sz w:val="24"/>
          <w:szCs w:val="24"/>
        </w:rPr>
        <w:t>响应</w:t>
      </w:r>
      <w:r>
        <w:rPr>
          <w:rFonts w:hAnsi="宋体" w:cs="宋体" w:hint="eastAsia"/>
          <w:sz w:val="24"/>
          <w:szCs w:val="24"/>
        </w:rPr>
        <w:t>审查的启动原因、审查意见和审查结果应当在评审报告中记录，并随供应商提供的相关书面说明及证明材料，以及</w:t>
      </w:r>
      <w:r w:rsidR="009F12B4">
        <w:rPr>
          <w:rFonts w:hAnsi="宋体" w:cs="宋体" w:hint="eastAsia"/>
          <w:sz w:val="24"/>
          <w:szCs w:val="24"/>
        </w:rPr>
        <w:t>磋商小组</w:t>
      </w:r>
      <w:r>
        <w:rPr>
          <w:rFonts w:hAnsi="宋体" w:cs="宋体" w:hint="eastAsia"/>
          <w:sz w:val="24"/>
          <w:szCs w:val="24"/>
        </w:rPr>
        <w:t>有关互联网浏览、查询历史一并归档。</w:t>
      </w:r>
    </w:p>
    <w:p w14:paraId="28566B72" w14:textId="2F4DC20A" w:rsidR="00474667" w:rsidRDefault="00474667" w:rsidP="00F2789B">
      <w:pPr>
        <w:pStyle w:val="3"/>
        <w:ind w:firstLine="482"/>
        <w:jc w:val="both"/>
      </w:pPr>
      <w:r>
        <w:t>（</w:t>
      </w:r>
      <w:r w:rsidR="009A2D13">
        <w:rPr>
          <w:rFonts w:hint="eastAsia"/>
        </w:rPr>
        <w:t>七</w:t>
      </w:r>
      <w:r>
        <w:t>）综合比较与评分</w:t>
      </w:r>
    </w:p>
    <w:p w14:paraId="1664C8C9" w14:textId="407FE9F8" w:rsidR="00474667" w:rsidRDefault="00474667" w:rsidP="00F2789B">
      <w:pPr>
        <w:ind w:firstLineChars="200" w:firstLine="480"/>
        <w:jc w:val="both"/>
      </w:pPr>
      <w:r w:rsidRPr="00474667">
        <w:rPr>
          <w:rFonts w:hint="eastAsia"/>
        </w:rPr>
        <w:t>经磋商确定最终采购需求和提交最后报价的供应商后，由磋商小组采用</w:t>
      </w:r>
      <w:r w:rsidRPr="00474667">
        <w:rPr>
          <w:rFonts w:hint="eastAsia"/>
          <w:color w:val="C00000"/>
        </w:rPr>
        <w:t>综合评分法</w:t>
      </w:r>
      <w:r w:rsidRPr="00474667">
        <w:rPr>
          <w:rFonts w:hint="eastAsia"/>
        </w:rPr>
        <w:t>对提交最后报价的供应商的响应文件和最后报价进行综合评分。</w:t>
      </w:r>
    </w:p>
    <w:p w14:paraId="62034A2C" w14:textId="18176BA0" w:rsidR="0038204A" w:rsidRDefault="00C434BB" w:rsidP="0038204A">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0038204A" w:rsidRPr="004D2147">
        <w:rPr>
          <w:rFonts w:ascii="黑体" w:eastAsia="黑体" w:hAnsi="黑体" w:cstheme="minorHAnsi"/>
          <w:color w:val="1F4E79"/>
          <w:sz w:val="32"/>
          <w:szCs w:val="32"/>
        </w:rPr>
        <w:t>评审要素及分值一览表</w:t>
      </w:r>
      <w:r>
        <w:rPr>
          <w:rFonts w:ascii="黑体" w:eastAsia="黑体" w:hAnsi="黑体" w:cstheme="minorHAnsi"/>
          <w:color w:val="1F4E79"/>
          <w:sz w:val="32"/>
          <w:szCs w:val="32"/>
        </w:rPr>
        <w:t>』</w:t>
      </w:r>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716"/>
        <w:gridCol w:w="6378"/>
        <w:gridCol w:w="993"/>
      </w:tblGrid>
      <w:tr w:rsidR="00694A97" w14:paraId="6CD173DD" w14:textId="77777777" w:rsidTr="003521FA">
        <w:trPr>
          <w:trHeight w:val="397"/>
        </w:trPr>
        <w:tc>
          <w:tcPr>
            <w:tcW w:w="756" w:type="dxa"/>
            <w:vMerge w:val="restart"/>
            <w:tcBorders>
              <w:top w:val="single" w:sz="12" w:space="0" w:color="auto"/>
              <w:bottom w:val="single" w:sz="2" w:space="0" w:color="auto"/>
            </w:tcBorders>
            <w:shd w:val="clear" w:color="auto" w:fill="F2F2F2" w:themeFill="background1" w:themeFillShade="F2"/>
            <w:vAlign w:val="center"/>
          </w:tcPr>
          <w:p w14:paraId="5ECB78EA" w14:textId="77777777" w:rsidR="00694A97" w:rsidRDefault="00694A97" w:rsidP="00B9676C">
            <w:pPr>
              <w:spacing w:line="340" w:lineRule="exact"/>
              <w:jc w:val="center"/>
              <w:rPr>
                <w:rFonts w:ascii="Calibri" w:eastAsia="宋体" w:hAnsi="宋体" w:cstheme="minorHAnsi"/>
                <w:b/>
                <w:bCs/>
                <w:sz w:val="21"/>
                <w:szCs w:val="21"/>
              </w:rPr>
            </w:pPr>
            <w:r>
              <w:rPr>
                <w:rFonts w:ascii="Calibri" w:eastAsia="宋体" w:hAnsi="宋体" w:cstheme="minorHAnsi"/>
                <w:b/>
                <w:bCs/>
                <w:sz w:val="21"/>
                <w:szCs w:val="21"/>
              </w:rPr>
              <w:t>项别</w:t>
            </w:r>
          </w:p>
        </w:tc>
        <w:tc>
          <w:tcPr>
            <w:tcW w:w="1356" w:type="dxa"/>
            <w:gridSpan w:val="2"/>
            <w:tcBorders>
              <w:top w:val="single" w:sz="12" w:space="0" w:color="auto"/>
              <w:bottom w:val="single" w:sz="2" w:space="0" w:color="auto"/>
            </w:tcBorders>
            <w:shd w:val="clear" w:color="auto" w:fill="F2F2F2" w:themeFill="background1" w:themeFillShade="F2"/>
            <w:vAlign w:val="center"/>
          </w:tcPr>
          <w:p w14:paraId="3EEA8399" w14:textId="77777777" w:rsidR="00694A97" w:rsidRDefault="00694A97" w:rsidP="00B9676C">
            <w:pPr>
              <w:spacing w:line="340" w:lineRule="exact"/>
              <w:jc w:val="center"/>
              <w:rPr>
                <w:rFonts w:ascii="Calibri" w:eastAsia="宋体" w:hAnsi="宋体" w:cstheme="minorHAnsi"/>
                <w:b/>
                <w:bCs/>
                <w:sz w:val="21"/>
                <w:szCs w:val="21"/>
              </w:rPr>
            </w:pPr>
            <w:r>
              <w:rPr>
                <w:rFonts w:ascii="Calibri" w:eastAsia="宋体" w:hAnsi="宋体" w:cstheme="minorHAnsi"/>
                <w:b/>
                <w:bCs/>
                <w:sz w:val="21"/>
                <w:szCs w:val="21"/>
              </w:rPr>
              <w:t>总分值</w:t>
            </w:r>
          </w:p>
        </w:tc>
        <w:tc>
          <w:tcPr>
            <w:tcW w:w="6378" w:type="dxa"/>
            <w:vMerge w:val="restart"/>
            <w:tcBorders>
              <w:top w:val="single" w:sz="12" w:space="0" w:color="auto"/>
              <w:bottom w:val="single" w:sz="2" w:space="0" w:color="auto"/>
            </w:tcBorders>
            <w:shd w:val="clear" w:color="auto" w:fill="F2F2F2" w:themeFill="background1" w:themeFillShade="F2"/>
            <w:vAlign w:val="center"/>
          </w:tcPr>
          <w:p w14:paraId="45C74F36" w14:textId="77777777" w:rsidR="00694A97" w:rsidRDefault="00694A97" w:rsidP="00B9676C">
            <w:pPr>
              <w:spacing w:line="340" w:lineRule="exact"/>
              <w:ind w:firstLine="422"/>
              <w:jc w:val="center"/>
              <w:rPr>
                <w:rFonts w:ascii="Calibri" w:eastAsia="宋体" w:hAnsi="宋体" w:cstheme="minorHAnsi"/>
                <w:b/>
                <w:bCs/>
                <w:sz w:val="21"/>
                <w:szCs w:val="21"/>
              </w:rPr>
            </w:pPr>
            <w:r>
              <w:rPr>
                <w:rFonts w:ascii="Calibri" w:eastAsia="宋体" w:hAnsi="宋体" w:cstheme="minorHAnsi" w:hint="eastAsia"/>
                <w:b/>
                <w:bCs/>
                <w:sz w:val="21"/>
                <w:szCs w:val="21"/>
              </w:rPr>
              <w:t>评审要素</w:t>
            </w:r>
          </w:p>
        </w:tc>
        <w:tc>
          <w:tcPr>
            <w:tcW w:w="993" w:type="dxa"/>
            <w:vMerge w:val="restart"/>
            <w:tcBorders>
              <w:top w:val="single" w:sz="12" w:space="0" w:color="auto"/>
              <w:bottom w:val="single" w:sz="2" w:space="0" w:color="auto"/>
            </w:tcBorders>
            <w:shd w:val="clear" w:color="auto" w:fill="F2F2F2" w:themeFill="background1" w:themeFillShade="F2"/>
            <w:vAlign w:val="center"/>
          </w:tcPr>
          <w:p w14:paraId="0A36A12A" w14:textId="77777777" w:rsidR="00694A97" w:rsidRDefault="00694A97" w:rsidP="00B9676C">
            <w:pPr>
              <w:spacing w:line="340" w:lineRule="exact"/>
              <w:jc w:val="center"/>
              <w:rPr>
                <w:rFonts w:ascii="Calibri" w:eastAsia="宋体" w:hAnsi="宋体" w:cstheme="minorHAnsi"/>
                <w:b/>
                <w:bCs/>
                <w:sz w:val="21"/>
                <w:szCs w:val="21"/>
              </w:rPr>
            </w:pPr>
            <w:r>
              <w:rPr>
                <w:rFonts w:ascii="Calibri" w:eastAsia="宋体" w:hAnsi="宋体" w:cstheme="minorHAnsi"/>
                <w:b/>
                <w:bCs/>
                <w:sz w:val="21"/>
                <w:szCs w:val="21"/>
              </w:rPr>
              <w:t>备注</w:t>
            </w:r>
          </w:p>
        </w:tc>
      </w:tr>
      <w:tr w:rsidR="00694A97" w14:paraId="249AE4E8" w14:textId="77777777" w:rsidTr="003521FA">
        <w:trPr>
          <w:trHeight w:val="397"/>
        </w:trPr>
        <w:tc>
          <w:tcPr>
            <w:tcW w:w="756" w:type="dxa"/>
            <w:vMerge/>
            <w:tcBorders>
              <w:top w:val="single" w:sz="2" w:space="0" w:color="auto"/>
              <w:bottom w:val="single" w:sz="2" w:space="0" w:color="auto"/>
            </w:tcBorders>
            <w:shd w:val="clear" w:color="auto" w:fill="F2F2F2" w:themeFill="background1" w:themeFillShade="F2"/>
            <w:vAlign w:val="center"/>
          </w:tcPr>
          <w:p w14:paraId="3A56DA8C" w14:textId="77777777" w:rsidR="00694A97" w:rsidRDefault="00694A97" w:rsidP="00B9676C">
            <w:pPr>
              <w:spacing w:line="34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14:paraId="310B110A" w14:textId="77777777" w:rsidR="00694A97" w:rsidRDefault="00694A97" w:rsidP="00B9676C">
            <w:pPr>
              <w:spacing w:line="34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716" w:type="dxa"/>
            <w:tcBorders>
              <w:top w:val="single" w:sz="2" w:space="0" w:color="auto"/>
              <w:bottom w:val="single" w:sz="2" w:space="0" w:color="auto"/>
            </w:tcBorders>
            <w:shd w:val="clear" w:color="auto" w:fill="F2F2F2" w:themeFill="background1" w:themeFillShade="F2"/>
            <w:vAlign w:val="center"/>
          </w:tcPr>
          <w:p w14:paraId="109980DB" w14:textId="77777777" w:rsidR="00694A97" w:rsidRDefault="00694A97" w:rsidP="00B9676C">
            <w:pPr>
              <w:spacing w:line="340" w:lineRule="exact"/>
              <w:jc w:val="center"/>
              <w:rPr>
                <w:rFonts w:ascii="Calibri" w:eastAsia="宋体" w:hAnsi="宋体" w:cstheme="minorHAnsi"/>
                <w:b/>
                <w:bCs/>
                <w:sz w:val="21"/>
                <w:szCs w:val="21"/>
              </w:rPr>
            </w:pPr>
            <w:r>
              <w:rPr>
                <w:rFonts w:ascii="Calibri" w:eastAsia="宋体" w:hAnsi="宋体" w:cstheme="minorHAnsi"/>
                <w:b/>
                <w:bCs/>
                <w:sz w:val="21"/>
                <w:szCs w:val="21"/>
              </w:rPr>
              <w:t>分项最高分值</w:t>
            </w:r>
          </w:p>
        </w:tc>
        <w:tc>
          <w:tcPr>
            <w:tcW w:w="6378" w:type="dxa"/>
            <w:vMerge/>
            <w:tcBorders>
              <w:top w:val="single" w:sz="2" w:space="0" w:color="auto"/>
              <w:bottom w:val="single" w:sz="2" w:space="0" w:color="auto"/>
            </w:tcBorders>
            <w:shd w:val="clear" w:color="auto" w:fill="F2F2F2" w:themeFill="background1" w:themeFillShade="F2"/>
            <w:vAlign w:val="center"/>
          </w:tcPr>
          <w:p w14:paraId="6BF10B53" w14:textId="77777777" w:rsidR="00694A97" w:rsidRDefault="00694A97" w:rsidP="00B9676C">
            <w:pPr>
              <w:spacing w:line="340" w:lineRule="exact"/>
              <w:ind w:firstLine="420"/>
              <w:jc w:val="center"/>
              <w:rPr>
                <w:rFonts w:ascii="Calibri" w:eastAsia="宋体" w:hAnsi="宋体" w:cstheme="minorHAnsi"/>
                <w:bCs/>
                <w:sz w:val="21"/>
                <w:szCs w:val="21"/>
              </w:rPr>
            </w:pPr>
          </w:p>
        </w:tc>
        <w:tc>
          <w:tcPr>
            <w:tcW w:w="993" w:type="dxa"/>
            <w:vMerge/>
            <w:tcBorders>
              <w:top w:val="single" w:sz="2" w:space="0" w:color="auto"/>
              <w:bottom w:val="single" w:sz="2" w:space="0" w:color="auto"/>
            </w:tcBorders>
            <w:shd w:val="clear" w:color="auto" w:fill="F2F2F2" w:themeFill="background1" w:themeFillShade="F2"/>
            <w:vAlign w:val="center"/>
          </w:tcPr>
          <w:p w14:paraId="194C7115" w14:textId="77777777" w:rsidR="00694A97" w:rsidRDefault="00694A97" w:rsidP="00B9676C">
            <w:pPr>
              <w:spacing w:line="340" w:lineRule="exact"/>
              <w:jc w:val="center"/>
              <w:rPr>
                <w:rFonts w:ascii="Calibri" w:eastAsia="宋体" w:hAnsi="宋体" w:cstheme="minorHAnsi"/>
                <w:bCs/>
                <w:sz w:val="21"/>
                <w:szCs w:val="21"/>
              </w:rPr>
            </w:pPr>
          </w:p>
        </w:tc>
      </w:tr>
      <w:tr w:rsidR="00694A97" w14:paraId="78A46E68" w14:textId="77777777" w:rsidTr="003521FA">
        <w:trPr>
          <w:trHeight w:val="397"/>
        </w:trPr>
        <w:tc>
          <w:tcPr>
            <w:tcW w:w="756" w:type="dxa"/>
            <w:tcBorders>
              <w:top w:val="single" w:sz="2" w:space="0" w:color="auto"/>
            </w:tcBorders>
            <w:shd w:val="clear" w:color="auto" w:fill="auto"/>
            <w:vAlign w:val="center"/>
          </w:tcPr>
          <w:p w14:paraId="654C6D8C" w14:textId="77777777" w:rsidR="00694A97" w:rsidRDefault="00694A97" w:rsidP="00B9676C">
            <w:pPr>
              <w:spacing w:line="340" w:lineRule="exact"/>
              <w:jc w:val="center"/>
              <w:rPr>
                <w:rFonts w:ascii="Calibri" w:eastAsia="宋体" w:hAnsi="宋体" w:cs="宋体"/>
                <w:bCs/>
                <w:sz w:val="21"/>
                <w:szCs w:val="21"/>
              </w:rPr>
            </w:pPr>
            <w:r>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14:paraId="401388D3" w14:textId="77777777" w:rsidR="00694A97" w:rsidRDefault="00694A97" w:rsidP="00B9676C">
            <w:pPr>
              <w:spacing w:line="340" w:lineRule="exact"/>
              <w:jc w:val="center"/>
              <w:rPr>
                <w:rFonts w:ascii="Calibri" w:eastAsia="宋体" w:hAnsi="宋体" w:cs="宋体"/>
                <w:bCs/>
                <w:sz w:val="21"/>
                <w:szCs w:val="21"/>
              </w:rPr>
            </w:pPr>
            <w:r>
              <w:rPr>
                <w:rFonts w:ascii="Calibri" w:eastAsia="宋体" w:hAnsi="宋体" w:cs="宋体" w:hint="eastAsia"/>
                <w:bCs/>
                <w:sz w:val="21"/>
                <w:szCs w:val="21"/>
              </w:rPr>
              <w:t>30</w:t>
            </w:r>
          </w:p>
        </w:tc>
        <w:tc>
          <w:tcPr>
            <w:tcW w:w="716" w:type="dxa"/>
            <w:shd w:val="clear" w:color="auto" w:fill="auto"/>
            <w:vAlign w:val="center"/>
          </w:tcPr>
          <w:p w14:paraId="4874CEE2" w14:textId="77777777" w:rsidR="00694A97" w:rsidRDefault="00694A97" w:rsidP="00B9676C">
            <w:pPr>
              <w:spacing w:line="340" w:lineRule="exact"/>
              <w:jc w:val="center"/>
              <w:rPr>
                <w:rFonts w:ascii="Calibri" w:eastAsia="宋体" w:hAnsi="宋体" w:cs="宋体"/>
                <w:bCs/>
                <w:sz w:val="21"/>
                <w:szCs w:val="21"/>
              </w:rPr>
            </w:pPr>
            <w:r>
              <w:rPr>
                <w:rFonts w:ascii="Calibri" w:eastAsia="宋体" w:hAnsi="宋体" w:cs="宋体" w:hint="eastAsia"/>
                <w:bCs/>
                <w:sz w:val="21"/>
                <w:szCs w:val="21"/>
              </w:rPr>
              <w:t>30</w:t>
            </w:r>
          </w:p>
        </w:tc>
        <w:tc>
          <w:tcPr>
            <w:tcW w:w="6378" w:type="dxa"/>
            <w:tcBorders>
              <w:top w:val="single" w:sz="2" w:space="0" w:color="auto"/>
            </w:tcBorders>
            <w:shd w:val="clear" w:color="auto" w:fill="auto"/>
            <w:vAlign w:val="center"/>
          </w:tcPr>
          <w:p w14:paraId="443191D6" w14:textId="77777777" w:rsidR="00694A97" w:rsidRDefault="00694A97" w:rsidP="00B9676C">
            <w:pPr>
              <w:tabs>
                <w:tab w:val="left" w:pos="547"/>
              </w:tabs>
              <w:spacing w:line="340" w:lineRule="exact"/>
              <w:ind w:firstLine="420"/>
              <w:jc w:val="both"/>
              <w:rPr>
                <w:rFonts w:ascii="Calibri" w:eastAsia="宋体" w:hAnsi="宋体" w:cs="宋体"/>
                <w:sz w:val="21"/>
                <w:szCs w:val="21"/>
              </w:rPr>
            </w:pPr>
            <w:r>
              <w:rPr>
                <w:rFonts w:ascii="Calibri" w:eastAsia="宋体" w:hAnsi="宋体" w:cs="宋体" w:hint="eastAsia"/>
                <w:sz w:val="21"/>
                <w:szCs w:val="21"/>
              </w:rPr>
              <w:t>满足磋商文件要求且最后报价最低的供应商的价格为磋商基准价得</w:t>
            </w:r>
            <w:r>
              <w:rPr>
                <w:rFonts w:ascii="Calibri" w:eastAsia="宋体" w:hAnsi="宋体" w:cs="宋体"/>
                <w:sz w:val="21"/>
                <w:szCs w:val="21"/>
              </w:rPr>
              <w:t>3</w:t>
            </w:r>
            <w:r>
              <w:rPr>
                <w:rFonts w:ascii="Calibri" w:eastAsia="宋体" w:hAnsi="宋体" w:cs="宋体" w:hint="eastAsia"/>
                <w:sz w:val="21"/>
                <w:szCs w:val="21"/>
              </w:rPr>
              <w:t>0</w:t>
            </w:r>
            <w:r>
              <w:rPr>
                <w:rFonts w:ascii="Calibri" w:eastAsia="宋体" w:hAnsi="宋体" w:cs="宋体" w:hint="eastAsia"/>
                <w:sz w:val="21"/>
                <w:szCs w:val="21"/>
              </w:rPr>
              <w:t>分，其他各供应商的最后报价得分按下列公式计算：（磋商基准价</w:t>
            </w:r>
            <w:r>
              <w:rPr>
                <w:rFonts w:ascii="Calibri" w:eastAsia="宋体" w:hAnsi="宋体" w:cs="宋体" w:hint="eastAsia"/>
                <w:sz w:val="21"/>
                <w:szCs w:val="21"/>
              </w:rPr>
              <w:t>/</w:t>
            </w:r>
            <w:r>
              <w:rPr>
                <w:rFonts w:ascii="Calibri" w:eastAsia="宋体" w:hAnsi="宋体" w:cs="宋体" w:hint="eastAsia"/>
                <w:sz w:val="21"/>
                <w:szCs w:val="21"/>
              </w:rPr>
              <w:t>最后磋商报价）×</w:t>
            </w:r>
            <w:r>
              <w:rPr>
                <w:rFonts w:ascii="Calibri" w:eastAsia="宋体" w:hAnsi="宋体" w:cs="宋体"/>
                <w:sz w:val="21"/>
                <w:szCs w:val="21"/>
              </w:rPr>
              <w:t>3</w:t>
            </w:r>
            <w:r>
              <w:rPr>
                <w:rFonts w:ascii="Calibri" w:eastAsia="宋体" w:hAnsi="宋体" w:cs="宋体" w:hint="eastAsia"/>
                <w:sz w:val="21"/>
                <w:szCs w:val="21"/>
              </w:rPr>
              <w:t>0</w:t>
            </w:r>
            <w:r>
              <w:rPr>
                <w:rFonts w:ascii="Calibri" w:eastAsia="宋体" w:hAnsi="宋体" w:cs="宋体" w:hint="eastAsia"/>
                <w:sz w:val="21"/>
                <w:szCs w:val="21"/>
              </w:rPr>
              <w:t>％×</w:t>
            </w:r>
            <w:r>
              <w:rPr>
                <w:rFonts w:ascii="Calibri" w:eastAsia="宋体" w:hAnsi="宋体" w:cs="宋体" w:hint="eastAsia"/>
                <w:sz w:val="21"/>
                <w:szCs w:val="21"/>
              </w:rPr>
              <w:t>100</w:t>
            </w:r>
            <w:r>
              <w:rPr>
                <w:rFonts w:ascii="Calibri" w:eastAsia="宋体" w:hAnsi="宋体" w:cs="宋体" w:hint="eastAsia"/>
                <w:sz w:val="21"/>
                <w:szCs w:val="21"/>
              </w:rPr>
              <w:t>。</w:t>
            </w:r>
          </w:p>
        </w:tc>
        <w:tc>
          <w:tcPr>
            <w:tcW w:w="993" w:type="dxa"/>
            <w:tcBorders>
              <w:top w:val="single" w:sz="2" w:space="0" w:color="auto"/>
            </w:tcBorders>
            <w:shd w:val="clear" w:color="auto" w:fill="auto"/>
            <w:vAlign w:val="center"/>
          </w:tcPr>
          <w:p w14:paraId="3CB4A180" w14:textId="77777777" w:rsidR="00694A97" w:rsidRDefault="00694A97" w:rsidP="00B9676C">
            <w:pPr>
              <w:spacing w:line="340" w:lineRule="exact"/>
              <w:jc w:val="center"/>
              <w:rPr>
                <w:rFonts w:ascii="Calibri" w:eastAsia="宋体" w:hAnsi="宋体" w:cs="宋体"/>
                <w:bCs/>
                <w:color w:val="FF0000"/>
                <w:sz w:val="21"/>
                <w:szCs w:val="21"/>
              </w:rPr>
            </w:pPr>
          </w:p>
        </w:tc>
      </w:tr>
      <w:tr w:rsidR="00E4065B" w14:paraId="78F8F9B6" w14:textId="77777777" w:rsidTr="003521FA">
        <w:trPr>
          <w:trHeight w:val="9305"/>
        </w:trPr>
        <w:tc>
          <w:tcPr>
            <w:tcW w:w="756" w:type="dxa"/>
            <w:vMerge w:val="restart"/>
            <w:tcBorders>
              <w:top w:val="single" w:sz="2" w:space="0" w:color="auto"/>
            </w:tcBorders>
            <w:shd w:val="clear" w:color="auto" w:fill="auto"/>
            <w:vAlign w:val="center"/>
          </w:tcPr>
          <w:p w14:paraId="572C93DA" w14:textId="77777777" w:rsidR="00E4065B" w:rsidRDefault="00E4065B" w:rsidP="00B9676C">
            <w:pPr>
              <w:spacing w:line="340" w:lineRule="exact"/>
              <w:jc w:val="center"/>
              <w:rPr>
                <w:rFonts w:ascii="Calibri" w:eastAsia="宋体" w:hAnsi="宋体" w:cs="宋体"/>
                <w:b/>
                <w:sz w:val="21"/>
                <w:szCs w:val="21"/>
              </w:rPr>
            </w:pPr>
            <w:bookmarkStart w:id="29" w:name="_Hlk233619349"/>
            <w:r w:rsidRPr="006903CC">
              <w:rPr>
                <w:rFonts w:ascii="Calibri" w:eastAsia="宋体" w:hAnsi="宋体" w:cs="宋体" w:hint="eastAsia"/>
                <w:b/>
                <w:sz w:val="21"/>
                <w:szCs w:val="21"/>
              </w:rPr>
              <w:t>技术（服务）部分</w:t>
            </w:r>
          </w:p>
        </w:tc>
        <w:tc>
          <w:tcPr>
            <w:tcW w:w="640" w:type="dxa"/>
            <w:vMerge w:val="restart"/>
            <w:tcBorders>
              <w:top w:val="single" w:sz="2" w:space="0" w:color="auto"/>
            </w:tcBorders>
            <w:shd w:val="clear" w:color="auto" w:fill="auto"/>
            <w:vAlign w:val="center"/>
          </w:tcPr>
          <w:p w14:paraId="6430E6A3" w14:textId="54DB0381" w:rsidR="00E4065B" w:rsidRDefault="00E4065B" w:rsidP="00B9676C">
            <w:pPr>
              <w:spacing w:line="340" w:lineRule="exact"/>
              <w:jc w:val="center"/>
              <w:rPr>
                <w:rFonts w:ascii="Calibri" w:eastAsia="宋体" w:hAnsi="宋体" w:cs="宋体"/>
                <w:bCs/>
                <w:sz w:val="21"/>
                <w:szCs w:val="21"/>
              </w:rPr>
            </w:pPr>
            <w:r>
              <w:rPr>
                <w:rFonts w:ascii="Calibri" w:eastAsia="宋体" w:hAnsi="宋体" w:cs="宋体"/>
                <w:bCs/>
                <w:sz w:val="21"/>
                <w:szCs w:val="21"/>
              </w:rPr>
              <w:t>49</w:t>
            </w:r>
          </w:p>
        </w:tc>
        <w:tc>
          <w:tcPr>
            <w:tcW w:w="716" w:type="dxa"/>
            <w:shd w:val="clear" w:color="auto" w:fill="auto"/>
            <w:vAlign w:val="center"/>
          </w:tcPr>
          <w:p w14:paraId="430CF041" w14:textId="32101B20" w:rsidR="00E4065B" w:rsidRDefault="00E4065B" w:rsidP="00B9676C">
            <w:pPr>
              <w:spacing w:line="340" w:lineRule="exact"/>
              <w:jc w:val="center"/>
              <w:rPr>
                <w:rFonts w:ascii="Calibri" w:eastAsia="宋体" w:hAnsi="宋体" w:cs="宋体"/>
                <w:bCs/>
                <w:sz w:val="21"/>
                <w:szCs w:val="21"/>
              </w:rPr>
            </w:pPr>
            <w:r>
              <w:rPr>
                <w:rFonts w:cs="Calibri Light"/>
                <w:sz w:val="21"/>
                <w:szCs w:val="21"/>
              </w:rPr>
              <w:t>27</w:t>
            </w:r>
          </w:p>
        </w:tc>
        <w:tc>
          <w:tcPr>
            <w:tcW w:w="6378" w:type="dxa"/>
            <w:tcBorders>
              <w:top w:val="single" w:sz="2" w:space="0" w:color="auto"/>
            </w:tcBorders>
            <w:shd w:val="clear" w:color="auto" w:fill="auto"/>
          </w:tcPr>
          <w:p w14:paraId="6269BCD0" w14:textId="6E1ABE48" w:rsidR="00E4065B" w:rsidRPr="00822443" w:rsidRDefault="00E4065B" w:rsidP="00B9676C">
            <w:pPr>
              <w:autoSpaceDE w:val="0"/>
              <w:autoSpaceDN w:val="0"/>
              <w:adjustRightInd w:val="0"/>
              <w:spacing w:line="340" w:lineRule="exact"/>
              <w:ind w:firstLineChars="200" w:firstLine="422"/>
              <w:rPr>
                <w:rFonts w:ascii="宋体" w:hAnsi="宋体" w:cs="Calibri Light"/>
                <w:b/>
                <w:color w:val="C00000"/>
                <w:sz w:val="21"/>
                <w:szCs w:val="21"/>
              </w:rPr>
            </w:pPr>
            <w:bookmarkStart w:id="30" w:name="OLE_LINK87"/>
            <w:bookmarkStart w:id="31" w:name="OLE_LINK88"/>
            <w:bookmarkStart w:id="32" w:name="OLE_LINK57"/>
            <w:bookmarkStart w:id="33" w:name="OLE_LINK66"/>
            <w:r>
              <w:rPr>
                <w:rFonts w:ascii="宋体" w:hAnsi="宋体" w:cs="Calibri Light" w:hint="eastAsia"/>
                <w:b/>
                <w:color w:val="C00000"/>
                <w:sz w:val="21"/>
                <w:szCs w:val="21"/>
              </w:rPr>
              <w:t>整体</w:t>
            </w:r>
            <w:r w:rsidRPr="00822443">
              <w:rPr>
                <w:rFonts w:ascii="宋体" w:hAnsi="宋体" w:cs="Calibri Light" w:hint="eastAsia"/>
                <w:b/>
                <w:color w:val="C00000"/>
                <w:sz w:val="21"/>
                <w:szCs w:val="21"/>
              </w:rPr>
              <w:t>施工组织方案</w:t>
            </w:r>
            <w:bookmarkEnd w:id="30"/>
            <w:bookmarkEnd w:id="31"/>
            <w:r w:rsidRPr="00822443">
              <w:rPr>
                <w:rFonts w:ascii="宋体" w:hAnsi="宋体" w:cs="Calibri Light" w:hint="eastAsia"/>
                <w:b/>
                <w:color w:val="C00000"/>
                <w:sz w:val="21"/>
                <w:szCs w:val="21"/>
              </w:rPr>
              <w:t>：</w:t>
            </w:r>
          </w:p>
          <w:p w14:paraId="0D7D512E" w14:textId="0933E078" w:rsidR="00E4065B" w:rsidRPr="0033050E" w:rsidRDefault="00E4065B" w:rsidP="00B9676C">
            <w:pPr>
              <w:autoSpaceDE w:val="0"/>
              <w:autoSpaceDN w:val="0"/>
              <w:adjustRightInd w:val="0"/>
              <w:spacing w:line="340" w:lineRule="exact"/>
              <w:ind w:firstLineChars="200" w:firstLine="422"/>
              <w:rPr>
                <w:rFonts w:ascii="宋体" w:hAnsi="宋体" w:cs="Calibri Light"/>
                <w:b/>
                <w:sz w:val="21"/>
                <w:szCs w:val="21"/>
              </w:rPr>
            </w:pPr>
            <w:bookmarkStart w:id="34" w:name="OLE_LINK67"/>
            <w:bookmarkEnd w:id="32"/>
            <w:bookmarkEnd w:id="33"/>
            <w:r w:rsidRPr="0033050E">
              <w:rPr>
                <w:rFonts w:ascii="宋体" w:hAnsi="宋体" w:cs="Calibri Light" w:hint="eastAsia"/>
                <w:b/>
                <w:sz w:val="21"/>
                <w:szCs w:val="21"/>
              </w:rPr>
              <w:t>一、评审内容</w:t>
            </w:r>
            <w:r w:rsidR="00AE4E58">
              <w:rPr>
                <w:rFonts w:ascii="宋体" w:hAnsi="宋体" w:cs="Calibri Light" w:hint="eastAsia"/>
                <w:b/>
                <w:sz w:val="21"/>
                <w:szCs w:val="21"/>
              </w:rPr>
              <w:t>：</w:t>
            </w:r>
          </w:p>
          <w:p w14:paraId="1BA00E7B" w14:textId="18D8AEFB" w:rsidR="00E4065B" w:rsidRPr="0033050E" w:rsidRDefault="00E4065B" w:rsidP="00B9676C">
            <w:pPr>
              <w:spacing w:line="340" w:lineRule="exact"/>
              <w:ind w:firstLine="420"/>
              <w:rPr>
                <w:rFonts w:ascii="宋体" w:hAnsi="宋体" w:cs="Calibri Light"/>
                <w:sz w:val="21"/>
                <w:szCs w:val="21"/>
              </w:rPr>
            </w:pPr>
            <w:bookmarkStart w:id="35" w:name="OLE_LINK63"/>
            <w:bookmarkStart w:id="36" w:name="OLE_LINK64"/>
            <w:r w:rsidRPr="0033050E">
              <w:rPr>
                <w:rFonts w:ascii="宋体" w:hAnsi="宋体" w:cs="Calibri Light" w:hint="eastAsia"/>
                <w:sz w:val="21"/>
                <w:szCs w:val="21"/>
              </w:rPr>
              <w:t>供应商针对本项目编制完善的</w:t>
            </w:r>
            <w:r>
              <w:rPr>
                <w:rFonts w:ascii="宋体" w:hAnsi="宋体" w:cs="Calibri Light" w:hint="eastAsia"/>
                <w:sz w:val="21"/>
                <w:szCs w:val="21"/>
              </w:rPr>
              <w:t>整体</w:t>
            </w:r>
            <w:r w:rsidRPr="0033050E">
              <w:rPr>
                <w:rFonts w:ascii="宋体" w:hAnsi="宋体" w:cs="Calibri Light" w:hint="eastAsia"/>
                <w:sz w:val="21"/>
                <w:szCs w:val="21"/>
              </w:rPr>
              <w:t>施工组织方案，内容包含</w:t>
            </w:r>
            <w:r w:rsidR="00C53948" w:rsidRPr="00C53948">
              <w:rPr>
                <w:rFonts w:ascii="宋体" w:hAnsi="宋体" w:cs="Calibri Light" w:hint="eastAsia"/>
                <w:sz w:val="21"/>
                <w:szCs w:val="21"/>
              </w:rPr>
              <w:t>①施工部署；②施工总进度计划；③</w:t>
            </w:r>
            <w:bookmarkStart w:id="37" w:name="OLE_LINK71"/>
            <w:bookmarkStart w:id="38" w:name="OLE_LINK72"/>
            <w:r w:rsidR="00C53948" w:rsidRPr="00C53948">
              <w:rPr>
                <w:rFonts w:ascii="宋体" w:hAnsi="宋体" w:cs="Calibri Light" w:hint="eastAsia"/>
                <w:sz w:val="21"/>
                <w:szCs w:val="21"/>
              </w:rPr>
              <w:t>主要施工方案</w:t>
            </w:r>
            <w:bookmarkEnd w:id="37"/>
            <w:bookmarkEnd w:id="38"/>
            <w:r w:rsidR="00C53948" w:rsidRPr="00C53948">
              <w:rPr>
                <w:rFonts w:ascii="宋体" w:hAnsi="宋体" w:cs="Calibri Light" w:hint="eastAsia"/>
                <w:sz w:val="21"/>
                <w:szCs w:val="21"/>
              </w:rPr>
              <w:t>；④</w:t>
            </w:r>
            <w:bookmarkStart w:id="39" w:name="OLE_LINK77"/>
            <w:bookmarkStart w:id="40" w:name="OLE_LINK78"/>
            <w:r w:rsidR="00C53948" w:rsidRPr="00C53948">
              <w:rPr>
                <w:rFonts w:ascii="宋体" w:hAnsi="宋体" w:cs="Calibri Light" w:hint="eastAsia"/>
                <w:sz w:val="21"/>
                <w:szCs w:val="21"/>
              </w:rPr>
              <w:t>安全文明施工措施</w:t>
            </w:r>
            <w:bookmarkEnd w:id="39"/>
            <w:bookmarkEnd w:id="40"/>
            <w:r w:rsidR="00C53948" w:rsidRPr="00C53948">
              <w:rPr>
                <w:rFonts w:ascii="宋体" w:hAnsi="宋体" w:cs="Calibri Light" w:hint="eastAsia"/>
                <w:sz w:val="21"/>
                <w:szCs w:val="21"/>
              </w:rPr>
              <w:t>；⑤环境保护措施；⑥质量保证措施；⑦</w:t>
            </w:r>
            <w:bookmarkStart w:id="41" w:name="OLE_LINK79"/>
            <w:bookmarkStart w:id="42" w:name="OLE_LINK80"/>
            <w:r w:rsidR="00C53948" w:rsidRPr="00C53948">
              <w:rPr>
                <w:rFonts w:ascii="宋体" w:hAnsi="宋体" w:cs="Calibri Light" w:hint="eastAsia"/>
                <w:sz w:val="21"/>
                <w:szCs w:val="21"/>
              </w:rPr>
              <w:t>风险管理与应急预案</w:t>
            </w:r>
            <w:bookmarkEnd w:id="41"/>
            <w:bookmarkEnd w:id="42"/>
            <w:r w:rsidR="00C53948" w:rsidRPr="00C53948">
              <w:rPr>
                <w:rFonts w:ascii="宋体" w:hAnsi="宋体" w:cs="Calibri Light" w:hint="eastAsia"/>
                <w:sz w:val="21"/>
                <w:szCs w:val="21"/>
              </w:rPr>
              <w:t>；⑧资源配置计划；⑨劳动力保障措施。</w:t>
            </w:r>
          </w:p>
          <w:bookmarkEnd w:id="35"/>
          <w:bookmarkEnd w:id="36"/>
          <w:p w14:paraId="66584412" w14:textId="263708C7" w:rsidR="00E4065B" w:rsidRPr="0033050E" w:rsidRDefault="00E4065B" w:rsidP="00B9676C">
            <w:pPr>
              <w:autoSpaceDE w:val="0"/>
              <w:autoSpaceDN w:val="0"/>
              <w:adjustRightInd w:val="0"/>
              <w:spacing w:line="340" w:lineRule="exact"/>
              <w:ind w:firstLineChars="200" w:firstLine="422"/>
              <w:rPr>
                <w:rFonts w:ascii="宋体" w:hAnsi="宋体" w:cs="Calibri Light"/>
                <w:b/>
                <w:sz w:val="21"/>
                <w:szCs w:val="21"/>
              </w:rPr>
            </w:pPr>
            <w:r w:rsidRPr="0033050E">
              <w:rPr>
                <w:rFonts w:ascii="宋体" w:hAnsi="宋体" w:cs="Calibri Light" w:hint="eastAsia"/>
                <w:b/>
                <w:sz w:val="21"/>
                <w:szCs w:val="21"/>
              </w:rPr>
              <w:t>二、评审标准</w:t>
            </w:r>
            <w:r w:rsidR="00AE4E58">
              <w:rPr>
                <w:rFonts w:ascii="宋体" w:hAnsi="宋体" w:cs="Calibri Light" w:hint="eastAsia"/>
                <w:b/>
                <w:sz w:val="21"/>
                <w:szCs w:val="21"/>
              </w:rPr>
              <w:t>：</w:t>
            </w:r>
          </w:p>
          <w:p w14:paraId="63385A00" w14:textId="77777777" w:rsidR="00E4065B" w:rsidRPr="0033050E" w:rsidRDefault="00E4065B" w:rsidP="00B9676C">
            <w:pPr>
              <w:spacing w:line="340" w:lineRule="exact"/>
              <w:ind w:firstLine="420"/>
              <w:rPr>
                <w:rFonts w:ascii="宋体" w:hAnsi="宋体" w:cs="Calibri Light"/>
                <w:sz w:val="21"/>
                <w:szCs w:val="21"/>
              </w:rPr>
            </w:pPr>
            <w:r w:rsidRPr="0033050E">
              <w:rPr>
                <w:rFonts w:ascii="宋体" w:hAnsi="宋体" w:cs="Calibri Light" w:hint="eastAsia"/>
                <w:sz w:val="21"/>
                <w:szCs w:val="21"/>
              </w:rPr>
              <w:t>1.完整性：方案必须全面，对评审内容中的各项要求有详细描述；</w:t>
            </w:r>
          </w:p>
          <w:p w14:paraId="03E1AEAF" w14:textId="77777777" w:rsidR="00E4065B" w:rsidRPr="0033050E" w:rsidRDefault="00E4065B" w:rsidP="00B9676C">
            <w:pPr>
              <w:spacing w:line="340" w:lineRule="exact"/>
              <w:ind w:firstLine="420"/>
              <w:rPr>
                <w:rFonts w:ascii="宋体" w:hAnsi="宋体" w:cs="Calibri Light"/>
                <w:sz w:val="21"/>
                <w:szCs w:val="21"/>
              </w:rPr>
            </w:pPr>
            <w:r w:rsidRPr="0033050E">
              <w:rPr>
                <w:rFonts w:ascii="宋体" w:hAnsi="宋体" w:cs="Calibri Light" w:hint="eastAsia"/>
                <w:sz w:val="21"/>
                <w:szCs w:val="21"/>
              </w:rPr>
              <w:t>2.可实施性：切合本项目实际情况，提出步骤清晰、合理的方案；</w:t>
            </w:r>
          </w:p>
          <w:p w14:paraId="03F72CA5" w14:textId="77777777" w:rsidR="00E4065B" w:rsidRPr="0033050E" w:rsidRDefault="00E4065B" w:rsidP="00B9676C">
            <w:pPr>
              <w:spacing w:line="340" w:lineRule="exact"/>
              <w:ind w:firstLine="420"/>
              <w:rPr>
                <w:rFonts w:ascii="宋体" w:hAnsi="宋体" w:cs="Calibri Light"/>
                <w:sz w:val="21"/>
                <w:szCs w:val="21"/>
              </w:rPr>
            </w:pPr>
            <w:r w:rsidRPr="0033050E">
              <w:rPr>
                <w:rFonts w:ascii="宋体" w:hAnsi="宋体" w:cs="Calibri Light" w:hint="eastAsia"/>
                <w:sz w:val="21"/>
                <w:szCs w:val="21"/>
              </w:rPr>
              <w:t>3.针对性：方案能够紧扣项目实际情况，内容科学合理。</w:t>
            </w:r>
          </w:p>
          <w:p w14:paraId="3C786AD7" w14:textId="28588213" w:rsidR="00E4065B" w:rsidRPr="0033050E" w:rsidRDefault="00E4065B" w:rsidP="00B9676C">
            <w:pPr>
              <w:autoSpaceDE w:val="0"/>
              <w:autoSpaceDN w:val="0"/>
              <w:adjustRightInd w:val="0"/>
              <w:spacing w:line="340" w:lineRule="exact"/>
              <w:ind w:firstLineChars="200" w:firstLine="422"/>
              <w:rPr>
                <w:rFonts w:ascii="宋体" w:hAnsi="宋体" w:cs="Calibri Light"/>
                <w:b/>
                <w:sz w:val="21"/>
                <w:szCs w:val="21"/>
              </w:rPr>
            </w:pPr>
            <w:r w:rsidRPr="0033050E">
              <w:rPr>
                <w:rFonts w:ascii="宋体" w:hAnsi="宋体" w:cs="Calibri Light" w:hint="eastAsia"/>
                <w:b/>
                <w:sz w:val="21"/>
                <w:szCs w:val="21"/>
              </w:rPr>
              <w:t>三、赋分标准</w:t>
            </w:r>
            <w:r w:rsidR="00AE4E58">
              <w:rPr>
                <w:rFonts w:ascii="宋体" w:hAnsi="宋体" w:cs="Calibri Light" w:hint="eastAsia"/>
                <w:b/>
                <w:sz w:val="21"/>
                <w:szCs w:val="21"/>
              </w:rPr>
              <w:t>：</w:t>
            </w:r>
          </w:p>
          <w:p w14:paraId="72A79D15" w14:textId="2E65EE9B" w:rsidR="00E4065B" w:rsidRPr="0033050E" w:rsidRDefault="00E4065B" w:rsidP="00B9676C">
            <w:pPr>
              <w:spacing w:line="340" w:lineRule="exact"/>
              <w:ind w:firstLine="420"/>
              <w:rPr>
                <w:rFonts w:ascii="宋体" w:hAnsi="宋体" w:cs="Calibri Light"/>
                <w:sz w:val="21"/>
                <w:szCs w:val="21"/>
              </w:rPr>
            </w:pPr>
            <w:r w:rsidRPr="0033050E">
              <w:rPr>
                <w:rFonts w:ascii="宋体" w:hAnsi="宋体" w:cs="Calibri Light" w:hint="eastAsia"/>
                <w:sz w:val="21"/>
                <w:szCs w:val="21"/>
              </w:rPr>
              <w:t>①施工部署：每完全满足一项评审标准得</w:t>
            </w:r>
            <w:r>
              <w:rPr>
                <w:rFonts w:ascii="宋体" w:hAnsi="宋体" w:cs="Calibri Light" w:hint="eastAsia"/>
                <w:sz w:val="21"/>
                <w:szCs w:val="21"/>
              </w:rPr>
              <w:t>1</w:t>
            </w:r>
            <w:r w:rsidRPr="0033050E">
              <w:rPr>
                <w:rFonts w:ascii="宋体" w:hAnsi="宋体" w:cs="Calibri Light" w:hint="eastAsia"/>
                <w:sz w:val="21"/>
                <w:szCs w:val="21"/>
              </w:rPr>
              <w:t>分，满分</w:t>
            </w:r>
            <w:bookmarkStart w:id="43" w:name="OLE_LINK56"/>
            <w:r w:rsidRPr="00226477">
              <w:rPr>
                <w:rFonts w:ascii="宋体" w:hAnsi="宋体" w:cs="Calibri Light"/>
                <w:sz w:val="21"/>
                <w:szCs w:val="21"/>
              </w:rPr>
              <w:t>3</w:t>
            </w:r>
            <w:r w:rsidRPr="00226477">
              <w:rPr>
                <w:rFonts w:ascii="宋体" w:hAnsi="宋体" w:cs="Calibri Light" w:hint="eastAsia"/>
                <w:sz w:val="21"/>
                <w:szCs w:val="21"/>
              </w:rPr>
              <w:t>分</w:t>
            </w:r>
            <w:bookmarkEnd w:id="43"/>
            <w:r w:rsidRPr="0033050E">
              <w:rPr>
                <w:rFonts w:ascii="宋体" w:hAnsi="宋体" w:cs="Calibri Light" w:hint="eastAsia"/>
                <w:sz w:val="21"/>
                <w:szCs w:val="21"/>
              </w:rPr>
              <w:t>；</w:t>
            </w:r>
          </w:p>
          <w:p w14:paraId="23422CCF" w14:textId="48D10989" w:rsidR="00E4065B" w:rsidRPr="0033050E" w:rsidRDefault="00E4065B" w:rsidP="00B9676C">
            <w:pPr>
              <w:spacing w:line="340" w:lineRule="exact"/>
              <w:ind w:firstLine="420"/>
              <w:rPr>
                <w:rFonts w:ascii="宋体" w:hAnsi="宋体" w:cs="Calibri Light"/>
                <w:sz w:val="21"/>
                <w:szCs w:val="21"/>
              </w:rPr>
            </w:pPr>
            <w:r w:rsidRPr="0033050E">
              <w:rPr>
                <w:rFonts w:ascii="宋体" w:hAnsi="宋体" w:cs="Calibri Light" w:hint="eastAsia"/>
                <w:sz w:val="21"/>
                <w:szCs w:val="21"/>
              </w:rPr>
              <w:t>②施工总进度计划：每完全满足一项评审标准得</w:t>
            </w:r>
            <w:r>
              <w:rPr>
                <w:rFonts w:ascii="宋体" w:hAnsi="宋体" w:cs="Calibri Light" w:hint="eastAsia"/>
                <w:sz w:val="21"/>
                <w:szCs w:val="21"/>
              </w:rPr>
              <w:t>1</w:t>
            </w:r>
            <w:r w:rsidRPr="0033050E">
              <w:rPr>
                <w:rFonts w:ascii="宋体" w:hAnsi="宋体" w:cs="Calibri Light" w:hint="eastAsia"/>
                <w:sz w:val="21"/>
                <w:szCs w:val="21"/>
              </w:rPr>
              <w:t>分，满分</w:t>
            </w:r>
            <w:r w:rsidRPr="00226477">
              <w:rPr>
                <w:rFonts w:ascii="宋体" w:hAnsi="宋体" w:cs="Calibri Light" w:hint="eastAsia"/>
                <w:sz w:val="21"/>
                <w:szCs w:val="21"/>
              </w:rPr>
              <w:t>3分</w:t>
            </w:r>
            <w:r w:rsidRPr="0033050E">
              <w:rPr>
                <w:rFonts w:ascii="宋体" w:hAnsi="宋体" w:cs="Calibri Light" w:hint="eastAsia"/>
                <w:sz w:val="21"/>
                <w:szCs w:val="21"/>
              </w:rPr>
              <w:t>；</w:t>
            </w:r>
          </w:p>
          <w:p w14:paraId="3CBDD68B" w14:textId="0E72DC8F" w:rsidR="00E4065B" w:rsidRPr="0033050E" w:rsidRDefault="00E4065B" w:rsidP="00B9676C">
            <w:pPr>
              <w:spacing w:line="340" w:lineRule="exact"/>
              <w:ind w:firstLine="420"/>
              <w:rPr>
                <w:rFonts w:ascii="宋体" w:hAnsi="宋体" w:cs="Calibri Light"/>
                <w:sz w:val="21"/>
                <w:szCs w:val="21"/>
              </w:rPr>
            </w:pPr>
            <w:r w:rsidRPr="0033050E">
              <w:rPr>
                <w:rFonts w:ascii="宋体" w:hAnsi="宋体" w:cs="Calibri Light" w:hint="eastAsia"/>
                <w:sz w:val="21"/>
                <w:szCs w:val="21"/>
              </w:rPr>
              <w:t>③</w:t>
            </w:r>
            <w:r w:rsidR="00C53948" w:rsidRPr="00C53948">
              <w:rPr>
                <w:rFonts w:ascii="宋体" w:hAnsi="宋体" w:cs="Calibri Light" w:hint="eastAsia"/>
                <w:sz w:val="21"/>
                <w:szCs w:val="21"/>
              </w:rPr>
              <w:t>主要施工方案</w:t>
            </w:r>
            <w:r w:rsidRPr="0033050E">
              <w:rPr>
                <w:rFonts w:ascii="宋体" w:hAnsi="宋体" w:cs="Calibri Light" w:hint="eastAsia"/>
                <w:sz w:val="21"/>
                <w:szCs w:val="21"/>
              </w:rPr>
              <w:t>：每完全满足一项评审标准得</w:t>
            </w:r>
            <w:r>
              <w:rPr>
                <w:rFonts w:ascii="宋体" w:hAnsi="宋体" w:cs="Calibri Light" w:hint="eastAsia"/>
                <w:sz w:val="21"/>
                <w:szCs w:val="21"/>
              </w:rPr>
              <w:t>1</w:t>
            </w:r>
            <w:r w:rsidRPr="0033050E">
              <w:rPr>
                <w:rFonts w:ascii="宋体" w:hAnsi="宋体" w:cs="Calibri Light" w:hint="eastAsia"/>
                <w:sz w:val="21"/>
                <w:szCs w:val="21"/>
              </w:rPr>
              <w:t>分，满分</w:t>
            </w:r>
            <w:r w:rsidRPr="00226477">
              <w:rPr>
                <w:rFonts w:ascii="宋体" w:hAnsi="宋体" w:cs="Calibri Light"/>
                <w:sz w:val="21"/>
                <w:szCs w:val="21"/>
              </w:rPr>
              <w:t>3</w:t>
            </w:r>
            <w:r w:rsidRPr="00226477">
              <w:rPr>
                <w:rFonts w:ascii="宋体" w:hAnsi="宋体" w:cs="Calibri Light" w:hint="eastAsia"/>
                <w:sz w:val="21"/>
                <w:szCs w:val="21"/>
              </w:rPr>
              <w:t>分</w:t>
            </w:r>
            <w:r w:rsidRPr="0033050E">
              <w:rPr>
                <w:rFonts w:ascii="宋体" w:hAnsi="宋体" w:cs="Calibri Light" w:hint="eastAsia"/>
                <w:sz w:val="21"/>
                <w:szCs w:val="21"/>
              </w:rPr>
              <w:t>；</w:t>
            </w:r>
          </w:p>
          <w:p w14:paraId="59DC6810" w14:textId="57D98B99" w:rsidR="00E4065B" w:rsidRPr="0033050E" w:rsidRDefault="00E4065B" w:rsidP="00B9676C">
            <w:pPr>
              <w:spacing w:line="340" w:lineRule="exact"/>
              <w:ind w:firstLine="420"/>
              <w:rPr>
                <w:rFonts w:ascii="宋体" w:hAnsi="宋体" w:cs="Calibri Light"/>
                <w:sz w:val="21"/>
                <w:szCs w:val="21"/>
              </w:rPr>
            </w:pPr>
            <w:r w:rsidRPr="0033050E">
              <w:rPr>
                <w:rFonts w:ascii="宋体" w:hAnsi="宋体" w:cs="Calibri Light" w:hint="eastAsia"/>
                <w:sz w:val="21"/>
                <w:szCs w:val="21"/>
              </w:rPr>
              <w:t>④</w:t>
            </w:r>
            <w:r w:rsidR="00C53948" w:rsidRPr="00C53948">
              <w:rPr>
                <w:rFonts w:ascii="宋体" w:hAnsi="宋体" w:cs="Calibri Light" w:hint="eastAsia"/>
                <w:sz w:val="21"/>
                <w:szCs w:val="21"/>
              </w:rPr>
              <w:t>安全文明施工措施</w:t>
            </w:r>
            <w:r w:rsidRPr="0033050E">
              <w:rPr>
                <w:rFonts w:ascii="宋体" w:hAnsi="宋体" w:cs="Calibri Light" w:hint="eastAsia"/>
                <w:sz w:val="21"/>
                <w:szCs w:val="21"/>
              </w:rPr>
              <w:t>：每完全满足一项评审标准得</w:t>
            </w:r>
            <w:r>
              <w:rPr>
                <w:rFonts w:ascii="宋体" w:hAnsi="宋体" w:cs="Calibri Light" w:hint="eastAsia"/>
                <w:sz w:val="21"/>
                <w:szCs w:val="21"/>
              </w:rPr>
              <w:t>1</w:t>
            </w:r>
            <w:r w:rsidRPr="0033050E">
              <w:rPr>
                <w:rFonts w:ascii="宋体" w:hAnsi="宋体" w:cs="Calibri Light" w:hint="eastAsia"/>
                <w:sz w:val="21"/>
                <w:szCs w:val="21"/>
              </w:rPr>
              <w:t>分，满分</w:t>
            </w:r>
            <w:r>
              <w:rPr>
                <w:rFonts w:ascii="宋体" w:hAnsi="宋体" w:cs="Calibri Light" w:hint="eastAsia"/>
                <w:sz w:val="21"/>
                <w:szCs w:val="21"/>
              </w:rPr>
              <w:t>3分</w:t>
            </w:r>
            <w:r w:rsidRPr="0033050E">
              <w:rPr>
                <w:rFonts w:ascii="宋体" w:hAnsi="宋体" w:cs="Calibri Light" w:hint="eastAsia"/>
                <w:sz w:val="21"/>
                <w:szCs w:val="21"/>
              </w:rPr>
              <w:t>；</w:t>
            </w:r>
          </w:p>
          <w:p w14:paraId="77911848" w14:textId="0B765A1A" w:rsidR="00E4065B" w:rsidRPr="0033050E" w:rsidRDefault="00E4065B" w:rsidP="00B9676C">
            <w:pPr>
              <w:spacing w:line="340" w:lineRule="exact"/>
              <w:ind w:firstLine="420"/>
              <w:rPr>
                <w:rFonts w:ascii="宋体" w:hAnsi="宋体" w:cs="Calibri Light"/>
                <w:sz w:val="21"/>
                <w:szCs w:val="21"/>
              </w:rPr>
            </w:pPr>
            <w:r w:rsidRPr="0033050E">
              <w:rPr>
                <w:rFonts w:ascii="宋体" w:hAnsi="宋体" w:cs="Calibri Light" w:hint="eastAsia"/>
                <w:sz w:val="21"/>
                <w:szCs w:val="21"/>
              </w:rPr>
              <w:t>⑤环境保护措施：每完全满足一项评审标准得</w:t>
            </w:r>
            <w:r>
              <w:rPr>
                <w:rFonts w:ascii="宋体" w:hAnsi="宋体" w:cs="Calibri Light" w:hint="eastAsia"/>
                <w:sz w:val="21"/>
                <w:szCs w:val="21"/>
              </w:rPr>
              <w:t>1</w:t>
            </w:r>
            <w:r w:rsidRPr="0033050E">
              <w:rPr>
                <w:rFonts w:ascii="宋体" w:hAnsi="宋体" w:cs="Calibri Light" w:hint="eastAsia"/>
                <w:sz w:val="21"/>
                <w:szCs w:val="21"/>
              </w:rPr>
              <w:t>分，满分</w:t>
            </w:r>
            <w:r>
              <w:rPr>
                <w:rFonts w:ascii="宋体" w:hAnsi="宋体" w:cs="Calibri Light" w:hint="eastAsia"/>
                <w:sz w:val="21"/>
                <w:szCs w:val="21"/>
              </w:rPr>
              <w:t>3分</w:t>
            </w:r>
            <w:r w:rsidRPr="0033050E">
              <w:rPr>
                <w:rFonts w:ascii="宋体" w:hAnsi="宋体" w:cs="Calibri Light" w:hint="eastAsia"/>
                <w:sz w:val="21"/>
                <w:szCs w:val="21"/>
              </w:rPr>
              <w:t>；</w:t>
            </w:r>
          </w:p>
          <w:p w14:paraId="145D86A2" w14:textId="4D642D2D" w:rsidR="00E4065B" w:rsidRPr="0033050E" w:rsidRDefault="00E4065B" w:rsidP="00B9676C">
            <w:pPr>
              <w:spacing w:line="340" w:lineRule="exact"/>
              <w:ind w:firstLine="420"/>
              <w:rPr>
                <w:rFonts w:ascii="宋体" w:hAnsi="宋体" w:cs="Calibri Light"/>
                <w:sz w:val="21"/>
                <w:szCs w:val="21"/>
              </w:rPr>
            </w:pPr>
            <w:r w:rsidRPr="0033050E">
              <w:rPr>
                <w:rFonts w:ascii="宋体" w:hAnsi="宋体" w:cs="Calibri Light" w:hint="eastAsia"/>
                <w:sz w:val="21"/>
                <w:szCs w:val="21"/>
              </w:rPr>
              <w:t>⑥</w:t>
            </w:r>
            <w:r w:rsidR="00C53948">
              <w:rPr>
                <w:rFonts w:ascii="宋体" w:hAnsi="宋体" w:cs="Calibri Light" w:hint="eastAsia"/>
                <w:sz w:val="21"/>
                <w:szCs w:val="21"/>
              </w:rPr>
              <w:t>质量保证措施</w:t>
            </w:r>
            <w:r w:rsidRPr="0033050E">
              <w:rPr>
                <w:rFonts w:ascii="宋体" w:hAnsi="宋体" w:cs="Calibri Light" w:hint="eastAsia"/>
                <w:sz w:val="21"/>
                <w:szCs w:val="21"/>
              </w:rPr>
              <w:t>：每完全满足一项评审标准得</w:t>
            </w:r>
            <w:r>
              <w:rPr>
                <w:rFonts w:ascii="宋体" w:hAnsi="宋体" w:cs="Calibri Light" w:hint="eastAsia"/>
                <w:sz w:val="21"/>
                <w:szCs w:val="21"/>
              </w:rPr>
              <w:t>1</w:t>
            </w:r>
            <w:r w:rsidRPr="0033050E">
              <w:rPr>
                <w:rFonts w:ascii="宋体" w:hAnsi="宋体" w:cs="Calibri Light" w:hint="eastAsia"/>
                <w:sz w:val="21"/>
                <w:szCs w:val="21"/>
              </w:rPr>
              <w:t>分，满分</w:t>
            </w:r>
            <w:r>
              <w:rPr>
                <w:rFonts w:ascii="宋体" w:hAnsi="宋体" w:cs="Calibri Light" w:hint="eastAsia"/>
                <w:sz w:val="21"/>
                <w:szCs w:val="21"/>
              </w:rPr>
              <w:t>3分</w:t>
            </w:r>
            <w:r w:rsidRPr="0033050E">
              <w:rPr>
                <w:rFonts w:ascii="宋体" w:hAnsi="宋体" w:cs="Calibri Light" w:hint="eastAsia"/>
                <w:sz w:val="21"/>
                <w:szCs w:val="21"/>
              </w:rPr>
              <w:t>；</w:t>
            </w:r>
          </w:p>
          <w:p w14:paraId="6302ADB8" w14:textId="2CD31FE6" w:rsidR="00E4065B" w:rsidRPr="0033050E" w:rsidRDefault="00E4065B" w:rsidP="00B9676C">
            <w:pPr>
              <w:spacing w:line="340" w:lineRule="exact"/>
              <w:ind w:firstLine="420"/>
              <w:rPr>
                <w:rFonts w:ascii="宋体" w:hAnsi="宋体" w:cs="Calibri Light"/>
                <w:sz w:val="21"/>
                <w:szCs w:val="21"/>
              </w:rPr>
            </w:pPr>
            <w:r w:rsidRPr="0033050E">
              <w:rPr>
                <w:rFonts w:ascii="宋体" w:hAnsi="宋体" w:cs="Calibri Light" w:hint="eastAsia"/>
                <w:sz w:val="21"/>
                <w:szCs w:val="21"/>
              </w:rPr>
              <w:t>⑦</w:t>
            </w:r>
            <w:r w:rsidR="00C53948" w:rsidRPr="00C53948">
              <w:rPr>
                <w:rFonts w:ascii="宋体" w:hAnsi="宋体" w:cs="Calibri Light" w:hint="eastAsia"/>
                <w:sz w:val="21"/>
                <w:szCs w:val="21"/>
              </w:rPr>
              <w:t>风险管理与应急预案</w:t>
            </w:r>
            <w:r w:rsidRPr="0033050E">
              <w:rPr>
                <w:rFonts w:ascii="宋体" w:hAnsi="宋体" w:cs="Calibri Light" w:hint="eastAsia"/>
                <w:sz w:val="21"/>
                <w:szCs w:val="21"/>
              </w:rPr>
              <w:t>：每完全满足一项评审标准得</w:t>
            </w:r>
            <w:r>
              <w:rPr>
                <w:rFonts w:ascii="宋体" w:hAnsi="宋体" w:cs="Calibri Light" w:hint="eastAsia"/>
                <w:sz w:val="21"/>
                <w:szCs w:val="21"/>
              </w:rPr>
              <w:t>1</w:t>
            </w:r>
            <w:r w:rsidRPr="0033050E">
              <w:rPr>
                <w:rFonts w:ascii="宋体" w:hAnsi="宋体" w:cs="Calibri Light" w:hint="eastAsia"/>
                <w:sz w:val="21"/>
                <w:szCs w:val="21"/>
              </w:rPr>
              <w:t>分，满分</w:t>
            </w:r>
            <w:r>
              <w:rPr>
                <w:rFonts w:ascii="宋体" w:hAnsi="宋体" w:cs="Calibri Light" w:hint="eastAsia"/>
                <w:sz w:val="21"/>
                <w:szCs w:val="21"/>
              </w:rPr>
              <w:t>3分</w:t>
            </w:r>
            <w:r w:rsidRPr="0033050E">
              <w:rPr>
                <w:rFonts w:ascii="宋体" w:hAnsi="宋体" w:cs="Calibri Light" w:hint="eastAsia"/>
                <w:sz w:val="21"/>
                <w:szCs w:val="21"/>
              </w:rPr>
              <w:t>；</w:t>
            </w:r>
          </w:p>
          <w:p w14:paraId="78CF66DF" w14:textId="02B863E5" w:rsidR="00E4065B" w:rsidRDefault="00E4065B" w:rsidP="00B9676C">
            <w:pPr>
              <w:tabs>
                <w:tab w:val="left" w:pos="547"/>
              </w:tabs>
              <w:spacing w:line="340" w:lineRule="exact"/>
              <w:ind w:firstLine="420"/>
              <w:jc w:val="both"/>
              <w:rPr>
                <w:rFonts w:ascii="宋体" w:hAnsi="宋体" w:cs="Calibri Light"/>
                <w:sz w:val="21"/>
                <w:szCs w:val="21"/>
              </w:rPr>
            </w:pPr>
            <w:r w:rsidRPr="0033050E">
              <w:rPr>
                <w:rFonts w:ascii="宋体" w:hAnsi="宋体" w:cs="Calibri Light" w:hint="eastAsia"/>
                <w:sz w:val="21"/>
                <w:szCs w:val="21"/>
              </w:rPr>
              <w:t>⑧资源配置计划：每完全满足一项评审标准得</w:t>
            </w:r>
            <w:r>
              <w:rPr>
                <w:rFonts w:ascii="宋体" w:hAnsi="宋体" w:cs="Calibri Light" w:hint="eastAsia"/>
                <w:sz w:val="21"/>
                <w:szCs w:val="21"/>
              </w:rPr>
              <w:t>1</w:t>
            </w:r>
            <w:r w:rsidRPr="0033050E">
              <w:rPr>
                <w:rFonts w:ascii="宋体" w:hAnsi="宋体" w:cs="Calibri Light" w:hint="eastAsia"/>
                <w:sz w:val="21"/>
                <w:szCs w:val="21"/>
              </w:rPr>
              <w:t>分，满分</w:t>
            </w:r>
            <w:r>
              <w:rPr>
                <w:rFonts w:ascii="宋体" w:hAnsi="宋体" w:cs="Calibri Light" w:hint="eastAsia"/>
                <w:sz w:val="21"/>
                <w:szCs w:val="21"/>
              </w:rPr>
              <w:t>3分；</w:t>
            </w:r>
          </w:p>
          <w:p w14:paraId="47AA82F4" w14:textId="77777777" w:rsidR="00E4065B" w:rsidRPr="00C134AA" w:rsidRDefault="00E4065B" w:rsidP="00B9676C">
            <w:pPr>
              <w:tabs>
                <w:tab w:val="left" w:pos="547"/>
              </w:tabs>
              <w:spacing w:line="340" w:lineRule="exact"/>
              <w:ind w:firstLine="420"/>
              <w:jc w:val="both"/>
              <w:rPr>
                <w:rFonts w:ascii="宋体" w:hAnsi="宋体" w:cs="Calibri Light"/>
                <w:sz w:val="21"/>
                <w:szCs w:val="21"/>
              </w:rPr>
            </w:pPr>
            <w:r w:rsidRPr="00226477">
              <w:rPr>
                <w:rFonts w:ascii="宋体" w:hAnsi="宋体" w:cs="Calibri Light" w:hint="eastAsia"/>
                <w:sz w:val="21"/>
                <w:szCs w:val="21"/>
              </w:rPr>
              <w:t>⑨</w:t>
            </w:r>
            <w:r w:rsidRPr="0033050E">
              <w:rPr>
                <w:rFonts w:ascii="宋体" w:hAnsi="宋体" w:cs="Calibri Light" w:hint="eastAsia"/>
                <w:sz w:val="21"/>
                <w:szCs w:val="21"/>
              </w:rPr>
              <w:t>劳动力保障措施</w:t>
            </w:r>
            <w:r>
              <w:rPr>
                <w:rFonts w:ascii="宋体" w:hAnsi="宋体" w:cs="Calibri Light" w:hint="eastAsia"/>
                <w:sz w:val="21"/>
                <w:szCs w:val="21"/>
              </w:rPr>
              <w:t>：</w:t>
            </w:r>
            <w:r w:rsidRPr="0033050E">
              <w:rPr>
                <w:rFonts w:ascii="宋体" w:hAnsi="宋体" w:cs="Calibri Light" w:hint="eastAsia"/>
                <w:sz w:val="21"/>
                <w:szCs w:val="21"/>
              </w:rPr>
              <w:t>每完全满足一项评审标准得</w:t>
            </w:r>
            <w:r>
              <w:rPr>
                <w:rFonts w:ascii="宋体" w:hAnsi="宋体" w:cs="Calibri Light"/>
                <w:sz w:val="21"/>
                <w:szCs w:val="21"/>
              </w:rPr>
              <w:t>1</w:t>
            </w:r>
            <w:r w:rsidRPr="0033050E">
              <w:rPr>
                <w:rFonts w:ascii="宋体" w:hAnsi="宋体" w:cs="Calibri Light" w:hint="eastAsia"/>
                <w:sz w:val="21"/>
                <w:szCs w:val="21"/>
              </w:rPr>
              <w:t>分，满分</w:t>
            </w:r>
            <w:r>
              <w:rPr>
                <w:rFonts w:ascii="宋体" w:hAnsi="宋体" w:cs="Calibri Light"/>
                <w:sz w:val="21"/>
                <w:szCs w:val="21"/>
              </w:rPr>
              <w:t>3</w:t>
            </w:r>
            <w:r w:rsidRPr="0033050E">
              <w:rPr>
                <w:rFonts w:ascii="宋体" w:hAnsi="宋体" w:cs="Calibri Light" w:hint="eastAsia"/>
                <w:sz w:val="21"/>
                <w:szCs w:val="21"/>
              </w:rPr>
              <w:t>分。</w:t>
            </w:r>
            <w:bookmarkEnd w:id="34"/>
          </w:p>
        </w:tc>
        <w:tc>
          <w:tcPr>
            <w:tcW w:w="993" w:type="dxa"/>
            <w:vMerge w:val="restart"/>
            <w:tcBorders>
              <w:top w:val="single" w:sz="2" w:space="0" w:color="auto"/>
            </w:tcBorders>
            <w:shd w:val="clear" w:color="auto" w:fill="auto"/>
            <w:vAlign w:val="center"/>
          </w:tcPr>
          <w:p w14:paraId="736EB3E9" w14:textId="77777777" w:rsidR="00E4065B" w:rsidRDefault="00E4065B" w:rsidP="00B9676C">
            <w:pPr>
              <w:spacing w:line="340" w:lineRule="exact"/>
              <w:jc w:val="center"/>
              <w:rPr>
                <w:rFonts w:ascii="Calibri" w:eastAsia="宋体" w:hAnsi="宋体" w:cs="宋体"/>
                <w:bCs/>
                <w:color w:val="FF0000"/>
                <w:sz w:val="21"/>
                <w:szCs w:val="21"/>
              </w:rPr>
            </w:pPr>
          </w:p>
        </w:tc>
      </w:tr>
      <w:bookmarkEnd w:id="29"/>
      <w:tr w:rsidR="00E4065B" w14:paraId="2971AA4C" w14:textId="77777777" w:rsidTr="003521FA">
        <w:trPr>
          <w:trHeight w:val="7219"/>
        </w:trPr>
        <w:tc>
          <w:tcPr>
            <w:tcW w:w="756" w:type="dxa"/>
            <w:vMerge/>
            <w:shd w:val="clear" w:color="auto" w:fill="auto"/>
            <w:vAlign w:val="center"/>
          </w:tcPr>
          <w:p w14:paraId="0BB8C65D" w14:textId="77777777" w:rsidR="00E4065B" w:rsidRPr="006903CC" w:rsidRDefault="00E4065B" w:rsidP="00B9676C">
            <w:pPr>
              <w:spacing w:line="340" w:lineRule="exact"/>
              <w:jc w:val="center"/>
              <w:rPr>
                <w:rFonts w:ascii="Calibri" w:eastAsia="宋体" w:hAnsi="宋体" w:cs="宋体"/>
                <w:b/>
                <w:sz w:val="21"/>
                <w:szCs w:val="21"/>
              </w:rPr>
            </w:pPr>
          </w:p>
        </w:tc>
        <w:tc>
          <w:tcPr>
            <w:tcW w:w="640" w:type="dxa"/>
            <w:vMerge/>
            <w:shd w:val="clear" w:color="auto" w:fill="auto"/>
            <w:vAlign w:val="center"/>
          </w:tcPr>
          <w:p w14:paraId="4A9E8ABE" w14:textId="77777777" w:rsidR="00E4065B" w:rsidRDefault="00E4065B" w:rsidP="00B9676C">
            <w:pPr>
              <w:spacing w:line="340" w:lineRule="exact"/>
              <w:jc w:val="center"/>
              <w:rPr>
                <w:rFonts w:ascii="Calibri" w:eastAsia="宋体" w:hAnsi="宋体" w:cs="宋体"/>
                <w:bCs/>
                <w:sz w:val="21"/>
                <w:szCs w:val="21"/>
              </w:rPr>
            </w:pPr>
          </w:p>
        </w:tc>
        <w:tc>
          <w:tcPr>
            <w:tcW w:w="716" w:type="dxa"/>
            <w:shd w:val="clear" w:color="auto" w:fill="auto"/>
            <w:vAlign w:val="center"/>
          </w:tcPr>
          <w:p w14:paraId="3F3D7443" w14:textId="05E62320" w:rsidR="00E4065B" w:rsidRDefault="00E4065B" w:rsidP="00B9676C">
            <w:pPr>
              <w:spacing w:line="340" w:lineRule="exact"/>
              <w:jc w:val="center"/>
              <w:rPr>
                <w:rFonts w:cs="Calibri Light"/>
                <w:sz w:val="21"/>
                <w:szCs w:val="21"/>
              </w:rPr>
            </w:pPr>
            <w:r>
              <w:rPr>
                <w:rFonts w:cs="Calibri Light" w:hint="eastAsia"/>
                <w:sz w:val="21"/>
                <w:szCs w:val="21"/>
              </w:rPr>
              <w:t>1</w:t>
            </w:r>
            <w:r>
              <w:rPr>
                <w:rFonts w:cs="Calibri Light"/>
                <w:sz w:val="21"/>
                <w:szCs w:val="21"/>
              </w:rPr>
              <w:t>5</w:t>
            </w:r>
          </w:p>
        </w:tc>
        <w:tc>
          <w:tcPr>
            <w:tcW w:w="6378" w:type="dxa"/>
            <w:tcBorders>
              <w:top w:val="single" w:sz="2" w:space="0" w:color="auto"/>
            </w:tcBorders>
            <w:shd w:val="clear" w:color="auto" w:fill="auto"/>
          </w:tcPr>
          <w:p w14:paraId="0B4C0CBF" w14:textId="60F0C1F8" w:rsidR="00E4065B" w:rsidRDefault="00E4065B" w:rsidP="00B9676C">
            <w:pPr>
              <w:spacing w:line="340" w:lineRule="exact"/>
              <w:ind w:firstLine="420"/>
              <w:rPr>
                <w:rFonts w:ascii="宋体" w:eastAsia="宋体" w:hAnsi="宋体" w:cs="宋体"/>
                <w:b/>
                <w:color w:val="C00000"/>
                <w:sz w:val="21"/>
                <w:szCs w:val="22"/>
              </w:rPr>
            </w:pPr>
            <w:bookmarkStart w:id="44" w:name="OLE_LINK15"/>
            <w:bookmarkStart w:id="45" w:name="OLE_LINK16"/>
            <w:bookmarkStart w:id="46" w:name="OLE_LINK68"/>
            <w:r w:rsidRPr="00B0334C">
              <w:rPr>
                <w:rFonts w:ascii="宋体" w:eastAsia="宋体" w:hAnsi="宋体" w:cs="宋体" w:hint="eastAsia"/>
                <w:b/>
                <w:color w:val="C00000"/>
                <w:sz w:val="21"/>
                <w:szCs w:val="22"/>
              </w:rPr>
              <w:t>多媒体工程</w:t>
            </w:r>
            <w:bookmarkEnd w:id="44"/>
            <w:bookmarkEnd w:id="45"/>
            <w:r w:rsidRPr="00B0334C">
              <w:rPr>
                <w:rFonts w:ascii="宋体" w:eastAsia="宋体" w:hAnsi="宋体" w:cs="宋体" w:hint="eastAsia"/>
                <w:b/>
                <w:color w:val="C00000"/>
                <w:sz w:val="21"/>
                <w:szCs w:val="22"/>
              </w:rPr>
              <w:t>实施方案</w:t>
            </w:r>
            <w:bookmarkEnd w:id="46"/>
            <w:r w:rsidRPr="00B0334C">
              <w:rPr>
                <w:rFonts w:ascii="宋体" w:eastAsia="宋体" w:hAnsi="宋体" w:cs="宋体" w:hint="eastAsia"/>
                <w:b/>
                <w:color w:val="C00000"/>
                <w:sz w:val="21"/>
                <w:szCs w:val="22"/>
              </w:rPr>
              <w:t>：</w:t>
            </w:r>
          </w:p>
          <w:p w14:paraId="418306B5" w14:textId="6789532D" w:rsidR="00AE4E58" w:rsidRPr="00AE4E58" w:rsidRDefault="00AE4E58" w:rsidP="00AE4E58">
            <w:pPr>
              <w:autoSpaceDE w:val="0"/>
              <w:autoSpaceDN w:val="0"/>
              <w:adjustRightInd w:val="0"/>
              <w:spacing w:line="340" w:lineRule="exact"/>
              <w:ind w:firstLineChars="200" w:firstLine="422"/>
              <w:rPr>
                <w:rFonts w:ascii="宋体" w:hAnsi="宋体" w:cs="Calibri Light"/>
                <w:b/>
                <w:sz w:val="21"/>
                <w:szCs w:val="21"/>
              </w:rPr>
            </w:pPr>
            <w:r w:rsidRPr="00AE4E58">
              <w:rPr>
                <w:rFonts w:ascii="宋体" w:hAnsi="宋体" w:cs="Calibri Light" w:hint="eastAsia"/>
                <w:b/>
                <w:sz w:val="21"/>
                <w:szCs w:val="21"/>
              </w:rPr>
              <w:t>一、评审内容</w:t>
            </w:r>
            <w:r>
              <w:rPr>
                <w:rFonts w:ascii="宋体" w:hAnsi="宋体" w:cs="Calibri Light" w:hint="eastAsia"/>
                <w:b/>
                <w:sz w:val="21"/>
                <w:szCs w:val="21"/>
              </w:rPr>
              <w:t>：</w:t>
            </w:r>
          </w:p>
          <w:p w14:paraId="7F91AF29" w14:textId="1172000B" w:rsidR="00E4065B" w:rsidRPr="007C0D6B" w:rsidRDefault="00E4065B" w:rsidP="00B9676C">
            <w:pPr>
              <w:spacing w:line="340" w:lineRule="exact"/>
              <w:ind w:firstLine="420"/>
              <w:rPr>
                <w:rFonts w:ascii="宋体" w:hAnsi="宋体" w:cs="Calibri Light"/>
                <w:sz w:val="21"/>
                <w:szCs w:val="21"/>
              </w:rPr>
            </w:pPr>
            <w:bookmarkStart w:id="47" w:name="OLE_LINK20"/>
            <w:bookmarkStart w:id="48" w:name="OLE_LINK21"/>
            <w:bookmarkStart w:id="49" w:name="OLE_LINK69"/>
            <w:bookmarkStart w:id="50" w:name="OLE_LINK70"/>
            <w:r w:rsidRPr="007C0D6B">
              <w:rPr>
                <w:rFonts w:ascii="宋体" w:hAnsi="宋体" w:cs="Calibri Light" w:hint="eastAsia"/>
                <w:sz w:val="21"/>
                <w:szCs w:val="21"/>
              </w:rPr>
              <w:t>提供针对本项目的</w:t>
            </w:r>
            <w:r w:rsidRPr="00630062">
              <w:rPr>
                <w:rFonts w:ascii="宋体" w:hAnsi="宋体" w:cs="Calibri Light" w:hint="eastAsia"/>
                <w:sz w:val="21"/>
                <w:szCs w:val="21"/>
              </w:rPr>
              <w:t>多媒体工程</w:t>
            </w:r>
            <w:r w:rsidRPr="007C0D6B">
              <w:rPr>
                <w:rFonts w:ascii="宋体" w:hAnsi="宋体" w:cs="Calibri Light" w:hint="eastAsia"/>
                <w:sz w:val="21"/>
                <w:szCs w:val="21"/>
              </w:rPr>
              <w:t>实施方案，包括①</w:t>
            </w:r>
            <w:bookmarkStart w:id="51" w:name="OLE_LINK42"/>
            <w:bookmarkStart w:id="52" w:name="OLE_LINK43"/>
            <w:bookmarkStart w:id="53" w:name="OLE_LINK23"/>
            <w:r>
              <w:rPr>
                <w:rFonts w:ascii="宋体" w:hAnsi="宋体" w:cs="Calibri Light" w:hint="eastAsia"/>
                <w:sz w:val="21"/>
                <w:szCs w:val="21"/>
              </w:rPr>
              <w:t>多媒体产品</w:t>
            </w:r>
            <w:r w:rsidRPr="007C0D6B">
              <w:rPr>
                <w:rFonts w:ascii="宋体" w:hAnsi="宋体" w:cs="Calibri Light" w:hint="eastAsia"/>
                <w:sz w:val="21"/>
                <w:szCs w:val="21"/>
              </w:rPr>
              <w:t>运输、安装方案</w:t>
            </w:r>
            <w:bookmarkEnd w:id="51"/>
            <w:bookmarkEnd w:id="52"/>
            <w:r w:rsidRPr="007C0D6B">
              <w:rPr>
                <w:rFonts w:ascii="宋体" w:hAnsi="宋体" w:cs="Calibri Light" w:hint="eastAsia"/>
                <w:sz w:val="21"/>
                <w:szCs w:val="21"/>
              </w:rPr>
              <w:t>；</w:t>
            </w:r>
            <w:r>
              <w:rPr>
                <w:rFonts w:ascii="宋体" w:hAnsi="宋体" w:cs="Calibri Light" w:hint="eastAsia"/>
                <w:sz w:val="21"/>
                <w:szCs w:val="21"/>
              </w:rPr>
              <w:t>②</w:t>
            </w:r>
            <w:bookmarkStart w:id="54" w:name="OLE_LINK44"/>
            <w:bookmarkStart w:id="55" w:name="OLE_LINK45"/>
            <w:r w:rsidRPr="007C0D6B">
              <w:rPr>
                <w:rFonts w:ascii="宋体" w:hAnsi="宋体" w:cs="Calibri Light" w:hint="eastAsia"/>
                <w:sz w:val="21"/>
                <w:szCs w:val="21"/>
              </w:rPr>
              <w:t>音视频设备整体联动测试方案</w:t>
            </w:r>
            <w:bookmarkEnd w:id="54"/>
            <w:bookmarkEnd w:id="55"/>
            <w:r w:rsidRPr="007C0D6B">
              <w:rPr>
                <w:rFonts w:ascii="宋体" w:hAnsi="宋体" w:cs="Calibri Light" w:hint="eastAsia"/>
                <w:sz w:val="21"/>
                <w:szCs w:val="21"/>
              </w:rPr>
              <w:t>；</w:t>
            </w:r>
            <w:r>
              <w:rPr>
                <w:rFonts w:ascii="宋体" w:hAnsi="宋体" w:cs="Calibri Light" w:hint="eastAsia"/>
                <w:sz w:val="21"/>
                <w:szCs w:val="21"/>
              </w:rPr>
              <w:t>③</w:t>
            </w:r>
            <w:bookmarkStart w:id="56" w:name="OLE_LINK46"/>
            <w:r w:rsidRPr="007C0D6B">
              <w:rPr>
                <w:rFonts w:ascii="宋体" w:hAnsi="宋体" w:cs="Calibri Light" w:hint="eastAsia"/>
                <w:sz w:val="21"/>
                <w:szCs w:val="21"/>
              </w:rPr>
              <w:t>老视频制作、历史新闻音频录制、节目制作方案</w:t>
            </w:r>
            <w:bookmarkEnd w:id="56"/>
            <w:r w:rsidRPr="007C0D6B">
              <w:rPr>
                <w:rFonts w:ascii="宋体" w:hAnsi="宋体" w:cs="Calibri Light" w:hint="eastAsia"/>
                <w:sz w:val="21"/>
                <w:szCs w:val="21"/>
              </w:rPr>
              <w:t>；</w:t>
            </w:r>
            <w:r>
              <w:rPr>
                <w:rFonts w:ascii="宋体" w:hAnsi="宋体" w:cs="Calibri Light" w:hint="eastAsia"/>
                <w:sz w:val="21"/>
                <w:szCs w:val="21"/>
              </w:rPr>
              <w:t>④</w:t>
            </w:r>
            <w:bookmarkStart w:id="57" w:name="OLE_LINK47"/>
            <w:bookmarkStart w:id="58" w:name="OLE_LINK48"/>
            <w:r w:rsidRPr="007C0D6B">
              <w:rPr>
                <w:rFonts w:ascii="宋体" w:hAnsi="宋体" w:cs="Calibri Light" w:hint="eastAsia"/>
                <w:sz w:val="21"/>
                <w:szCs w:val="21"/>
              </w:rPr>
              <w:t>互动场景内容制作</w:t>
            </w:r>
            <w:r>
              <w:rPr>
                <w:rFonts w:ascii="宋体" w:hAnsi="宋体" w:cs="Calibri Light" w:hint="eastAsia"/>
                <w:sz w:val="21"/>
                <w:szCs w:val="21"/>
              </w:rPr>
              <w:t>方案</w:t>
            </w:r>
            <w:bookmarkEnd w:id="57"/>
            <w:bookmarkEnd w:id="58"/>
            <w:r w:rsidRPr="007C0D6B">
              <w:rPr>
                <w:rFonts w:ascii="宋体" w:hAnsi="宋体" w:cs="Calibri Light" w:hint="eastAsia"/>
                <w:sz w:val="21"/>
                <w:szCs w:val="21"/>
              </w:rPr>
              <w:t>；</w:t>
            </w:r>
            <w:r>
              <w:rPr>
                <w:rFonts w:ascii="宋体" w:hAnsi="宋体" w:cs="Calibri Light" w:hint="eastAsia"/>
                <w:sz w:val="21"/>
                <w:szCs w:val="21"/>
              </w:rPr>
              <w:t>⑤</w:t>
            </w:r>
            <w:bookmarkStart w:id="59" w:name="OLE_LINK49"/>
            <w:bookmarkStart w:id="60" w:name="OLE_LINK52"/>
            <w:bookmarkStart w:id="61" w:name="OLE_LINK95"/>
            <w:bookmarkStart w:id="62" w:name="OLE_LINK103"/>
            <w:bookmarkStart w:id="63" w:name="OLE_LINK104"/>
            <w:bookmarkStart w:id="64" w:name="OLE_LINK13"/>
            <w:bookmarkStart w:id="65" w:name="OLE_LINK14"/>
            <w:r w:rsidRPr="007C0D6B">
              <w:rPr>
                <w:rFonts w:ascii="宋体" w:hAnsi="宋体" w:cs="Calibri Light" w:hint="eastAsia"/>
                <w:sz w:val="21"/>
                <w:szCs w:val="21"/>
              </w:rPr>
              <w:t>展厅弱电综合布线</w:t>
            </w:r>
            <w:r w:rsidR="00CA5F96">
              <w:rPr>
                <w:rFonts w:ascii="宋体" w:hAnsi="宋体" w:cs="Calibri Light" w:hint="eastAsia"/>
                <w:sz w:val="21"/>
                <w:szCs w:val="21"/>
              </w:rPr>
              <w:t>技术</w:t>
            </w:r>
            <w:r w:rsidRPr="007C0D6B">
              <w:rPr>
                <w:rFonts w:ascii="宋体" w:hAnsi="宋体" w:cs="Calibri Light" w:hint="eastAsia"/>
                <w:sz w:val="21"/>
                <w:szCs w:val="21"/>
              </w:rPr>
              <w:t>方案</w:t>
            </w:r>
            <w:bookmarkEnd w:id="59"/>
            <w:bookmarkEnd w:id="60"/>
            <w:bookmarkEnd w:id="61"/>
            <w:r>
              <w:rPr>
                <w:rFonts w:ascii="宋体" w:hAnsi="宋体" w:cs="Calibri Light" w:hint="eastAsia"/>
                <w:sz w:val="21"/>
                <w:szCs w:val="21"/>
              </w:rPr>
              <w:t>：包括但不限于</w:t>
            </w:r>
            <w:bookmarkStart w:id="66" w:name="OLE_LINK100"/>
            <w:bookmarkStart w:id="67" w:name="OLE_LINK101"/>
            <w:bookmarkStart w:id="68" w:name="OLE_LINK102"/>
            <w:r>
              <w:rPr>
                <w:rFonts w:ascii="宋体" w:hAnsi="宋体" w:cs="Calibri Light" w:hint="eastAsia"/>
                <w:sz w:val="21"/>
                <w:szCs w:val="21"/>
              </w:rPr>
              <w:t>系统拓扑</w:t>
            </w:r>
            <w:bookmarkEnd w:id="66"/>
            <w:bookmarkEnd w:id="67"/>
            <w:bookmarkEnd w:id="68"/>
            <w:r>
              <w:rPr>
                <w:rFonts w:ascii="宋体" w:hAnsi="宋体" w:cs="Calibri Light" w:hint="eastAsia"/>
                <w:sz w:val="21"/>
                <w:szCs w:val="21"/>
              </w:rPr>
              <w:t>、管线敷设原则、弱点布线施工质量、施工组织计划。</w:t>
            </w:r>
            <w:bookmarkEnd w:id="62"/>
            <w:bookmarkEnd w:id="63"/>
          </w:p>
          <w:bookmarkEnd w:id="47"/>
          <w:bookmarkEnd w:id="48"/>
          <w:bookmarkEnd w:id="53"/>
          <w:bookmarkEnd w:id="64"/>
          <w:bookmarkEnd w:id="65"/>
          <w:p w14:paraId="12F9A571" w14:textId="1A48D73E" w:rsidR="00E4065B" w:rsidRPr="007C0D6B" w:rsidRDefault="00E4065B" w:rsidP="00B9676C">
            <w:pPr>
              <w:autoSpaceDE w:val="0"/>
              <w:autoSpaceDN w:val="0"/>
              <w:adjustRightInd w:val="0"/>
              <w:spacing w:line="340" w:lineRule="exact"/>
              <w:ind w:firstLineChars="200" w:firstLine="422"/>
              <w:rPr>
                <w:rFonts w:ascii="宋体" w:hAnsi="宋体" w:cs="Calibri Light"/>
                <w:b/>
                <w:sz w:val="21"/>
                <w:szCs w:val="21"/>
              </w:rPr>
            </w:pPr>
            <w:r w:rsidRPr="007C0D6B">
              <w:rPr>
                <w:rFonts w:ascii="宋体" w:hAnsi="宋体" w:cs="Calibri Light" w:hint="eastAsia"/>
                <w:b/>
                <w:sz w:val="21"/>
                <w:szCs w:val="21"/>
              </w:rPr>
              <w:t>二、评审标准</w:t>
            </w:r>
            <w:r w:rsidR="00AE4E58">
              <w:rPr>
                <w:rFonts w:ascii="宋体" w:hAnsi="宋体" w:cs="Calibri Light" w:hint="eastAsia"/>
                <w:b/>
                <w:sz w:val="21"/>
                <w:szCs w:val="21"/>
              </w:rPr>
              <w:t>：</w:t>
            </w:r>
          </w:p>
          <w:p w14:paraId="0E4CA91C" w14:textId="77777777" w:rsidR="00E4065B" w:rsidRPr="007C0D6B" w:rsidRDefault="00E4065B" w:rsidP="00B9676C">
            <w:pPr>
              <w:spacing w:line="340" w:lineRule="exact"/>
              <w:ind w:firstLine="420"/>
              <w:rPr>
                <w:rFonts w:ascii="宋体" w:hAnsi="宋体" w:cs="Calibri Light"/>
                <w:sz w:val="21"/>
                <w:szCs w:val="21"/>
              </w:rPr>
            </w:pPr>
            <w:r w:rsidRPr="007C0D6B">
              <w:rPr>
                <w:rFonts w:ascii="宋体" w:hAnsi="宋体" w:cs="Calibri Light" w:hint="eastAsia"/>
                <w:sz w:val="21"/>
                <w:szCs w:val="21"/>
              </w:rPr>
              <w:t>1.完整性：方案必须全面，对评审内容中的各项要求有详细描述；</w:t>
            </w:r>
          </w:p>
          <w:p w14:paraId="2E004E78" w14:textId="77777777" w:rsidR="00E4065B" w:rsidRPr="007C0D6B" w:rsidRDefault="00E4065B" w:rsidP="00B9676C">
            <w:pPr>
              <w:spacing w:line="340" w:lineRule="exact"/>
              <w:ind w:firstLine="420"/>
              <w:rPr>
                <w:rFonts w:ascii="宋体" w:hAnsi="宋体" w:cs="Calibri Light"/>
                <w:sz w:val="21"/>
                <w:szCs w:val="21"/>
              </w:rPr>
            </w:pPr>
            <w:r w:rsidRPr="007C0D6B">
              <w:rPr>
                <w:rFonts w:ascii="宋体" w:hAnsi="宋体" w:cs="Calibri Light" w:hint="eastAsia"/>
                <w:sz w:val="21"/>
                <w:szCs w:val="21"/>
              </w:rPr>
              <w:t>2.可实施性：切合本项目实际情况，提出步骤清晰、合理的方案；</w:t>
            </w:r>
          </w:p>
          <w:p w14:paraId="5CCF2D61" w14:textId="77777777" w:rsidR="00E4065B" w:rsidRPr="007C0D6B" w:rsidRDefault="00E4065B" w:rsidP="00B9676C">
            <w:pPr>
              <w:spacing w:line="340" w:lineRule="exact"/>
              <w:ind w:firstLine="420"/>
              <w:rPr>
                <w:rFonts w:ascii="宋体" w:hAnsi="宋体" w:cs="Calibri Light"/>
                <w:sz w:val="21"/>
                <w:szCs w:val="21"/>
              </w:rPr>
            </w:pPr>
            <w:r w:rsidRPr="007C0D6B">
              <w:rPr>
                <w:rFonts w:ascii="宋体" w:hAnsi="宋体" w:cs="Calibri Light" w:hint="eastAsia"/>
                <w:sz w:val="21"/>
                <w:szCs w:val="21"/>
              </w:rPr>
              <w:t>3.针对性：方案能够紧扣项目实际情况，内容科学合理。</w:t>
            </w:r>
          </w:p>
          <w:p w14:paraId="130CCFA3" w14:textId="77761C98" w:rsidR="00E4065B" w:rsidRPr="007C0D6B" w:rsidRDefault="00E4065B" w:rsidP="00B9676C">
            <w:pPr>
              <w:autoSpaceDE w:val="0"/>
              <w:autoSpaceDN w:val="0"/>
              <w:adjustRightInd w:val="0"/>
              <w:spacing w:line="340" w:lineRule="exact"/>
              <w:ind w:firstLineChars="200" w:firstLine="422"/>
              <w:rPr>
                <w:rFonts w:ascii="宋体" w:hAnsi="宋体" w:cs="Calibri Light"/>
                <w:b/>
                <w:sz w:val="21"/>
                <w:szCs w:val="21"/>
              </w:rPr>
            </w:pPr>
            <w:r w:rsidRPr="007C0D6B">
              <w:rPr>
                <w:rFonts w:ascii="宋体" w:hAnsi="宋体" w:cs="Calibri Light" w:hint="eastAsia"/>
                <w:b/>
                <w:sz w:val="21"/>
                <w:szCs w:val="21"/>
              </w:rPr>
              <w:t>三、赋分标准</w:t>
            </w:r>
            <w:r w:rsidR="00AE4E58">
              <w:rPr>
                <w:rFonts w:ascii="宋体" w:hAnsi="宋体" w:cs="Calibri Light" w:hint="eastAsia"/>
                <w:b/>
                <w:sz w:val="21"/>
                <w:szCs w:val="21"/>
              </w:rPr>
              <w:t>：</w:t>
            </w:r>
          </w:p>
          <w:p w14:paraId="6D865B2E" w14:textId="3A1B2B9C" w:rsidR="00E4065B" w:rsidRPr="007C0D6B" w:rsidRDefault="00E4065B" w:rsidP="00B9676C">
            <w:pPr>
              <w:spacing w:line="340" w:lineRule="exact"/>
              <w:ind w:firstLine="420"/>
              <w:rPr>
                <w:rFonts w:ascii="宋体" w:hAnsi="宋体" w:cs="Calibri Light"/>
                <w:sz w:val="21"/>
                <w:szCs w:val="21"/>
              </w:rPr>
            </w:pPr>
            <w:r w:rsidRPr="007C0D6B">
              <w:rPr>
                <w:rFonts w:ascii="宋体" w:hAnsi="宋体" w:cs="Calibri Light" w:hint="eastAsia"/>
                <w:sz w:val="21"/>
                <w:szCs w:val="21"/>
              </w:rPr>
              <w:t>①</w:t>
            </w:r>
            <w:r>
              <w:rPr>
                <w:rFonts w:ascii="宋体" w:hAnsi="宋体" w:cs="Calibri Light" w:hint="eastAsia"/>
                <w:sz w:val="21"/>
                <w:szCs w:val="21"/>
              </w:rPr>
              <w:t>多媒体产品</w:t>
            </w:r>
            <w:r w:rsidRPr="007C0D6B">
              <w:rPr>
                <w:rFonts w:ascii="宋体" w:hAnsi="宋体" w:cs="Calibri Light" w:hint="eastAsia"/>
                <w:sz w:val="21"/>
                <w:szCs w:val="21"/>
              </w:rPr>
              <w:t>运输、安装方案：每完全满足一项评审标准得</w:t>
            </w:r>
            <w:r w:rsidRPr="007C0D6B">
              <w:rPr>
                <w:rFonts w:ascii="宋体" w:hAnsi="宋体" w:cs="Calibri Light"/>
                <w:sz w:val="21"/>
                <w:szCs w:val="21"/>
              </w:rPr>
              <w:t>1</w:t>
            </w:r>
            <w:r w:rsidRPr="007C0D6B">
              <w:rPr>
                <w:rFonts w:ascii="宋体" w:hAnsi="宋体" w:cs="Calibri Light" w:hint="eastAsia"/>
                <w:sz w:val="21"/>
                <w:szCs w:val="21"/>
              </w:rPr>
              <w:t>分，满分</w:t>
            </w:r>
            <w:r w:rsidRPr="007C0D6B">
              <w:rPr>
                <w:rFonts w:ascii="宋体" w:hAnsi="宋体" w:cs="Calibri Light"/>
                <w:sz w:val="21"/>
                <w:szCs w:val="21"/>
              </w:rPr>
              <w:t>3</w:t>
            </w:r>
            <w:r w:rsidRPr="007C0D6B">
              <w:rPr>
                <w:rFonts w:ascii="宋体" w:hAnsi="宋体" w:cs="Calibri Light" w:hint="eastAsia"/>
                <w:sz w:val="21"/>
                <w:szCs w:val="21"/>
              </w:rPr>
              <w:t>分；</w:t>
            </w:r>
          </w:p>
          <w:p w14:paraId="5664F20A" w14:textId="03CABF23" w:rsidR="00E4065B" w:rsidRPr="007C0D6B" w:rsidRDefault="00E4065B" w:rsidP="00B9676C">
            <w:pPr>
              <w:spacing w:line="340" w:lineRule="exact"/>
              <w:ind w:firstLine="420"/>
              <w:rPr>
                <w:rFonts w:ascii="宋体" w:hAnsi="宋体" w:cs="Calibri Light"/>
                <w:sz w:val="21"/>
                <w:szCs w:val="21"/>
              </w:rPr>
            </w:pPr>
            <w:r w:rsidRPr="007C0D6B">
              <w:rPr>
                <w:rFonts w:ascii="宋体" w:hAnsi="宋体" w:cs="Calibri Light" w:hint="eastAsia"/>
                <w:sz w:val="21"/>
                <w:szCs w:val="21"/>
              </w:rPr>
              <w:t>②音视频设备整体联动测试方案：每完全满足一项评审标准得</w:t>
            </w:r>
            <w:r w:rsidRPr="007C0D6B">
              <w:rPr>
                <w:rFonts w:ascii="宋体" w:hAnsi="宋体" w:cs="Calibri Light"/>
                <w:sz w:val="21"/>
                <w:szCs w:val="21"/>
              </w:rPr>
              <w:t>1</w:t>
            </w:r>
            <w:r w:rsidRPr="007C0D6B">
              <w:rPr>
                <w:rFonts w:ascii="宋体" w:hAnsi="宋体" w:cs="Calibri Light" w:hint="eastAsia"/>
                <w:sz w:val="21"/>
                <w:szCs w:val="21"/>
              </w:rPr>
              <w:t>分，满分</w:t>
            </w:r>
            <w:r w:rsidRPr="007C0D6B">
              <w:rPr>
                <w:rFonts w:ascii="宋体" w:hAnsi="宋体" w:cs="Calibri Light"/>
                <w:sz w:val="21"/>
                <w:szCs w:val="21"/>
              </w:rPr>
              <w:t>3</w:t>
            </w:r>
            <w:r w:rsidRPr="007C0D6B">
              <w:rPr>
                <w:rFonts w:ascii="宋体" w:hAnsi="宋体" w:cs="Calibri Light" w:hint="eastAsia"/>
                <w:sz w:val="21"/>
                <w:szCs w:val="21"/>
              </w:rPr>
              <w:t>分；</w:t>
            </w:r>
          </w:p>
          <w:p w14:paraId="79A64D0F" w14:textId="6552E7B4" w:rsidR="00E4065B" w:rsidRPr="007C0D6B" w:rsidRDefault="00E4065B" w:rsidP="00B9676C">
            <w:pPr>
              <w:spacing w:line="340" w:lineRule="exact"/>
              <w:ind w:firstLine="420"/>
              <w:rPr>
                <w:rFonts w:ascii="宋体" w:hAnsi="宋体" w:cs="Calibri Light"/>
                <w:sz w:val="21"/>
                <w:szCs w:val="21"/>
              </w:rPr>
            </w:pPr>
            <w:r w:rsidRPr="007C0D6B">
              <w:rPr>
                <w:rFonts w:ascii="宋体" w:hAnsi="宋体" w:cs="Calibri Light" w:hint="eastAsia"/>
                <w:sz w:val="21"/>
                <w:szCs w:val="21"/>
              </w:rPr>
              <w:t>③老视频制作、历史新闻音频录制、节目制作方案：每完全满足一项评审标准得</w:t>
            </w:r>
            <w:r w:rsidRPr="007C0D6B">
              <w:rPr>
                <w:rFonts w:ascii="宋体" w:hAnsi="宋体" w:cs="Calibri Light"/>
                <w:sz w:val="21"/>
                <w:szCs w:val="21"/>
              </w:rPr>
              <w:t>1</w:t>
            </w:r>
            <w:r w:rsidRPr="007C0D6B">
              <w:rPr>
                <w:rFonts w:ascii="宋体" w:hAnsi="宋体" w:cs="Calibri Light" w:hint="eastAsia"/>
                <w:sz w:val="21"/>
                <w:szCs w:val="21"/>
              </w:rPr>
              <w:t>分，满分</w:t>
            </w:r>
            <w:r w:rsidRPr="007C0D6B">
              <w:rPr>
                <w:rFonts w:ascii="宋体" w:hAnsi="宋体" w:cs="Calibri Light"/>
                <w:sz w:val="21"/>
                <w:szCs w:val="21"/>
              </w:rPr>
              <w:t>3</w:t>
            </w:r>
            <w:r w:rsidRPr="007C0D6B">
              <w:rPr>
                <w:rFonts w:ascii="宋体" w:hAnsi="宋体" w:cs="Calibri Light" w:hint="eastAsia"/>
                <w:sz w:val="21"/>
                <w:szCs w:val="21"/>
              </w:rPr>
              <w:t>分；</w:t>
            </w:r>
          </w:p>
          <w:p w14:paraId="7BE73A12" w14:textId="1A4D18FE" w:rsidR="00E4065B" w:rsidRPr="007C0D6B" w:rsidRDefault="00E4065B" w:rsidP="00B9676C">
            <w:pPr>
              <w:spacing w:line="340" w:lineRule="exact"/>
              <w:ind w:firstLine="420"/>
              <w:rPr>
                <w:rFonts w:ascii="宋体" w:hAnsi="宋体" w:cs="Calibri Light"/>
                <w:sz w:val="21"/>
                <w:szCs w:val="21"/>
              </w:rPr>
            </w:pPr>
            <w:r w:rsidRPr="007C0D6B">
              <w:rPr>
                <w:rFonts w:ascii="宋体" w:hAnsi="宋体" w:cs="Calibri Light" w:hint="eastAsia"/>
                <w:sz w:val="21"/>
                <w:szCs w:val="21"/>
              </w:rPr>
              <w:t>④互动场景内容制作</w:t>
            </w:r>
            <w:r>
              <w:rPr>
                <w:rFonts w:ascii="宋体" w:hAnsi="宋体" w:cs="Calibri Light" w:hint="eastAsia"/>
                <w:sz w:val="21"/>
                <w:szCs w:val="21"/>
              </w:rPr>
              <w:t>方案</w:t>
            </w:r>
            <w:r w:rsidRPr="007C0D6B">
              <w:rPr>
                <w:rFonts w:ascii="宋体" w:hAnsi="宋体" w:cs="Calibri Light" w:hint="eastAsia"/>
                <w:sz w:val="21"/>
                <w:szCs w:val="21"/>
              </w:rPr>
              <w:t>：每完全满足一项评审标准得</w:t>
            </w:r>
            <w:r w:rsidRPr="007C0D6B">
              <w:rPr>
                <w:rFonts w:ascii="宋体" w:hAnsi="宋体" w:cs="Calibri Light"/>
                <w:sz w:val="21"/>
                <w:szCs w:val="21"/>
              </w:rPr>
              <w:t>1</w:t>
            </w:r>
            <w:r w:rsidRPr="007C0D6B">
              <w:rPr>
                <w:rFonts w:ascii="宋体" w:hAnsi="宋体" w:cs="Calibri Light" w:hint="eastAsia"/>
                <w:sz w:val="21"/>
                <w:szCs w:val="21"/>
              </w:rPr>
              <w:t>分，满分</w:t>
            </w:r>
            <w:r w:rsidRPr="007C0D6B">
              <w:rPr>
                <w:rFonts w:ascii="宋体" w:hAnsi="宋体" w:cs="Calibri Light"/>
                <w:sz w:val="21"/>
                <w:szCs w:val="21"/>
              </w:rPr>
              <w:t>3</w:t>
            </w:r>
            <w:r w:rsidRPr="007C0D6B">
              <w:rPr>
                <w:rFonts w:ascii="宋体" w:hAnsi="宋体" w:cs="Calibri Light" w:hint="eastAsia"/>
                <w:sz w:val="21"/>
                <w:szCs w:val="21"/>
              </w:rPr>
              <w:t>分；</w:t>
            </w:r>
          </w:p>
          <w:p w14:paraId="33A214FE" w14:textId="06610CC0" w:rsidR="00E4065B" w:rsidRPr="007C0D6B" w:rsidRDefault="00E4065B" w:rsidP="00B9676C">
            <w:pPr>
              <w:spacing w:line="340" w:lineRule="exact"/>
              <w:ind w:firstLine="420"/>
              <w:rPr>
                <w:rFonts w:ascii="宋体" w:hAnsi="宋体" w:cs="Calibri Light"/>
                <w:sz w:val="21"/>
                <w:szCs w:val="21"/>
              </w:rPr>
            </w:pPr>
            <w:r w:rsidRPr="007C0D6B">
              <w:rPr>
                <w:rFonts w:ascii="宋体" w:hAnsi="宋体" w:cs="Calibri Light" w:hint="eastAsia"/>
                <w:sz w:val="21"/>
                <w:szCs w:val="21"/>
              </w:rPr>
              <w:t>⑤展厅弱电综合布线方案：每完全满足一项评审标准得</w:t>
            </w:r>
            <w:r w:rsidRPr="007C0D6B">
              <w:rPr>
                <w:rFonts w:ascii="宋体" w:hAnsi="宋体" w:cs="Calibri Light"/>
                <w:sz w:val="21"/>
                <w:szCs w:val="21"/>
              </w:rPr>
              <w:t>1</w:t>
            </w:r>
            <w:r w:rsidRPr="007C0D6B">
              <w:rPr>
                <w:rFonts w:ascii="宋体" w:hAnsi="宋体" w:cs="Calibri Light" w:hint="eastAsia"/>
                <w:sz w:val="21"/>
                <w:szCs w:val="21"/>
              </w:rPr>
              <w:t>分，满分</w:t>
            </w:r>
            <w:r w:rsidRPr="007C0D6B">
              <w:rPr>
                <w:rFonts w:ascii="宋体" w:hAnsi="宋体" w:cs="Calibri Light"/>
                <w:sz w:val="21"/>
                <w:szCs w:val="21"/>
              </w:rPr>
              <w:t>3</w:t>
            </w:r>
            <w:r>
              <w:rPr>
                <w:rFonts w:ascii="宋体" w:hAnsi="宋体" w:cs="Calibri Light" w:hint="eastAsia"/>
                <w:sz w:val="21"/>
                <w:szCs w:val="21"/>
              </w:rPr>
              <w:t>分。</w:t>
            </w:r>
            <w:bookmarkEnd w:id="49"/>
            <w:bookmarkEnd w:id="50"/>
          </w:p>
        </w:tc>
        <w:tc>
          <w:tcPr>
            <w:tcW w:w="993" w:type="dxa"/>
            <w:vMerge/>
            <w:shd w:val="clear" w:color="auto" w:fill="auto"/>
            <w:vAlign w:val="center"/>
          </w:tcPr>
          <w:p w14:paraId="6C0C2844" w14:textId="77777777" w:rsidR="00E4065B" w:rsidRDefault="00E4065B" w:rsidP="00B9676C">
            <w:pPr>
              <w:spacing w:line="340" w:lineRule="exact"/>
              <w:jc w:val="center"/>
              <w:rPr>
                <w:rFonts w:ascii="Calibri" w:eastAsia="宋体" w:hAnsi="宋体" w:cs="宋体"/>
                <w:bCs/>
                <w:color w:val="FF0000"/>
                <w:sz w:val="21"/>
                <w:szCs w:val="21"/>
              </w:rPr>
            </w:pPr>
          </w:p>
        </w:tc>
      </w:tr>
      <w:tr w:rsidR="00E4065B" w14:paraId="67BDA3F9" w14:textId="77777777" w:rsidTr="003521FA">
        <w:trPr>
          <w:trHeight w:val="2355"/>
        </w:trPr>
        <w:tc>
          <w:tcPr>
            <w:tcW w:w="756" w:type="dxa"/>
            <w:vMerge/>
            <w:shd w:val="clear" w:color="auto" w:fill="auto"/>
            <w:vAlign w:val="center"/>
          </w:tcPr>
          <w:p w14:paraId="06A4B93C" w14:textId="77777777" w:rsidR="00E4065B" w:rsidRPr="006903CC" w:rsidRDefault="00E4065B" w:rsidP="00B9676C">
            <w:pPr>
              <w:spacing w:line="340" w:lineRule="exact"/>
              <w:jc w:val="center"/>
              <w:rPr>
                <w:rFonts w:ascii="Calibri" w:eastAsia="宋体" w:hAnsi="宋体" w:cs="宋体"/>
                <w:b/>
                <w:sz w:val="21"/>
                <w:szCs w:val="21"/>
              </w:rPr>
            </w:pPr>
          </w:p>
        </w:tc>
        <w:tc>
          <w:tcPr>
            <w:tcW w:w="640" w:type="dxa"/>
            <w:vMerge/>
            <w:shd w:val="clear" w:color="auto" w:fill="auto"/>
            <w:vAlign w:val="center"/>
          </w:tcPr>
          <w:p w14:paraId="7862DB54" w14:textId="77777777" w:rsidR="00E4065B" w:rsidRDefault="00E4065B" w:rsidP="00B9676C">
            <w:pPr>
              <w:spacing w:line="340" w:lineRule="exact"/>
              <w:jc w:val="center"/>
              <w:rPr>
                <w:rFonts w:ascii="Calibri" w:eastAsia="宋体" w:hAnsi="宋体" w:cs="宋体"/>
                <w:bCs/>
                <w:sz w:val="21"/>
                <w:szCs w:val="21"/>
              </w:rPr>
            </w:pPr>
          </w:p>
        </w:tc>
        <w:tc>
          <w:tcPr>
            <w:tcW w:w="716" w:type="dxa"/>
            <w:shd w:val="clear" w:color="auto" w:fill="auto"/>
            <w:vAlign w:val="center"/>
          </w:tcPr>
          <w:p w14:paraId="03852FFD" w14:textId="0B138912" w:rsidR="00E4065B" w:rsidRDefault="00E4065B" w:rsidP="00B9676C">
            <w:pPr>
              <w:spacing w:line="340" w:lineRule="exact"/>
              <w:jc w:val="center"/>
              <w:rPr>
                <w:rFonts w:cs="Calibri Light"/>
                <w:sz w:val="21"/>
                <w:szCs w:val="21"/>
              </w:rPr>
            </w:pPr>
            <w:r>
              <w:rPr>
                <w:rFonts w:cs="Calibri Light" w:hint="eastAsia"/>
                <w:sz w:val="21"/>
                <w:szCs w:val="21"/>
              </w:rPr>
              <w:t>7</w:t>
            </w:r>
          </w:p>
        </w:tc>
        <w:tc>
          <w:tcPr>
            <w:tcW w:w="6378" w:type="dxa"/>
            <w:tcBorders>
              <w:top w:val="single" w:sz="2" w:space="0" w:color="auto"/>
            </w:tcBorders>
            <w:shd w:val="clear" w:color="auto" w:fill="auto"/>
          </w:tcPr>
          <w:p w14:paraId="71486377" w14:textId="77777777" w:rsidR="00E4065B" w:rsidRDefault="00E4065B" w:rsidP="00E4065B">
            <w:pPr>
              <w:autoSpaceDE w:val="0"/>
              <w:autoSpaceDN w:val="0"/>
              <w:adjustRightInd w:val="0"/>
              <w:spacing w:line="340" w:lineRule="exact"/>
              <w:ind w:firstLineChars="200" w:firstLine="422"/>
              <w:rPr>
                <w:rFonts w:ascii="宋体" w:hAnsi="宋体" w:cs="Calibri Light"/>
                <w:b/>
                <w:color w:val="C00000"/>
                <w:sz w:val="21"/>
                <w:szCs w:val="21"/>
              </w:rPr>
            </w:pPr>
            <w:bookmarkStart w:id="69" w:name="OLE_LINK85"/>
            <w:bookmarkStart w:id="70" w:name="OLE_LINK86"/>
            <w:r w:rsidRPr="00822443">
              <w:rPr>
                <w:rFonts w:ascii="宋体" w:hAnsi="宋体" w:cs="Calibri Light" w:hint="eastAsia"/>
                <w:b/>
                <w:color w:val="C00000"/>
                <w:sz w:val="21"/>
                <w:szCs w:val="21"/>
              </w:rPr>
              <w:t>主材性能</w:t>
            </w:r>
            <w:bookmarkEnd w:id="69"/>
            <w:bookmarkEnd w:id="70"/>
            <w:r>
              <w:rPr>
                <w:rFonts w:ascii="宋体" w:hAnsi="宋体" w:cs="Calibri Light" w:hint="eastAsia"/>
                <w:b/>
                <w:color w:val="C00000"/>
                <w:sz w:val="21"/>
                <w:szCs w:val="21"/>
              </w:rPr>
              <w:t>：</w:t>
            </w:r>
          </w:p>
          <w:p w14:paraId="011CCE89" w14:textId="77777777" w:rsidR="00E4065B" w:rsidRPr="002B1BE8" w:rsidRDefault="00E4065B" w:rsidP="00E4065B">
            <w:pPr>
              <w:spacing w:line="340" w:lineRule="exact"/>
              <w:ind w:firstLine="420"/>
              <w:rPr>
                <w:rFonts w:ascii="宋体" w:hAnsi="宋体" w:cs="Calibri Light"/>
                <w:sz w:val="21"/>
                <w:szCs w:val="21"/>
              </w:rPr>
            </w:pPr>
            <w:r w:rsidRPr="002B1BE8">
              <w:rPr>
                <w:rFonts w:ascii="宋体" w:hAnsi="宋体" w:cs="Calibri Light" w:hint="eastAsia"/>
                <w:sz w:val="21"/>
                <w:szCs w:val="21"/>
              </w:rPr>
              <w:t>根据</w:t>
            </w:r>
            <w:r w:rsidRPr="002B1BE8">
              <w:rPr>
                <w:rFonts w:ascii="宋体" w:hAnsi="宋体" w:cs="Calibri Light"/>
                <w:sz w:val="21"/>
                <w:szCs w:val="21"/>
              </w:rPr>
              <w:t>《</w:t>
            </w:r>
            <w:bookmarkStart w:id="71" w:name="OLE_LINK91"/>
            <w:bookmarkStart w:id="72" w:name="OLE_LINK92"/>
            <w:r w:rsidRPr="002B1BE8">
              <w:rPr>
                <w:rFonts w:ascii="宋体" w:hAnsi="宋体" w:cs="Calibri Light" w:hint="eastAsia"/>
                <w:sz w:val="21"/>
                <w:szCs w:val="21"/>
              </w:rPr>
              <w:t>主材</w:t>
            </w:r>
            <w:bookmarkEnd w:id="71"/>
            <w:bookmarkEnd w:id="72"/>
            <w:r w:rsidRPr="002B1BE8">
              <w:rPr>
                <w:rFonts w:ascii="宋体" w:hAnsi="宋体" w:cs="Calibri Light" w:hint="eastAsia"/>
                <w:sz w:val="21"/>
                <w:szCs w:val="21"/>
              </w:rPr>
              <w:t>清单与技术参数</w:t>
            </w:r>
            <w:r w:rsidRPr="002B1BE8">
              <w:rPr>
                <w:rFonts w:ascii="宋体" w:hAnsi="宋体" w:cs="Calibri Light"/>
                <w:sz w:val="21"/>
                <w:szCs w:val="21"/>
              </w:rPr>
              <w:t>》</w:t>
            </w:r>
            <w:r w:rsidRPr="002B1BE8">
              <w:rPr>
                <w:rFonts w:ascii="宋体" w:hAnsi="宋体" w:cs="Calibri Light" w:hint="eastAsia"/>
                <w:sz w:val="21"/>
                <w:szCs w:val="21"/>
              </w:rPr>
              <w:t>，供应商所提供的</w:t>
            </w:r>
            <w:r>
              <w:rPr>
                <w:rFonts w:ascii="宋体" w:hAnsi="宋体" w:cs="Calibri Light" w:hint="eastAsia"/>
                <w:sz w:val="21"/>
                <w:szCs w:val="21"/>
              </w:rPr>
              <w:t>表内</w:t>
            </w:r>
            <w:r w:rsidRPr="002B1BE8">
              <w:rPr>
                <w:rFonts w:ascii="宋体" w:hAnsi="宋体" w:cs="Calibri Light" w:hint="eastAsia"/>
                <w:sz w:val="21"/>
                <w:szCs w:val="21"/>
              </w:rPr>
              <w:t xml:space="preserve">主材技术参数完全符合磋商文件技术参数要求，得基础分7分。 </w:t>
            </w:r>
          </w:p>
          <w:p w14:paraId="492C0C73" w14:textId="77777777" w:rsidR="00E4065B" w:rsidRDefault="00E4065B" w:rsidP="00E4065B">
            <w:pPr>
              <w:spacing w:line="340" w:lineRule="exact"/>
              <w:ind w:firstLine="420"/>
              <w:rPr>
                <w:rFonts w:ascii="宋体" w:hAnsi="宋体" w:cs="Calibri Light"/>
                <w:sz w:val="21"/>
                <w:szCs w:val="21"/>
              </w:rPr>
            </w:pPr>
            <w:r w:rsidRPr="002B1BE8">
              <w:rPr>
                <w:rFonts w:ascii="宋体" w:hAnsi="宋体" w:cs="Calibri Light" w:hint="eastAsia"/>
                <w:sz w:val="21"/>
                <w:szCs w:val="21"/>
              </w:rPr>
              <w:t>每有一项负偏离或未响应的，扣0.5分，至基础分扣完为止。</w:t>
            </w:r>
          </w:p>
          <w:p w14:paraId="278EA3CD" w14:textId="05E52BCD" w:rsidR="00E4065B" w:rsidRPr="00B0334C" w:rsidRDefault="00E4065B" w:rsidP="00510DF5">
            <w:pPr>
              <w:spacing w:line="340" w:lineRule="exact"/>
              <w:ind w:firstLine="420"/>
              <w:rPr>
                <w:rFonts w:ascii="宋体" w:eastAsia="宋体" w:hAnsi="宋体" w:cs="宋体"/>
                <w:b/>
                <w:color w:val="C00000"/>
                <w:sz w:val="21"/>
                <w:szCs w:val="22"/>
              </w:rPr>
            </w:pPr>
            <w:r w:rsidRPr="002B1BE8">
              <w:rPr>
                <w:rFonts w:ascii="宋体" w:hAnsi="宋体" w:cs="Calibri Light" w:hint="eastAsia"/>
                <w:sz w:val="21"/>
                <w:szCs w:val="21"/>
              </w:rPr>
              <w:t>备注：</w:t>
            </w:r>
            <w:r w:rsidR="00510DF5">
              <w:rPr>
                <w:rFonts w:ascii="宋体" w:hAnsi="宋体" w:cs="Calibri Light"/>
                <w:sz w:val="21"/>
                <w:szCs w:val="21"/>
              </w:rPr>
              <w:t xml:space="preserve"> </w:t>
            </w:r>
            <w:r w:rsidRPr="002B1BE8">
              <w:rPr>
                <w:rFonts w:ascii="宋体" w:hAnsi="宋体" w:cs="Calibri Light" w:hint="eastAsia"/>
                <w:sz w:val="21"/>
                <w:szCs w:val="21"/>
              </w:rPr>
              <w:t>技术参数响应须同时提供佐证材料（包括但不限于产品彩页、检测报告、功能截图、说明书等），未提供或提供的证明材料显示指标低于采购文件要求时，该项响应视为负偏离。</w:t>
            </w:r>
          </w:p>
        </w:tc>
        <w:tc>
          <w:tcPr>
            <w:tcW w:w="993" w:type="dxa"/>
            <w:vMerge/>
            <w:shd w:val="clear" w:color="auto" w:fill="auto"/>
            <w:vAlign w:val="center"/>
          </w:tcPr>
          <w:p w14:paraId="262EAD5E" w14:textId="77777777" w:rsidR="00E4065B" w:rsidRDefault="00E4065B" w:rsidP="00B9676C">
            <w:pPr>
              <w:spacing w:line="340" w:lineRule="exact"/>
              <w:jc w:val="center"/>
              <w:rPr>
                <w:rFonts w:ascii="Calibri" w:eastAsia="宋体" w:hAnsi="宋体" w:cs="宋体"/>
                <w:bCs/>
                <w:color w:val="FF0000"/>
                <w:sz w:val="21"/>
                <w:szCs w:val="21"/>
              </w:rPr>
            </w:pPr>
          </w:p>
        </w:tc>
      </w:tr>
      <w:tr w:rsidR="00E4065B" w14:paraId="6EFBAE17" w14:textId="77777777" w:rsidTr="003521FA">
        <w:trPr>
          <w:trHeight w:val="556"/>
        </w:trPr>
        <w:tc>
          <w:tcPr>
            <w:tcW w:w="756" w:type="dxa"/>
            <w:vMerge w:val="restart"/>
            <w:shd w:val="clear" w:color="auto" w:fill="auto"/>
            <w:vAlign w:val="center"/>
          </w:tcPr>
          <w:p w14:paraId="0290B5EE" w14:textId="77777777" w:rsidR="00E4065B" w:rsidRDefault="00E4065B" w:rsidP="00B9676C">
            <w:pPr>
              <w:spacing w:line="340" w:lineRule="exact"/>
              <w:jc w:val="center"/>
              <w:rPr>
                <w:rFonts w:ascii="Calibri" w:eastAsia="宋体" w:hAnsi="宋体" w:cs="宋体"/>
                <w:bCs/>
                <w:sz w:val="21"/>
                <w:szCs w:val="21"/>
              </w:rPr>
            </w:pPr>
            <w:bookmarkStart w:id="73" w:name="OLE_LINK81"/>
            <w:bookmarkStart w:id="74" w:name="OLE_LINK82"/>
            <w:r>
              <w:rPr>
                <w:rFonts w:ascii="Calibri" w:eastAsia="宋体" w:hAnsi="宋体" w:cs="宋体" w:hint="eastAsia"/>
                <w:b/>
                <w:sz w:val="21"/>
                <w:szCs w:val="21"/>
              </w:rPr>
              <w:t>商务部分</w:t>
            </w:r>
            <w:bookmarkEnd w:id="73"/>
            <w:bookmarkEnd w:id="74"/>
          </w:p>
        </w:tc>
        <w:tc>
          <w:tcPr>
            <w:tcW w:w="640" w:type="dxa"/>
            <w:vMerge w:val="restart"/>
            <w:shd w:val="clear" w:color="auto" w:fill="auto"/>
            <w:vAlign w:val="center"/>
          </w:tcPr>
          <w:p w14:paraId="04A013DA" w14:textId="423D20E4" w:rsidR="00E4065B" w:rsidRDefault="00E4065B" w:rsidP="00E4065B">
            <w:pPr>
              <w:spacing w:line="340" w:lineRule="exact"/>
              <w:jc w:val="center"/>
              <w:rPr>
                <w:rFonts w:ascii="Calibri" w:eastAsia="宋体" w:hAnsi="宋体" w:cs="宋体"/>
                <w:sz w:val="21"/>
                <w:szCs w:val="21"/>
              </w:rPr>
            </w:pPr>
            <w:r>
              <w:rPr>
                <w:rFonts w:ascii="Calibri" w:eastAsia="宋体" w:hAnsi="宋体" w:cs="宋体"/>
                <w:sz w:val="21"/>
                <w:szCs w:val="21"/>
              </w:rPr>
              <w:t>21</w:t>
            </w:r>
          </w:p>
        </w:tc>
        <w:tc>
          <w:tcPr>
            <w:tcW w:w="716" w:type="dxa"/>
            <w:shd w:val="clear" w:color="auto" w:fill="auto"/>
            <w:vAlign w:val="center"/>
          </w:tcPr>
          <w:p w14:paraId="0C264201" w14:textId="5D740B25" w:rsidR="00E4065B" w:rsidRDefault="00E4065B" w:rsidP="00B9676C">
            <w:pPr>
              <w:spacing w:line="340" w:lineRule="exact"/>
              <w:jc w:val="center"/>
              <w:rPr>
                <w:rFonts w:ascii="Calibri" w:eastAsia="宋体" w:hAnsi="宋体" w:cs="宋体"/>
                <w:bCs/>
                <w:sz w:val="21"/>
                <w:szCs w:val="21"/>
              </w:rPr>
            </w:pPr>
            <w:r>
              <w:rPr>
                <w:rFonts w:cs="Calibri"/>
                <w:sz w:val="21"/>
                <w:szCs w:val="21"/>
              </w:rPr>
              <w:t>4</w:t>
            </w:r>
          </w:p>
        </w:tc>
        <w:tc>
          <w:tcPr>
            <w:tcW w:w="6378" w:type="dxa"/>
            <w:shd w:val="clear" w:color="auto" w:fill="auto"/>
            <w:vAlign w:val="center"/>
          </w:tcPr>
          <w:p w14:paraId="1FE2EF1C" w14:textId="77777777" w:rsidR="00E4065B" w:rsidRPr="00822443" w:rsidRDefault="00E4065B" w:rsidP="00B9676C">
            <w:pPr>
              <w:spacing w:line="340" w:lineRule="exact"/>
              <w:ind w:firstLine="420"/>
              <w:rPr>
                <w:rFonts w:ascii="宋体" w:hAnsi="宋体" w:cs="Calibri Light"/>
                <w:b/>
                <w:color w:val="C00000"/>
                <w:sz w:val="21"/>
                <w:szCs w:val="21"/>
              </w:rPr>
            </w:pPr>
            <w:bookmarkStart w:id="75" w:name="OLE_LINK83"/>
            <w:bookmarkStart w:id="76" w:name="OLE_LINK84"/>
            <w:r w:rsidRPr="00822443">
              <w:rPr>
                <w:rFonts w:ascii="宋体" w:hAnsi="宋体" w:cs="Calibri Light" w:hint="eastAsia"/>
                <w:b/>
                <w:color w:val="C00000"/>
                <w:sz w:val="21"/>
                <w:szCs w:val="21"/>
              </w:rPr>
              <w:t>项目部人员团队</w:t>
            </w:r>
            <w:bookmarkEnd w:id="75"/>
            <w:bookmarkEnd w:id="76"/>
            <w:r w:rsidRPr="00822443">
              <w:rPr>
                <w:rFonts w:ascii="宋体" w:hAnsi="宋体" w:cs="Calibri Light" w:hint="eastAsia"/>
                <w:b/>
                <w:color w:val="C00000"/>
                <w:sz w:val="21"/>
                <w:szCs w:val="21"/>
              </w:rPr>
              <w:t>：</w:t>
            </w:r>
          </w:p>
          <w:p w14:paraId="5FFBBF2A" w14:textId="77777777" w:rsidR="00E4065B" w:rsidRPr="0033050E" w:rsidRDefault="00E4065B" w:rsidP="00B9676C">
            <w:pPr>
              <w:spacing w:line="340" w:lineRule="exact"/>
              <w:ind w:firstLine="420"/>
              <w:rPr>
                <w:rFonts w:ascii="宋体" w:hAnsi="宋体" w:cs="Calibri Light"/>
                <w:b/>
                <w:sz w:val="21"/>
                <w:szCs w:val="21"/>
              </w:rPr>
            </w:pPr>
            <w:bookmarkStart w:id="77" w:name="OLE_LINK89"/>
            <w:bookmarkStart w:id="78" w:name="OLE_LINK110"/>
            <w:bookmarkStart w:id="79" w:name="OLE_LINK111"/>
            <w:r w:rsidRPr="0033050E">
              <w:rPr>
                <w:rFonts w:ascii="宋体" w:hAnsi="宋体" w:cs="Calibri Light" w:hint="eastAsia"/>
                <w:b/>
                <w:sz w:val="21"/>
                <w:szCs w:val="21"/>
              </w:rPr>
              <w:t>一、评审内容：</w:t>
            </w:r>
          </w:p>
          <w:p w14:paraId="57E19EB9" w14:textId="77777777" w:rsidR="00E4065B" w:rsidRDefault="00E4065B" w:rsidP="00B9676C">
            <w:pPr>
              <w:spacing w:line="340" w:lineRule="exact"/>
              <w:ind w:firstLine="420"/>
              <w:rPr>
                <w:rFonts w:ascii="宋体" w:hAnsi="宋体" w:cs="Calibri Light"/>
                <w:sz w:val="21"/>
                <w:szCs w:val="21"/>
              </w:rPr>
            </w:pPr>
            <w:r>
              <w:rPr>
                <w:rFonts w:ascii="宋体" w:hAnsi="宋体" w:cs="Calibri Light" w:hint="eastAsia"/>
                <w:sz w:val="21"/>
                <w:szCs w:val="21"/>
              </w:rPr>
              <w:t>提供</w:t>
            </w:r>
            <w:r w:rsidRPr="0033050E">
              <w:rPr>
                <w:rFonts w:ascii="宋体" w:hAnsi="宋体" w:cs="Calibri Light" w:hint="eastAsia"/>
                <w:sz w:val="21"/>
                <w:szCs w:val="21"/>
              </w:rPr>
              <w:t>项目部</w:t>
            </w:r>
            <w:r w:rsidRPr="00BE3B33">
              <w:rPr>
                <w:rFonts w:ascii="宋体" w:hAnsi="宋体" w:cs="Calibri Light" w:hint="eastAsia"/>
                <w:sz w:val="21"/>
                <w:szCs w:val="21"/>
              </w:rPr>
              <w:t>组织</w:t>
            </w:r>
            <w:r>
              <w:rPr>
                <w:rFonts w:ascii="宋体" w:hAnsi="宋体" w:cs="Calibri Light" w:hint="eastAsia"/>
                <w:sz w:val="21"/>
                <w:szCs w:val="21"/>
              </w:rPr>
              <w:t>架构及人员组成。</w:t>
            </w:r>
          </w:p>
          <w:p w14:paraId="059311B4" w14:textId="77777777" w:rsidR="00E4065B" w:rsidRPr="0033050E" w:rsidRDefault="00E4065B" w:rsidP="00B9676C">
            <w:pPr>
              <w:spacing w:line="340" w:lineRule="exact"/>
              <w:ind w:firstLine="420"/>
              <w:rPr>
                <w:rFonts w:ascii="宋体" w:hAnsi="宋体" w:cs="Calibri Light"/>
                <w:sz w:val="21"/>
                <w:szCs w:val="21"/>
              </w:rPr>
            </w:pPr>
            <w:r>
              <w:rPr>
                <w:rFonts w:ascii="宋体" w:hAnsi="宋体" w:cs="Calibri Light" w:hint="eastAsia"/>
                <w:sz w:val="21"/>
                <w:szCs w:val="21"/>
              </w:rPr>
              <w:t>人员组成</w:t>
            </w:r>
            <w:bookmarkStart w:id="80" w:name="OLE_LINK139"/>
            <w:bookmarkStart w:id="81" w:name="OLE_LINK140"/>
            <w:r>
              <w:rPr>
                <w:rFonts w:eastAsia="宋体" w:cstheme="minorBidi" w:hint="eastAsia"/>
                <w:color w:val="000000" w:themeColor="text1"/>
                <w:kern w:val="2"/>
                <w:sz w:val="21"/>
                <w:szCs w:val="21"/>
              </w:rPr>
              <w:t>以</w:t>
            </w:r>
            <w:bookmarkStart w:id="82" w:name="OLE_LINK62"/>
            <w:r>
              <w:rPr>
                <w:rFonts w:eastAsia="宋体" w:cstheme="minorBidi" w:hint="eastAsia"/>
                <w:color w:val="000000" w:themeColor="text1"/>
                <w:kern w:val="2"/>
                <w:sz w:val="21"/>
                <w:szCs w:val="21"/>
              </w:rPr>
              <w:t>投标方案中《</w:t>
            </w:r>
            <w:r w:rsidRPr="00A703E4">
              <w:rPr>
                <w:rFonts w:eastAsia="宋体" w:cstheme="minorBidi" w:hint="eastAsia"/>
                <w:color w:val="000000" w:themeColor="text1"/>
                <w:kern w:val="2"/>
                <w:sz w:val="21"/>
                <w:szCs w:val="21"/>
              </w:rPr>
              <w:t>拟派项目团队人员情况表</w:t>
            </w:r>
            <w:r>
              <w:rPr>
                <w:rFonts w:eastAsia="宋体" w:cstheme="minorBidi" w:hint="eastAsia"/>
                <w:color w:val="000000" w:themeColor="text1"/>
                <w:kern w:val="2"/>
                <w:sz w:val="21"/>
                <w:szCs w:val="21"/>
              </w:rPr>
              <w:t>》为评审依据</w:t>
            </w:r>
            <w:bookmarkEnd w:id="82"/>
            <w:r>
              <w:rPr>
                <w:rFonts w:eastAsia="宋体" w:cstheme="minorBidi" w:hint="eastAsia"/>
                <w:color w:val="000000" w:themeColor="text1"/>
                <w:kern w:val="2"/>
                <w:sz w:val="21"/>
                <w:szCs w:val="21"/>
              </w:rPr>
              <w:t>。</w:t>
            </w:r>
            <w:bookmarkEnd w:id="80"/>
            <w:bookmarkEnd w:id="81"/>
          </w:p>
          <w:p w14:paraId="761AC87B" w14:textId="77777777" w:rsidR="00E4065B" w:rsidRPr="0033050E" w:rsidRDefault="00E4065B" w:rsidP="00B9676C">
            <w:pPr>
              <w:spacing w:line="340" w:lineRule="exact"/>
              <w:ind w:firstLine="420"/>
              <w:rPr>
                <w:rFonts w:ascii="宋体" w:hAnsi="宋体" w:cs="Calibri Light"/>
                <w:b/>
                <w:sz w:val="21"/>
                <w:szCs w:val="21"/>
              </w:rPr>
            </w:pPr>
            <w:r w:rsidRPr="0033050E">
              <w:rPr>
                <w:rFonts w:ascii="宋体" w:hAnsi="宋体" w:cs="Calibri Light" w:hint="eastAsia"/>
                <w:b/>
                <w:sz w:val="21"/>
                <w:szCs w:val="21"/>
              </w:rPr>
              <w:t>二、评审标准：</w:t>
            </w:r>
          </w:p>
          <w:p w14:paraId="7C8A0952" w14:textId="77777777" w:rsidR="00E4065B" w:rsidRPr="00BE3B33" w:rsidRDefault="00E4065B" w:rsidP="00B9676C">
            <w:pPr>
              <w:spacing w:line="340" w:lineRule="exact"/>
              <w:ind w:firstLine="420"/>
              <w:rPr>
                <w:rFonts w:ascii="宋体" w:hAnsi="宋体" w:cs="Calibri Light"/>
                <w:sz w:val="21"/>
                <w:szCs w:val="21"/>
              </w:rPr>
            </w:pPr>
            <w:r>
              <w:rPr>
                <w:rFonts w:ascii="宋体" w:hAnsi="宋体" w:cs="Calibri Light" w:hint="eastAsia"/>
                <w:sz w:val="21"/>
                <w:szCs w:val="21"/>
              </w:rPr>
              <w:t>①</w:t>
            </w:r>
            <w:r w:rsidRPr="00BE3B33">
              <w:rPr>
                <w:rFonts w:ascii="宋体" w:hAnsi="宋体" w:cs="Calibri Light" w:hint="eastAsia"/>
                <w:sz w:val="21"/>
                <w:szCs w:val="21"/>
              </w:rPr>
              <w:t>完整性：</w:t>
            </w:r>
            <w:bookmarkStart w:id="83" w:name="OLE_LINK2"/>
            <w:bookmarkStart w:id="84" w:name="OLE_LINK7"/>
            <w:r w:rsidRPr="00BE3B33">
              <w:rPr>
                <w:rFonts w:ascii="宋体" w:hAnsi="宋体" w:cs="Calibri Light" w:hint="eastAsia"/>
                <w:sz w:val="21"/>
                <w:szCs w:val="21"/>
              </w:rPr>
              <w:t>项目部</w:t>
            </w:r>
            <w:bookmarkEnd w:id="83"/>
            <w:r w:rsidRPr="00BE3B33">
              <w:rPr>
                <w:rFonts w:ascii="宋体" w:hAnsi="宋体" w:cs="Calibri Light" w:hint="eastAsia"/>
                <w:sz w:val="21"/>
                <w:szCs w:val="21"/>
              </w:rPr>
              <w:t>组织</w:t>
            </w:r>
            <w:r>
              <w:rPr>
                <w:rFonts w:ascii="宋体" w:hAnsi="宋体" w:cs="Calibri Light" w:hint="eastAsia"/>
                <w:sz w:val="21"/>
                <w:szCs w:val="21"/>
              </w:rPr>
              <w:t>架构</w:t>
            </w:r>
            <w:bookmarkEnd w:id="84"/>
            <w:r w:rsidRPr="00BE3B33">
              <w:rPr>
                <w:rFonts w:ascii="宋体" w:hAnsi="宋体" w:cs="Calibri Light" w:hint="eastAsia"/>
                <w:sz w:val="21"/>
                <w:szCs w:val="21"/>
              </w:rPr>
              <w:t>健全，有完善的岗位制度和岗位职责</w:t>
            </w:r>
            <w:r>
              <w:rPr>
                <w:rFonts w:ascii="宋体" w:hAnsi="宋体" w:cs="Calibri Light" w:hint="eastAsia"/>
                <w:sz w:val="21"/>
                <w:szCs w:val="21"/>
              </w:rPr>
              <w:t>；</w:t>
            </w:r>
          </w:p>
          <w:p w14:paraId="56948BB2" w14:textId="77777777" w:rsidR="00E4065B" w:rsidRPr="00BE3B33" w:rsidRDefault="00E4065B" w:rsidP="00B9676C">
            <w:pPr>
              <w:spacing w:line="340" w:lineRule="exact"/>
              <w:ind w:firstLine="420"/>
              <w:rPr>
                <w:rFonts w:ascii="宋体" w:hAnsi="宋体" w:cs="Calibri Light"/>
                <w:sz w:val="21"/>
                <w:szCs w:val="21"/>
              </w:rPr>
            </w:pPr>
            <w:r>
              <w:rPr>
                <w:rFonts w:ascii="宋体" w:hAnsi="宋体" w:cs="Calibri Light" w:hint="eastAsia"/>
                <w:sz w:val="21"/>
                <w:szCs w:val="21"/>
              </w:rPr>
              <w:t>②</w:t>
            </w:r>
            <w:r>
              <w:rPr>
                <w:rFonts w:eastAsia="宋体" w:cstheme="minorBidi" w:hint="eastAsia"/>
                <w:color w:val="000000" w:themeColor="text1"/>
                <w:kern w:val="2"/>
                <w:sz w:val="21"/>
                <w:szCs w:val="21"/>
              </w:rPr>
              <w:t>针对</w:t>
            </w:r>
            <w:r w:rsidRPr="007B542C">
              <w:rPr>
                <w:rFonts w:eastAsia="宋体" w:cstheme="minorBidi" w:hint="eastAsia"/>
                <w:color w:val="000000" w:themeColor="text1"/>
                <w:kern w:val="2"/>
                <w:sz w:val="21"/>
                <w:szCs w:val="21"/>
              </w:rPr>
              <w:t>性</w:t>
            </w:r>
            <w:r w:rsidRPr="00BE3B33">
              <w:rPr>
                <w:rFonts w:ascii="宋体" w:hAnsi="宋体" w:cs="Calibri Light" w:hint="eastAsia"/>
                <w:sz w:val="21"/>
                <w:szCs w:val="21"/>
              </w:rPr>
              <w:t>：</w:t>
            </w:r>
            <w:bookmarkStart w:id="85" w:name="OLE_LINK8"/>
            <w:bookmarkStart w:id="86" w:name="OLE_LINK12"/>
            <w:r w:rsidRPr="00BE3B33">
              <w:rPr>
                <w:rFonts w:ascii="宋体" w:hAnsi="宋体" w:cs="Calibri Light" w:hint="eastAsia"/>
                <w:sz w:val="21"/>
                <w:szCs w:val="21"/>
              </w:rPr>
              <w:t>拟派项目组人员</w:t>
            </w:r>
            <w:r>
              <w:rPr>
                <w:rFonts w:ascii="宋体" w:hAnsi="宋体" w:cs="Calibri Light" w:hint="eastAsia"/>
                <w:sz w:val="21"/>
                <w:szCs w:val="21"/>
              </w:rPr>
              <w:t>岗位设置</w:t>
            </w:r>
            <w:r w:rsidRPr="00BE3B33">
              <w:rPr>
                <w:rFonts w:ascii="宋体" w:hAnsi="宋体" w:cs="Calibri Light" w:hint="eastAsia"/>
                <w:sz w:val="21"/>
                <w:szCs w:val="21"/>
              </w:rPr>
              <w:t>、分工</w:t>
            </w:r>
            <w:r>
              <w:rPr>
                <w:rFonts w:ascii="宋体" w:hAnsi="宋体" w:cs="Calibri Light" w:hint="eastAsia"/>
                <w:sz w:val="21"/>
                <w:szCs w:val="21"/>
              </w:rPr>
              <w:t>明确，</w:t>
            </w:r>
            <w:r w:rsidRPr="00BE3B33">
              <w:rPr>
                <w:rFonts w:ascii="宋体" w:hAnsi="宋体" w:cs="Calibri Light" w:hint="eastAsia"/>
                <w:sz w:val="21"/>
                <w:szCs w:val="21"/>
              </w:rPr>
              <w:t>专职</w:t>
            </w:r>
            <w:r>
              <w:rPr>
                <w:rFonts w:ascii="宋体" w:hAnsi="宋体" w:cs="Calibri Light" w:hint="eastAsia"/>
                <w:sz w:val="21"/>
                <w:szCs w:val="21"/>
              </w:rPr>
              <w:t>安全生产管理人员及作业人员</w:t>
            </w:r>
            <w:r w:rsidRPr="00BE3B33">
              <w:rPr>
                <w:rFonts w:ascii="宋体" w:hAnsi="宋体" w:cs="Calibri Light" w:hint="eastAsia"/>
                <w:sz w:val="21"/>
                <w:szCs w:val="21"/>
              </w:rPr>
              <w:t>配置合理，满足项目实际需求</w:t>
            </w:r>
            <w:r>
              <w:rPr>
                <w:rFonts w:ascii="宋体" w:hAnsi="宋体" w:cs="Calibri Light" w:hint="eastAsia"/>
                <w:sz w:val="21"/>
                <w:szCs w:val="21"/>
              </w:rPr>
              <w:t>。</w:t>
            </w:r>
            <w:bookmarkEnd w:id="85"/>
            <w:bookmarkEnd w:id="86"/>
          </w:p>
          <w:bookmarkEnd w:id="77"/>
          <w:bookmarkEnd w:id="78"/>
          <w:p w14:paraId="1BBFFDB7" w14:textId="77777777" w:rsidR="00E4065B" w:rsidRPr="0033050E" w:rsidRDefault="00E4065B" w:rsidP="00B9676C">
            <w:pPr>
              <w:spacing w:line="340" w:lineRule="exact"/>
              <w:ind w:firstLine="420"/>
              <w:rPr>
                <w:rFonts w:ascii="宋体" w:hAnsi="宋体" w:cs="Calibri Light"/>
                <w:b/>
                <w:sz w:val="21"/>
                <w:szCs w:val="21"/>
              </w:rPr>
            </w:pPr>
            <w:r w:rsidRPr="0033050E">
              <w:rPr>
                <w:rFonts w:ascii="宋体" w:hAnsi="宋体" w:cs="Calibri Light" w:hint="eastAsia"/>
                <w:b/>
                <w:sz w:val="21"/>
                <w:szCs w:val="21"/>
              </w:rPr>
              <w:t>三、赋分标准：</w:t>
            </w:r>
          </w:p>
          <w:p w14:paraId="57EAB17A" w14:textId="2F7504FD" w:rsidR="00E4065B" w:rsidRPr="00FE3C56" w:rsidRDefault="00E4065B" w:rsidP="00B9676C">
            <w:pPr>
              <w:spacing w:line="340" w:lineRule="exact"/>
              <w:ind w:firstLine="420"/>
              <w:rPr>
                <w:rFonts w:ascii="宋体" w:hAnsi="宋体" w:cs="Calibri Light"/>
                <w:b/>
                <w:sz w:val="21"/>
                <w:szCs w:val="21"/>
              </w:rPr>
            </w:pPr>
            <w:r w:rsidRPr="0033050E">
              <w:rPr>
                <w:rFonts w:ascii="宋体" w:hAnsi="宋体" w:cs="Calibri Light" w:hint="eastAsia"/>
                <w:sz w:val="21"/>
                <w:szCs w:val="21"/>
              </w:rPr>
              <w:t>每完全满足一项评审标准得</w:t>
            </w:r>
            <w:r>
              <w:rPr>
                <w:rFonts w:ascii="宋体" w:hAnsi="宋体" w:cs="Calibri Light"/>
                <w:sz w:val="21"/>
                <w:szCs w:val="21"/>
              </w:rPr>
              <w:t>2</w:t>
            </w:r>
            <w:r w:rsidRPr="0033050E">
              <w:rPr>
                <w:rFonts w:ascii="宋体" w:hAnsi="宋体" w:cs="Calibri Light" w:hint="eastAsia"/>
                <w:sz w:val="21"/>
                <w:szCs w:val="21"/>
              </w:rPr>
              <w:t>分，满分</w:t>
            </w:r>
            <w:r>
              <w:rPr>
                <w:rFonts w:ascii="宋体" w:hAnsi="宋体" w:cs="Calibri Light"/>
                <w:sz w:val="21"/>
                <w:szCs w:val="21"/>
              </w:rPr>
              <w:t>4</w:t>
            </w:r>
            <w:r>
              <w:rPr>
                <w:rFonts w:ascii="宋体" w:hAnsi="宋体" w:cs="Calibri Light" w:hint="eastAsia"/>
                <w:sz w:val="21"/>
                <w:szCs w:val="21"/>
              </w:rPr>
              <w:t>分。</w:t>
            </w:r>
            <w:bookmarkEnd w:id="79"/>
          </w:p>
        </w:tc>
        <w:tc>
          <w:tcPr>
            <w:tcW w:w="993" w:type="dxa"/>
            <w:vMerge w:val="restart"/>
            <w:shd w:val="clear" w:color="auto" w:fill="auto"/>
            <w:vAlign w:val="center"/>
          </w:tcPr>
          <w:p w14:paraId="61A76C89" w14:textId="77777777" w:rsidR="00E4065B" w:rsidRDefault="00E4065B" w:rsidP="00B9676C">
            <w:pPr>
              <w:spacing w:line="340" w:lineRule="exact"/>
              <w:jc w:val="center"/>
              <w:rPr>
                <w:rFonts w:ascii="Calibri" w:eastAsia="宋体" w:hAnsi="宋体" w:cs="宋体"/>
                <w:bCs/>
                <w:color w:val="FF0000"/>
                <w:sz w:val="21"/>
                <w:szCs w:val="21"/>
              </w:rPr>
            </w:pPr>
          </w:p>
        </w:tc>
      </w:tr>
      <w:tr w:rsidR="00694A97" w14:paraId="5E0E5D05" w14:textId="77777777" w:rsidTr="003521FA">
        <w:trPr>
          <w:trHeight w:val="397"/>
        </w:trPr>
        <w:tc>
          <w:tcPr>
            <w:tcW w:w="756" w:type="dxa"/>
            <w:vMerge/>
            <w:shd w:val="clear" w:color="auto" w:fill="auto"/>
            <w:vAlign w:val="center"/>
          </w:tcPr>
          <w:p w14:paraId="112E1E28" w14:textId="77777777" w:rsidR="00694A97" w:rsidRDefault="00694A97" w:rsidP="00B9676C">
            <w:pPr>
              <w:spacing w:line="340" w:lineRule="exact"/>
              <w:jc w:val="center"/>
              <w:rPr>
                <w:rFonts w:ascii="Calibri" w:eastAsia="宋体" w:hAnsi="宋体" w:cs="宋体"/>
                <w:b/>
                <w:sz w:val="21"/>
                <w:szCs w:val="21"/>
              </w:rPr>
            </w:pPr>
          </w:p>
        </w:tc>
        <w:tc>
          <w:tcPr>
            <w:tcW w:w="640" w:type="dxa"/>
            <w:vMerge/>
            <w:shd w:val="clear" w:color="auto" w:fill="auto"/>
            <w:vAlign w:val="center"/>
          </w:tcPr>
          <w:p w14:paraId="31479BFB" w14:textId="77777777" w:rsidR="00694A97" w:rsidRDefault="00694A97" w:rsidP="00B9676C">
            <w:pPr>
              <w:spacing w:line="340" w:lineRule="exact"/>
              <w:jc w:val="center"/>
              <w:rPr>
                <w:rFonts w:ascii="Calibri" w:eastAsia="宋体" w:hAnsi="宋体" w:cs="宋体"/>
                <w:bCs/>
                <w:sz w:val="21"/>
                <w:szCs w:val="21"/>
              </w:rPr>
            </w:pPr>
          </w:p>
        </w:tc>
        <w:tc>
          <w:tcPr>
            <w:tcW w:w="716" w:type="dxa"/>
            <w:shd w:val="clear" w:color="auto" w:fill="auto"/>
            <w:vAlign w:val="center"/>
          </w:tcPr>
          <w:p w14:paraId="2337BB0C" w14:textId="0D2DB0B2" w:rsidR="00694A97" w:rsidRDefault="002B1BE8" w:rsidP="00B9676C">
            <w:pPr>
              <w:spacing w:line="340" w:lineRule="exact"/>
              <w:jc w:val="center"/>
              <w:rPr>
                <w:rFonts w:ascii="Calibri" w:eastAsia="宋体" w:hAnsi="宋体" w:cs="宋体"/>
                <w:bCs/>
                <w:sz w:val="21"/>
                <w:szCs w:val="21"/>
              </w:rPr>
            </w:pPr>
            <w:r>
              <w:rPr>
                <w:rFonts w:cs="Calibri Light"/>
                <w:sz w:val="21"/>
                <w:szCs w:val="21"/>
              </w:rPr>
              <w:t>1</w:t>
            </w:r>
          </w:p>
        </w:tc>
        <w:tc>
          <w:tcPr>
            <w:tcW w:w="6378" w:type="dxa"/>
            <w:shd w:val="clear" w:color="auto" w:fill="auto"/>
            <w:vAlign w:val="center"/>
          </w:tcPr>
          <w:p w14:paraId="2C0F88CD" w14:textId="77777777" w:rsidR="00694A97" w:rsidRDefault="00694A97" w:rsidP="00B9676C">
            <w:pPr>
              <w:spacing w:line="340" w:lineRule="exact"/>
              <w:ind w:firstLineChars="200" w:firstLine="422"/>
              <w:rPr>
                <w:rFonts w:ascii="宋体" w:eastAsia="宋体" w:hAnsi="宋体" w:cs="Calibri Light"/>
                <w:sz w:val="21"/>
                <w:szCs w:val="21"/>
              </w:rPr>
            </w:pPr>
            <w:bookmarkStart w:id="87" w:name="OLE_LINK112"/>
            <w:r>
              <w:rPr>
                <w:rFonts w:ascii="宋体" w:eastAsia="宋体" w:hAnsi="宋体" w:cs="宋体" w:hint="eastAsia"/>
                <w:b/>
                <w:color w:val="C00000"/>
                <w:sz w:val="21"/>
                <w:szCs w:val="22"/>
              </w:rPr>
              <w:t>节能产品、环保标志产品优先采购</w:t>
            </w:r>
            <w:bookmarkEnd w:id="87"/>
            <w:r>
              <w:rPr>
                <w:rFonts w:ascii="宋体" w:eastAsia="宋体" w:hAnsi="宋体" w:cs="宋体" w:hint="eastAsia"/>
                <w:b/>
                <w:color w:val="C00000"/>
                <w:sz w:val="21"/>
                <w:szCs w:val="22"/>
              </w:rPr>
              <w:t>：</w:t>
            </w:r>
          </w:p>
          <w:p w14:paraId="6AFFDC9A" w14:textId="43508CDB" w:rsidR="00694A97" w:rsidRPr="00BE3B33" w:rsidRDefault="00694A97" w:rsidP="00B9676C">
            <w:pPr>
              <w:spacing w:line="340" w:lineRule="exact"/>
              <w:ind w:firstLine="420"/>
              <w:rPr>
                <w:rFonts w:ascii="宋体" w:hAnsi="宋体" w:cs="Calibri Light"/>
                <w:sz w:val="21"/>
                <w:szCs w:val="21"/>
              </w:rPr>
            </w:pPr>
            <w:bookmarkStart w:id="88" w:name="OLE_LINK113"/>
            <w:r w:rsidRPr="00BE3B33">
              <w:rPr>
                <w:rFonts w:ascii="宋体" w:hAnsi="宋体" w:cs="Calibri Light" w:hint="eastAsia"/>
                <w:sz w:val="21"/>
                <w:szCs w:val="21"/>
              </w:rPr>
              <w:t>采用的材料每有一项属于节能产品政府采购品目清单，或环境标志产品政府采购品目清单的得</w:t>
            </w:r>
            <w:r w:rsidRPr="00BE3B33">
              <w:rPr>
                <w:rFonts w:ascii="宋体" w:hAnsi="宋体" w:cs="Calibri Light"/>
                <w:sz w:val="21"/>
                <w:szCs w:val="21"/>
              </w:rPr>
              <w:t>0.</w:t>
            </w:r>
            <w:r w:rsidR="002B1BE8">
              <w:rPr>
                <w:rFonts w:ascii="宋体" w:hAnsi="宋体" w:cs="Calibri Light"/>
                <w:sz w:val="21"/>
                <w:szCs w:val="21"/>
              </w:rPr>
              <w:t>25</w:t>
            </w:r>
            <w:r w:rsidRPr="00BE3B33">
              <w:rPr>
                <w:rFonts w:ascii="宋体" w:hAnsi="宋体" w:cs="Calibri Light" w:hint="eastAsia"/>
                <w:sz w:val="21"/>
                <w:szCs w:val="21"/>
              </w:rPr>
              <w:t>分</w:t>
            </w:r>
            <w:r w:rsidR="00BE3B33">
              <w:rPr>
                <w:rFonts w:ascii="宋体" w:hAnsi="宋体" w:cs="Calibri Light" w:hint="eastAsia"/>
                <w:sz w:val="21"/>
                <w:szCs w:val="21"/>
              </w:rPr>
              <w:t>，</w:t>
            </w:r>
            <w:r w:rsidRPr="00BE3B33">
              <w:rPr>
                <w:rFonts w:ascii="宋体" w:hAnsi="宋体" w:cs="Calibri Light" w:hint="eastAsia"/>
                <w:sz w:val="21"/>
                <w:szCs w:val="21"/>
              </w:rPr>
              <w:t>本项最高得</w:t>
            </w:r>
            <w:r w:rsidR="002B1BE8">
              <w:rPr>
                <w:rFonts w:ascii="宋体" w:hAnsi="宋体" w:cs="Calibri Light"/>
                <w:sz w:val="21"/>
                <w:szCs w:val="21"/>
              </w:rPr>
              <w:t>1</w:t>
            </w:r>
            <w:r w:rsidRPr="00BE3B33">
              <w:rPr>
                <w:rFonts w:ascii="宋体" w:hAnsi="宋体" w:cs="Calibri Light" w:hint="eastAsia"/>
                <w:sz w:val="21"/>
                <w:szCs w:val="21"/>
              </w:rPr>
              <w:t>分。</w:t>
            </w:r>
          </w:p>
          <w:p w14:paraId="74BEE402" w14:textId="77777777" w:rsidR="00694A97" w:rsidRPr="00BE3B33" w:rsidRDefault="00694A97" w:rsidP="00B9676C">
            <w:pPr>
              <w:spacing w:line="340" w:lineRule="exact"/>
              <w:ind w:firstLine="420"/>
              <w:rPr>
                <w:rFonts w:ascii="宋体" w:hAnsi="宋体" w:cs="Calibri Light"/>
                <w:sz w:val="21"/>
                <w:szCs w:val="21"/>
              </w:rPr>
            </w:pPr>
            <w:r w:rsidRPr="00BE3B33">
              <w:rPr>
                <w:rFonts w:ascii="宋体" w:hAnsi="宋体" w:cs="Calibri Light" w:hint="eastAsia"/>
                <w:sz w:val="21"/>
                <w:szCs w:val="21"/>
              </w:rPr>
              <w:t>注：</w:t>
            </w:r>
            <w:r w:rsidRPr="00BE3B33">
              <w:rPr>
                <w:rFonts w:ascii="宋体" w:hAnsi="宋体" w:cs="Calibri Light"/>
                <w:sz w:val="21"/>
                <w:szCs w:val="21"/>
              </w:rPr>
              <w:t>1</w:t>
            </w:r>
            <w:r w:rsidRPr="00BE3B33">
              <w:rPr>
                <w:rFonts w:ascii="宋体" w:hAnsi="宋体" w:cs="Calibri Light" w:hint="eastAsia"/>
                <w:sz w:val="21"/>
                <w:szCs w:val="21"/>
              </w:rPr>
              <w:t>、同时具备节能产品认证和环境标志产品认证的产品可分别得分；</w:t>
            </w:r>
          </w:p>
          <w:p w14:paraId="5A3E2413" w14:textId="77777777" w:rsidR="00694A97" w:rsidRPr="00D56B4B" w:rsidRDefault="00694A97" w:rsidP="00B9676C">
            <w:pPr>
              <w:spacing w:line="340" w:lineRule="exact"/>
              <w:ind w:firstLine="420"/>
              <w:rPr>
                <w:rFonts w:ascii="Calibri" w:eastAsia="宋体" w:hAnsi="宋体"/>
                <w:sz w:val="21"/>
              </w:rPr>
            </w:pPr>
            <w:r w:rsidRPr="00BE3B33">
              <w:rPr>
                <w:rFonts w:ascii="宋体" w:hAnsi="宋体" w:cs="Calibri Light"/>
                <w:sz w:val="21"/>
                <w:szCs w:val="21"/>
              </w:rPr>
              <w:t>2</w:t>
            </w:r>
            <w:r w:rsidRPr="00BE3B33">
              <w:rPr>
                <w:rFonts w:ascii="宋体" w:hAnsi="宋体" w:cs="Calibri Light" w:hint="eastAsia"/>
                <w:sz w:val="21"/>
                <w:szCs w:val="21"/>
              </w:rPr>
              <w:t>、提供国家确认的认证机构出具的、处于有效期之内的节能产品、或环境标志产品认证证书作为计分依据。</w:t>
            </w:r>
            <w:bookmarkEnd w:id="88"/>
          </w:p>
        </w:tc>
        <w:tc>
          <w:tcPr>
            <w:tcW w:w="993" w:type="dxa"/>
            <w:vMerge/>
            <w:shd w:val="clear" w:color="auto" w:fill="auto"/>
            <w:vAlign w:val="center"/>
          </w:tcPr>
          <w:p w14:paraId="1CFAD6C7" w14:textId="77777777" w:rsidR="00694A97" w:rsidRDefault="00694A97" w:rsidP="00B9676C">
            <w:pPr>
              <w:spacing w:line="340" w:lineRule="exact"/>
              <w:jc w:val="center"/>
              <w:rPr>
                <w:rFonts w:ascii="Calibri" w:eastAsia="宋体" w:hAnsi="宋体" w:cs="宋体"/>
                <w:bCs/>
                <w:color w:val="FF0000"/>
                <w:sz w:val="21"/>
                <w:szCs w:val="21"/>
              </w:rPr>
            </w:pPr>
          </w:p>
        </w:tc>
      </w:tr>
      <w:tr w:rsidR="00694A97" w14:paraId="2361A866" w14:textId="77777777" w:rsidTr="003521FA">
        <w:trPr>
          <w:trHeight w:val="397"/>
        </w:trPr>
        <w:tc>
          <w:tcPr>
            <w:tcW w:w="756" w:type="dxa"/>
            <w:vMerge/>
            <w:shd w:val="clear" w:color="auto" w:fill="auto"/>
            <w:vAlign w:val="center"/>
          </w:tcPr>
          <w:p w14:paraId="681362A7" w14:textId="77777777" w:rsidR="00694A97" w:rsidRDefault="00694A97" w:rsidP="00B9676C">
            <w:pPr>
              <w:spacing w:line="340" w:lineRule="exact"/>
              <w:jc w:val="center"/>
              <w:rPr>
                <w:rFonts w:ascii="Calibri" w:eastAsia="宋体" w:hAnsi="宋体" w:cs="宋体"/>
                <w:bCs/>
                <w:sz w:val="21"/>
                <w:szCs w:val="21"/>
              </w:rPr>
            </w:pPr>
          </w:p>
        </w:tc>
        <w:tc>
          <w:tcPr>
            <w:tcW w:w="640" w:type="dxa"/>
            <w:vMerge/>
            <w:shd w:val="clear" w:color="auto" w:fill="auto"/>
            <w:vAlign w:val="center"/>
          </w:tcPr>
          <w:p w14:paraId="4ABC98B4" w14:textId="77777777" w:rsidR="00694A97" w:rsidRDefault="00694A97" w:rsidP="00B9676C">
            <w:pPr>
              <w:spacing w:line="340" w:lineRule="exact"/>
              <w:jc w:val="center"/>
              <w:rPr>
                <w:rFonts w:ascii="Calibri" w:eastAsia="宋体" w:hAnsi="宋体" w:cs="宋体"/>
                <w:bCs/>
                <w:sz w:val="21"/>
                <w:szCs w:val="21"/>
              </w:rPr>
            </w:pPr>
          </w:p>
        </w:tc>
        <w:tc>
          <w:tcPr>
            <w:tcW w:w="716" w:type="dxa"/>
            <w:shd w:val="clear" w:color="auto" w:fill="auto"/>
            <w:vAlign w:val="center"/>
          </w:tcPr>
          <w:p w14:paraId="403B0AC8" w14:textId="4C8E35FE" w:rsidR="00694A97" w:rsidRDefault="00150342" w:rsidP="00B9676C">
            <w:pPr>
              <w:spacing w:line="340" w:lineRule="exact"/>
              <w:jc w:val="center"/>
              <w:rPr>
                <w:rFonts w:ascii="Calibri" w:eastAsia="宋体" w:hAnsi="宋体" w:cs="宋体"/>
                <w:bCs/>
                <w:sz w:val="21"/>
                <w:szCs w:val="21"/>
              </w:rPr>
            </w:pPr>
            <w:r>
              <w:rPr>
                <w:rFonts w:cs="Calibri"/>
                <w:bCs/>
                <w:sz w:val="21"/>
                <w:szCs w:val="21"/>
              </w:rPr>
              <w:t>12</w:t>
            </w:r>
          </w:p>
        </w:tc>
        <w:tc>
          <w:tcPr>
            <w:tcW w:w="6378" w:type="dxa"/>
            <w:shd w:val="clear" w:color="auto" w:fill="auto"/>
            <w:vAlign w:val="center"/>
          </w:tcPr>
          <w:p w14:paraId="341968E2" w14:textId="73502C1B" w:rsidR="00694A97" w:rsidRPr="00822443" w:rsidRDefault="001D71D1" w:rsidP="00B9676C">
            <w:pPr>
              <w:spacing w:line="340" w:lineRule="exact"/>
              <w:ind w:firstLine="420"/>
              <w:rPr>
                <w:rFonts w:ascii="宋体" w:hAnsi="宋体" w:cs="Calibri Light"/>
                <w:b/>
                <w:color w:val="C00000"/>
                <w:sz w:val="21"/>
                <w:szCs w:val="21"/>
              </w:rPr>
            </w:pPr>
            <w:bookmarkStart w:id="89" w:name="OLE_LINK114"/>
            <w:bookmarkStart w:id="90" w:name="OLE_LINK115"/>
            <w:r>
              <w:rPr>
                <w:rFonts w:ascii="宋体" w:hAnsi="宋体" w:cs="Calibri Light" w:hint="eastAsia"/>
                <w:b/>
                <w:color w:val="C00000"/>
                <w:sz w:val="21"/>
                <w:szCs w:val="21"/>
              </w:rPr>
              <w:t>保修</w:t>
            </w:r>
            <w:bookmarkStart w:id="91" w:name="OLE_LINK105"/>
            <w:r>
              <w:rPr>
                <w:rFonts w:ascii="宋体" w:hAnsi="宋体" w:cs="Calibri Light" w:hint="eastAsia"/>
                <w:b/>
                <w:color w:val="C00000"/>
                <w:sz w:val="21"/>
                <w:szCs w:val="21"/>
              </w:rPr>
              <w:t>与售后服务</w:t>
            </w:r>
            <w:bookmarkEnd w:id="91"/>
            <w:r>
              <w:rPr>
                <w:rFonts w:ascii="宋体" w:hAnsi="宋体" w:cs="Calibri Light" w:hint="eastAsia"/>
                <w:b/>
                <w:color w:val="C00000"/>
                <w:sz w:val="21"/>
                <w:szCs w:val="21"/>
              </w:rPr>
              <w:t>方案</w:t>
            </w:r>
            <w:bookmarkEnd w:id="89"/>
            <w:bookmarkEnd w:id="90"/>
            <w:r w:rsidR="00694A97" w:rsidRPr="00822443">
              <w:rPr>
                <w:rFonts w:ascii="宋体" w:hAnsi="宋体" w:cs="Calibri Light" w:hint="eastAsia"/>
                <w:b/>
                <w:color w:val="C00000"/>
                <w:sz w:val="21"/>
                <w:szCs w:val="21"/>
              </w:rPr>
              <w:t>：</w:t>
            </w:r>
          </w:p>
          <w:p w14:paraId="2DC61006" w14:textId="77777777" w:rsidR="008435A7" w:rsidRPr="00B858BD" w:rsidRDefault="008435A7" w:rsidP="00B9676C">
            <w:pPr>
              <w:spacing w:line="340" w:lineRule="exact"/>
              <w:ind w:firstLine="420"/>
              <w:rPr>
                <w:rFonts w:ascii="宋体" w:hAnsi="宋体" w:cs="Calibri Light"/>
                <w:b/>
                <w:sz w:val="21"/>
                <w:szCs w:val="21"/>
              </w:rPr>
            </w:pPr>
            <w:bookmarkStart w:id="92" w:name="OLE_LINK116"/>
            <w:bookmarkStart w:id="93" w:name="OLE_LINK122"/>
            <w:r w:rsidRPr="00B858BD">
              <w:rPr>
                <w:rFonts w:ascii="宋体" w:hAnsi="宋体" w:cs="Calibri Light" w:hint="eastAsia"/>
                <w:b/>
                <w:sz w:val="21"/>
                <w:szCs w:val="21"/>
              </w:rPr>
              <w:t>一、评审内容：</w:t>
            </w:r>
          </w:p>
          <w:p w14:paraId="4C88D1B2" w14:textId="49010306" w:rsidR="00B858BD" w:rsidRDefault="008435A7" w:rsidP="00B9676C">
            <w:pPr>
              <w:spacing w:line="340" w:lineRule="exact"/>
              <w:ind w:firstLine="420"/>
              <w:rPr>
                <w:rFonts w:ascii="宋体" w:hAnsi="宋体" w:cs="Calibri Light"/>
                <w:sz w:val="21"/>
                <w:szCs w:val="21"/>
              </w:rPr>
            </w:pPr>
            <w:bookmarkStart w:id="94" w:name="OLE_LINK61"/>
            <w:bookmarkStart w:id="95" w:name="OLE_LINK65"/>
            <w:r>
              <w:rPr>
                <w:rFonts w:ascii="宋体" w:hAnsi="宋体" w:cs="Calibri Light" w:hint="eastAsia"/>
                <w:sz w:val="21"/>
                <w:szCs w:val="21"/>
              </w:rPr>
              <w:t>结合本项目的实际，供应商依据国家相关规定提出</w:t>
            </w:r>
            <w:r w:rsidR="00B858BD">
              <w:rPr>
                <w:rFonts w:ascii="宋体" w:hAnsi="宋体" w:cs="Calibri Light" w:hint="eastAsia"/>
                <w:sz w:val="21"/>
                <w:szCs w:val="21"/>
              </w:rPr>
              <w:t>保修</w:t>
            </w:r>
            <w:r w:rsidR="001D71D1" w:rsidRPr="001D71D1">
              <w:rPr>
                <w:rFonts w:ascii="宋体" w:hAnsi="宋体" w:cs="Calibri Light" w:hint="eastAsia"/>
                <w:sz w:val="21"/>
                <w:szCs w:val="21"/>
              </w:rPr>
              <w:t>与售后服务</w:t>
            </w:r>
            <w:r w:rsidR="00B858BD">
              <w:rPr>
                <w:rFonts w:ascii="宋体" w:hAnsi="宋体" w:cs="Calibri Light" w:hint="eastAsia"/>
                <w:sz w:val="21"/>
                <w:szCs w:val="21"/>
              </w:rPr>
              <w:t>方案，内容包含：①</w:t>
            </w:r>
            <w:r>
              <w:rPr>
                <w:rFonts w:ascii="宋体" w:hAnsi="宋体" w:cs="Calibri Light" w:hint="eastAsia"/>
                <w:sz w:val="21"/>
                <w:szCs w:val="21"/>
              </w:rPr>
              <w:t>整体</w:t>
            </w:r>
            <w:r w:rsidR="00B858BD">
              <w:rPr>
                <w:rFonts w:ascii="宋体" w:hAnsi="宋体" w:cs="Calibri Light" w:hint="eastAsia"/>
                <w:sz w:val="21"/>
                <w:szCs w:val="21"/>
              </w:rPr>
              <w:t>项目的</w:t>
            </w:r>
            <w:r w:rsidR="00B858BD" w:rsidRPr="00B858BD">
              <w:rPr>
                <w:rFonts w:ascii="宋体" w:hAnsi="宋体" w:cs="Calibri Light" w:hint="eastAsia"/>
                <w:sz w:val="21"/>
                <w:szCs w:val="21"/>
              </w:rPr>
              <w:t>保修</w:t>
            </w:r>
            <w:r>
              <w:rPr>
                <w:rFonts w:ascii="宋体" w:hAnsi="宋体" w:cs="Calibri Light" w:hint="eastAsia"/>
                <w:sz w:val="21"/>
                <w:szCs w:val="21"/>
              </w:rPr>
              <w:t>责任</w:t>
            </w:r>
            <w:r w:rsidR="00B858BD">
              <w:rPr>
                <w:rFonts w:ascii="宋体" w:hAnsi="宋体" w:cs="Calibri Light" w:hint="eastAsia"/>
                <w:sz w:val="21"/>
                <w:szCs w:val="21"/>
              </w:rPr>
              <w:t>；</w:t>
            </w:r>
          </w:p>
          <w:bookmarkEnd w:id="94"/>
          <w:bookmarkEnd w:id="95"/>
          <w:p w14:paraId="3B348A7F" w14:textId="1E676FE4" w:rsidR="00B858BD" w:rsidRDefault="008435A7" w:rsidP="00B9676C">
            <w:pPr>
              <w:spacing w:line="340" w:lineRule="exact"/>
              <w:ind w:firstLine="420"/>
              <w:rPr>
                <w:rFonts w:ascii="宋体" w:hAnsi="宋体" w:cs="Calibri Light"/>
                <w:sz w:val="21"/>
                <w:szCs w:val="21"/>
              </w:rPr>
            </w:pPr>
            <w:r>
              <w:rPr>
                <w:rFonts w:ascii="宋体" w:hAnsi="宋体" w:cs="Calibri Light" w:hint="eastAsia"/>
                <w:sz w:val="21"/>
                <w:szCs w:val="21"/>
              </w:rPr>
              <w:t>②</w:t>
            </w:r>
            <w:bookmarkStart w:id="96" w:name="OLE_LINK117"/>
            <w:bookmarkStart w:id="97" w:name="OLE_LINK118"/>
            <w:r>
              <w:rPr>
                <w:rFonts w:ascii="宋体" w:hAnsi="宋体" w:cs="Calibri Light" w:hint="eastAsia"/>
                <w:sz w:val="21"/>
                <w:szCs w:val="21"/>
              </w:rPr>
              <w:t>多媒体设备的</w:t>
            </w:r>
            <w:r w:rsidR="00B858BD">
              <w:rPr>
                <w:rFonts w:ascii="宋体" w:hAnsi="宋体" w:cs="Calibri Light" w:hint="eastAsia"/>
                <w:sz w:val="21"/>
                <w:szCs w:val="21"/>
              </w:rPr>
              <w:t>售后</w:t>
            </w:r>
            <w:r>
              <w:rPr>
                <w:rFonts w:ascii="宋体" w:hAnsi="宋体" w:cs="Calibri Light" w:hint="eastAsia"/>
                <w:sz w:val="21"/>
                <w:szCs w:val="21"/>
              </w:rPr>
              <w:t>维修保障措施</w:t>
            </w:r>
            <w:bookmarkEnd w:id="96"/>
            <w:bookmarkEnd w:id="97"/>
            <w:r w:rsidR="00B858BD">
              <w:rPr>
                <w:rFonts w:ascii="宋体" w:hAnsi="宋体" w:cs="Calibri Light" w:hint="eastAsia"/>
                <w:sz w:val="21"/>
                <w:szCs w:val="21"/>
              </w:rPr>
              <w:t>：</w:t>
            </w:r>
            <w:r w:rsidR="00B858BD" w:rsidRPr="00B858BD">
              <w:rPr>
                <w:rFonts w:ascii="宋体" w:hAnsi="宋体" w:cs="Calibri Light" w:hint="eastAsia"/>
                <w:sz w:val="21"/>
                <w:szCs w:val="21"/>
              </w:rPr>
              <w:t>明确维修范围及具体的服务保障措施</w:t>
            </w:r>
            <w:r w:rsidR="00C8496D">
              <w:rPr>
                <w:rFonts w:ascii="宋体" w:hAnsi="宋体" w:cs="Calibri Light" w:hint="eastAsia"/>
                <w:sz w:val="21"/>
                <w:szCs w:val="21"/>
              </w:rPr>
              <w:t>；</w:t>
            </w:r>
          </w:p>
          <w:p w14:paraId="524802D5" w14:textId="009D02BC" w:rsidR="00B858BD" w:rsidRDefault="008435A7" w:rsidP="00B9676C">
            <w:pPr>
              <w:spacing w:line="340" w:lineRule="exact"/>
              <w:ind w:firstLine="420"/>
              <w:rPr>
                <w:rFonts w:ascii="宋体" w:hAnsi="宋体" w:cs="Calibri Light"/>
                <w:sz w:val="21"/>
                <w:szCs w:val="21"/>
              </w:rPr>
            </w:pPr>
            <w:bookmarkStart w:id="98" w:name="OLE_LINK58"/>
            <w:bookmarkStart w:id="99" w:name="OLE_LINK59"/>
            <w:bookmarkStart w:id="100" w:name="OLE_LINK60"/>
            <w:r>
              <w:rPr>
                <w:rFonts w:ascii="宋体" w:hAnsi="宋体" w:cs="Calibri Light" w:hint="eastAsia"/>
                <w:sz w:val="21"/>
                <w:szCs w:val="21"/>
              </w:rPr>
              <w:t>③</w:t>
            </w:r>
            <w:bookmarkStart w:id="101" w:name="OLE_LINK121"/>
            <w:r>
              <w:rPr>
                <w:rFonts w:ascii="宋体" w:hAnsi="宋体" w:cs="Calibri Light" w:hint="eastAsia"/>
                <w:sz w:val="21"/>
                <w:szCs w:val="21"/>
              </w:rPr>
              <w:t>突发应急情况响应措施</w:t>
            </w:r>
            <w:bookmarkEnd w:id="101"/>
            <w:r w:rsidR="007934D1">
              <w:rPr>
                <w:rFonts w:ascii="宋体" w:hAnsi="宋体" w:cs="Calibri Light" w:hint="eastAsia"/>
                <w:sz w:val="21"/>
                <w:szCs w:val="21"/>
              </w:rPr>
              <w:t>：如</w:t>
            </w:r>
            <w:r w:rsidR="007934D1" w:rsidRPr="007934D1">
              <w:rPr>
                <w:rFonts w:ascii="宋体" w:hAnsi="宋体" w:cs="Calibri Light" w:hint="eastAsia"/>
                <w:sz w:val="21"/>
                <w:szCs w:val="21"/>
              </w:rPr>
              <w:t>线路故障、显示</w:t>
            </w:r>
            <w:r w:rsidR="007934D1">
              <w:rPr>
                <w:rFonts w:ascii="宋体" w:hAnsi="宋体" w:cs="Calibri Light" w:hint="eastAsia"/>
                <w:sz w:val="21"/>
                <w:szCs w:val="21"/>
              </w:rPr>
              <w:t>器或显示</w:t>
            </w:r>
            <w:r w:rsidR="007934D1" w:rsidRPr="007934D1">
              <w:rPr>
                <w:rFonts w:ascii="宋体" w:hAnsi="宋体" w:cs="Calibri Light" w:hint="eastAsia"/>
                <w:sz w:val="21"/>
                <w:szCs w:val="21"/>
              </w:rPr>
              <w:t>系统异常、音频系统故障等</w:t>
            </w:r>
            <w:r w:rsidR="00C8496D">
              <w:rPr>
                <w:rFonts w:ascii="宋体" w:hAnsi="宋体" w:cs="Calibri Light" w:hint="eastAsia"/>
                <w:sz w:val="21"/>
                <w:szCs w:val="21"/>
              </w:rPr>
              <w:t>；</w:t>
            </w:r>
          </w:p>
          <w:bookmarkEnd w:id="98"/>
          <w:bookmarkEnd w:id="99"/>
          <w:bookmarkEnd w:id="100"/>
          <w:p w14:paraId="22617F50" w14:textId="1B4C9401" w:rsidR="008435A7" w:rsidRDefault="008435A7" w:rsidP="00B9676C">
            <w:pPr>
              <w:spacing w:line="340" w:lineRule="exact"/>
              <w:ind w:firstLine="420"/>
              <w:rPr>
                <w:rFonts w:ascii="宋体" w:hAnsi="宋体" w:cs="Calibri Light"/>
                <w:sz w:val="21"/>
                <w:szCs w:val="21"/>
              </w:rPr>
            </w:pPr>
            <w:r>
              <w:rPr>
                <w:rFonts w:ascii="宋体" w:hAnsi="宋体" w:cs="Calibri Light" w:hint="eastAsia"/>
                <w:sz w:val="21"/>
                <w:szCs w:val="21"/>
              </w:rPr>
              <w:t>④</w:t>
            </w:r>
            <w:bookmarkStart w:id="102" w:name="OLE_LINK119"/>
            <w:bookmarkStart w:id="103" w:name="OLE_LINK120"/>
            <w:r>
              <w:rPr>
                <w:rFonts w:ascii="宋体" w:hAnsi="宋体" w:cs="Calibri Light" w:hint="eastAsia"/>
                <w:sz w:val="21"/>
                <w:szCs w:val="21"/>
              </w:rPr>
              <w:t>备品备件保障措施</w:t>
            </w:r>
            <w:bookmarkEnd w:id="102"/>
            <w:bookmarkEnd w:id="103"/>
            <w:r w:rsidR="00B858BD">
              <w:rPr>
                <w:rFonts w:ascii="宋体" w:hAnsi="宋体" w:cs="Calibri Light" w:hint="eastAsia"/>
                <w:sz w:val="21"/>
                <w:szCs w:val="21"/>
              </w:rPr>
              <w:t>：</w:t>
            </w:r>
            <w:r>
              <w:rPr>
                <w:rFonts w:ascii="宋体" w:hAnsi="宋体" w:cs="Calibri Light" w:hint="eastAsia"/>
                <w:sz w:val="21"/>
                <w:szCs w:val="21"/>
              </w:rPr>
              <w:t>包括多媒体设备以及展厅弱电综合布线涉及到的桥架、KBG</w:t>
            </w:r>
            <w:r w:rsidR="00B858BD">
              <w:rPr>
                <w:rFonts w:ascii="宋体" w:hAnsi="宋体" w:cs="Calibri Light" w:hint="eastAsia"/>
                <w:sz w:val="21"/>
                <w:szCs w:val="21"/>
              </w:rPr>
              <w:t>管、丝杆、光纤、网线、音频线材、控制线、电源线等。</w:t>
            </w:r>
          </w:p>
          <w:p w14:paraId="115DF556" w14:textId="77777777" w:rsidR="008435A7" w:rsidRPr="00B858BD" w:rsidRDefault="008435A7" w:rsidP="00B9676C">
            <w:pPr>
              <w:spacing w:line="340" w:lineRule="exact"/>
              <w:ind w:firstLine="420"/>
              <w:rPr>
                <w:rFonts w:ascii="宋体" w:hAnsi="宋体" w:cs="Calibri Light"/>
                <w:b/>
                <w:sz w:val="21"/>
                <w:szCs w:val="21"/>
              </w:rPr>
            </w:pPr>
            <w:r w:rsidRPr="00B858BD">
              <w:rPr>
                <w:rFonts w:ascii="宋体" w:hAnsi="宋体" w:cs="Calibri Light" w:hint="eastAsia"/>
                <w:b/>
                <w:sz w:val="21"/>
                <w:szCs w:val="21"/>
              </w:rPr>
              <w:t>二、评审标准</w:t>
            </w:r>
            <w:bookmarkStart w:id="104" w:name="OLE_LINK106"/>
            <w:bookmarkStart w:id="105" w:name="OLE_LINK107"/>
            <w:r w:rsidRPr="00B858BD">
              <w:rPr>
                <w:rFonts w:ascii="宋体" w:hAnsi="宋体" w:cs="Calibri Light" w:hint="eastAsia"/>
                <w:b/>
                <w:sz w:val="21"/>
                <w:szCs w:val="21"/>
              </w:rPr>
              <w:t>：</w:t>
            </w:r>
            <w:bookmarkEnd w:id="104"/>
            <w:bookmarkEnd w:id="105"/>
          </w:p>
          <w:p w14:paraId="5C998C7A" w14:textId="5D6EF031" w:rsidR="008435A7" w:rsidRDefault="008435A7" w:rsidP="00B9676C">
            <w:pPr>
              <w:spacing w:line="340" w:lineRule="exact"/>
              <w:ind w:firstLine="420"/>
              <w:rPr>
                <w:rFonts w:ascii="宋体" w:hAnsi="宋体" w:cs="Calibri Light"/>
                <w:sz w:val="21"/>
                <w:szCs w:val="21"/>
              </w:rPr>
            </w:pPr>
            <w:r>
              <w:rPr>
                <w:rFonts w:ascii="宋体" w:hAnsi="宋体" w:cs="Calibri Light" w:hint="eastAsia"/>
                <w:sz w:val="21"/>
                <w:szCs w:val="21"/>
              </w:rPr>
              <w:t>1.完整性：内容必须全面，对评审内容中的各项要求有详细描述</w:t>
            </w:r>
            <w:r w:rsidR="00B9676C">
              <w:rPr>
                <w:rFonts w:ascii="宋体" w:hAnsi="宋体" w:cs="Calibri Light" w:hint="eastAsia"/>
                <w:sz w:val="21"/>
                <w:szCs w:val="21"/>
              </w:rPr>
              <w:t>；</w:t>
            </w:r>
          </w:p>
          <w:p w14:paraId="09AF12EB" w14:textId="77777777" w:rsidR="008435A7" w:rsidRDefault="008435A7" w:rsidP="00B9676C">
            <w:pPr>
              <w:spacing w:line="340" w:lineRule="exact"/>
              <w:ind w:firstLine="420"/>
              <w:rPr>
                <w:rFonts w:ascii="宋体" w:hAnsi="宋体" w:cs="Calibri Light"/>
                <w:sz w:val="21"/>
                <w:szCs w:val="21"/>
              </w:rPr>
            </w:pPr>
            <w:r>
              <w:rPr>
                <w:rFonts w:ascii="宋体" w:hAnsi="宋体" w:cs="Calibri Light" w:hint="eastAsia"/>
                <w:sz w:val="21"/>
                <w:szCs w:val="21"/>
              </w:rPr>
              <w:t>2.针对性：内容能够紧扣项目实际情况，内容科学合理。</w:t>
            </w:r>
          </w:p>
          <w:p w14:paraId="1C7578BF" w14:textId="77777777" w:rsidR="008435A7" w:rsidRPr="00B858BD" w:rsidRDefault="008435A7" w:rsidP="00B9676C">
            <w:pPr>
              <w:spacing w:line="340" w:lineRule="exact"/>
              <w:ind w:firstLine="420"/>
              <w:rPr>
                <w:rFonts w:ascii="宋体" w:hAnsi="宋体" w:cs="Calibri Light"/>
                <w:b/>
                <w:sz w:val="21"/>
                <w:szCs w:val="21"/>
              </w:rPr>
            </w:pPr>
            <w:r w:rsidRPr="00B858BD">
              <w:rPr>
                <w:rFonts w:ascii="宋体" w:hAnsi="宋体" w:cs="Calibri Light" w:hint="eastAsia"/>
                <w:b/>
                <w:sz w:val="21"/>
                <w:szCs w:val="21"/>
              </w:rPr>
              <w:t>三、赋分标准</w:t>
            </w:r>
          </w:p>
          <w:p w14:paraId="61A5F3C7" w14:textId="77777777" w:rsidR="008435A7" w:rsidRDefault="008435A7" w:rsidP="00B9676C">
            <w:pPr>
              <w:spacing w:line="340" w:lineRule="exact"/>
              <w:ind w:firstLine="420"/>
              <w:rPr>
                <w:rFonts w:ascii="宋体" w:hAnsi="宋体" w:cs="Calibri Light"/>
                <w:sz w:val="21"/>
                <w:szCs w:val="21"/>
              </w:rPr>
            </w:pPr>
            <w:r>
              <w:rPr>
                <w:rFonts w:ascii="宋体" w:hAnsi="宋体" w:cs="Calibri Light" w:hint="eastAsia"/>
                <w:sz w:val="21"/>
                <w:szCs w:val="21"/>
              </w:rPr>
              <w:t>①项目整体保修责任：每完全满足一项评审标准得1.5分，满分3分；</w:t>
            </w:r>
          </w:p>
          <w:p w14:paraId="36860291" w14:textId="19FB78B4" w:rsidR="008435A7" w:rsidRDefault="008435A7" w:rsidP="00B9676C">
            <w:pPr>
              <w:spacing w:line="340" w:lineRule="exact"/>
              <w:ind w:firstLine="420"/>
              <w:rPr>
                <w:rFonts w:ascii="宋体" w:hAnsi="宋体" w:cs="Calibri Light"/>
                <w:sz w:val="21"/>
                <w:szCs w:val="21"/>
              </w:rPr>
            </w:pPr>
            <w:r>
              <w:rPr>
                <w:rFonts w:ascii="宋体" w:hAnsi="宋体" w:cs="Calibri Light" w:hint="eastAsia"/>
                <w:sz w:val="21"/>
                <w:szCs w:val="21"/>
              </w:rPr>
              <w:t>②</w:t>
            </w:r>
            <w:r w:rsidR="00FD1206">
              <w:rPr>
                <w:rFonts w:ascii="宋体" w:hAnsi="宋体" w:cs="Calibri Light" w:hint="eastAsia"/>
                <w:sz w:val="21"/>
                <w:szCs w:val="21"/>
              </w:rPr>
              <w:t>多媒体设备的售后维修保障措施</w:t>
            </w:r>
            <w:r>
              <w:rPr>
                <w:rFonts w:ascii="宋体" w:hAnsi="宋体" w:cs="Calibri Light" w:hint="eastAsia"/>
                <w:sz w:val="21"/>
                <w:szCs w:val="21"/>
              </w:rPr>
              <w:t>：每完全满足一项评审标准得1.5分，满分3分；</w:t>
            </w:r>
          </w:p>
          <w:p w14:paraId="4E1D5662" w14:textId="5DE78761" w:rsidR="008435A7" w:rsidRDefault="008435A7" w:rsidP="00B9676C">
            <w:pPr>
              <w:spacing w:line="340" w:lineRule="exact"/>
              <w:ind w:firstLine="420"/>
              <w:rPr>
                <w:rFonts w:ascii="宋体" w:hAnsi="宋体" w:cs="Calibri Light"/>
                <w:sz w:val="21"/>
                <w:szCs w:val="21"/>
              </w:rPr>
            </w:pPr>
            <w:r>
              <w:rPr>
                <w:rFonts w:ascii="宋体" w:hAnsi="宋体" w:cs="Calibri Light" w:hint="eastAsia"/>
                <w:sz w:val="21"/>
                <w:szCs w:val="21"/>
              </w:rPr>
              <w:t>③</w:t>
            </w:r>
            <w:r w:rsidR="00FD1206">
              <w:rPr>
                <w:rFonts w:ascii="宋体" w:hAnsi="宋体" w:cs="Calibri Light" w:hint="eastAsia"/>
                <w:sz w:val="21"/>
                <w:szCs w:val="21"/>
              </w:rPr>
              <w:t>突发应急情况响应措施</w:t>
            </w:r>
            <w:r>
              <w:rPr>
                <w:rFonts w:ascii="宋体" w:hAnsi="宋体" w:cs="Calibri Light" w:hint="eastAsia"/>
                <w:sz w:val="21"/>
                <w:szCs w:val="21"/>
              </w:rPr>
              <w:t>：每完全满足一项评审标准得1.5分，满分3分</w:t>
            </w:r>
            <w:r w:rsidR="00C8496D">
              <w:rPr>
                <w:rFonts w:ascii="宋体" w:hAnsi="宋体" w:cs="Calibri Light" w:hint="eastAsia"/>
                <w:sz w:val="21"/>
                <w:szCs w:val="21"/>
              </w:rPr>
              <w:t>；</w:t>
            </w:r>
          </w:p>
          <w:p w14:paraId="33AD2A88" w14:textId="312C1509" w:rsidR="00694A97" w:rsidRPr="008435A7" w:rsidRDefault="008435A7" w:rsidP="00B9676C">
            <w:pPr>
              <w:spacing w:line="340" w:lineRule="exact"/>
              <w:ind w:firstLine="420"/>
            </w:pPr>
            <w:r>
              <w:rPr>
                <w:rFonts w:ascii="宋体" w:hAnsi="宋体" w:cs="Calibri Light" w:hint="eastAsia"/>
                <w:sz w:val="21"/>
                <w:szCs w:val="21"/>
              </w:rPr>
              <w:t>④备品备件保障措施：每完全满足一项评审标准得1.5分，满分3分。</w:t>
            </w:r>
            <w:bookmarkEnd w:id="92"/>
            <w:bookmarkEnd w:id="93"/>
          </w:p>
        </w:tc>
        <w:tc>
          <w:tcPr>
            <w:tcW w:w="993" w:type="dxa"/>
            <w:vMerge/>
            <w:shd w:val="clear" w:color="auto" w:fill="auto"/>
            <w:vAlign w:val="center"/>
          </w:tcPr>
          <w:p w14:paraId="15456C8A" w14:textId="77777777" w:rsidR="00694A97" w:rsidRDefault="00694A97" w:rsidP="00B9676C">
            <w:pPr>
              <w:spacing w:line="340" w:lineRule="exact"/>
              <w:jc w:val="center"/>
              <w:rPr>
                <w:rFonts w:ascii="Calibri" w:eastAsia="宋体" w:hAnsi="宋体" w:cs="宋体"/>
                <w:bCs/>
                <w:color w:val="FF0000"/>
                <w:sz w:val="21"/>
                <w:szCs w:val="21"/>
              </w:rPr>
            </w:pPr>
          </w:p>
        </w:tc>
      </w:tr>
      <w:tr w:rsidR="00694A97" w14:paraId="374E0954" w14:textId="77777777" w:rsidTr="003521FA">
        <w:trPr>
          <w:trHeight w:val="397"/>
        </w:trPr>
        <w:tc>
          <w:tcPr>
            <w:tcW w:w="756" w:type="dxa"/>
            <w:vMerge/>
            <w:shd w:val="clear" w:color="auto" w:fill="auto"/>
            <w:vAlign w:val="center"/>
          </w:tcPr>
          <w:p w14:paraId="748628B8" w14:textId="77777777" w:rsidR="00694A97" w:rsidRDefault="00694A97" w:rsidP="00B9676C">
            <w:pPr>
              <w:spacing w:line="340" w:lineRule="exact"/>
              <w:jc w:val="center"/>
              <w:rPr>
                <w:rFonts w:ascii="Calibri" w:eastAsia="宋体" w:hAnsi="宋体" w:cs="宋体"/>
                <w:bCs/>
                <w:sz w:val="21"/>
                <w:szCs w:val="21"/>
              </w:rPr>
            </w:pPr>
          </w:p>
        </w:tc>
        <w:tc>
          <w:tcPr>
            <w:tcW w:w="640" w:type="dxa"/>
            <w:vMerge/>
            <w:shd w:val="clear" w:color="auto" w:fill="auto"/>
            <w:vAlign w:val="center"/>
          </w:tcPr>
          <w:p w14:paraId="59D5089D" w14:textId="77777777" w:rsidR="00694A97" w:rsidRDefault="00694A97" w:rsidP="00B9676C">
            <w:pPr>
              <w:spacing w:line="340" w:lineRule="exact"/>
              <w:jc w:val="center"/>
              <w:rPr>
                <w:rFonts w:ascii="Calibri" w:eastAsia="宋体" w:hAnsi="宋体" w:cs="宋体"/>
                <w:bCs/>
                <w:sz w:val="21"/>
                <w:szCs w:val="21"/>
              </w:rPr>
            </w:pPr>
          </w:p>
        </w:tc>
        <w:tc>
          <w:tcPr>
            <w:tcW w:w="716" w:type="dxa"/>
            <w:shd w:val="clear" w:color="auto" w:fill="auto"/>
            <w:vAlign w:val="center"/>
          </w:tcPr>
          <w:p w14:paraId="5CB84CEB" w14:textId="07D445A8" w:rsidR="00694A97" w:rsidRDefault="002B1BE8" w:rsidP="00B9676C">
            <w:pPr>
              <w:spacing w:line="340" w:lineRule="exact"/>
              <w:jc w:val="center"/>
              <w:rPr>
                <w:rFonts w:ascii="Calibri" w:eastAsia="宋体" w:hAnsi="宋体" w:cs="宋体"/>
                <w:bCs/>
                <w:sz w:val="21"/>
                <w:szCs w:val="21"/>
              </w:rPr>
            </w:pPr>
            <w:r>
              <w:rPr>
                <w:rFonts w:cs="宋体"/>
                <w:bCs/>
                <w:sz w:val="21"/>
                <w:szCs w:val="21"/>
              </w:rPr>
              <w:t>4</w:t>
            </w:r>
          </w:p>
        </w:tc>
        <w:tc>
          <w:tcPr>
            <w:tcW w:w="6378" w:type="dxa"/>
            <w:shd w:val="clear" w:color="auto" w:fill="auto"/>
            <w:vAlign w:val="center"/>
          </w:tcPr>
          <w:p w14:paraId="256BC411" w14:textId="77777777" w:rsidR="00694A97" w:rsidRPr="00E56FD8" w:rsidRDefault="00694A97" w:rsidP="00B9676C">
            <w:pPr>
              <w:spacing w:line="340" w:lineRule="exact"/>
              <w:ind w:firstLine="420"/>
              <w:rPr>
                <w:rFonts w:ascii="宋体" w:hAnsi="宋体" w:cs="Calibri Light"/>
                <w:b/>
                <w:color w:val="C00000"/>
                <w:sz w:val="21"/>
                <w:szCs w:val="21"/>
              </w:rPr>
            </w:pPr>
            <w:bookmarkStart w:id="106" w:name="OLE_LINK123"/>
            <w:bookmarkStart w:id="107" w:name="OLE_LINK124"/>
            <w:r w:rsidRPr="00E56FD8">
              <w:rPr>
                <w:rFonts w:ascii="宋体" w:hAnsi="宋体" w:cs="Calibri Light" w:hint="eastAsia"/>
                <w:b/>
                <w:color w:val="C00000"/>
                <w:sz w:val="21"/>
                <w:szCs w:val="21"/>
              </w:rPr>
              <w:t>业绩</w:t>
            </w:r>
            <w:bookmarkEnd w:id="106"/>
            <w:bookmarkEnd w:id="107"/>
            <w:r w:rsidRPr="00E56FD8">
              <w:rPr>
                <w:rFonts w:ascii="宋体" w:hAnsi="宋体" w:cs="Calibri Light" w:hint="eastAsia"/>
                <w:b/>
                <w:color w:val="C00000"/>
                <w:sz w:val="21"/>
                <w:szCs w:val="21"/>
              </w:rPr>
              <w:t>：</w:t>
            </w:r>
          </w:p>
          <w:p w14:paraId="324D7AD9" w14:textId="056081C2" w:rsidR="00694A97" w:rsidRDefault="00694A97" w:rsidP="00B9676C">
            <w:pPr>
              <w:spacing w:line="340" w:lineRule="exact"/>
              <w:ind w:firstLine="420"/>
              <w:jc w:val="both"/>
              <w:rPr>
                <w:rFonts w:ascii="Calibri" w:hAnsi="宋体"/>
                <w:sz w:val="21"/>
                <w:szCs w:val="21"/>
              </w:rPr>
            </w:pPr>
            <w:bookmarkStart w:id="108" w:name="OLE_LINK125"/>
            <w:bookmarkStart w:id="109" w:name="OLE_LINK126"/>
            <w:r w:rsidRPr="0033050E">
              <w:rPr>
                <w:rFonts w:ascii="宋体" w:hAnsi="宋体" w:cs="Calibri Light" w:hint="eastAsia"/>
                <w:sz w:val="21"/>
                <w:szCs w:val="21"/>
              </w:rPr>
              <w:t>提供202</w:t>
            </w:r>
            <w:r w:rsidR="00E97276">
              <w:rPr>
                <w:rFonts w:ascii="宋体" w:hAnsi="宋体" w:cs="Calibri Light"/>
                <w:sz w:val="21"/>
                <w:szCs w:val="21"/>
              </w:rPr>
              <w:t>4</w:t>
            </w:r>
            <w:r w:rsidRPr="0033050E">
              <w:rPr>
                <w:rFonts w:ascii="宋体" w:hAnsi="宋体" w:cs="Calibri Light" w:hint="eastAsia"/>
                <w:sz w:val="21"/>
                <w:szCs w:val="21"/>
              </w:rPr>
              <w:t>年</w:t>
            </w:r>
            <w:r>
              <w:rPr>
                <w:rFonts w:ascii="宋体" w:hAnsi="宋体" w:cs="Calibri Light"/>
                <w:sz w:val="21"/>
                <w:szCs w:val="21"/>
              </w:rPr>
              <w:t>7</w:t>
            </w:r>
            <w:r w:rsidRPr="0033050E">
              <w:rPr>
                <w:rFonts w:ascii="宋体" w:hAnsi="宋体" w:cs="Calibri Light" w:hint="eastAsia"/>
                <w:sz w:val="21"/>
                <w:szCs w:val="21"/>
              </w:rPr>
              <w:t>月1日（以合同签订时间为准）以来类似施工项目的业绩证明文件（即合同</w:t>
            </w:r>
            <w:r>
              <w:rPr>
                <w:rFonts w:ascii="宋体" w:hAnsi="宋体" w:cs="Calibri Light" w:hint="eastAsia"/>
                <w:sz w:val="21"/>
                <w:szCs w:val="21"/>
              </w:rPr>
              <w:t>和</w:t>
            </w:r>
            <w:r w:rsidRPr="0033050E">
              <w:rPr>
                <w:rFonts w:ascii="宋体" w:hAnsi="宋体" w:cs="Calibri Light" w:hint="eastAsia"/>
                <w:sz w:val="21"/>
                <w:szCs w:val="21"/>
              </w:rPr>
              <w:t>相应的验收文件</w:t>
            </w:r>
            <w:r>
              <w:rPr>
                <w:rFonts w:ascii="宋体" w:hAnsi="宋体" w:cs="Calibri Light" w:hint="eastAsia"/>
                <w:sz w:val="21"/>
                <w:szCs w:val="21"/>
              </w:rPr>
              <w:t>，</w:t>
            </w:r>
            <w:r>
              <w:rPr>
                <w:rFonts w:ascii="宋体" w:hAnsi="宋体" w:cs="Calibri Light"/>
                <w:sz w:val="21"/>
                <w:szCs w:val="21"/>
              </w:rPr>
              <w:t>两者同时出具</w:t>
            </w:r>
            <w:r w:rsidRPr="0033050E">
              <w:rPr>
                <w:rFonts w:ascii="宋体" w:hAnsi="宋体" w:cs="Calibri Light" w:hint="eastAsia"/>
                <w:sz w:val="21"/>
                <w:szCs w:val="21"/>
              </w:rPr>
              <w:t>），每出具一份业绩证明文件得</w:t>
            </w:r>
            <w:r w:rsidR="00832886">
              <w:rPr>
                <w:rFonts w:ascii="宋体" w:hAnsi="宋体" w:cs="Calibri Light"/>
                <w:sz w:val="21"/>
                <w:szCs w:val="21"/>
              </w:rPr>
              <w:t>1</w:t>
            </w:r>
            <w:r w:rsidRPr="0033050E">
              <w:rPr>
                <w:rFonts w:ascii="宋体" w:hAnsi="宋体" w:cs="Calibri Light" w:hint="eastAsia"/>
                <w:sz w:val="21"/>
                <w:szCs w:val="21"/>
              </w:rPr>
              <w:t>分，满分</w:t>
            </w:r>
            <w:r w:rsidR="002B1BE8">
              <w:rPr>
                <w:rFonts w:ascii="宋体" w:hAnsi="宋体" w:cs="Calibri Light"/>
                <w:sz w:val="21"/>
                <w:szCs w:val="21"/>
              </w:rPr>
              <w:t>4</w:t>
            </w:r>
            <w:r w:rsidRPr="0033050E">
              <w:rPr>
                <w:rFonts w:ascii="宋体" w:hAnsi="宋体" w:cs="Calibri Light" w:hint="eastAsia"/>
                <w:sz w:val="21"/>
                <w:szCs w:val="21"/>
              </w:rPr>
              <w:t>分。</w:t>
            </w:r>
          </w:p>
          <w:p w14:paraId="616E92EC" w14:textId="77777777" w:rsidR="00694A97" w:rsidRPr="00C8496D" w:rsidRDefault="00694A97" w:rsidP="00B9676C">
            <w:pPr>
              <w:spacing w:line="340" w:lineRule="exact"/>
              <w:ind w:firstLineChars="200" w:firstLine="420"/>
              <w:jc w:val="both"/>
              <w:rPr>
                <w:rFonts w:ascii="Calibri" w:eastAsia="宋体" w:hAnsi="宋体"/>
                <w:sz w:val="21"/>
              </w:rPr>
            </w:pPr>
            <w:r w:rsidRPr="00C8496D">
              <w:rPr>
                <w:rFonts w:ascii="宋体" w:hAnsi="宋体" w:hint="eastAsia"/>
                <w:bCs/>
                <w:sz w:val="21"/>
                <w:szCs w:val="21"/>
              </w:rPr>
              <w:t>注：合同须提供</w:t>
            </w:r>
            <w:r w:rsidRPr="00C8496D">
              <w:rPr>
                <w:rFonts w:ascii="宋体" w:hAnsi="宋体"/>
                <w:bCs/>
                <w:sz w:val="21"/>
                <w:szCs w:val="21"/>
              </w:rPr>
              <w:t>完整合同</w:t>
            </w:r>
            <w:r w:rsidRPr="00C8496D">
              <w:rPr>
                <w:rFonts w:ascii="宋体" w:hAnsi="宋体" w:hint="eastAsia"/>
                <w:bCs/>
                <w:sz w:val="21"/>
                <w:szCs w:val="21"/>
              </w:rPr>
              <w:t>。</w:t>
            </w:r>
            <w:bookmarkEnd w:id="108"/>
            <w:bookmarkEnd w:id="109"/>
          </w:p>
        </w:tc>
        <w:tc>
          <w:tcPr>
            <w:tcW w:w="993" w:type="dxa"/>
            <w:vMerge/>
            <w:shd w:val="clear" w:color="auto" w:fill="auto"/>
            <w:vAlign w:val="center"/>
          </w:tcPr>
          <w:p w14:paraId="6A075B7F" w14:textId="77777777" w:rsidR="00694A97" w:rsidRDefault="00694A97" w:rsidP="00B9676C">
            <w:pPr>
              <w:spacing w:line="340" w:lineRule="exact"/>
              <w:jc w:val="center"/>
              <w:rPr>
                <w:rFonts w:ascii="Calibri" w:eastAsia="宋体" w:hAnsi="宋体" w:cs="宋体"/>
                <w:bCs/>
                <w:color w:val="FF0000"/>
                <w:sz w:val="21"/>
                <w:szCs w:val="21"/>
              </w:rPr>
            </w:pPr>
          </w:p>
        </w:tc>
      </w:tr>
      <w:tr w:rsidR="00694A97" w:rsidRPr="00C8496D" w14:paraId="54E61262" w14:textId="77777777" w:rsidTr="00BE3B33">
        <w:trPr>
          <w:trHeight w:val="397"/>
        </w:trPr>
        <w:tc>
          <w:tcPr>
            <w:tcW w:w="756" w:type="dxa"/>
            <w:shd w:val="clear" w:color="auto" w:fill="auto"/>
            <w:vAlign w:val="center"/>
          </w:tcPr>
          <w:p w14:paraId="47C8AE76" w14:textId="77777777" w:rsidR="00694A97" w:rsidRPr="00C8496D" w:rsidRDefault="00694A97" w:rsidP="00B9676C">
            <w:pPr>
              <w:spacing w:line="340" w:lineRule="exact"/>
              <w:jc w:val="both"/>
              <w:rPr>
                <w:rFonts w:ascii="宋体" w:hAnsi="宋体" w:cs="Calibri Light"/>
                <w:sz w:val="21"/>
                <w:szCs w:val="21"/>
              </w:rPr>
            </w:pPr>
            <w:r w:rsidRPr="00C8496D">
              <w:rPr>
                <w:rFonts w:ascii="宋体" w:hAnsi="宋体" w:cs="Calibri Light"/>
                <w:sz w:val="21"/>
                <w:szCs w:val="21"/>
              </w:rPr>
              <w:t>说明</w:t>
            </w:r>
          </w:p>
        </w:tc>
        <w:tc>
          <w:tcPr>
            <w:tcW w:w="8727" w:type="dxa"/>
            <w:gridSpan w:val="4"/>
            <w:shd w:val="clear" w:color="auto" w:fill="auto"/>
            <w:vAlign w:val="center"/>
          </w:tcPr>
          <w:p w14:paraId="78D9C1A0" w14:textId="77777777" w:rsidR="00694A97" w:rsidRPr="00C8496D" w:rsidRDefault="00694A97" w:rsidP="00B9676C">
            <w:pPr>
              <w:spacing w:line="340" w:lineRule="exact"/>
              <w:ind w:firstLine="420"/>
              <w:jc w:val="both"/>
              <w:rPr>
                <w:rFonts w:ascii="宋体" w:hAnsi="宋体" w:cs="Calibri Light"/>
                <w:sz w:val="21"/>
                <w:szCs w:val="21"/>
              </w:rPr>
            </w:pPr>
            <w:r w:rsidRPr="00C8496D">
              <w:rPr>
                <w:rFonts w:ascii="宋体" w:hAnsi="宋体" w:cs="Calibri Light" w:hint="eastAsia"/>
                <w:sz w:val="21"/>
                <w:szCs w:val="21"/>
              </w:rPr>
              <w:t>磋商小组成员必须按照本评审要素据实打分，各类数字计算均按“四舍五入”保留小数点后两位。</w:t>
            </w:r>
          </w:p>
        </w:tc>
      </w:tr>
    </w:tbl>
    <w:p w14:paraId="5E16FD7D" w14:textId="29388D2A" w:rsidR="001240BB" w:rsidRPr="0060005D" w:rsidRDefault="00DD1B5D" w:rsidP="0060005D">
      <w:pPr>
        <w:pStyle w:val="aff4"/>
        <w:ind w:firstLine="482"/>
        <w:rPr>
          <w:b/>
        </w:rPr>
      </w:pPr>
      <w:r>
        <w:rPr>
          <w:b/>
        </w:rPr>
        <w:t>（</w:t>
      </w:r>
      <w:r w:rsidR="009A2D13">
        <w:rPr>
          <w:rFonts w:hint="eastAsia"/>
          <w:b/>
        </w:rPr>
        <w:t>八</w:t>
      </w:r>
      <w:r>
        <w:rPr>
          <w:b/>
        </w:rPr>
        <w:t>）</w:t>
      </w:r>
      <w:r w:rsidR="001240BB" w:rsidRPr="0060005D">
        <w:rPr>
          <w:b/>
        </w:rPr>
        <w:t>推荐</w:t>
      </w:r>
      <w:r w:rsidR="00FE7494">
        <w:rPr>
          <w:b/>
        </w:rPr>
        <w:t>成交</w:t>
      </w:r>
      <w:r w:rsidR="001240BB" w:rsidRPr="0060005D">
        <w:rPr>
          <w:b/>
        </w:rPr>
        <w:t>候选人</w:t>
      </w:r>
      <w:r>
        <w:rPr>
          <w:b/>
        </w:rPr>
        <w:t>并编写评审报告</w:t>
      </w:r>
    </w:p>
    <w:p w14:paraId="441B310C" w14:textId="1E164958" w:rsidR="001240BB" w:rsidRPr="00211429" w:rsidRDefault="00DD1B5D" w:rsidP="0060005D">
      <w:pPr>
        <w:pStyle w:val="aff4"/>
        <w:ind w:firstLine="480"/>
        <w:rPr>
          <w:rFonts w:hAnsi="华文仿宋"/>
        </w:rPr>
      </w:pPr>
      <w:r w:rsidRPr="00DD1B5D">
        <w:rPr>
          <w:rFonts w:hAnsi="华文仿宋" w:hint="eastAsia"/>
        </w:rPr>
        <w:t>磋商小组应当根据综合评分情况，</w:t>
      </w:r>
      <w:r w:rsidRPr="0002357E">
        <w:rPr>
          <w:rFonts w:hAnsi="华文仿宋" w:hint="eastAsia"/>
          <w:color w:val="C00000"/>
        </w:rPr>
        <w:t>按照评审得分由高到低顺序推荐</w:t>
      </w:r>
      <w:r w:rsidRPr="00DD1B5D">
        <w:rPr>
          <w:rFonts w:hAnsi="华文仿宋" w:hint="eastAsia"/>
        </w:rPr>
        <w:t>3</w:t>
      </w:r>
      <w:r w:rsidRPr="00DD1B5D">
        <w:rPr>
          <w:rFonts w:hAnsi="华文仿宋" w:hint="eastAsia"/>
        </w:rPr>
        <w:t>名以上成交候选供应商</w:t>
      </w:r>
      <w:r>
        <w:rPr>
          <w:rFonts w:hAnsi="华文仿宋" w:hint="eastAsia"/>
        </w:rPr>
        <w:t>（</w:t>
      </w:r>
      <w:r w:rsidRPr="00474667">
        <w:rPr>
          <w:rFonts w:hint="eastAsia"/>
        </w:rPr>
        <w:t>市场竞争不充分的科研项目，以及需要扶持的科技成果转化项目</w:t>
      </w:r>
      <w:r w:rsidRPr="00DD1B5D">
        <w:rPr>
          <w:rFonts w:hAnsi="华文仿宋" w:hint="eastAsia"/>
        </w:rPr>
        <w:t>，可以推荐</w:t>
      </w:r>
      <w:r w:rsidRPr="00DD1B5D">
        <w:rPr>
          <w:rFonts w:hAnsi="华文仿宋" w:hint="eastAsia"/>
        </w:rPr>
        <w:t>2</w:t>
      </w:r>
      <w:r w:rsidRPr="00DD1B5D">
        <w:rPr>
          <w:rFonts w:hAnsi="华文仿宋" w:hint="eastAsia"/>
        </w:rPr>
        <w:t>家成交候选供应商</w:t>
      </w:r>
      <w:r>
        <w:rPr>
          <w:rFonts w:hAnsi="华文仿宋" w:hint="eastAsia"/>
        </w:rPr>
        <w:t>）</w:t>
      </w:r>
      <w:r w:rsidRPr="00DD1B5D">
        <w:rPr>
          <w:rFonts w:hAnsi="华文仿宋" w:hint="eastAsia"/>
        </w:rPr>
        <w:t>，并编写评审报告。评审得分相同的，按照最后报价由低到高的顺序推荐。评审得分且最后报价相同的，按照技术指标优劣顺序推荐。</w:t>
      </w:r>
    </w:p>
    <w:p w14:paraId="154C24D1" w14:textId="3EC15867" w:rsidR="00DD1B5D" w:rsidRPr="00DD1B5D" w:rsidRDefault="00DD1B5D" w:rsidP="0060005D">
      <w:pPr>
        <w:pStyle w:val="aff4"/>
        <w:ind w:firstLine="480"/>
      </w:pPr>
      <w:r w:rsidRPr="00DD1B5D">
        <w:rPr>
          <w:rFonts w:hint="eastAsia"/>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E53BD0A" w14:textId="30DF4D0E" w:rsidR="001240BB" w:rsidRPr="0060005D" w:rsidRDefault="0066634E" w:rsidP="0060005D">
      <w:pPr>
        <w:pStyle w:val="2"/>
      </w:pPr>
      <w:r>
        <w:t>七</w:t>
      </w:r>
      <w:r w:rsidR="001240BB" w:rsidRPr="0060005D">
        <w:t>、</w:t>
      </w:r>
      <w:r w:rsidR="00677CF0">
        <w:t>成交</w:t>
      </w:r>
    </w:p>
    <w:p w14:paraId="5D87E9E5" w14:textId="067C5F5E" w:rsidR="001240BB" w:rsidRPr="0047751D" w:rsidRDefault="00535F18" w:rsidP="0060005D">
      <w:pPr>
        <w:pStyle w:val="aff4"/>
        <w:ind w:firstLine="480"/>
      </w:pPr>
      <w:r>
        <w:rPr>
          <w:rFonts w:hint="eastAsia"/>
        </w:rPr>
        <w:t>1</w:t>
      </w:r>
      <w:r w:rsidRPr="000162A2">
        <w:rPr>
          <w:rFonts w:hint="eastAsia"/>
          <w:color w:val="auto"/>
        </w:rPr>
        <w:t>．</w:t>
      </w:r>
      <w:r w:rsidR="001240BB" w:rsidRPr="0047751D">
        <w:t>采购</w:t>
      </w:r>
      <w:r w:rsidR="002378CD">
        <w:t>代理</w:t>
      </w:r>
      <w:r w:rsidR="001240BB" w:rsidRPr="0047751D">
        <w:t>机构在</w:t>
      </w:r>
      <w:r w:rsidR="00F2789B">
        <w:t>评审</w:t>
      </w:r>
      <w:r w:rsidR="001240BB" w:rsidRPr="0047751D">
        <w:t>工作结束后</w:t>
      </w:r>
      <w:r w:rsidR="001240BB" w:rsidRPr="0047751D">
        <w:t>2</w:t>
      </w:r>
      <w:r w:rsidR="001240BB" w:rsidRPr="0047751D">
        <w:t>个工作日内</w:t>
      </w:r>
      <w:r w:rsidR="00F2789B">
        <w:t>，</w:t>
      </w:r>
      <w:r w:rsidR="001240BB" w:rsidRPr="0047751D">
        <w:t>将评审报告送采购人</w:t>
      </w:r>
      <w:r w:rsidR="00F2789B">
        <w:t>确认</w:t>
      </w:r>
      <w:r w:rsidR="001240BB" w:rsidRPr="0047751D">
        <w:t>。</w:t>
      </w:r>
    </w:p>
    <w:p w14:paraId="4224D80C" w14:textId="170F2D47" w:rsidR="001240BB" w:rsidRPr="0047751D" w:rsidRDefault="00535F18" w:rsidP="0060005D">
      <w:pPr>
        <w:pStyle w:val="aff4"/>
        <w:ind w:firstLine="480"/>
      </w:pPr>
      <w:r>
        <w:rPr>
          <w:rFonts w:hint="eastAsia"/>
        </w:rPr>
        <w:t>2</w:t>
      </w:r>
      <w:r w:rsidRPr="000162A2">
        <w:rPr>
          <w:rFonts w:hint="eastAsia"/>
          <w:color w:val="auto"/>
        </w:rPr>
        <w:t>．</w:t>
      </w:r>
      <w:r w:rsidR="00F2789B" w:rsidRPr="00F2789B">
        <w:rPr>
          <w:rFonts w:hint="eastAsia"/>
        </w:rPr>
        <w:t>采购人应当在收到评审报告后</w:t>
      </w:r>
      <w:r w:rsidR="00F2789B" w:rsidRPr="00F2789B">
        <w:rPr>
          <w:rFonts w:hint="eastAsia"/>
        </w:rPr>
        <w:t>5</w:t>
      </w:r>
      <w:r w:rsidR="00F2789B" w:rsidRPr="00F2789B">
        <w:rPr>
          <w:rFonts w:hint="eastAsia"/>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1A8126BE" w14:textId="6F967B80" w:rsidR="001240BB" w:rsidRPr="0047751D" w:rsidRDefault="00535F18" w:rsidP="0060005D">
      <w:pPr>
        <w:pStyle w:val="aff4"/>
        <w:ind w:firstLine="480"/>
      </w:pPr>
      <w:r>
        <w:rPr>
          <w:rFonts w:hint="eastAsia"/>
        </w:rPr>
        <w:t>3</w:t>
      </w:r>
      <w:r w:rsidRPr="000162A2">
        <w:rPr>
          <w:rFonts w:hint="eastAsia"/>
          <w:color w:val="auto"/>
        </w:rPr>
        <w:t>．</w:t>
      </w:r>
      <w:r w:rsidR="001240BB" w:rsidRPr="0047751D">
        <w:t>采购</w:t>
      </w:r>
      <w:r w:rsidR="002378CD">
        <w:t>代理</w:t>
      </w:r>
      <w:r w:rsidR="001240BB" w:rsidRPr="0047751D">
        <w:t>机构将在</w:t>
      </w:r>
      <w:r w:rsidR="00F2789B">
        <w:t>成交</w:t>
      </w:r>
      <w:r w:rsidR="001240BB" w:rsidRPr="0047751D">
        <w:t>供应商确定</w:t>
      </w:r>
      <w:r w:rsidR="00F2789B">
        <w:t>后</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8"/>
          <w:color w:val="auto"/>
        </w:rPr>
        <w:t>】</w:t>
      </w:r>
      <w:r w:rsidR="001240BB" w:rsidRPr="0060005D">
        <w:t>（</w:t>
      </w:r>
      <w:hyperlink r:id="rId29" w:history="1">
        <w:r w:rsidR="001240BB" w:rsidRPr="0060005D">
          <w:rPr>
            <w:rStyle w:val="aff8"/>
            <w:color w:val="0070C0"/>
          </w:rPr>
          <w:t>http://www.ccgp-shaanxi.gov.cn</w:t>
        </w:r>
        <w:r w:rsidR="001240BB" w:rsidRPr="0060005D">
          <w:rPr>
            <w:rStyle w:val="aff8"/>
            <w:rFonts w:hint="eastAsia"/>
            <w:color w:val="0070C0"/>
          </w:rPr>
          <w:t>/</w:t>
        </w:r>
      </w:hyperlink>
      <w:r w:rsidR="001240BB" w:rsidRPr="0060005D">
        <w:t>）</w:t>
      </w:r>
      <w:r w:rsidR="001240BB" w:rsidRPr="0047751D">
        <w:t>上公布</w:t>
      </w:r>
      <w:r w:rsidR="00F2789B">
        <w:t>成交</w:t>
      </w:r>
      <w:r w:rsidR="001240BB" w:rsidRPr="0047751D">
        <w:t>结果。</w:t>
      </w:r>
      <w:r w:rsidR="00F2789B">
        <w:t>成交</w:t>
      </w:r>
      <w:r w:rsidR="001240BB" w:rsidRPr="0047751D">
        <w:t>公告期限为</w:t>
      </w:r>
      <w:r w:rsidR="001240BB" w:rsidRPr="0047751D">
        <w:t>1</w:t>
      </w:r>
      <w:r w:rsidR="001240BB" w:rsidRPr="0047751D">
        <w:t>个工作日。</w:t>
      </w:r>
    </w:p>
    <w:p w14:paraId="67B80D74" w14:textId="78837583" w:rsidR="001240BB" w:rsidRDefault="00535F18" w:rsidP="0060005D">
      <w:pPr>
        <w:pStyle w:val="aff4"/>
        <w:ind w:firstLine="480"/>
      </w:pPr>
      <w:r>
        <w:rPr>
          <w:rFonts w:hint="eastAsia"/>
        </w:rPr>
        <w:t>4</w:t>
      </w:r>
      <w:r w:rsidRPr="000162A2">
        <w:rPr>
          <w:rFonts w:hint="eastAsia"/>
          <w:color w:val="auto"/>
        </w:rPr>
        <w:t>．</w:t>
      </w:r>
      <w:r w:rsidR="002378CD">
        <w:rPr>
          <w:rFonts w:hint="eastAsia"/>
        </w:rPr>
        <w:t>在公告</w:t>
      </w:r>
      <w:r w:rsidR="00F2789B">
        <w:rPr>
          <w:rFonts w:hint="eastAsia"/>
        </w:rPr>
        <w:t>成交</w:t>
      </w:r>
      <w:r w:rsidR="002378CD">
        <w:rPr>
          <w:rFonts w:hint="eastAsia"/>
        </w:rPr>
        <w:t>结果的同时，采购代理</w:t>
      </w:r>
      <w:r w:rsidR="001240BB" w:rsidRPr="00116936">
        <w:rPr>
          <w:rFonts w:hint="eastAsia"/>
        </w:rPr>
        <w:t>机构</w:t>
      </w:r>
      <w:r w:rsidR="001240BB">
        <w:rPr>
          <w:rFonts w:hint="eastAsia"/>
        </w:rPr>
        <w:t>将</w:t>
      </w:r>
      <w:r w:rsidR="001240BB" w:rsidRPr="00116936">
        <w:rPr>
          <w:rFonts w:hint="eastAsia"/>
        </w:rPr>
        <w:t>向</w:t>
      </w:r>
      <w:r w:rsidR="00F2789B">
        <w:rPr>
          <w:rFonts w:hint="eastAsia"/>
        </w:rPr>
        <w:t>成交</w:t>
      </w:r>
      <w:r w:rsidR="001240BB" w:rsidRPr="00116936">
        <w:rPr>
          <w:rFonts w:hint="eastAsia"/>
        </w:rPr>
        <w:t>供应商发出</w:t>
      </w:r>
      <w:r w:rsidR="0074622A">
        <w:rPr>
          <w:rFonts w:hint="eastAsia"/>
        </w:rPr>
        <w:t>《</w:t>
      </w:r>
      <w:r w:rsidR="00F2789B">
        <w:rPr>
          <w:rFonts w:hint="eastAsia"/>
        </w:rPr>
        <w:t>成交</w:t>
      </w:r>
      <w:r w:rsidR="001240BB" w:rsidRPr="00116936">
        <w:rPr>
          <w:rFonts w:hint="eastAsia"/>
        </w:rPr>
        <w:t>通知书</w:t>
      </w:r>
      <w:r w:rsidR="0074622A">
        <w:rPr>
          <w:rFonts w:hint="eastAsia"/>
        </w:rPr>
        <w:t>》</w:t>
      </w:r>
      <w:r w:rsidR="0002357E" w:rsidRPr="0002357E">
        <w:rPr>
          <w:rFonts w:hint="eastAsia"/>
        </w:rPr>
        <w:t>，</w:t>
      </w:r>
      <w:r w:rsidR="0002357E" w:rsidRPr="0002357E">
        <w:rPr>
          <w:rFonts w:hint="eastAsia"/>
          <w:color w:val="C00000"/>
        </w:rPr>
        <w:t>成交供应商在领取成交通知书时提供一正两副纸质响应文件用于备案</w:t>
      </w:r>
      <w:r w:rsidR="0002357E" w:rsidRPr="0002357E">
        <w:rPr>
          <w:rFonts w:hint="eastAsia"/>
        </w:rPr>
        <w:t>。</w:t>
      </w:r>
    </w:p>
    <w:p w14:paraId="7A4F61B5" w14:textId="46DF5F80" w:rsidR="001240BB" w:rsidRPr="0047751D" w:rsidRDefault="00F2789B" w:rsidP="0060005D">
      <w:pPr>
        <w:pStyle w:val="aff4"/>
        <w:ind w:firstLine="480"/>
      </w:pPr>
      <w:r>
        <w:rPr>
          <w:color w:val="auto"/>
        </w:rPr>
        <w:t>5</w:t>
      </w:r>
      <w:r w:rsidR="00535F18"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同级政府采购监管部门备案</w:t>
      </w:r>
      <w:r w:rsidR="001240BB" w:rsidRPr="00116936">
        <w:rPr>
          <w:rFonts w:hint="eastAsia"/>
        </w:rPr>
        <w:t>。</w:t>
      </w:r>
    </w:p>
    <w:p w14:paraId="52646366" w14:textId="7E55F932" w:rsidR="001240BB" w:rsidRPr="0060005D" w:rsidRDefault="005E0A86" w:rsidP="0060005D">
      <w:pPr>
        <w:pStyle w:val="2"/>
      </w:pPr>
      <w:r>
        <w:t>八</w:t>
      </w:r>
      <w:r w:rsidR="001240BB" w:rsidRPr="0060005D">
        <w:t>、合同签订、履行及验收</w:t>
      </w:r>
    </w:p>
    <w:p w14:paraId="704629A0" w14:textId="65631F13" w:rsidR="001240BB" w:rsidRDefault="0002357E" w:rsidP="0060005D">
      <w:pPr>
        <w:pStyle w:val="aff4"/>
        <w:ind w:firstLine="480"/>
      </w:pPr>
      <w:r>
        <w:t>磋商</w:t>
      </w:r>
      <w:r w:rsidR="001240BB" w:rsidRPr="0047751D">
        <w:t>文件、</w:t>
      </w:r>
      <w:r>
        <w:t>响应</w:t>
      </w:r>
      <w:r w:rsidR="001240BB" w:rsidRPr="0047751D">
        <w:t>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5931A392" w14:textId="052FB7F4" w:rsidR="00FA5992" w:rsidRPr="0047751D" w:rsidRDefault="00FA5992" w:rsidP="00FA5992">
      <w:pPr>
        <w:pStyle w:val="aff4"/>
        <w:ind w:firstLine="480"/>
      </w:pPr>
      <w:r>
        <w:rPr>
          <w:rFonts w:hint="eastAsia"/>
        </w:rPr>
        <w:t>1</w:t>
      </w:r>
      <w:r w:rsidRPr="000162A2">
        <w:rPr>
          <w:rFonts w:hint="eastAsia"/>
          <w:color w:val="auto"/>
        </w:rPr>
        <w:t>．</w:t>
      </w:r>
      <w:r w:rsidRPr="0047751D">
        <w:t>自</w:t>
      </w:r>
      <w:r>
        <w:rPr>
          <w:rFonts w:hint="eastAsia"/>
        </w:rPr>
        <w:t>成交</w:t>
      </w:r>
      <w:r w:rsidRPr="0047751D">
        <w:t>通知书发出之日起</w:t>
      </w:r>
      <w:r w:rsidR="00084C5B">
        <w:t>25</w:t>
      </w:r>
      <w:r w:rsidRPr="0047751D">
        <w:t>日内，采购人与</w:t>
      </w:r>
      <w:r>
        <w:rPr>
          <w:rFonts w:hint="eastAsia"/>
        </w:rPr>
        <w:t>成交</w:t>
      </w:r>
      <w:r w:rsidRPr="0047751D">
        <w:t>供应商应按</w:t>
      </w:r>
      <w:r>
        <w:rPr>
          <w:rFonts w:hint="eastAsia"/>
        </w:rPr>
        <w:t>磋商</w:t>
      </w:r>
      <w:r w:rsidRPr="0047751D">
        <w:t>文件和</w:t>
      </w:r>
      <w:r>
        <w:rPr>
          <w:rFonts w:hint="eastAsia"/>
        </w:rPr>
        <w:t>成交</w:t>
      </w:r>
      <w:r w:rsidRPr="0047751D">
        <w:t>供应商</w:t>
      </w:r>
      <w:r>
        <w:rPr>
          <w:rFonts w:hint="eastAsia"/>
        </w:rPr>
        <w:t>响应</w:t>
      </w:r>
      <w:r w:rsidRPr="0047751D">
        <w:t>文件的约定，签订书面合同。</w:t>
      </w:r>
    </w:p>
    <w:p w14:paraId="605D0D4D" w14:textId="440C36D0" w:rsidR="00FA5992" w:rsidRDefault="00FA5992" w:rsidP="00FA5992">
      <w:pPr>
        <w:pStyle w:val="aff4"/>
        <w:ind w:firstLine="480"/>
      </w:pPr>
      <w:r>
        <w:rPr>
          <w:rFonts w:hint="eastAsia"/>
        </w:rPr>
        <w:t>2</w:t>
      </w:r>
      <w:r w:rsidRPr="000162A2">
        <w:rPr>
          <w:rFonts w:hint="eastAsia"/>
          <w:color w:val="auto"/>
        </w:rPr>
        <w:t>．</w:t>
      </w:r>
      <w:r>
        <w:rPr>
          <w:rFonts w:hint="eastAsia"/>
        </w:rPr>
        <w:t>成交</w:t>
      </w:r>
      <w:r w:rsidRPr="0047751D">
        <w:t>供应商拒绝与采购人签订合同的，</w:t>
      </w:r>
      <w:r w:rsidRPr="00B03CED">
        <w:t>采购人可以按照</w:t>
      </w:r>
      <w:r>
        <w:t>《政府采购法实施条例》第四十九条规定</w:t>
      </w:r>
      <w:r w:rsidRPr="00B03CED">
        <w:t>，</w:t>
      </w:r>
      <w:r w:rsidRPr="0047751D">
        <w:t>确定下一候选人为</w:t>
      </w:r>
      <w:r>
        <w:rPr>
          <w:rFonts w:hint="eastAsia"/>
        </w:rPr>
        <w:t>成交</w:t>
      </w:r>
      <w:r w:rsidRPr="0047751D">
        <w:t>供应商，也可以重新开展政府采购活动。</w:t>
      </w:r>
    </w:p>
    <w:p w14:paraId="6CD42713" w14:textId="00F3264E" w:rsidR="00FA5992" w:rsidRDefault="00FA5992" w:rsidP="00FA5992">
      <w:pPr>
        <w:pStyle w:val="aff4"/>
        <w:ind w:firstLine="480"/>
      </w:pPr>
      <w:r>
        <w:rPr>
          <w:rFonts w:hint="eastAsia"/>
        </w:rPr>
        <w:t>3</w:t>
      </w:r>
      <w:r w:rsidRPr="000162A2">
        <w:rPr>
          <w:rFonts w:hint="eastAsia"/>
          <w:color w:val="auto"/>
        </w:rPr>
        <w:t>．</w:t>
      </w:r>
      <w:r w:rsidRPr="005F3F96">
        <w:rPr>
          <w:rFonts w:hint="eastAsia"/>
        </w:rPr>
        <w:t>采购人不得向</w:t>
      </w:r>
      <w:r>
        <w:rPr>
          <w:rFonts w:hint="eastAsia"/>
        </w:rPr>
        <w:t>成交供应商</w:t>
      </w:r>
      <w:r w:rsidRPr="005F3F96">
        <w:rPr>
          <w:rFonts w:hint="eastAsia"/>
        </w:rPr>
        <w:t>提出任何不合理的要求，作为签订合同的条件，不得与</w:t>
      </w:r>
      <w:r>
        <w:rPr>
          <w:rFonts w:hint="eastAsia"/>
        </w:rPr>
        <w:t>成交供应商</w:t>
      </w:r>
      <w:r w:rsidRPr="005F3F96">
        <w:rPr>
          <w:rFonts w:hint="eastAsia"/>
        </w:rPr>
        <w:t>私下订立背离合同实质性内容的任何协议，所签订的合同不得对</w:t>
      </w:r>
      <w:r>
        <w:rPr>
          <w:rFonts w:hint="eastAsia"/>
        </w:rPr>
        <w:t>磋商</w:t>
      </w:r>
      <w:r w:rsidRPr="005F3F96">
        <w:rPr>
          <w:rFonts w:hint="eastAsia"/>
        </w:rPr>
        <w:t>文件和</w:t>
      </w:r>
      <w:r>
        <w:rPr>
          <w:rFonts w:hint="eastAsia"/>
        </w:rPr>
        <w:t>成交供应商响应</w:t>
      </w:r>
      <w:r w:rsidRPr="005F3F96">
        <w:rPr>
          <w:rFonts w:hint="eastAsia"/>
        </w:rPr>
        <w:t>文件作实质性修改。</w:t>
      </w:r>
    </w:p>
    <w:p w14:paraId="21EBF785" w14:textId="2F26796D" w:rsidR="00FA5992" w:rsidRDefault="00FA5992" w:rsidP="00FA5992">
      <w:pPr>
        <w:pStyle w:val="aff4"/>
        <w:ind w:firstLine="480"/>
      </w:pPr>
      <w:r>
        <w:rPr>
          <w:rFonts w:hint="eastAsia"/>
        </w:rPr>
        <w:t>4</w:t>
      </w:r>
      <w:r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w:t>
      </w:r>
      <w:r>
        <w:rPr>
          <w:rFonts w:hint="eastAsia"/>
        </w:rPr>
        <w:t>成交</w:t>
      </w:r>
      <w:r w:rsidRPr="005F3F96">
        <w:rPr>
          <w:rFonts w:hint="eastAsia"/>
        </w:rPr>
        <w:t>结果的，采购人应当暂停签订合同，已经签订合同的，应当中止履行合同。</w:t>
      </w:r>
    </w:p>
    <w:p w14:paraId="64EAF564" w14:textId="6D38F1C2" w:rsidR="00FF7091" w:rsidRDefault="00FA5992" w:rsidP="0060005D">
      <w:pPr>
        <w:pStyle w:val="aff4"/>
        <w:ind w:firstLine="480"/>
        <w:rPr>
          <w:color w:val="auto"/>
        </w:rPr>
      </w:pPr>
      <w:r>
        <w:rPr>
          <w:color w:val="auto"/>
        </w:rPr>
        <w:t>5</w:t>
      </w:r>
      <w:r w:rsidR="001B6638">
        <w:rPr>
          <w:rFonts w:hint="eastAsia"/>
          <w:color w:val="auto"/>
        </w:rPr>
        <w:t>．</w:t>
      </w:r>
      <w:r w:rsidR="00FF7091" w:rsidRPr="00FF7091">
        <w:rPr>
          <w:rFonts w:hint="eastAsia"/>
          <w:color w:val="C00000"/>
        </w:rPr>
        <w:t>拒绝签订政府采购合同的成交供应商不得参加对该项目重新开展的采购活动。</w:t>
      </w:r>
    </w:p>
    <w:p w14:paraId="5B4113D3" w14:textId="2B23CDAF" w:rsidR="001240BB" w:rsidRPr="00211429" w:rsidRDefault="001240BB" w:rsidP="0060005D">
      <w:pPr>
        <w:pStyle w:val="3"/>
        <w:ind w:firstLine="482"/>
      </w:pPr>
      <w:r w:rsidRPr="00211429">
        <w:t>（二）合同</w:t>
      </w:r>
      <w:r w:rsidR="00FF7091">
        <w:t>公示</w:t>
      </w:r>
    </w:p>
    <w:p w14:paraId="75105598" w14:textId="1853E4DA" w:rsidR="001240BB" w:rsidRPr="0047751D" w:rsidRDefault="001240BB" w:rsidP="00DD1244">
      <w:pPr>
        <w:pStyle w:val="aff4"/>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30" w:history="1">
        <w:r w:rsidR="0074622A" w:rsidRPr="00C44531">
          <w:rPr>
            <w:rStyle w:val="aff8"/>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425B99F" w:rsidR="001240BB" w:rsidRPr="00211429" w:rsidRDefault="001240BB" w:rsidP="0060005D">
      <w:pPr>
        <w:pStyle w:val="3"/>
        <w:ind w:firstLine="482"/>
      </w:pPr>
      <w:r w:rsidRPr="00211429">
        <w:t>（三）合同</w:t>
      </w:r>
      <w:r w:rsidR="00B367EB" w:rsidRPr="00211429">
        <w:t>履行</w:t>
      </w:r>
    </w:p>
    <w:p w14:paraId="0D105C6D" w14:textId="6F3555EE" w:rsidR="00B367EB" w:rsidRPr="00B367EB" w:rsidRDefault="001240BB" w:rsidP="00B367EB">
      <w:pPr>
        <w:pStyle w:val="aff4"/>
        <w:ind w:firstLine="480"/>
        <w:rPr>
          <w:color w:val="auto"/>
        </w:rPr>
      </w:pPr>
      <w:r>
        <w:rPr>
          <w:rFonts w:hint="eastAsia"/>
        </w:rPr>
        <w:t>1</w:t>
      </w:r>
      <w:r w:rsidR="0060005D" w:rsidRPr="000162A2">
        <w:rPr>
          <w:rFonts w:hint="eastAsia"/>
          <w:color w:val="auto"/>
        </w:rPr>
        <w:t>．</w:t>
      </w:r>
      <w:r w:rsidR="00B367EB" w:rsidRPr="00B367EB">
        <w:rPr>
          <w:rFonts w:hint="eastAsia"/>
          <w:color w:val="auto"/>
        </w:rPr>
        <w:t>采购人与</w:t>
      </w:r>
      <w:r w:rsidR="00B367EB">
        <w:rPr>
          <w:rFonts w:hint="eastAsia"/>
          <w:color w:val="auto"/>
        </w:rPr>
        <w:t>成交供应商</w:t>
      </w:r>
      <w:r w:rsidR="00B367EB" w:rsidRPr="00B367EB">
        <w:rPr>
          <w:rFonts w:hint="eastAsia"/>
          <w:color w:val="auto"/>
        </w:rPr>
        <w:t>应当根据合同的约定依法履行合同义务。</w:t>
      </w:r>
    </w:p>
    <w:p w14:paraId="29751297" w14:textId="464EF196" w:rsidR="00B367EB" w:rsidRDefault="00B367EB" w:rsidP="00B367EB">
      <w:pPr>
        <w:pStyle w:val="aff4"/>
        <w:ind w:firstLine="480"/>
      </w:pPr>
      <w:r>
        <w:rPr>
          <w:rFonts w:hint="eastAsia"/>
          <w:color w:val="auto"/>
        </w:rPr>
        <w:t>2</w:t>
      </w:r>
      <w:r>
        <w:rPr>
          <w:rFonts w:hint="eastAsia"/>
          <w:color w:val="auto"/>
        </w:rPr>
        <w:t>．</w:t>
      </w:r>
      <w:r w:rsidRPr="00B367EB">
        <w:rPr>
          <w:rFonts w:hint="eastAsia"/>
          <w:color w:val="auto"/>
        </w:rPr>
        <w:t>政府采购合同的履行、违约责任和解决争议的方法等适用《中华人民共和国</w:t>
      </w:r>
      <w:r>
        <w:rPr>
          <w:rFonts w:hint="eastAsia"/>
          <w:color w:val="auto"/>
        </w:rPr>
        <w:t>民法典</w:t>
      </w:r>
      <w:r w:rsidRPr="00B367EB">
        <w:rPr>
          <w:rFonts w:hint="eastAsia"/>
          <w:color w:val="auto"/>
        </w:rPr>
        <w:t>》。</w:t>
      </w:r>
    </w:p>
    <w:p w14:paraId="7D2FB0C7" w14:textId="77777777" w:rsidR="001240BB" w:rsidRPr="00211429" w:rsidRDefault="001240BB" w:rsidP="0060005D">
      <w:pPr>
        <w:pStyle w:val="3"/>
        <w:ind w:firstLine="482"/>
      </w:pPr>
      <w:r w:rsidRPr="00211429">
        <w:t>（四）验收或考核</w:t>
      </w:r>
    </w:p>
    <w:p w14:paraId="299DB2FD" w14:textId="7F71E486" w:rsidR="001240BB" w:rsidRDefault="001240BB" w:rsidP="0060005D">
      <w:pPr>
        <w:pStyle w:val="aff4"/>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w:t>
      </w:r>
      <w:r w:rsidR="00B367EB">
        <w:rPr>
          <w:rFonts w:hint="eastAsia"/>
        </w:rPr>
        <w:t>磋商</w:t>
      </w:r>
      <w:r>
        <w:rPr>
          <w:rFonts w:hint="eastAsia"/>
        </w:rPr>
        <w:t>文件的要求</w:t>
      </w:r>
      <w:r w:rsidRPr="00E329CB">
        <w:rPr>
          <w:rFonts w:hint="eastAsia"/>
        </w:rPr>
        <w:t>组织验收或考核。</w:t>
      </w:r>
    </w:p>
    <w:p w14:paraId="21E84E95" w14:textId="55D8E070" w:rsidR="001240BB" w:rsidRPr="005F3F96" w:rsidRDefault="001240BB" w:rsidP="0060005D">
      <w:pPr>
        <w:pStyle w:val="aff4"/>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BB5B6A">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50C1BE01" w:rsidR="001240BB" w:rsidRPr="0060005D" w:rsidRDefault="00B3318C" w:rsidP="0060005D">
      <w:pPr>
        <w:pStyle w:val="2"/>
      </w:pPr>
      <w:r>
        <w:t>九</w:t>
      </w:r>
      <w:r w:rsidR="001240BB" w:rsidRPr="0060005D">
        <w:t>、</w:t>
      </w:r>
      <w:r w:rsidR="00A4553A">
        <w:t>其他</w:t>
      </w:r>
    </w:p>
    <w:p w14:paraId="7E2D661B" w14:textId="5D591E74" w:rsidR="001240BB" w:rsidRDefault="00A4553A" w:rsidP="0060005D">
      <w:pPr>
        <w:pStyle w:val="aff4"/>
        <w:ind w:firstLine="480"/>
      </w:pPr>
      <w:r>
        <w:rPr>
          <w:rFonts w:hint="eastAsia"/>
        </w:rPr>
        <w:t>1</w:t>
      </w:r>
      <w:r>
        <w:rPr>
          <w:rFonts w:hint="eastAsia"/>
        </w:rPr>
        <w:t>．</w:t>
      </w:r>
      <w:r w:rsidRPr="00A4553A">
        <w:rPr>
          <w:rFonts w:hint="eastAsia"/>
        </w:rPr>
        <w:t>除</w:t>
      </w:r>
      <w:r w:rsidRPr="00BE32FA">
        <w:rPr>
          <w:rFonts w:hint="eastAsia"/>
          <w:color w:val="auto"/>
        </w:rPr>
        <w:t>资格性检查认定错误、分值汇总计算错误、分项评分超出评分标准范围、客观分评分不一致、经磋商小组一致认定评分畸高、畸低</w:t>
      </w:r>
      <w:r w:rsidRPr="00A4553A">
        <w:rPr>
          <w:rFonts w:hint="eastAsia"/>
        </w:rPr>
        <w:t>的情形外，采购人或者采购代理机构不得以任何理由组织重新评审。采购人、采购代理机构发现磋商小组未按照磋商文件规定的评审标准进行评审的，应当重新开展采购活动，并同时书面报告本级财政部门。</w:t>
      </w:r>
    </w:p>
    <w:p w14:paraId="27A7CB70" w14:textId="685E86EA" w:rsidR="009F2DE1" w:rsidRPr="009F2DE1" w:rsidRDefault="009F2DE1" w:rsidP="009F2DE1">
      <w:pPr>
        <w:pStyle w:val="aff4"/>
        <w:ind w:firstLine="480"/>
        <w:rPr>
          <w:color w:val="auto"/>
        </w:rPr>
      </w:pPr>
      <w:r>
        <w:rPr>
          <w:rFonts w:hint="eastAsia"/>
        </w:rPr>
        <w:t>2</w:t>
      </w:r>
      <w:r w:rsidRPr="000162A2">
        <w:rPr>
          <w:rFonts w:hint="eastAsia"/>
          <w:color w:val="auto"/>
        </w:rPr>
        <w:t>．</w:t>
      </w:r>
      <w:r>
        <w:rPr>
          <w:rFonts w:hint="eastAsia"/>
        </w:rPr>
        <w:t>磋商小组</w:t>
      </w:r>
      <w:r w:rsidRPr="0047751D">
        <w:t>发现</w:t>
      </w:r>
      <w:r>
        <w:rPr>
          <w:rFonts w:hint="eastAsia"/>
        </w:rPr>
        <w:t>磋商</w:t>
      </w:r>
      <w:r w:rsidRPr="0047751D">
        <w:t>文件存在歧义、重大缺陷导致</w:t>
      </w:r>
      <w:r>
        <w:rPr>
          <w:rFonts w:hint="eastAsia"/>
        </w:rPr>
        <w:t>评审</w:t>
      </w:r>
      <w:r w:rsidRPr="0047751D">
        <w:t>工作无法进行，或者</w:t>
      </w:r>
      <w:r>
        <w:rPr>
          <w:rFonts w:hint="eastAsia"/>
        </w:rPr>
        <w:t>磋商</w:t>
      </w:r>
      <w:r w:rsidRPr="0047751D">
        <w:t>文件内容违反国家有关强制性规定的，应当停止</w:t>
      </w:r>
      <w:r>
        <w:rPr>
          <w:rFonts w:hint="eastAsia"/>
        </w:rPr>
        <w:t>评审</w:t>
      </w:r>
      <w:r w:rsidRPr="0047751D">
        <w:t>工作，与采购人或者采购代理机构沟通并作书面记录。采购人或者采购代理机构确认后，应当修改</w:t>
      </w:r>
      <w:r>
        <w:rPr>
          <w:rFonts w:hint="eastAsia"/>
        </w:rPr>
        <w:t>磋商</w:t>
      </w:r>
      <w:r w:rsidRPr="0047751D">
        <w:t>文件，重新组织采购活动。</w:t>
      </w:r>
    </w:p>
    <w:p w14:paraId="07442C6A" w14:textId="516D40DA" w:rsidR="00A4553A" w:rsidRDefault="009F2DE1" w:rsidP="00A4553A">
      <w:pPr>
        <w:pStyle w:val="aff4"/>
        <w:ind w:firstLine="480"/>
      </w:pPr>
      <w:r>
        <w:t>3</w:t>
      </w:r>
      <w:r w:rsidR="00A4553A">
        <w:rPr>
          <w:rFonts w:hint="eastAsia"/>
        </w:rPr>
        <w:t>．出现下列情形之一的，采购人或者采购代理机构应当终止竞争性磋商采购活动，发布项目终止公告并说明原因，重新开展采购活动：</w:t>
      </w:r>
    </w:p>
    <w:p w14:paraId="5D68919C" w14:textId="39651712" w:rsidR="00A4553A" w:rsidRDefault="00A4553A" w:rsidP="00A4553A">
      <w:pPr>
        <w:pStyle w:val="aff4"/>
        <w:ind w:firstLine="480"/>
      </w:pPr>
      <w:r>
        <w:rPr>
          <w:rFonts w:hint="eastAsia"/>
        </w:rPr>
        <w:t>（</w:t>
      </w:r>
      <w:r>
        <w:rPr>
          <w:rFonts w:hint="eastAsia"/>
        </w:rPr>
        <w:t>1</w:t>
      </w:r>
      <w:r>
        <w:rPr>
          <w:rFonts w:hint="eastAsia"/>
        </w:rPr>
        <w:t>）因情况变化，不再符合规定的竞争性磋商采购方式适用情形的；</w:t>
      </w:r>
    </w:p>
    <w:p w14:paraId="0FA6E2DE" w14:textId="178FE4AC" w:rsidR="00A4553A" w:rsidRDefault="00A4553A" w:rsidP="00A4553A">
      <w:pPr>
        <w:pStyle w:val="aff4"/>
        <w:ind w:firstLine="480"/>
      </w:pPr>
      <w:r>
        <w:rPr>
          <w:rFonts w:hint="eastAsia"/>
        </w:rPr>
        <w:t>（</w:t>
      </w:r>
      <w:r>
        <w:rPr>
          <w:rFonts w:hint="eastAsia"/>
        </w:rPr>
        <w:t>2</w:t>
      </w:r>
      <w:r>
        <w:rPr>
          <w:rFonts w:hint="eastAsia"/>
        </w:rPr>
        <w:t>）出现影响采购公正的违法、违规行为的；</w:t>
      </w:r>
    </w:p>
    <w:p w14:paraId="119AEF1E" w14:textId="3FBC02E9" w:rsidR="00B5044C" w:rsidRDefault="00A4553A" w:rsidP="00B5044C">
      <w:pPr>
        <w:pStyle w:val="aff4"/>
        <w:ind w:firstLine="480"/>
      </w:pPr>
      <w:r>
        <w:rPr>
          <w:rFonts w:hint="eastAsia"/>
        </w:rPr>
        <w:t>（</w:t>
      </w:r>
      <w:r>
        <w:rPr>
          <w:rFonts w:hint="eastAsia"/>
        </w:rPr>
        <w:t>3</w:t>
      </w:r>
      <w:r>
        <w:rPr>
          <w:rFonts w:hint="eastAsia"/>
        </w:rPr>
        <w:t>）</w:t>
      </w:r>
      <w:r w:rsidR="00B5044C">
        <w:rPr>
          <w:rFonts w:hint="eastAsia"/>
        </w:rPr>
        <w:t>在采购过程中符合磋商要求的供应商或者报价未超过采购预算的供应商不足</w:t>
      </w:r>
      <w:r w:rsidR="00B5044C">
        <w:rPr>
          <w:rFonts w:hint="eastAsia"/>
        </w:rPr>
        <w:t>3</w:t>
      </w:r>
      <w:r w:rsidR="00B5044C">
        <w:rPr>
          <w:rFonts w:hint="eastAsia"/>
        </w:rPr>
        <w:t>家的，但本章「提交最后报价」第二款及本小节第</w:t>
      </w:r>
      <w:r w:rsidR="00B5044C">
        <w:t>5</w:t>
      </w:r>
      <w:r w:rsidR="00B5044C">
        <w:rPr>
          <w:rFonts w:hint="eastAsia"/>
        </w:rPr>
        <w:t>条所列情形除外。</w:t>
      </w:r>
    </w:p>
    <w:p w14:paraId="35A598FC" w14:textId="13C1576B" w:rsidR="00A4553A" w:rsidRDefault="009F2DE1" w:rsidP="00A4553A">
      <w:pPr>
        <w:pStyle w:val="aff4"/>
        <w:ind w:firstLine="480"/>
      </w:pPr>
      <w:r>
        <w:t>4</w:t>
      </w:r>
      <w:r w:rsidR="00A4553A">
        <w:rPr>
          <w:rFonts w:hint="eastAsia"/>
        </w:rPr>
        <w:t>．</w:t>
      </w:r>
      <w:r w:rsidR="00A4553A"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14:textId="328F282B" w:rsidR="00A4553A" w:rsidRPr="00B5044C" w:rsidRDefault="009F2DE1" w:rsidP="00B5044C">
      <w:pPr>
        <w:pStyle w:val="aff4"/>
        <w:ind w:firstLine="480"/>
      </w:pPr>
      <w:r>
        <w:t>5</w:t>
      </w:r>
      <w:r w:rsidR="00A4553A">
        <w:rPr>
          <w:rFonts w:hint="eastAsia"/>
        </w:rPr>
        <w:t>．</w:t>
      </w:r>
      <w:r w:rsidR="00B5044C">
        <w:t>重新组织采购的项目，</w:t>
      </w:r>
      <w:r w:rsidR="00B5044C" w:rsidRPr="00A4553A">
        <w:rPr>
          <w:rFonts w:hint="eastAsia"/>
        </w:rPr>
        <w:t>当</w:t>
      </w:r>
      <w:r w:rsidR="00B5044C">
        <w:rPr>
          <w:rFonts w:hint="eastAsia"/>
        </w:rPr>
        <w:t>再次</w:t>
      </w:r>
      <w:r w:rsidR="00B5044C" w:rsidRPr="00A4553A">
        <w:rPr>
          <w:rFonts w:hint="eastAsia"/>
        </w:rPr>
        <w:t>出现有效供应商不足</w:t>
      </w:r>
      <w:r w:rsidR="00B5044C" w:rsidRPr="00A4553A">
        <w:rPr>
          <w:rFonts w:hint="eastAsia"/>
        </w:rPr>
        <w:t>3</w:t>
      </w:r>
      <w:r w:rsidR="00B5044C" w:rsidRPr="00A4553A">
        <w:rPr>
          <w:rFonts w:hint="eastAsia"/>
        </w:rPr>
        <w:t>家时，本项目将依据西安市财政局《关于进一步规范市级预算单位变更政府采购方式审批管理的通知》（市财发〔</w:t>
      </w:r>
      <w:r w:rsidR="00B5044C" w:rsidRPr="00A4553A">
        <w:rPr>
          <w:rFonts w:hint="eastAsia"/>
        </w:rPr>
        <w:t>2017</w:t>
      </w:r>
      <w:r w:rsidR="00B5044C" w:rsidRPr="00A4553A">
        <w:rPr>
          <w:rFonts w:hint="eastAsia"/>
        </w:rPr>
        <w:t>〕</w:t>
      </w:r>
      <w:r w:rsidR="00B5044C" w:rsidRPr="00A4553A">
        <w:rPr>
          <w:rFonts w:hint="eastAsia"/>
        </w:rPr>
        <w:t>186</w:t>
      </w:r>
      <w:r w:rsidR="00B5044C" w:rsidRPr="00A4553A">
        <w:rPr>
          <w:rFonts w:hint="eastAsia"/>
        </w:rPr>
        <w:t>号）的有关规定，按政府采购监管部门事前批准的采购方式继续进行。</w:t>
      </w:r>
    </w:p>
    <w:p w14:paraId="3FD9A5A8" w14:textId="06F9FFF0" w:rsidR="00E22505" w:rsidRDefault="009F2DE1" w:rsidP="0060005D">
      <w:pPr>
        <w:pStyle w:val="aff4"/>
        <w:ind w:firstLine="480"/>
      </w:pPr>
      <w:r>
        <w:rPr>
          <w:color w:val="auto"/>
        </w:rPr>
        <w:t>6</w:t>
      </w:r>
      <w:r w:rsidR="00535F18" w:rsidRPr="000162A2">
        <w:rPr>
          <w:rFonts w:hint="eastAsia"/>
          <w:color w:val="auto"/>
        </w:rPr>
        <w:t>．</w:t>
      </w:r>
      <w:r w:rsidR="00A4553A">
        <w:rPr>
          <w:rFonts w:hint="eastAsia"/>
          <w:color w:val="auto"/>
        </w:rPr>
        <w:t>磋商</w:t>
      </w:r>
      <w:r w:rsidR="001240BB" w:rsidRPr="0047751D">
        <w:t>文件未明确的其他事项，按《政府采购法》</w:t>
      </w:r>
      <w:r w:rsidR="00A4553A">
        <w:t>、《</w:t>
      </w:r>
      <w:r w:rsidR="00A4553A" w:rsidRPr="00A4553A">
        <w:rPr>
          <w:rFonts w:hint="eastAsia"/>
        </w:rPr>
        <w:t>政府采购竞争性磋商采购方式管理暂行办法》</w:t>
      </w:r>
      <w:r w:rsidR="00F319F1">
        <w:rPr>
          <w:rFonts w:hint="eastAsia"/>
        </w:rPr>
        <w:t>（</w:t>
      </w:r>
      <w:r w:rsidR="00F319F1" w:rsidRPr="00F319F1">
        <w:rPr>
          <w:rFonts w:hint="eastAsia"/>
        </w:rPr>
        <w:t>财库〔</w:t>
      </w:r>
      <w:r w:rsidR="00F319F1" w:rsidRPr="00F319F1">
        <w:rPr>
          <w:rFonts w:hint="eastAsia"/>
        </w:rPr>
        <w:t>2014</w:t>
      </w:r>
      <w:r w:rsidR="00F319F1" w:rsidRPr="00F319F1">
        <w:rPr>
          <w:rFonts w:hint="eastAsia"/>
        </w:rPr>
        <w:t>〕</w:t>
      </w:r>
      <w:r w:rsidR="00F319F1" w:rsidRPr="00F319F1">
        <w:rPr>
          <w:rFonts w:hint="eastAsia"/>
        </w:rPr>
        <w:t>214</w:t>
      </w:r>
      <w:r w:rsidR="00F319F1" w:rsidRPr="00F319F1">
        <w:rPr>
          <w:rFonts w:hint="eastAsia"/>
        </w:rPr>
        <w:t>号</w:t>
      </w:r>
      <w:r w:rsidR="00F319F1">
        <w:rPr>
          <w:rFonts w:hint="eastAsia"/>
        </w:rPr>
        <w:t>）</w:t>
      </w:r>
      <w:r w:rsidR="00A4553A">
        <w:t>及</w:t>
      </w:r>
      <w:r w:rsidR="001240BB" w:rsidRPr="0047751D">
        <w:t>相关法律法规执行。</w:t>
      </w:r>
    </w:p>
    <w:p w14:paraId="1BB5030A" w14:textId="77777777" w:rsidR="0060005D" w:rsidRPr="00534E48" w:rsidRDefault="0060005D" w:rsidP="0060005D">
      <w:pPr>
        <w:pStyle w:val="aff4"/>
        <w:ind w:firstLineChars="0" w:firstLine="0"/>
      </w:pPr>
    </w:p>
    <w:p w14:paraId="0A42446B" w14:textId="77777777" w:rsidR="00E22505" w:rsidRDefault="00E22505" w:rsidP="005642D3">
      <w:pPr>
        <w:widowControl w:val="0"/>
        <w:topLinePunct/>
        <w:jc w:val="both"/>
        <w:sectPr w:rsidR="00E22505" w:rsidSect="00F610A5">
          <w:footerReference w:type="even" r:id="rId31"/>
          <w:footerReference w:type="default" r:id="rId32"/>
          <w:pgSz w:w="11906" w:h="16838" w:code="9"/>
          <w:pgMar w:top="1418" w:right="1418" w:bottom="1418" w:left="1418" w:header="851" w:footer="992" w:gutter="0"/>
          <w:cols w:space="425"/>
          <w:docGrid w:type="linesAndChars" w:linePitch="460"/>
        </w:sectPr>
      </w:pPr>
    </w:p>
    <w:p w14:paraId="7D960403" w14:textId="77777777" w:rsidR="003627F9" w:rsidRDefault="003627F9" w:rsidP="003627F9">
      <w:pPr>
        <w:pStyle w:val="1"/>
        <w:spacing w:before="230" w:after="230"/>
      </w:pPr>
      <w:bookmarkStart w:id="110" w:name="_Toc233215231"/>
      <w:r w:rsidRPr="00405285">
        <w:rPr>
          <w:rFonts w:hint="eastAsia"/>
        </w:rPr>
        <w:t>第三章</w:t>
      </w:r>
      <w:r>
        <w:rPr>
          <w:rFonts w:hint="eastAsia"/>
        </w:rPr>
        <w:t xml:space="preserve">　磋商</w:t>
      </w:r>
      <w:r w:rsidRPr="00405285">
        <w:rPr>
          <w:rFonts w:hint="eastAsia"/>
        </w:rPr>
        <w:t>内容及要求</w:t>
      </w:r>
      <w:bookmarkEnd w:id="110"/>
    </w:p>
    <w:p w14:paraId="7F24F23A" w14:textId="77777777" w:rsidR="003627F9" w:rsidRPr="004A5A7A" w:rsidRDefault="003627F9" w:rsidP="003627F9">
      <w:pPr>
        <w:jc w:val="center"/>
        <w:rPr>
          <w:color w:val="C00000"/>
        </w:rPr>
      </w:pPr>
      <w:r w:rsidRPr="004A5A7A">
        <w:rPr>
          <w:color w:val="C00000"/>
        </w:rPr>
        <w:t>（标注</w:t>
      </w:r>
      <w:bookmarkStart w:id="111" w:name="OLE_LINK75"/>
      <w:bookmarkStart w:id="112" w:name="OLE_LINK76"/>
      <w:r w:rsidRPr="004A5A7A">
        <w:rPr>
          <w:rFonts w:ascii="Segoe UI Symbol" w:hAnsi="Segoe UI Symbol" w:cs="Segoe UI Symbol"/>
          <w:color w:val="C00000"/>
        </w:rPr>
        <w:t>★</w:t>
      </w:r>
      <w:bookmarkEnd w:id="111"/>
      <w:bookmarkEnd w:id="112"/>
      <w:r w:rsidRPr="004A5A7A">
        <w:rPr>
          <w:rFonts w:ascii="Segoe UI Symbol" w:hAnsi="Segoe UI Symbol" w:cs="Segoe UI Symbol"/>
          <w:color w:val="C00000"/>
        </w:rPr>
        <w:t>的为实质性条款</w:t>
      </w:r>
      <w:r w:rsidRPr="004A5A7A">
        <w:rPr>
          <w:color w:val="C00000"/>
        </w:rPr>
        <w:t>）</w:t>
      </w:r>
    </w:p>
    <w:p w14:paraId="476DA71C" w14:textId="77777777" w:rsidR="003627F9" w:rsidRDefault="003627F9" w:rsidP="003627F9">
      <w:pPr>
        <w:pStyle w:val="2"/>
        <w:jc w:val="both"/>
      </w:pPr>
      <w:r>
        <w:rPr>
          <w:rFonts w:hint="eastAsia"/>
        </w:rPr>
        <w:t>一、项目概况</w:t>
      </w:r>
    </w:p>
    <w:p w14:paraId="5A0BA8DA" w14:textId="24954991" w:rsidR="002D6B37" w:rsidRPr="007C3C28" w:rsidRDefault="00A61BBC" w:rsidP="002D6B37">
      <w:pPr>
        <w:pStyle w:val="aff4"/>
        <w:ind w:firstLine="480"/>
        <w:outlineLvl w:val="2"/>
      </w:pPr>
      <w:r>
        <w:rPr>
          <w:rFonts w:hint="eastAsia"/>
        </w:rPr>
        <w:t>本项目</w:t>
      </w:r>
      <w:r w:rsidR="009B0A3A">
        <w:rPr>
          <w:rFonts w:hint="eastAsia"/>
        </w:rPr>
        <w:t>为</w:t>
      </w:r>
      <w:r w:rsidR="002D6B37" w:rsidRPr="007C3C28">
        <w:rPr>
          <w:rFonts w:hint="eastAsia"/>
        </w:rPr>
        <w:t>“布展工程</w:t>
      </w:r>
      <w:r w:rsidR="002D6B37" w:rsidRPr="007C3C28">
        <w:rPr>
          <w:rFonts w:hint="eastAsia"/>
        </w:rPr>
        <w:t>+</w:t>
      </w:r>
      <w:r w:rsidR="002D6B37" w:rsidRPr="007C3C28">
        <w:rPr>
          <w:rFonts w:hint="eastAsia"/>
        </w:rPr>
        <w:t>数字化集成”的建设项目，多媒体工程占比较高，</w:t>
      </w:r>
      <w:r w:rsidR="002D6B37">
        <w:rPr>
          <w:rFonts w:hint="eastAsia"/>
        </w:rPr>
        <w:t>现进行</w:t>
      </w:r>
      <w:r>
        <w:rPr>
          <w:rFonts w:hint="eastAsia"/>
        </w:rPr>
        <w:t>项目</w:t>
      </w:r>
      <w:r w:rsidR="002D6B37">
        <w:t>采购</w:t>
      </w:r>
      <w:r w:rsidR="002D6B37">
        <w:rPr>
          <w:rFonts w:hint="eastAsia"/>
        </w:rPr>
        <w:t>，</w:t>
      </w:r>
      <w:r w:rsidR="00144945">
        <w:rPr>
          <w:rFonts w:hint="eastAsia"/>
        </w:rPr>
        <w:t>以</w:t>
      </w:r>
      <w:r>
        <w:rPr>
          <w:rFonts w:hint="eastAsia"/>
        </w:rPr>
        <w:t>确保工程</w:t>
      </w:r>
      <w:r w:rsidR="002D6B37">
        <w:rPr>
          <w:rFonts w:hint="eastAsia"/>
        </w:rPr>
        <w:t>按时</w:t>
      </w:r>
      <w:r w:rsidR="002D6B37">
        <w:t>保质</w:t>
      </w:r>
      <w:r w:rsidR="002D6B37">
        <w:rPr>
          <w:rFonts w:hint="eastAsia"/>
        </w:rPr>
        <w:t>完成</w:t>
      </w:r>
      <w:r w:rsidR="002D6B37">
        <w:t>。</w:t>
      </w:r>
    </w:p>
    <w:p w14:paraId="1D385F6F" w14:textId="2B1BBFEA" w:rsidR="003627F9" w:rsidRDefault="003627F9" w:rsidP="003627F9">
      <w:pPr>
        <w:pStyle w:val="2"/>
        <w:jc w:val="both"/>
      </w:pPr>
      <w:r>
        <w:rPr>
          <w:rFonts w:hint="eastAsia"/>
        </w:rPr>
        <w:t>二、</w:t>
      </w:r>
      <w:r w:rsidR="00DB6705" w:rsidRPr="007050B3">
        <w:rPr>
          <w:rFonts w:hAnsi="华文仿宋" w:hint="eastAsia"/>
          <w:sz w:val="30"/>
          <w:szCs w:val="30"/>
        </w:rPr>
        <w:t>工程内容</w:t>
      </w:r>
    </w:p>
    <w:p w14:paraId="6AA4215C" w14:textId="77777777" w:rsidR="00CF3A93" w:rsidRDefault="00D44DC2" w:rsidP="001B36E5">
      <w:pPr>
        <w:pStyle w:val="aff4"/>
        <w:ind w:firstLine="482"/>
        <w:outlineLvl w:val="2"/>
        <w:rPr>
          <w:b/>
        </w:rPr>
      </w:pPr>
      <w:r w:rsidRPr="001B36E5">
        <w:rPr>
          <w:rFonts w:hint="eastAsia"/>
          <w:b/>
        </w:rPr>
        <w:t>（一）工程内容：</w:t>
      </w:r>
    </w:p>
    <w:p w14:paraId="6D34C34D" w14:textId="7BFAFA34" w:rsidR="001B36E5" w:rsidRDefault="00CF3A93" w:rsidP="001B36E5">
      <w:pPr>
        <w:pStyle w:val="aff4"/>
        <w:ind w:firstLine="480"/>
        <w:outlineLvl w:val="2"/>
      </w:pPr>
      <w:r w:rsidRPr="00FD0618">
        <w:rPr>
          <w:rFonts w:hint="eastAsia"/>
        </w:rPr>
        <w:t>1</w:t>
      </w:r>
      <w:r w:rsidRPr="00FD0618">
        <w:rPr>
          <w:rFonts w:hint="eastAsia"/>
        </w:rPr>
        <w:t>、</w:t>
      </w:r>
      <w:r w:rsidR="00A61BBC">
        <w:rPr>
          <w:rFonts w:hint="eastAsia"/>
        </w:rPr>
        <w:t>总体</w:t>
      </w:r>
      <w:r w:rsidR="001B36E5" w:rsidRPr="009E1F75">
        <w:rPr>
          <w:rFonts w:hint="eastAsia"/>
        </w:rPr>
        <w:t>工程内容</w:t>
      </w:r>
      <w:r w:rsidR="00A61BBC">
        <w:rPr>
          <w:rFonts w:hint="eastAsia"/>
        </w:rPr>
        <w:t>：</w:t>
      </w:r>
      <w:r w:rsidR="001B36E5" w:rsidRPr="009E1F75">
        <w:rPr>
          <w:rFonts w:hint="eastAsia"/>
        </w:rPr>
        <w:t>包括装饰装修、电气灯具安装、平面布展和多媒体安装工程</w:t>
      </w:r>
      <w:r w:rsidR="001B36E5" w:rsidRPr="00E02D7E">
        <w:rPr>
          <w:rFonts w:hint="eastAsia"/>
        </w:rPr>
        <w:t>。</w:t>
      </w:r>
    </w:p>
    <w:p w14:paraId="5D9AE706" w14:textId="7167C728" w:rsidR="00CF3A93" w:rsidRPr="00850447" w:rsidRDefault="00CF3A93" w:rsidP="00470CAA">
      <w:pPr>
        <w:pStyle w:val="aff4"/>
        <w:ind w:firstLine="480"/>
        <w:outlineLvl w:val="2"/>
      </w:pPr>
      <w:r w:rsidRPr="00FD0618">
        <w:t>2</w:t>
      </w:r>
      <w:r w:rsidRPr="00FD0618">
        <w:rPr>
          <w:rFonts w:hint="eastAsia"/>
        </w:rPr>
        <w:t>、</w:t>
      </w:r>
      <w:bookmarkStart w:id="113" w:name="OLE_LINK98"/>
      <w:bookmarkStart w:id="114" w:name="OLE_LINK99"/>
      <w:r w:rsidR="00D80711">
        <w:rPr>
          <w:rFonts w:hint="eastAsia"/>
        </w:rPr>
        <w:t>展厅弱电综合布线</w:t>
      </w:r>
      <w:bookmarkEnd w:id="113"/>
      <w:bookmarkEnd w:id="114"/>
      <w:r w:rsidR="007934D1">
        <w:rPr>
          <w:rFonts w:hint="eastAsia"/>
        </w:rPr>
        <w:t>：签订合同</w:t>
      </w:r>
      <w:r w:rsidR="00510DF5">
        <w:rPr>
          <w:rFonts w:hint="eastAsia"/>
        </w:rPr>
        <w:t>之日起</w:t>
      </w:r>
      <w:r w:rsidR="007934D1">
        <w:rPr>
          <w:rFonts w:hint="eastAsia"/>
        </w:rPr>
        <w:t>30</w:t>
      </w:r>
      <w:r w:rsidR="007934D1">
        <w:rPr>
          <w:rFonts w:hint="eastAsia"/>
        </w:rPr>
        <w:t>个日历日内</w:t>
      </w:r>
      <w:r w:rsidR="00850447">
        <w:rPr>
          <w:rFonts w:hint="eastAsia"/>
        </w:rPr>
        <w:t>，</w:t>
      </w:r>
      <w:r w:rsidR="00EE5BDF">
        <w:rPr>
          <w:rFonts w:hint="eastAsia"/>
        </w:rPr>
        <w:t>交付</w:t>
      </w:r>
      <w:bookmarkStart w:id="115" w:name="OLE_LINK96"/>
      <w:bookmarkStart w:id="116" w:name="OLE_LINK97"/>
      <w:r w:rsidR="00EE5BDF">
        <w:rPr>
          <w:rFonts w:hint="eastAsia"/>
        </w:rPr>
        <w:t>展厅弱电综合布线</w:t>
      </w:r>
      <w:bookmarkStart w:id="117" w:name="OLE_LINK93"/>
      <w:bookmarkStart w:id="118" w:name="OLE_LINK94"/>
      <w:bookmarkEnd w:id="115"/>
      <w:bookmarkEnd w:id="116"/>
      <w:r w:rsidR="00510DF5">
        <w:rPr>
          <w:rFonts w:hint="eastAsia"/>
        </w:rPr>
        <w:t>初步设计方案</w:t>
      </w:r>
      <w:bookmarkEnd w:id="117"/>
      <w:bookmarkEnd w:id="118"/>
      <w:r w:rsidR="00510DF5">
        <w:rPr>
          <w:rFonts w:hint="eastAsia"/>
        </w:rPr>
        <w:t>及效果图</w:t>
      </w:r>
      <w:r w:rsidRPr="00FD0618">
        <w:rPr>
          <w:rFonts w:hint="eastAsia"/>
        </w:rPr>
        <w:t>。</w:t>
      </w:r>
      <w:bookmarkStart w:id="119" w:name="OLE_LINK108"/>
      <w:bookmarkStart w:id="120" w:name="OLE_LINK109"/>
      <w:r w:rsidR="00A61BBC" w:rsidRPr="00AD285C">
        <w:rPr>
          <w:rFonts w:hint="eastAsia"/>
        </w:rPr>
        <w:t>供应商</w:t>
      </w:r>
      <w:r w:rsidR="00D80711" w:rsidRPr="00AD285C">
        <w:rPr>
          <w:rFonts w:hint="eastAsia"/>
        </w:rPr>
        <w:t>需将</w:t>
      </w:r>
      <w:r w:rsidR="00A61BBC" w:rsidRPr="00AD285C">
        <w:rPr>
          <w:rFonts w:hint="eastAsia"/>
        </w:rPr>
        <w:t>相关费用综合考虑在相关分项单价中，成交后</w:t>
      </w:r>
      <w:r w:rsidR="00527A25" w:rsidRPr="00AD285C">
        <w:rPr>
          <w:rFonts w:hint="eastAsia"/>
        </w:rPr>
        <w:t>采购人不再另行支付其他费用</w:t>
      </w:r>
      <w:bookmarkEnd w:id="119"/>
      <w:bookmarkEnd w:id="120"/>
      <w:r w:rsidR="00A61BBC" w:rsidRPr="00AD285C">
        <w:rPr>
          <w:rFonts w:hint="eastAsia"/>
        </w:rPr>
        <w:t>。</w:t>
      </w:r>
    </w:p>
    <w:p w14:paraId="15E25CED" w14:textId="781070BD" w:rsidR="00D44DC2" w:rsidRPr="00D44DC2" w:rsidRDefault="00D44DC2" w:rsidP="00D44DC2">
      <w:pPr>
        <w:pStyle w:val="aff4"/>
        <w:ind w:firstLine="482"/>
        <w:outlineLvl w:val="2"/>
        <w:rPr>
          <w:b/>
        </w:rPr>
      </w:pPr>
      <w:r w:rsidRPr="00D44DC2">
        <w:rPr>
          <w:rFonts w:hint="eastAsia"/>
          <w:b/>
        </w:rPr>
        <w:t>（二）工程地点：</w:t>
      </w:r>
      <w:r w:rsidR="001B36E5" w:rsidRPr="00D97C86">
        <w:rPr>
          <w:rFonts w:hint="eastAsia"/>
        </w:rPr>
        <w:t>西安市鄠邑区五竹街道丰二东路振兴北路消防救援站</w:t>
      </w:r>
    </w:p>
    <w:p w14:paraId="2813B27C" w14:textId="14459BDD" w:rsidR="00D44DC2" w:rsidRPr="00D44DC2" w:rsidRDefault="00D44DC2" w:rsidP="00D44DC2">
      <w:pPr>
        <w:pStyle w:val="aff4"/>
        <w:ind w:firstLine="482"/>
        <w:outlineLvl w:val="2"/>
        <w:rPr>
          <w:b/>
        </w:rPr>
      </w:pPr>
      <w:r w:rsidRPr="00D44DC2">
        <w:rPr>
          <w:rFonts w:hint="eastAsia"/>
          <w:b/>
        </w:rPr>
        <w:t>（三）计划工期：</w:t>
      </w:r>
      <w:r w:rsidR="00604603" w:rsidRPr="00BF1EF8">
        <w:rPr>
          <w:rFonts w:ascii="Calibri Light" w:hint="eastAsia"/>
        </w:rPr>
        <w:t>自进场之日起</w:t>
      </w:r>
      <w:r w:rsidR="001B36E5">
        <w:rPr>
          <w:rFonts w:ascii="Calibri Light"/>
          <w:u w:val="single"/>
        </w:rPr>
        <w:t>90</w:t>
      </w:r>
      <w:r w:rsidR="00604603" w:rsidRPr="00BF1EF8">
        <w:rPr>
          <w:rFonts w:ascii="Calibri Light" w:hint="eastAsia"/>
        </w:rPr>
        <w:t>个日历日内竣工。</w:t>
      </w:r>
    </w:p>
    <w:p w14:paraId="16B31657" w14:textId="7B698C83" w:rsidR="00D44DC2" w:rsidRPr="00D44DC2" w:rsidRDefault="00D44DC2" w:rsidP="00D44DC2">
      <w:pPr>
        <w:pStyle w:val="aff4"/>
        <w:ind w:firstLine="482"/>
        <w:outlineLvl w:val="2"/>
        <w:rPr>
          <w:b/>
        </w:rPr>
      </w:pPr>
      <w:r w:rsidRPr="00D44DC2">
        <w:rPr>
          <w:rFonts w:hint="eastAsia"/>
          <w:b/>
        </w:rPr>
        <w:t>（四）缺陷责任期：</w:t>
      </w:r>
      <w:r w:rsidR="00604603" w:rsidRPr="00BF1EF8">
        <w:rPr>
          <w:rFonts w:ascii="Calibri Light" w:hint="eastAsia"/>
        </w:rPr>
        <w:t>自竣工验收合格之日起</w:t>
      </w:r>
      <w:r w:rsidR="001B36E5">
        <w:rPr>
          <w:rFonts w:ascii="Calibri Light"/>
          <w:u w:val="single"/>
        </w:rPr>
        <w:t>1</w:t>
      </w:r>
      <w:r w:rsidR="00604603" w:rsidRPr="00BF1EF8">
        <w:rPr>
          <w:rFonts w:ascii="Calibri Light" w:hint="eastAsia"/>
        </w:rPr>
        <w:t>年。</w:t>
      </w:r>
    </w:p>
    <w:p w14:paraId="16B1DDE6" w14:textId="14812BE7" w:rsidR="003627F9" w:rsidRPr="009620C8" w:rsidRDefault="00D44DC2" w:rsidP="009620C8">
      <w:pPr>
        <w:pStyle w:val="aff4"/>
        <w:ind w:firstLine="482"/>
        <w:outlineLvl w:val="2"/>
        <w:rPr>
          <w:b/>
        </w:rPr>
      </w:pPr>
      <w:r w:rsidRPr="00D44DC2">
        <w:rPr>
          <w:rFonts w:hint="eastAsia"/>
          <w:b/>
        </w:rPr>
        <w:t>（五）质量保修期：</w:t>
      </w:r>
      <w:r w:rsidR="001B36E5" w:rsidRPr="00BF1EF8">
        <w:rPr>
          <w:rFonts w:ascii="Calibri Light" w:hint="eastAsia"/>
        </w:rPr>
        <w:t>自竣工验收合格之日起</w:t>
      </w:r>
      <w:r w:rsidR="001B36E5">
        <w:rPr>
          <w:rFonts w:ascii="Calibri Light"/>
          <w:u w:val="single"/>
        </w:rPr>
        <w:t>2</w:t>
      </w:r>
      <w:r w:rsidR="001B36E5" w:rsidRPr="00BF1EF8">
        <w:rPr>
          <w:rFonts w:ascii="Calibri Light" w:hint="eastAsia"/>
        </w:rPr>
        <w:t>年</w:t>
      </w:r>
      <w:r w:rsidR="00EE5BDF" w:rsidRPr="00EE5BDF">
        <w:rPr>
          <w:rFonts w:ascii="Calibri Light" w:hint="eastAsia"/>
        </w:rPr>
        <w:t>（包括多媒体建设工程所涉及设备）</w:t>
      </w:r>
      <w:r w:rsidR="00604603" w:rsidRPr="00BF1EF8">
        <w:rPr>
          <w:rFonts w:ascii="Calibri Light" w:hint="eastAsia"/>
        </w:rPr>
        <w:t>。</w:t>
      </w:r>
    </w:p>
    <w:p w14:paraId="409A795A" w14:textId="77777777" w:rsidR="003627F9" w:rsidRDefault="003627F9" w:rsidP="003627F9">
      <w:pPr>
        <w:pStyle w:val="2"/>
        <w:jc w:val="both"/>
      </w:pPr>
      <w:r>
        <w:t>三、</w:t>
      </w:r>
      <w:r>
        <w:rPr>
          <w:rFonts w:hint="eastAsia"/>
        </w:rPr>
        <w:t>技术（服务）要求</w:t>
      </w:r>
    </w:p>
    <w:p w14:paraId="2C0FFBBC" w14:textId="0884117E" w:rsidR="00187C6A" w:rsidRPr="00187C6A" w:rsidRDefault="00DB6705" w:rsidP="00187C6A">
      <w:pPr>
        <w:pStyle w:val="a9"/>
        <w:ind w:firstLineChars="200" w:firstLine="482"/>
        <w:rPr>
          <w:rFonts w:ascii="Calibri" w:eastAsia="宋体" w:hAnsi="Calibri" w:cstheme="minorHAnsi"/>
          <w:b/>
          <w:color w:val="000000"/>
          <w:kern w:val="24"/>
          <w:sz w:val="24"/>
          <w:szCs w:val="24"/>
        </w:rPr>
      </w:pPr>
      <w:r w:rsidRPr="00187C6A">
        <w:rPr>
          <w:rFonts w:ascii="Calibri" w:eastAsia="宋体" w:hAnsi="Calibri" w:cstheme="minorHAnsi" w:hint="eastAsia"/>
          <w:b/>
          <w:color w:val="000000"/>
          <w:kern w:val="24"/>
          <w:sz w:val="24"/>
          <w:szCs w:val="24"/>
        </w:rPr>
        <w:t>（一）</w:t>
      </w:r>
      <w:bookmarkStart w:id="121" w:name="OLE_LINK27"/>
      <w:bookmarkStart w:id="122" w:name="OLE_LINK28"/>
      <w:r w:rsidR="00187C6A" w:rsidRPr="00187C6A">
        <w:rPr>
          <w:rFonts w:ascii="Calibri" w:eastAsia="宋体" w:hAnsi="Calibri" w:cstheme="minorHAnsi" w:hint="eastAsia"/>
          <w:b/>
          <w:color w:val="000000"/>
          <w:kern w:val="24"/>
          <w:sz w:val="24"/>
          <w:szCs w:val="24"/>
        </w:rPr>
        <w:t>主材</w:t>
      </w:r>
      <w:bookmarkEnd w:id="121"/>
      <w:bookmarkEnd w:id="122"/>
      <w:r w:rsidR="00187C6A" w:rsidRPr="00187C6A">
        <w:rPr>
          <w:rFonts w:ascii="Calibri" w:eastAsia="宋体" w:hAnsi="Calibri" w:cstheme="minorHAnsi" w:hint="eastAsia"/>
          <w:b/>
          <w:color w:val="000000"/>
          <w:kern w:val="24"/>
          <w:sz w:val="24"/>
          <w:szCs w:val="24"/>
        </w:rPr>
        <w:t>清单与技术参数</w:t>
      </w:r>
    </w:p>
    <w:tbl>
      <w:tblPr>
        <w:tblStyle w:val="aff7"/>
        <w:tblW w:w="0" w:type="auto"/>
        <w:tblLook w:val="04A0" w:firstRow="1" w:lastRow="0" w:firstColumn="1" w:lastColumn="0" w:noHBand="0" w:noVBand="1"/>
      </w:tblPr>
      <w:tblGrid>
        <w:gridCol w:w="750"/>
        <w:gridCol w:w="1916"/>
        <w:gridCol w:w="6394"/>
      </w:tblGrid>
      <w:tr w:rsidR="00862531" w:rsidRPr="0086690C" w14:paraId="0F6DBE58" w14:textId="77777777" w:rsidTr="00B0334C">
        <w:tc>
          <w:tcPr>
            <w:tcW w:w="762" w:type="dxa"/>
            <w:vAlign w:val="center"/>
          </w:tcPr>
          <w:p w14:paraId="2021EBC6" w14:textId="77777777" w:rsidR="00862531" w:rsidRPr="0086690C" w:rsidRDefault="00862531" w:rsidP="00E4065B">
            <w:pPr>
              <w:spacing w:line="360" w:lineRule="exact"/>
              <w:jc w:val="center"/>
              <w:rPr>
                <w:b/>
                <w:sz w:val="18"/>
                <w:szCs w:val="18"/>
              </w:rPr>
            </w:pPr>
            <w:r w:rsidRPr="0086690C">
              <w:rPr>
                <w:rFonts w:hint="eastAsia"/>
                <w:b/>
                <w:sz w:val="18"/>
                <w:szCs w:val="18"/>
              </w:rPr>
              <w:t>序号</w:t>
            </w:r>
          </w:p>
        </w:tc>
        <w:tc>
          <w:tcPr>
            <w:tcW w:w="1957" w:type="dxa"/>
            <w:vAlign w:val="center"/>
          </w:tcPr>
          <w:p w14:paraId="505ED735" w14:textId="11142257" w:rsidR="00862531" w:rsidRPr="0086690C" w:rsidRDefault="0086690C" w:rsidP="00E4065B">
            <w:pPr>
              <w:spacing w:line="360" w:lineRule="exact"/>
              <w:jc w:val="center"/>
              <w:rPr>
                <w:b/>
                <w:sz w:val="18"/>
                <w:szCs w:val="18"/>
              </w:rPr>
            </w:pPr>
            <w:r w:rsidRPr="0086690C">
              <w:rPr>
                <w:rFonts w:ascii="Calibri" w:eastAsia="宋体" w:hAnsi="Calibri" w:cstheme="minorHAnsi" w:hint="eastAsia"/>
                <w:b/>
                <w:color w:val="000000"/>
                <w:kern w:val="24"/>
                <w:sz w:val="18"/>
                <w:szCs w:val="18"/>
              </w:rPr>
              <w:t>主材</w:t>
            </w:r>
            <w:r w:rsidR="00862531" w:rsidRPr="0086690C">
              <w:rPr>
                <w:rFonts w:ascii="Calibri" w:eastAsia="宋体" w:hAnsi="Calibri" w:cstheme="minorHAnsi" w:hint="eastAsia"/>
                <w:b/>
                <w:color w:val="000000"/>
                <w:kern w:val="24"/>
                <w:sz w:val="18"/>
                <w:szCs w:val="18"/>
              </w:rPr>
              <w:t>名称</w:t>
            </w:r>
          </w:p>
        </w:tc>
        <w:tc>
          <w:tcPr>
            <w:tcW w:w="6567" w:type="dxa"/>
          </w:tcPr>
          <w:p w14:paraId="6172E2A5" w14:textId="0A6C9C72" w:rsidR="00862531" w:rsidRPr="0086690C" w:rsidRDefault="00837249" w:rsidP="00E4065B">
            <w:pPr>
              <w:spacing w:line="360" w:lineRule="exact"/>
              <w:jc w:val="center"/>
              <w:rPr>
                <w:b/>
                <w:sz w:val="18"/>
                <w:szCs w:val="18"/>
              </w:rPr>
            </w:pPr>
            <w:r>
              <w:rPr>
                <w:rFonts w:hint="eastAsia"/>
                <w:b/>
                <w:sz w:val="18"/>
                <w:szCs w:val="18"/>
              </w:rPr>
              <w:t>重要</w:t>
            </w:r>
            <w:r w:rsidR="00862531" w:rsidRPr="0086690C">
              <w:rPr>
                <w:rFonts w:hint="eastAsia"/>
                <w:b/>
                <w:sz w:val="18"/>
                <w:szCs w:val="18"/>
              </w:rPr>
              <w:t>技术参数</w:t>
            </w:r>
          </w:p>
        </w:tc>
      </w:tr>
      <w:tr w:rsidR="00862531" w14:paraId="19E460A8" w14:textId="77777777" w:rsidTr="0083006F">
        <w:trPr>
          <w:trHeight w:val="1050"/>
        </w:trPr>
        <w:tc>
          <w:tcPr>
            <w:tcW w:w="762" w:type="dxa"/>
            <w:vAlign w:val="center"/>
          </w:tcPr>
          <w:p w14:paraId="002BE6C0" w14:textId="77777777" w:rsidR="00862531" w:rsidRDefault="00862531" w:rsidP="00E4065B">
            <w:pPr>
              <w:spacing w:line="360" w:lineRule="exact"/>
              <w:jc w:val="center"/>
              <w:rPr>
                <w:sz w:val="21"/>
                <w:szCs w:val="21"/>
              </w:rPr>
            </w:pPr>
            <w:r>
              <w:rPr>
                <w:rFonts w:hint="eastAsia"/>
                <w:sz w:val="21"/>
                <w:szCs w:val="21"/>
              </w:rPr>
              <w:t>1</w:t>
            </w:r>
          </w:p>
        </w:tc>
        <w:tc>
          <w:tcPr>
            <w:tcW w:w="1957" w:type="dxa"/>
            <w:vAlign w:val="center"/>
          </w:tcPr>
          <w:p w14:paraId="2F4010BE" w14:textId="77777777" w:rsidR="00862531" w:rsidRDefault="00862531" w:rsidP="00E4065B">
            <w:pPr>
              <w:spacing w:line="360" w:lineRule="exact"/>
              <w:jc w:val="center"/>
              <w:rPr>
                <w:sz w:val="21"/>
                <w:szCs w:val="21"/>
              </w:rPr>
            </w:pPr>
            <w:r>
              <w:rPr>
                <w:rFonts w:eastAsiaTheme="majorEastAsia" w:cstheme="minorHAnsi" w:hint="eastAsia"/>
                <w:kern w:val="24"/>
                <w:sz w:val="21"/>
                <w:szCs w:val="21"/>
              </w:rPr>
              <w:t>透明</w:t>
            </w:r>
            <w:r>
              <w:rPr>
                <w:rFonts w:eastAsiaTheme="majorEastAsia" w:cstheme="minorHAnsi" w:hint="eastAsia"/>
                <w:kern w:val="24"/>
                <w:sz w:val="21"/>
                <w:szCs w:val="21"/>
              </w:rPr>
              <w:t>OLED</w:t>
            </w:r>
            <w:r>
              <w:rPr>
                <w:rFonts w:eastAsiaTheme="majorEastAsia" w:cstheme="minorHAnsi" w:hint="eastAsia"/>
                <w:kern w:val="24"/>
                <w:sz w:val="21"/>
                <w:szCs w:val="21"/>
              </w:rPr>
              <w:t>屏系统</w:t>
            </w:r>
          </w:p>
        </w:tc>
        <w:tc>
          <w:tcPr>
            <w:tcW w:w="6567" w:type="dxa"/>
          </w:tcPr>
          <w:p w14:paraId="47CF1D52" w14:textId="77777777" w:rsidR="00862531" w:rsidRDefault="00862531" w:rsidP="00E4065B">
            <w:pPr>
              <w:spacing w:line="360" w:lineRule="exact"/>
              <w:rPr>
                <w:sz w:val="21"/>
                <w:szCs w:val="21"/>
              </w:rPr>
            </w:pPr>
            <w:r>
              <w:rPr>
                <w:rFonts w:hint="eastAsia"/>
                <w:sz w:val="21"/>
                <w:szCs w:val="21"/>
              </w:rPr>
              <w:t>1</w:t>
            </w:r>
            <w:r>
              <w:rPr>
                <w:rFonts w:hint="eastAsia"/>
                <w:sz w:val="21"/>
                <w:szCs w:val="21"/>
              </w:rPr>
              <w:t>、≥</w:t>
            </w:r>
            <w:r>
              <w:rPr>
                <w:rFonts w:hint="eastAsia"/>
                <w:sz w:val="21"/>
                <w:szCs w:val="21"/>
              </w:rPr>
              <w:t>32</w:t>
            </w:r>
            <w:r>
              <w:rPr>
                <w:rFonts w:hint="eastAsia"/>
                <w:sz w:val="21"/>
                <w:szCs w:val="21"/>
              </w:rPr>
              <w:t>英寸（对角线）；</w:t>
            </w:r>
          </w:p>
          <w:p w14:paraId="6FA4A1E9" w14:textId="77777777" w:rsidR="00862531" w:rsidRDefault="00862531" w:rsidP="00E4065B">
            <w:pPr>
              <w:spacing w:line="360" w:lineRule="exact"/>
              <w:rPr>
                <w:sz w:val="21"/>
                <w:szCs w:val="21"/>
              </w:rPr>
            </w:pPr>
            <w:r>
              <w:rPr>
                <w:rFonts w:hint="eastAsia"/>
                <w:sz w:val="21"/>
                <w:szCs w:val="21"/>
              </w:rPr>
              <w:t>2</w:t>
            </w:r>
            <w:r>
              <w:rPr>
                <w:rFonts w:hint="eastAsia"/>
                <w:sz w:val="21"/>
                <w:szCs w:val="21"/>
              </w:rPr>
              <w:t>、分辨率：≥</w:t>
            </w:r>
            <w:r>
              <w:rPr>
                <w:rFonts w:hint="eastAsia"/>
                <w:sz w:val="21"/>
                <w:szCs w:val="21"/>
              </w:rPr>
              <w:t>1366</w:t>
            </w:r>
            <w:r>
              <w:rPr>
                <w:rFonts w:hint="eastAsia"/>
                <w:sz w:val="21"/>
                <w:szCs w:val="21"/>
              </w:rPr>
              <w:t>×</w:t>
            </w:r>
            <w:r>
              <w:rPr>
                <w:rFonts w:hint="eastAsia"/>
                <w:sz w:val="21"/>
                <w:szCs w:val="21"/>
              </w:rPr>
              <w:t>768</w:t>
            </w:r>
            <w:r>
              <w:rPr>
                <w:rFonts w:hint="eastAsia"/>
                <w:sz w:val="21"/>
                <w:szCs w:val="21"/>
              </w:rPr>
              <w:t>；</w:t>
            </w:r>
          </w:p>
        </w:tc>
      </w:tr>
      <w:tr w:rsidR="00862531" w14:paraId="20D93541" w14:textId="77777777" w:rsidTr="0083006F">
        <w:trPr>
          <w:trHeight w:val="1135"/>
        </w:trPr>
        <w:tc>
          <w:tcPr>
            <w:tcW w:w="762" w:type="dxa"/>
            <w:vAlign w:val="center"/>
          </w:tcPr>
          <w:p w14:paraId="695CCDFE" w14:textId="77777777" w:rsidR="00862531" w:rsidRDefault="00862531" w:rsidP="00E4065B">
            <w:pPr>
              <w:spacing w:line="360" w:lineRule="exact"/>
              <w:jc w:val="center"/>
              <w:rPr>
                <w:sz w:val="21"/>
                <w:szCs w:val="21"/>
              </w:rPr>
            </w:pPr>
            <w:r>
              <w:rPr>
                <w:rFonts w:hint="eastAsia"/>
                <w:sz w:val="21"/>
                <w:szCs w:val="21"/>
              </w:rPr>
              <w:t>2</w:t>
            </w:r>
          </w:p>
        </w:tc>
        <w:tc>
          <w:tcPr>
            <w:tcW w:w="1957" w:type="dxa"/>
            <w:vAlign w:val="center"/>
          </w:tcPr>
          <w:p w14:paraId="2857759F" w14:textId="77777777" w:rsidR="00862531" w:rsidRDefault="00862531" w:rsidP="00E4065B">
            <w:pPr>
              <w:spacing w:line="360" w:lineRule="exact"/>
              <w:jc w:val="center"/>
              <w:rPr>
                <w:sz w:val="21"/>
                <w:szCs w:val="21"/>
              </w:rPr>
            </w:pPr>
            <w:r>
              <w:rPr>
                <w:rFonts w:hint="eastAsia"/>
                <w:sz w:val="21"/>
                <w:szCs w:val="21"/>
              </w:rPr>
              <w:t>墙面投影互动系统</w:t>
            </w:r>
            <w:r>
              <w:rPr>
                <w:rFonts w:hint="eastAsia"/>
                <w:sz w:val="21"/>
                <w:szCs w:val="21"/>
              </w:rPr>
              <w:t>-</w:t>
            </w:r>
            <w:r>
              <w:rPr>
                <w:rFonts w:hint="eastAsia"/>
                <w:sz w:val="21"/>
                <w:szCs w:val="21"/>
              </w:rPr>
              <w:t>控制主机</w:t>
            </w:r>
          </w:p>
        </w:tc>
        <w:tc>
          <w:tcPr>
            <w:tcW w:w="6567" w:type="dxa"/>
          </w:tcPr>
          <w:p w14:paraId="3E482144" w14:textId="77777777" w:rsidR="00862531" w:rsidRDefault="00862531" w:rsidP="00E4065B">
            <w:pPr>
              <w:spacing w:line="360" w:lineRule="exact"/>
              <w:rPr>
                <w:sz w:val="21"/>
                <w:szCs w:val="21"/>
              </w:rPr>
            </w:pPr>
            <w:r>
              <w:rPr>
                <w:rFonts w:hint="eastAsia"/>
                <w:sz w:val="21"/>
                <w:szCs w:val="21"/>
              </w:rPr>
              <w:t>1</w:t>
            </w:r>
            <w:r>
              <w:rPr>
                <w:rFonts w:hint="eastAsia"/>
                <w:sz w:val="21"/>
                <w:szCs w:val="21"/>
              </w:rPr>
              <w:t>、</w:t>
            </w:r>
            <w:r>
              <w:rPr>
                <w:rFonts w:hint="eastAsia"/>
                <w:sz w:val="21"/>
                <w:szCs w:val="21"/>
              </w:rPr>
              <w:t>CPU I7</w:t>
            </w:r>
            <w:r>
              <w:rPr>
                <w:rFonts w:hint="eastAsia"/>
                <w:sz w:val="21"/>
                <w:szCs w:val="21"/>
              </w:rPr>
              <w:t>或以上，</w:t>
            </w:r>
          </w:p>
          <w:p w14:paraId="7030F2A2" w14:textId="77777777" w:rsidR="00862531" w:rsidRDefault="00862531" w:rsidP="00E4065B">
            <w:pPr>
              <w:spacing w:line="360" w:lineRule="exact"/>
              <w:rPr>
                <w:sz w:val="21"/>
                <w:szCs w:val="21"/>
              </w:rPr>
            </w:pPr>
            <w:r>
              <w:rPr>
                <w:rFonts w:hint="eastAsia"/>
                <w:sz w:val="21"/>
                <w:szCs w:val="21"/>
              </w:rPr>
              <w:t>2</w:t>
            </w:r>
            <w:r>
              <w:rPr>
                <w:rFonts w:hint="eastAsia"/>
                <w:sz w:val="21"/>
                <w:szCs w:val="21"/>
              </w:rPr>
              <w:t>、内存≥</w:t>
            </w:r>
            <w:r>
              <w:rPr>
                <w:rFonts w:hint="eastAsia"/>
                <w:sz w:val="21"/>
                <w:szCs w:val="21"/>
              </w:rPr>
              <w:t>16G</w:t>
            </w:r>
            <w:r>
              <w:rPr>
                <w:rFonts w:hint="eastAsia"/>
                <w:sz w:val="21"/>
                <w:szCs w:val="21"/>
              </w:rPr>
              <w:t>、固态硬盘≥</w:t>
            </w:r>
            <w:r>
              <w:rPr>
                <w:rFonts w:hint="eastAsia"/>
                <w:sz w:val="21"/>
                <w:szCs w:val="21"/>
              </w:rPr>
              <w:t>500G</w:t>
            </w:r>
            <w:r>
              <w:rPr>
                <w:rFonts w:hint="eastAsia"/>
                <w:sz w:val="21"/>
                <w:szCs w:val="21"/>
              </w:rPr>
              <w:t>；</w:t>
            </w:r>
          </w:p>
        </w:tc>
      </w:tr>
      <w:tr w:rsidR="00862531" w14:paraId="40B3699B" w14:textId="77777777" w:rsidTr="0083006F">
        <w:trPr>
          <w:trHeight w:val="1265"/>
        </w:trPr>
        <w:tc>
          <w:tcPr>
            <w:tcW w:w="762" w:type="dxa"/>
            <w:vAlign w:val="center"/>
          </w:tcPr>
          <w:p w14:paraId="47DCB097" w14:textId="77777777" w:rsidR="00862531" w:rsidRDefault="00862531" w:rsidP="00E4065B">
            <w:pPr>
              <w:spacing w:line="360" w:lineRule="exact"/>
              <w:jc w:val="center"/>
              <w:rPr>
                <w:sz w:val="21"/>
                <w:szCs w:val="21"/>
              </w:rPr>
            </w:pPr>
            <w:r>
              <w:rPr>
                <w:rFonts w:hint="eastAsia"/>
                <w:sz w:val="21"/>
                <w:szCs w:val="21"/>
              </w:rPr>
              <w:t>3</w:t>
            </w:r>
          </w:p>
        </w:tc>
        <w:tc>
          <w:tcPr>
            <w:tcW w:w="1957" w:type="dxa"/>
            <w:vAlign w:val="center"/>
          </w:tcPr>
          <w:p w14:paraId="786F709C" w14:textId="7289219E" w:rsidR="00862531" w:rsidRPr="005B2E5A" w:rsidRDefault="00862531" w:rsidP="00E4065B">
            <w:pPr>
              <w:spacing w:line="360" w:lineRule="exact"/>
              <w:jc w:val="center"/>
              <w:rPr>
                <w:sz w:val="21"/>
                <w:szCs w:val="21"/>
              </w:rPr>
            </w:pPr>
            <w:bookmarkStart w:id="123" w:name="OLE_LINK22"/>
            <w:bookmarkStart w:id="124" w:name="OLE_LINK29"/>
            <w:r>
              <w:rPr>
                <w:rFonts w:hint="eastAsia"/>
                <w:sz w:val="21"/>
                <w:szCs w:val="21"/>
              </w:rPr>
              <w:t>46</w:t>
            </w:r>
            <w:r>
              <w:rPr>
                <w:rFonts w:hint="eastAsia"/>
                <w:sz w:val="21"/>
                <w:szCs w:val="21"/>
              </w:rPr>
              <w:t>寸</w:t>
            </w:r>
            <w:bookmarkStart w:id="125" w:name="OLE_LINK25"/>
            <w:bookmarkStart w:id="126" w:name="OLE_LINK26"/>
            <w:r>
              <w:rPr>
                <w:rFonts w:hint="eastAsia"/>
                <w:sz w:val="21"/>
                <w:szCs w:val="21"/>
              </w:rPr>
              <w:t>液晶</w:t>
            </w:r>
            <w:bookmarkStart w:id="127" w:name="OLE_LINK32"/>
            <w:bookmarkStart w:id="128" w:name="OLE_LINK33"/>
            <w:bookmarkEnd w:id="123"/>
            <w:bookmarkEnd w:id="124"/>
            <w:r>
              <w:rPr>
                <w:rFonts w:hint="eastAsia"/>
                <w:sz w:val="21"/>
                <w:szCs w:val="21"/>
              </w:rPr>
              <w:t>拼接屏</w:t>
            </w:r>
            <w:bookmarkEnd w:id="125"/>
            <w:bookmarkEnd w:id="126"/>
            <w:bookmarkEnd w:id="127"/>
            <w:bookmarkEnd w:id="128"/>
          </w:p>
        </w:tc>
        <w:tc>
          <w:tcPr>
            <w:tcW w:w="6567" w:type="dxa"/>
          </w:tcPr>
          <w:p w14:paraId="6640161E" w14:textId="77777777" w:rsidR="00862531" w:rsidRDefault="00862531" w:rsidP="00E4065B">
            <w:pPr>
              <w:spacing w:line="360" w:lineRule="exact"/>
              <w:rPr>
                <w:sz w:val="21"/>
                <w:szCs w:val="21"/>
              </w:rPr>
            </w:pPr>
            <w:r>
              <w:rPr>
                <w:rFonts w:hint="eastAsia"/>
                <w:sz w:val="21"/>
                <w:szCs w:val="21"/>
              </w:rPr>
              <w:t>1</w:t>
            </w:r>
            <w:r>
              <w:rPr>
                <w:rFonts w:hint="eastAsia"/>
                <w:sz w:val="21"/>
                <w:szCs w:val="21"/>
              </w:rPr>
              <w:t>、物理拼缝：≤</w:t>
            </w:r>
            <w:r>
              <w:rPr>
                <w:rFonts w:hint="eastAsia"/>
                <w:sz w:val="21"/>
                <w:szCs w:val="21"/>
              </w:rPr>
              <w:t xml:space="preserve">1.7mm </w:t>
            </w:r>
          </w:p>
          <w:p w14:paraId="439D6A12" w14:textId="75128F44" w:rsidR="00862531" w:rsidRDefault="00862531" w:rsidP="00E4065B">
            <w:pPr>
              <w:spacing w:line="360" w:lineRule="exact"/>
              <w:rPr>
                <w:sz w:val="21"/>
                <w:szCs w:val="21"/>
              </w:rPr>
            </w:pPr>
            <w:r>
              <w:rPr>
                <w:rFonts w:hint="eastAsia"/>
                <w:sz w:val="21"/>
                <w:szCs w:val="21"/>
              </w:rPr>
              <w:t>2</w:t>
            </w:r>
            <w:r>
              <w:rPr>
                <w:rFonts w:hint="eastAsia"/>
                <w:sz w:val="21"/>
                <w:szCs w:val="21"/>
              </w:rPr>
              <w:t>、分辨率：</w:t>
            </w:r>
            <w:bookmarkStart w:id="129" w:name="OLE_LINK17"/>
            <w:bookmarkStart w:id="130" w:name="OLE_LINK18"/>
            <w:r>
              <w:rPr>
                <w:rFonts w:hint="eastAsia"/>
                <w:sz w:val="21"/>
                <w:szCs w:val="21"/>
              </w:rPr>
              <w:t>≥</w:t>
            </w:r>
            <w:r w:rsidR="00E97276">
              <w:rPr>
                <w:rFonts w:hint="eastAsia"/>
                <w:sz w:val="21"/>
                <w:szCs w:val="21"/>
              </w:rPr>
              <w:t>1</w:t>
            </w:r>
            <w:r w:rsidR="00E97276">
              <w:rPr>
                <w:sz w:val="21"/>
                <w:szCs w:val="21"/>
              </w:rPr>
              <w:t>920</w:t>
            </w:r>
            <w:r w:rsidR="00E97276">
              <w:rPr>
                <w:rFonts w:hint="eastAsia"/>
                <w:sz w:val="21"/>
                <w:szCs w:val="21"/>
              </w:rPr>
              <w:t>×</w:t>
            </w:r>
            <w:r w:rsidR="00E97276">
              <w:rPr>
                <w:rFonts w:hint="eastAsia"/>
                <w:sz w:val="21"/>
                <w:szCs w:val="21"/>
              </w:rPr>
              <w:t>1</w:t>
            </w:r>
            <w:r w:rsidR="00E97276">
              <w:rPr>
                <w:sz w:val="21"/>
                <w:szCs w:val="21"/>
              </w:rPr>
              <w:t>080</w:t>
            </w:r>
            <w:r w:rsidR="00E97276">
              <w:rPr>
                <w:rFonts w:hint="eastAsia"/>
                <w:sz w:val="21"/>
                <w:szCs w:val="21"/>
              </w:rPr>
              <w:t>（</w:t>
            </w:r>
            <w:r w:rsidR="00E97276">
              <w:rPr>
                <w:rFonts w:hint="eastAsia"/>
                <w:sz w:val="21"/>
                <w:szCs w:val="21"/>
              </w:rPr>
              <w:t>2</w:t>
            </w:r>
            <w:r w:rsidR="00E97276">
              <w:rPr>
                <w:sz w:val="21"/>
                <w:szCs w:val="21"/>
              </w:rPr>
              <w:t>K</w:t>
            </w:r>
            <w:r w:rsidR="00E97276">
              <w:rPr>
                <w:rFonts w:hint="eastAsia"/>
                <w:sz w:val="21"/>
                <w:szCs w:val="21"/>
              </w:rPr>
              <w:t>），≤</w:t>
            </w:r>
            <w:r>
              <w:rPr>
                <w:rFonts w:hint="eastAsia"/>
                <w:sz w:val="21"/>
                <w:szCs w:val="21"/>
              </w:rPr>
              <w:t>3840</w:t>
            </w:r>
            <w:r>
              <w:rPr>
                <w:rFonts w:hint="eastAsia"/>
                <w:sz w:val="21"/>
                <w:szCs w:val="21"/>
              </w:rPr>
              <w:t>×</w:t>
            </w:r>
            <w:r>
              <w:rPr>
                <w:rFonts w:hint="eastAsia"/>
                <w:sz w:val="21"/>
                <w:szCs w:val="21"/>
              </w:rPr>
              <w:t>2160</w:t>
            </w:r>
            <w:r>
              <w:rPr>
                <w:rFonts w:hint="eastAsia"/>
                <w:sz w:val="21"/>
                <w:szCs w:val="21"/>
              </w:rPr>
              <w:t>（</w:t>
            </w:r>
            <w:r>
              <w:rPr>
                <w:rFonts w:hint="eastAsia"/>
                <w:sz w:val="21"/>
                <w:szCs w:val="21"/>
              </w:rPr>
              <w:t>4K</w:t>
            </w:r>
            <w:r>
              <w:rPr>
                <w:rFonts w:hint="eastAsia"/>
                <w:sz w:val="21"/>
                <w:szCs w:val="21"/>
              </w:rPr>
              <w:t>）</w:t>
            </w:r>
            <w:bookmarkEnd w:id="129"/>
            <w:bookmarkEnd w:id="130"/>
            <w:r>
              <w:rPr>
                <w:rFonts w:hint="eastAsia"/>
                <w:sz w:val="21"/>
                <w:szCs w:val="21"/>
              </w:rPr>
              <w:t xml:space="preserve"> </w:t>
            </w:r>
          </w:p>
          <w:p w14:paraId="2060E810" w14:textId="0C7DD7FF" w:rsidR="006657DB" w:rsidRPr="005B2E5A" w:rsidRDefault="00862531" w:rsidP="00E4065B">
            <w:pPr>
              <w:spacing w:line="360" w:lineRule="exact"/>
              <w:rPr>
                <w:sz w:val="21"/>
                <w:szCs w:val="21"/>
              </w:rPr>
            </w:pPr>
            <w:r>
              <w:rPr>
                <w:rFonts w:hint="eastAsia"/>
                <w:sz w:val="21"/>
                <w:szCs w:val="21"/>
              </w:rPr>
              <w:t>3</w:t>
            </w:r>
            <w:r>
              <w:rPr>
                <w:rFonts w:hint="eastAsia"/>
                <w:sz w:val="21"/>
                <w:szCs w:val="21"/>
              </w:rPr>
              <w:t>、亮度：≥</w:t>
            </w:r>
            <w:r>
              <w:rPr>
                <w:rFonts w:hint="eastAsia"/>
                <w:sz w:val="21"/>
                <w:szCs w:val="21"/>
              </w:rPr>
              <w:t>500cd/m</w:t>
            </w:r>
            <w:r>
              <w:rPr>
                <w:rFonts w:hint="eastAsia"/>
                <w:sz w:val="21"/>
                <w:szCs w:val="21"/>
              </w:rPr>
              <w:t>²（支持</w:t>
            </w:r>
            <w:r>
              <w:rPr>
                <w:rFonts w:hint="eastAsia"/>
                <w:sz w:val="21"/>
                <w:szCs w:val="21"/>
              </w:rPr>
              <w:t>7</w:t>
            </w:r>
            <w:r>
              <w:rPr>
                <w:rFonts w:hint="eastAsia"/>
                <w:sz w:val="21"/>
                <w:szCs w:val="21"/>
              </w:rPr>
              <w:t>×</w:t>
            </w:r>
            <w:r>
              <w:rPr>
                <w:rFonts w:hint="eastAsia"/>
                <w:sz w:val="21"/>
                <w:szCs w:val="21"/>
              </w:rPr>
              <w:t>24</w:t>
            </w:r>
            <w:r>
              <w:rPr>
                <w:rFonts w:hint="eastAsia"/>
                <w:sz w:val="21"/>
                <w:szCs w:val="21"/>
              </w:rPr>
              <w:t>小时运行）</w:t>
            </w:r>
          </w:p>
        </w:tc>
      </w:tr>
      <w:tr w:rsidR="00862531" w14:paraId="51F30786" w14:textId="77777777" w:rsidTr="00B0334C">
        <w:tc>
          <w:tcPr>
            <w:tcW w:w="762" w:type="dxa"/>
            <w:vAlign w:val="center"/>
          </w:tcPr>
          <w:p w14:paraId="3DE73733" w14:textId="77777777" w:rsidR="00862531" w:rsidRDefault="00862531" w:rsidP="00E4065B">
            <w:pPr>
              <w:spacing w:line="360" w:lineRule="exact"/>
              <w:jc w:val="center"/>
              <w:rPr>
                <w:sz w:val="21"/>
                <w:szCs w:val="21"/>
              </w:rPr>
            </w:pPr>
            <w:r>
              <w:rPr>
                <w:rFonts w:hint="eastAsia"/>
                <w:sz w:val="21"/>
                <w:szCs w:val="21"/>
              </w:rPr>
              <w:t>4</w:t>
            </w:r>
          </w:p>
        </w:tc>
        <w:tc>
          <w:tcPr>
            <w:tcW w:w="1957" w:type="dxa"/>
            <w:vAlign w:val="center"/>
          </w:tcPr>
          <w:p w14:paraId="6A3D7BD6" w14:textId="6C4D102C" w:rsidR="00862531" w:rsidRDefault="00862531" w:rsidP="00E4065B">
            <w:pPr>
              <w:spacing w:line="360" w:lineRule="exact"/>
              <w:jc w:val="center"/>
              <w:rPr>
                <w:sz w:val="21"/>
                <w:szCs w:val="21"/>
              </w:rPr>
            </w:pPr>
            <w:bookmarkStart w:id="131" w:name="OLE_LINK73"/>
            <w:bookmarkStart w:id="132" w:name="OLE_LINK74"/>
            <w:r>
              <w:rPr>
                <w:rFonts w:hint="eastAsia"/>
                <w:sz w:val="21"/>
                <w:szCs w:val="21"/>
              </w:rPr>
              <w:t>55</w:t>
            </w:r>
            <w:r>
              <w:rPr>
                <w:rFonts w:hint="eastAsia"/>
                <w:sz w:val="21"/>
                <w:szCs w:val="21"/>
              </w:rPr>
              <w:t>寸</w:t>
            </w:r>
            <w:bookmarkEnd w:id="131"/>
            <w:bookmarkEnd w:id="132"/>
            <w:r>
              <w:rPr>
                <w:rFonts w:hint="eastAsia"/>
                <w:sz w:val="21"/>
                <w:szCs w:val="21"/>
              </w:rPr>
              <w:t>电容触摸一体机</w:t>
            </w:r>
          </w:p>
        </w:tc>
        <w:tc>
          <w:tcPr>
            <w:tcW w:w="6567" w:type="dxa"/>
          </w:tcPr>
          <w:p w14:paraId="53C4B88D" w14:textId="35A6F38D" w:rsidR="00862531" w:rsidRDefault="00862531" w:rsidP="00E4065B">
            <w:pPr>
              <w:spacing w:line="360" w:lineRule="exact"/>
              <w:rPr>
                <w:sz w:val="21"/>
                <w:szCs w:val="21"/>
              </w:rPr>
            </w:pPr>
            <w:r>
              <w:rPr>
                <w:rFonts w:hint="eastAsia"/>
                <w:sz w:val="21"/>
                <w:szCs w:val="21"/>
              </w:rPr>
              <w:t>1</w:t>
            </w:r>
            <w:r>
              <w:rPr>
                <w:rFonts w:hint="eastAsia"/>
                <w:sz w:val="21"/>
                <w:szCs w:val="21"/>
              </w:rPr>
              <w:t>、分辨率：≥</w:t>
            </w:r>
            <w:r>
              <w:rPr>
                <w:rFonts w:hint="eastAsia"/>
                <w:sz w:val="21"/>
                <w:szCs w:val="21"/>
              </w:rPr>
              <w:t>1920x1080</w:t>
            </w:r>
          </w:p>
          <w:p w14:paraId="3CE8E412" w14:textId="2F3F3BD5" w:rsidR="00862531" w:rsidRDefault="00862531" w:rsidP="00E4065B">
            <w:pPr>
              <w:spacing w:line="360" w:lineRule="exact"/>
              <w:rPr>
                <w:sz w:val="21"/>
                <w:szCs w:val="21"/>
              </w:rPr>
            </w:pPr>
            <w:r>
              <w:rPr>
                <w:rFonts w:hint="eastAsia"/>
                <w:sz w:val="21"/>
                <w:szCs w:val="21"/>
              </w:rPr>
              <w:t>2</w:t>
            </w:r>
            <w:r>
              <w:rPr>
                <w:rFonts w:hint="eastAsia"/>
                <w:sz w:val="21"/>
                <w:szCs w:val="21"/>
              </w:rPr>
              <w:t>、亮度：≥</w:t>
            </w:r>
            <w:r>
              <w:rPr>
                <w:rFonts w:hint="eastAsia"/>
                <w:sz w:val="21"/>
                <w:szCs w:val="21"/>
              </w:rPr>
              <w:t>350cd/m</w:t>
            </w:r>
            <w:r w:rsidR="00837249">
              <w:rPr>
                <w:rFonts w:hint="eastAsia"/>
                <w:sz w:val="21"/>
                <w:szCs w:val="21"/>
              </w:rPr>
              <w:t>²</w:t>
            </w:r>
          </w:p>
          <w:p w14:paraId="4D826120" w14:textId="71391351" w:rsidR="00862531" w:rsidRDefault="00862531" w:rsidP="00E4065B">
            <w:pPr>
              <w:spacing w:line="360" w:lineRule="exact"/>
              <w:rPr>
                <w:sz w:val="21"/>
                <w:szCs w:val="21"/>
              </w:rPr>
            </w:pPr>
            <w:r>
              <w:rPr>
                <w:rFonts w:hint="eastAsia"/>
                <w:sz w:val="21"/>
                <w:szCs w:val="21"/>
              </w:rPr>
              <w:t>3</w:t>
            </w:r>
            <w:r>
              <w:rPr>
                <w:rFonts w:hint="eastAsia"/>
                <w:sz w:val="21"/>
                <w:szCs w:val="21"/>
              </w:rPr>
              <w:t>、对比度：≥</w:t>
            </w:r>
            <w:r>
              <w:rPr>
                <w:rFonts w:hint="eastAsia"/>
                <w:sz w:val="21"/>
                <w:szCs w:val="21"/>
              </w:rPr>
              <w:t>1100</w:t>
            </w:r>
            <w:r>
              <w:rPr>
                <w:rFonts w:hint="eastAsia"/>
                <w:sz w:val="21"/>
                <w:szCs w:val="21"/>
              </w:rPr>
              <w:t>：</w:t>
            </w:r>
            <w:r>
              <w:rPr>
                <w:rFonts w:hint="eastAsia"/>
                <w:sz w:val="21"/>
                <w:szCs w:val="21"/>
              </w:rPr>
              <w:t>1</w:t>
            </w:r>
          </w:p>
          <w:p w14:paraId="1DD4F99F" w14:textId="3672E7F3" w:rsidR="00862531" w:rsidRDefault="00862531" w:rsidP="00E4065B">
            <w:pPr>
              <w:spacing w:line="360" w:lineRule="exact"/>
              <w:rPr>
                <w:sz w:val="21"/>
                <w:szCs w:val="21"/>
              </w:rPr>
            </w:pPr>
            <w:r>
              <w:rPr>
                <w:rFonts w:hint="eastAsia"/>
                <w:sz w:val="21"/>
                <w:szCs w:val="21"/>
              </w:rPr>
              <w:t>4</w:t>
            </w:r>
            <w:r>
              <w:rPr>
                <w:rFonts w:hint="eastAsia"/>
                <w:sz w:val="21"/>
                <w:szCs w:val="21"/>
              </w:rPr>
              <w:t>、响应时间：≤</w:t>
            </w:r>
            <w:r>
              <w:rPr>
                <w:rFonts w:hint="eastAsia"/>
                <w:sz w:val="21"/>
                <w:szCs w:val="21"/>
              </w:rPr>
              <w:t>6.5ms</w:t>
            </w:r>
          </w:p>
          <w:p w14:paraId="0E78F8F2" w14:textId="52D3F873" w:rsidR="00EE5BDF" w:rsidRDefault="00862531" w:rsidP="00E4065B">
            <w:pPr>
              <w:spacing w:line="360" w:lineRule="exact"/>
              <w:rPr>
                <w:sz w:val="21"/>
                <w:szCs w:val="21"/>
              </w:rPr>
            </w:pPr>
            <w:r>
              <w:rPr>
                <w:rFonts w:hint="eastAsia"/>
                <w:sz w:val="21"/>
                <w:szCs w:val="21"/>
              </w:rPr>
              <w:t>5</w:t>
            </w:r>
            <w:r>
              <w:rPr>
                <w:rFonts w:hint="eastAsia"/>
                <w:sz w:val="21"/>
                <w:szCs w:val="21"/>
              </w:rPr>
              <w:t>、电脑配置：</w:t>
            </w:r>
            <w:r>
              <w:rPr>
                <w:rFonts w:hint="eastAsia"/>
                <w:sz w:val="21"/>
                <w:szCs w:val="21"/>
              </w:rPr>
              <w:t>10</w:t>
            </w:r>
            <w:r>
              <w:rPr>
                <w:rFonts w:hint="eastAsia"/>
                <w:sz w:val="21"/>
                <w:szCs w:val="21"/>
              </w:rPr>
              <w:t>代</w:t>
            </w:r>
            <w:r>
              <w:rPr>
                <w:rFonts w:hint="eastAsia"/>
                <w:sz w:val="21"/>
                <w:szCs w:val="21"/>
              </w:rPr>
              <w:t>I5</w:t>
            </w:r>
            <w:r>
              <w:rPr>
                <w:rFonts w:hint="eastAsia"/>
                <w:sz w:val="21"/>
                <w:szCs w:val="21"/>
              </w:rPr>
              <w:t>，</w:t>
            </w:r>
            <w:r>
              <w:rPr>
                <w:rFonts w:hint="eastAsia"/>
                <w:sz w:val="21"/>
                <w:szCs w:val="21"/>
              </w:rPr>
              <w:t>8G</w:t>
            </w:r>
            <w:r>
              <w:rPr>
                <w:rFonts w:hint="eastAsia"/>
                <w:sz w:val="21"/>
                <w:szCs w:val="21"/>
              </w:rPr>
              <w:t>内存，</w:t>
            </w:r>
            <w:r>
              <w:rPr>
                <w:rFonts w:hint="eastAsia"/>
                <w:sz w:val="21"/>
                <w:szCs w:val="21"/>
              </w:rPr>
              <w:t>256G</w:t>
            </w:r>
            <w:r>
              <w:rPr>
                <w:rFonts w:hint="eastAsia"/>
                <w:sz w:val="21"/>
                <w:szCs w:val="21"/>
              </w:rPr>
              <w:t>固态硬盘或以上配置，包含喇叭；全钢制造，面框钣金拉丝，汽车烤漆，正面钢化玻璃面板，防静电，内置音箱环绕立体声及电源</w:t>
            </w:r>
          </w:p>
        </w:tc>
      </w:tr>
      <w:tr w:rsidR="00862531" w14:paraId="5C81F8CB" w14:textId="77777777" w:rsidTr="00837249">
        <w:trPr>
          <w:trHeight w:val="940"/>
        </w:trPr>
        <w:tc>
          <w:tcPr>
            <w:tcW w:w="762" w:type="dxa"/>
            <w:vAlign w:val="center"/>
          </w:tcPr>
          <w:p w14:paraId="73746E94" w14:textId="77777777" w:rsidR="00862531" w:rsidRDefault="00862531" w:rsidP="00E4065B">
            <w:pPr>
              <w:spacing w:line="360" w:lineRule="exact"/>
              <w:jc w:val="center"/>
              <w:rPr>
                <w:sz w:val="21"/>
                <w:szCs w:val="21"/>
              </w:rPr>
            </w:pPr>
            <w:r>
              <w:rPr>
                <w:rFonts w:hint="eastAsia"/>
                <w:sz w:val="21"/>
                <w:szCs w:val="21"/>
              </w:rPr>
              <w:t>5</w:t>
            </w:r>
          </w:p>
        </w:tc>
        <w:tc>
          <w:tcPr>
            <w:tcW w:w="1957" w:type="dxa"/>
            <w:vAlign w:val="center"/>
          </w:tcPr>
          <w:p w14:paraId="54C307DE" w14:textId="77777777" w:rsidR="00862531" w:rsidRDefault="00862531" w:rsidP="00E4065B">
            <w:pPr>
              <w:spacing w:line="360" w:lineRule="exact"/>
              <w:jc w:val="center"/>
              <w:rPr>
                <w:sz w:val="21"/>
                <w:szCs w:val="21"/>
              </w:rPr>
            </w:pPr>
            <w:r>
              <w:rPr>
                <w:rFonts w:hint="eastAsia"/>
                <w:sz w:val="21"/>
                <w:szCs w:val="21"/>
              </w:rPr>
              <w:t>8</w:t>
            </w:r>
            <w:r>
              <w:rPr>
                <w:rFonts w:hint="eastAsia"/>
                <w:sz w:val="21"/>
                <w:szCs w:val="21"/>
              </w:rPr>
              <w:t>寸吸顶扬声器</w:t>
            </w:r>
          </w:p>
        </w:tc>
        <w:tc>
          <w:tcPr>
            <w:tcW w:w="6567" w:type="dxa"/>
          </w:tcPr>
          <w:p w14:paraId="5911C343" w14:textId="52E9BE23" w:rsidR="00862531" w:rsidRDefault="00862531" w:rsidP="00E4065B">
            <w:pPr>
              <w:spacing w:line="360" w:lineRule="exact"/>
              <w:rPr>
                <w:sz w:val="21"/>
                <w:szCs w:val="21"/>
              </w:rPr>
            </w:pPr>
            <w:r>
              <w:rPr>
                <w:rFonts w:hint="eastAsia"/>
                <w:sz w:val="21"/>
                <w:szCs w:val="21"/>
              </w:rPr>
              <w:t>1</w:t>
            </w:r>
            <w:r>
              <w:rPr>
                <w:rFonts w:hint="eastAsia"/>
                <w:sz w:val="21"/>
                <w:szCs w:val="21"/>
              </w:rPr>
              <w:t>、频率响应</w:t>
            </w:r>
            <w:r w:rsidR="00336E1B">
              <w:rPr>
                <w:rFonts w:hint="eastAsia"/>
                <w:sz w:val="21"/>
                <w:szCs w:val="21"/>
              </w:rPr>
              <w:t>：</w:t>
            </w:r>
            <w:r>
              <w:rPr>
                <w:rFonts w:hint="eastAsia"/>
                <w:sz w:val="21"/>
                <w:szCs w:val="21"/>
              </w:rPr>
              <w:t>80Hz ~ 20kHz</w:t>
            </w:r>
            <w:r w:rsidR="00336E1B">
              <w:rPr>
                <w:rFonts w:hint="eastAsia"/>
                <w:sz w:val="21"/>
                <w:szCs w:val="21"/>
              </w:rPr>
              <w:t>；</w:t>
            </w:r>
            <w:r>
              <w:rPr>
                <w:rFonts w:hint="eastAsia"/>
                <w:sz w:val="21"/>
                <w:szCs w:val="21"/>
              </w:rPr>
              <w:t>灵敏度</w:t>
            </w:r>
            <w:r>
              <w:rPr>
                <w:rFonts w:hint="eastAsia"/>
                <w:sz w:val="21"/>
                <w:szCs w:val="21"/>
              </w:rPr>
              <w:t>(1m/1W)</w:t>
            </w:r>
            <w:r w:rsidR="00336E1B">
              <w:rPr>
                <w:rFonts w:hint="eastAsia"/>
                <w:sz w:val="21"/>
                <w:szCs w:val="21"/>
              </w:rPr>
              <w:t>：</w:t>
            </w:r>
            <w:r>
              <w:rPr>
                <w:rFonts w:hint="eastAsia"/>
                <w:sz w:val="21"/>
                <w:szCs w:val="21"/>
              </w:rPr>
              <w:t>90dB</w:t>
            </w:r>
          </w:p>
          <w:p w14:paraId="62B53368" w14:textId="5D791856" w:rsidR="00862531" w:rsidRDefault="00862531" w:rsidP="00E4065B">
            <w:pPr>
              <w:spacing w:line="360" w:lineRule="exact"/>
              <w:rPr>
                <w:sz w:val="21"/>
                <w:szCs w:val="21"/>
              </w:rPr>
            </w:pPr>
            <w:r>
              <w:rPr>
                <w:rFonts w:hint="eastAsia"/>
                <w:sz w:val="21"/>
                <w:szCs w:val="21"/>
              </w:rPr>
              <w:t>2</w:t>
            </w:r>
            <w:r>
              <w:rPr>
                <w:rFonts w:hint="eastAsia"/>
                <w:sz w:val="21"/>
                <w:szCs w:val="21"/>
              </w:rPr>
              <w:t>、额定功率</w:t>
            </w:r>
            <w:r>
              <w:rPr>
                <w:rFonts w:hint="eastAsia"/>
                <w:sz w:val="21"/>
                <w:szCs w:val="21"/>
              </w:rPr>
              <w:t>(AES</w:t>
            </w:r>
            <w:r w:rsidR="00FA5D93">
              <w:rPr>
                <w:rFonts w:hint="eastAsia"/>
                <w:sz w:val="21"/>
                <w:szCs w:val="21"/>
              </w:rPr>
              <w:t>)</w:t>
            </w:r>
            <w:r w:rsidR="00FA5D93">
              <w:rPr>
                <w:rFonts w:hint="eastAsia"/>
                <w:sz w:val="21"/>
                <w:szCs w:val="21"/>
              </w:rPr>
              <w:t>：</w:t>
            </w:r>
            <w:r>
              <w:rPr>
                <w:rFonts w:hint="eastAsia"/>
                <w:sz w:val="21"/>
                <w:szCs w:val="21"/>
              </w:rPr>
              <w:t>80W</w:t>
            </w:r>
          </w:p>
        </w:tc>
      </w:tr>
    </w:tbl>
    <w:p w14:paraId="0F0F82C0" w14:textId="467AF6A6" w:rsidR="00DB6705" w:rsidRDefault="00187C6A" w:rsidP="00187C6A">
      <w:pPr>
        <w:pStyle w:val="aff4"/>
        <w:ind w:firstLine="482"/>
        <w:outlineLvl w:val="2"/>
        <w:rPr>
          <w:b/>
        </w:rPr>
      </w:pPr>
      <w:r>
        <w:rPr>
          <w:rFonts w:hint="eastAsia"/>
          <w:b/>
        </w:rPr>
        <w:t>（二）</w:t>
      </w:r>
      <w:r w:rsidR="001B36E5">
        <w:rPr>
          <w:rFonts w:hint="eastAsia"/>
          <w:b/>
        </w:rPr>
        <w:t>施工</w:t>
      </w:r>
      <w:r w:rsidR="00DB6705" w:rsidRPr="00DB6705">
        <w:rPr>
          <w:rFonts w:hint="eastAsia"/>
          <w:b/>
        </w:rPr>
        <w:t>要求</w:t>
      </w:r>
    </w:p>
    <w:p w14:paraId="7DDB00F6" w14:textId="52829AE9" w:rsidR="00E75F29" w:rsidRPr="001B36E5" w:rsidRDefault="001B36E5" w:rsidP="008877DD">
      <w:pPr>
        <w:pStyle w:val="aff4"/>
        <w:ind w:firstLine="480"/>
      </w:pPr>
      <w:r>
        <w:rPr>
          <w:rFonts w:hint="eastAsia"/>
        </w:rPr>
        <w:t>在施工期间，</w:t>
      </w:r>
      <w:r w:rsidRPr="001B36E5">
        <w:rPr>
          <w:rFonts w:hint="eastAsia"/>
        </w:rPr>
        <w:t>供应商必须注意院内人员安全，加强安全措施，并对施工人员进行安全教育。施工人员必须持证上岗。因采购人工作的特殊性，要求供应商在施工中做到封闭性施工。</w:t>
      </w:r>
    </w:p>
    <w:p w14:paraId="012E3F66" w14:textId="1AD64931" w:rsidR="003627F9" w:rsidRDefault="00DB6705" w:rsidP="00DB6705">
      <w:pPr>
        <w:pStyle w:val="aff4"/>
        <w:ind w:firstLine="482"/>
        <w:outlineLvl w:val="2"/>
        <w:rPr>
          <w:b/>
        </w:rPr>
      </w:pPr>
      <w:r w:rsidRPr="00DB6705">
        <w:rPr>
          <w:rFonts w:hint="eastAsia"/>
          <w:b/>
        </w:rPr>
        <w:t>（</w:t>
      </w:r>
      <w:r w:rsidR="00187C6A">
        <w:rPr>
          <w:rFonts w:hint="eastAsia"/>
          <w:b/>
        </w:rPr>
        <w:t>三</w:t>
      </w:r>
      <w:r w:rsidRPr="00DB6705">
        <w:rPr>
          <w:rFonts w:hint="eastAsia"/>
          <w:b/>
        </w:rPr>
        <w:t>）质量</w:t>
      </w:r>
      <w:r w:rsidRPr="00DB6705">
        <w:rPr>
          <w:b/>
        </w:rPr>
        <w:t>要求</w:t>
      </w:r>
    </w:p>
    <w:p w14:paraId="2F72D830" w14:textId="77777777" w:rsidR="00EF3C83" w:rsidRPr="00EF3C83" w:rsidRDefault="00EF3C83" w:rsidP="00EF3C83">
      <w:pPr>
        <w:pStyle w:val="aff4"/>
        <w:ind w:firstLine="480"/>
        <w:outlineLvl w:val="2"/>
      </w:pPr>
      <w:r w:rsidRPr="00EF3C83">
        <w:rPr>
          <w:rFonts w:hint="eastAsia"/>
        </w:rPr>
        <w:t>1</w:t>
      </w:r>
      <w:r w:rsidRPr="00EF3C83">
        <w:rPr>
          <w:rFonts w:hint="eastAsia"/>
        </w:rPr>
        <w:t>、工程质量应当达到“合格”质量标准，质量标准的评定以国家或行业的质量检验评定标准为依据。</w:t>
      </w:r>
    </w:p>
    <w:p w14:paraId="1BA2839E" w14:textId="5083AED8" w:rsidR="00EF3C83" w:rsidRDefault="00EF3C83" w:rsidP="00EF3C83">
      <w:pPr>
        <w:pStyle w:val="aff4"/>
        <w:ind w:firstLine="480"/>
        <w:outlineLvl w:val="2"/>
      </w:pPr>
      <w:r w:rsidRPr="00EF3C83">
        <w:rPr>
          <w:rFonts w:hint="eastAsia"/>
        </w:rPr>
        <w:t>2</w:t>
      </w:r>
      <w:r w:rsidRPr="00EF3C83">
        <w:rPr>
          <w:rFonts w:hint="eastAsia"/>
        </w:rPr>
        <w:t>、工程施工应按国家现行标准和相应的行业技术规范执行，标准和技术规范应为合同签订日为止最新公布发行的标准和技术规范。</w:t>
      </w:r>
    </w:p>
    <w:p w14:paraId="091807A1" w14:textId="44A00031" w:rsidR="00B74D87" w:rsidRPr="001B36E5" w:rsidRDefault="00EF3C83" w:rsidP="00EF3C83">
      <w:pPr>
        <w:pStyle w:val="aff4"/>
        <w:ind w:firstLine="480"/>
        <w:outlineLvl w:val="2"/>
      </w:pPr>
      <w:r w:rsidRPr="00EF3C83">
        <w:rPr>
          <w:rFonts w:hint="eastAsia"/>
        </w:rPr>
        <w:t>包括但不限于：《建筑工程施工质量验收统一标准》</w:t>
      </w:r>
      <w:r w:rsidRPr="00EF3C83">
        <w:rPr>
          <w:rFonts w:hint="eastAsia"/>
        </w:rPr>
        <w:t>GB 50300-2013</w:t>
      </w:r>
    </w:p>
    <w:p w14:paraId="7E4D479F" w14:textId="24C32A48" w:rsidR="007F03A5" w:rsidRDefault="003627F9" w:rsidP="003B62BF">
      <w:pPr>
        <w:pStyle w:val="2"/>
        <w:jc w:val="both"/>
      </w:pPr>
      <w:r>
        <w:rPr>
          <w:rFonts w:hint="eastAsia"/>
        </w:rPr>
        <w:t>四、</w:t>
      </w:r>
      <w:r w:rsidR="007F03A5">
        <w:rPr>
          <w:rFonts w:hint="eastAsia"/>
        </w:rPr>
        <w:t>图纸</w:t>
      </w:r>
    </w:p>
    <w:p w14:paraId="3A73B756" w14:textId="32356756" w:rsidR="007F03A5" w:rsidRPr="007F03A5" w:rsidRDefault="007F03A5" w:rsidP="007F03A5">
      <w:pPr>
        <w:pStyle w:val="aff4"/>
        <w:ind w:firstLine="480"/>
      </w:pPr>
      <w:r w:rsidRPr="00B0334C">
        <w:rPr>
          <w:rFonts w:asciiTheme="minorHAnsi" w:eastAsiaTheme="majorEastAsia" w:hAnsiTheme="minorHAnsi" w:hint="eastAsia"/>
        </w:rPr>
        <w:t>供应商可在下载磋商文件（</w:t>
      </w:r>
      <w:r w:rsidRPr="00B0334C">
        <w:rPr>
          <w:rFonts w:asciiTheme="minorHAnsi" w:eastAsiaTheme="majorEastAsia" w:hAnsiTheme="minorHAnsi" w:hint="eastAsia"/>
        </w:rPr>
        <w:t>*.sxszf</w:t>
      </w:r>
      <w:r w:rsidRPr="00B0334C">
        <w:rPr>
          <w:rFonts w:asciiTheme="minorHAnsi" w:eastAsiaTheme="majorEastAsia" w:hAnsiTheme="minorHAnsi" w:hint="eastAsia"/>
        </w:rPr>
        <w:t>）后，点击“招标文件的其他材料”查看并下载</w:t>
      </w:r>
      <w:r w:rsidRPr="007F03A5">
        <w:rPr>
          <w:rFonts w:hint="eastAsia"/>
        </w:rPr>
        <w:t>图纸。</w:t>
      </w:r>
    </w:p>
    <w:p w14:paraId="6F9B74AD" w14:textId="3DF71C49" w:rsidR="008877DD" w:rsidRDefault="003B62BF" w:rsidP="008877DD">
      <w:pPr>
        <w:pStyle w:val="2"/>
        <w:jc w:val="both"/>
      </w:pPr>
      <w:r>
        <w:rPr>
          <w:rFonts w:hint="eastAsia"/>
        </w:rPr>
        <w:t>五</w:t>
      </w:r>
      <w:r w:rsidR="008877DD">
        <w:rPr>
          <w:rFonts w:hint="eastAsia"/>
        </w:rPr>
        <w:t>、工程量清单</w:t>
      </w:r>
      <w:r w:rsidR="006075B5">
        <w:rPr>
          <w:rFonts w:hint="eastAsia"/>
        </w:rPr>
        <w:t>和</w:t>
      </w:r>
      <w:r w:rsidR="006075B5">
        <w:t>计价依据</w:t>
      </w:r>
    </w:p>
    <w:p w14:paraId="02DB2849" w14:textId="77777777" w:rsidR="008877DD" w:rsidRPr="008877DD" w:rsidRDefault="008877DD" w:rsidP="008877DD">
      <w:pPr>
        <w:pStyle w:val="a9"/>
        <w:ind w:firstLineChars="200" w:firstLine="482"/>
        <w:rPr>
          <w:rFonts w:asciiTheme="minorHAnsi" w:eastAsiaTheme="majorEastAsia" w:hAnsiTheme="minorHAnsi" w:cstheme="minorHAnsi"/>
          <w:b/>
          <w:color w:val="000000"/>
          <w:kern w:val="24"/>
          <w:sz w:val="24"/>
          <w:szCs w:val="24"/>
        </w:rPr>
      </w:pPr>
      <w:r w:rsidRPr="008877DD">
        <w:rPr>
          <w:rFonts w:asciiTheme="minorHAnsi" w:eastAsiaTheme="majorEastAsia" w:hAnsiTheme="minorHAnsi" w:cstheme="minorHAnsi" w:hint="eastAsia"/>
          <w:b/>
          <w:color w:val="000000"/>
          <w:kern w:val="24"/>
          <w:sz w:val="24"/>
          <w:szCs w:val="24"/>
        </w:rPr>
        <w:t>（一）工程量清单说明</w:t>
      </w:r>
    </w:p>
    <w:p w14:paraId="2CA5354A" w14:textId="4A08F672" w:rsidR="008877DD" w:rsidRPr="008877DD" w:rsidRDefault="008877DD" w:rsidP="00B0334C">
      <w:pPr>
        <w:pStyle w:val="aff4"/>
        <w:ind w:firstLine="480"/>
        <w:rPr>
          <w:rFonts w:asciiTheme="minorHAnsi" w:eastAsiaTheme="majorEastAsia" w:hAnsiTheme="minorHAnsi"/>
        </w:rPr>
      </w:pPr>
      <w:r w:rsidRPr="008877DD">
        <w:rPr>
          <w:rFonts w:asciiTheme="minorHAnsi" w:eastAsiaTheme="majorEastAsia" w:hAnsiTheme="minorHAnsi" w:hint="eastAsia"/>
        </w:rPr>
        <w:t>本工程量清单是根据</w:t>
      </w:r>
      <w:r w:rsidR="003D580A">
        <w:rPr>
          <w:rFonts w:asciiTheme="minorHAnsi" w:eastAsiaTheme="majorEastAsia" w:hAnsiTheme="minorHAnsi" w:hint="eastAsia"/>
        </w:rPr>
        <w:t>项目</w:t>
      </w:r>
      <w:r w:rsidRPr="008877DD">
        <w:rPr>
          <w:rFonts w:asciiTheme="minorHAnsi" w:eastAsiaTheme="majorEastAsia" w:hAnsiTheme="minorHAnsi" w:hint="eastAsia"/>
        </w:rPr>
        <w:t>实际情况及相关工程量清单的计算规则编制，应与磋商文件中要求一起阅读和理解，为磋商报价的共同基础。</w:t>
      </w:r>
    </w:p>
    <w:p w14:paraId="58FA1746" w14:textId="77777777" w:rsidR="008877DD" w:rsidRPr="00B0334C" w:rsidRDefault="008877DD" w:rsidP="00B0334C">
      <w:pPr>
        <w:pStyle w:val="a9"/>
        <w:ind w:firstLineChars="200" w:firstLine="482"/>
        <w:rPr>
          <w:rFonts w:asciiTheme="minorHAnsi" w:eastAsiaTheme="majorEastAsia" w:hAnsiTheme="minorHAnsi" w:cstheme="minorHAnsi"/>
          <w:b/>
          <w:color w:val="000000"/>
          <w:kern w:val="24"/>
          <w:sz w:val="24"/>
          <w:szCs w:val="24"/>
        </w:rPr>
      </w:pPr>
      <w:r w:rsidRPr="00B0334C">
        <w:rPr>
          <w:rFonts w:asciiTheme="minorHAnsi" w:eastAsiaTheme="majorEastAsia" w:hAnsiTheme="minorHAnsi" w:cstheme="minorHAnsi" w:hint="eastAsia"/>
          <w:b/>
          <w:color w:val="000000"/>
          <w:kern w:val="24"/>
          <w:sz w:val="24"/>
          <w:szCs w:val="24"/>
        </w:rPr>
        <w:t>（二）磋商报价说明</w:t>
      </w:r>
    </w:p>
    <w:p w14:paraId="2F2587B8" w14:textId="77777777" w:rsidR="000F3602" w:rsidRDefault="000F3602" w:rsidP="00B0334C">
      <w:pPr>
        <w:pStyle w:val="aff4"/>
        <w:ind w:firstLine="480"/>
        <w:rPr>
          <w:rFonts w:asciiTheme="minorHAnsi" w:eastAsiaTheme="majorEastAsia" w:hAnsiTheme="minorHAnsi"/>
        </w:rPr>
      </w:pPr>
      <w:r>
        <w:rPr>
          <w:rFonts w:asciiTheme="minorHAnsi" w:eastAsiaTheme="majorEastAsia" w:hAnsiTheme="minorHAnsi" w:hint="eastAsia"/>
        </w:rPr>
        <w:t xml:space="preserve">1. </w:t>
      </w:r>
      <w:r w:rsidR="008877DD" w:rsidRPr="008877DD">
        <w:rPr>
          <w:rFonts w:asciiTheme="minorHAnsi" w:eastAsiaTheme="majorEastAsia" w:hAnsiTheme="minorHAnsi" w:hint="eastAsia"/>
        </w:rPr>
        <w:t>工程量清单中的每一子目须填入单价或价格，且只允许有一个报价。</w:t>
      </w:r>
    </w:p>
    <w:p w14:paraId="04749B2C" w14:textId="45CA0D55" w:rsidR="000F3602" w:rsidRPr="000802B1" w:rsidRDefault="000F3602" w:rsidP="00B0334C">
      <w:pPr>
        <w:pStyle w:val="aff4"/>
        <w:ind w:firstLine="480"/>
        <w:rPr>
          <w:rFonts w:asciiTheme="minorHAnsi" w:eastAsiaTheme="majorEastAsia" w:hAnsiTheme="minorHAnsi"/>
        </w:rPr>
      </w:pPr>
      <w:r>
        <w:rPr>
          <w:rFonts w:asciiTheme="minorHAnsi" w:eastAsiaTheme="majorEastAsia" w:hAnsiTheme="minorHAnsi"/>
        </w:rPr>
        <w:t xml:space="preserve">2. </w:t>
      </w:r>
      <w:r w:rsidR="008877DD" w:rsidRPr="008877DD">
        <w:rPr>
          <w:rFonts w:asciiTheme="minorHAnsi" w:eastAsiaTheme="majorEastAsia" w:hAnsiTheme="minorHAnsi" w:hint="eastAsia"/>
        </w:rPr>
        <w:t>工程量清单</w:t>
      </w:r>
      <w:r w:rsidR="009A64BA">
        <w:rPr>
          <w:rFonts w:asciiTheme="minorHAnsi" w:eastAsiaTheme="majorEastAsia" w:hAnsiTheme="minorHAnsi" w:hint="eastAsia"/>
        </w:rPr>
        <w:t>中标价</w:t>
      </w:r>
      <w:r w:rsidR="008877DD" w:rsidRPr="008877DD">
        <w:rPr>
          <w:rFonts w:asciiTheme="minorHAnsi" w:eastAsiaTheme="majorEastAsia" w:hAnsiTheme="minorHAnsi" w:hint="eastAsia"/>
        </w:rPr>
        <w:t>的单价或金额，应包括所需的</w:t>
      </w:r>
      <w:r w:rsidR="000802B1" w:rsidRPr="000802B1">
        <w:rPr>
          <w:rFonts w:asciiTheme="minorHAnsi" w:eastAsiaTheme="majorEastAsia" w:hAnsiTheme="minorHAnsi" w:hint="eastAsia"/>
        </w:rPr>
        <w:t>人工费、施工机械使用费、材料费、其他（运杂费、质检费、安装费、缺陷修复费、保险费，以及合同明示或暗示的风险、责任和义务等），以及管理费、利润等。</w:t>
      </w:r>
    </w:p>
    <w:p w14:paraId="0D5BBC8A" w14:textId="0B2DDC4C" w:rsidR="008877DD" w:rsidRDefault="000F3602" w:rsidP="00B0334C">
      <w:pPr>
        <w:pStyle w:val="aff4"/>
        <w:ind w:firstLine="480"/>
        <w:rPr>
          <w:rFonts w:asciiTheme="minorHAnsi" w:eastAsiaTheme="majorEastAsia" w:hAnsiTheme="minorHAnsi"/>
        </w:rPr>
      </w:pPr>
      <w:r>
        <w:rPr>
          <w:rFonts w:asciiTheme="minorHAnsi" w:eastAsiaTheme="majorEastAsia" w:hAnsiTheme="minorHAnsi"/>
        </w:rPr>
        <w:t xml:space="preserve">3. </w:t>
      </w:r>
      <w:r w:rsidR="008877DD" w:rsidRPr="008877DD">
        <w:rPr>
          <w:rFonts w:asciiTheme="minorHAnsi" w:eastAsiaTheme="majorEastAsia" w:hAnsiTheme="minorHAnsi" w:hint="eastAsia"/>
        </w:rPr>
        <w:t>工程量清单中没有填入单价或价格的子目，其费用视为已分摊在工程量清单中其他相关子目的单价或价格之中。</w:t>
      </w:r>
    </w:p>
    <w:p w14:paraId="72D85F03" w14:textId="05AB9ADA" w:rsidR="00037D01" w:rsidRDefault="00037D01" w:rsidP="00037D01">
      <w:pPr>
        <w:pStyle w:val="a9"/>
        <w:ind w:firstLineChars="200" w:firstLine="482"/>
        <w:rPr>
          <w:rFonts w:asciiTheme="minorHAnsi" w:eastAsiaTheme="majorEastAsia" w:hAnsiTheme="minorHAnsi" w:cstheme="minorHAnsi"/>
          <w:b/>
          <w:color w:val="000000"/>
          <w:kern w:val="24"/>
          <w:sz w:val="24"/>
          <w:szCs w:val="24"/>
        </w:rPr>
      </w:pPr>
      <w:r w:rsidRPr="008877DD">
        <w:rPr>
          <w:rFonts w:asciiTheme="minorHAnsi" w:eastAsiaTheme="majorEastAsia" w:hAnsiTheme="minorHAnsi" w:cstheme="minorHAnsi" w:hint="eastAsia"/>
          <w:b/>
          <w:color w:val="000000"/>
          <w:kern w:val="24"/>
          <w:sz w:val="24"/>
          <w:szCs w:val="24"/>
        </w:rPr>
        <w:t>（</w:t>
      </w:r>
      <w:r>
        <w:rPr>
          <w:rFonts w:asciiTheme="minorHAnsi" w:eastAsiaTheme="majorEastAsia" w:hAnsiTheme="minorHAnsi" w:cstheme="minorHAnsi" w:hint="eastAsia"/>
          <w:b/>
          <w:color w:val="000000"/>
          <w:kern w:val="24"/>
          <w:sz w:val="24"/>
          <w:szCs w:val="24"/>
        </w:rPr>
        <w:t>三</w:t>
      </w:r>
      <w:r w:rsidRPr="008877DD">
        <w:rPr>
          <w:rFonts w:asciiTheme="minorHAnsi" w:eastAsiaTheme="majorEastAsia" w:hAnsiTheme="minorHAnsi" w:cstheme="minorHAnsi" w:hint="eastAsia"/>
          <w:b/>
          <w:color w:val="000000"/>
          <w:kern w:val="24"/>
          <w:sz w:val="24"/>
          <w:szCs w:val="24"/>
        </w:rPr>
        <w:t>）</w:t>
      </w:r>
      <w:r>
        <w:rPr>
          <w:rFonts w:asciiTheme="minorHAnsi" w:eastAsiaTheme="majorEastAsia" w:hAnsiTheme="minorHAnsi" w:cstheme="minorHAnsi" w:hint="eastAsia"/>
          <w:b/>
          <w:color w:val="000000"/>
          <w:kern w:val="24"/>
          <w:sz w:val="24"/>
          <w:szCs w:val="24"/>
        </w:rPr>
        <w:t>计价依据</w:t>
      </w:r>
    </w:p>
    <w:p w14:paraId="164B0A57" w14:textId="0BBF96F1" w:rsidR="00037D01" w:rsidRDefault="00037D01" w:rsidP="00B0334C">
      <w:pPr>
        <w:pStyle w:val="aff4"/>
        <w:ind w:firstLine="480"/>
        <w:rPr>
          <w:rFonts w:asciiTheme="minorHAnsi" w:eastAsiaTheme="majorEastAsia" w:hAnsiTheme="minorHAnsi"/>
        </w:rPr>
      </w:pPr>
      <w:r w:rsidRPr="00EB5350">
        <w:rPr>
          <w:rFonts w:asciiTheme="minorHAnsi" w:eastAsiaTheme="majorEastAsia" w:hAnsiTheme="minorHAnsi" w:hint="eastAsia"/>
        </w:rPr>
        <w:t>本</w:t>
      </w:r>
      <w:r>
        <w:rPr>
          <w:rFonts w:asciiTheme="minorHAnsi" w:eastAsiaTheme="majorEastAsia" w:hAnsiTheme="minorHAnsi" w:hint="eastAsia"/>
        </w:rPr>
        <w:t>项目</w:t>
      </w:r>
      <w:r w:rsidRPr="00EB5350">
        <w:rPr>
          <w:rFonts w:asciiTheme="minorHAnsi" w:eastAsiaTheme="majorEastAsia" w:hAnsiTheme="minorHAnsi" w:hint="eastAsia"/>
        </w:rPr>
        <w:t>的计价方式为“清单计价”，计价依据：</w:t>
      </w:r>
      <w:r w:rsidRPr="00EB5350">
        <w:rPr>
          <w:rFonts w:asciiTheme="minorHAnsi" w:eastAsiaTheme="majorEastAsia" w:hAnsiTheme="minorHAnsi" w:hint="eastAsia"/>
        </w:rPr>
        <w:cr/>
      </w:r>
      <w:bookmarkStart w:id="133" w:name="OLE_LINK50"/>
      <w:bookmarkStart w:id="134" w:name="OLE_LINK51"/>
      <w:r w:rsidR="00F85A8F">
        <w:rPr>
          <w:rFonts w:asciiTheme="minorHAnsi" w:eastAsiaTheme="majorEastAsia" w:hAnsiTheme="minorHAnsi" w:hint="eastAsia"/>
        </w:rPr>
        <w:t>1</w:t>
      </w:r>
      <w:r w:rsidR="00F85A8F">
        <w:rPr>
          <w:rFonts w:asciiTheme="minorHAnsi" w:eastAsiaTheme="majorEastAsia" w:hAnsiTheme="minorHAnsi"/>
        </w:rPr>
        <w:t xml:space="preserve">. </w:t>
      </w:r>
      <w:r w:rsidRPr="00EB5350">
        <w:rPr>
          <w:rFonts w:asciiTheme="minorHAnsi" w:eastAsiaTheme="majorEastAsia" w:hAnsiTheme="minorHAnsi" w:hint="eastAsia"/>
        </w:rPr>
        <w:t>陕西省《建设工程工程量清单计价标准》</w:t>
      </w:r>
      <w:r w:rsidRPr="00EB5350">
        <w:rPr>
          <w:rFonts w:asciiTheme="minorHAnsi" w:eastAsiaTheme="majorEastAsia" w:hAnsiTheme="minorHAnsi" w:hint="eastAsia"/>
        </w:rPr>
        <w:t>DB61/T5126-2025</w:t>
      </w:r>
      <w:r w:rsidRPr="00EB5350">
        <w:rPr>
          <w:rFonts w:asciiTheme="minorHAnsi" w:eastAsiaTheme="majorEastAsia" w:hAnsiTheme="minorHAnsi" w:hint="eastAsia"/>
        </w:rPr>
        <w:cr/>
      </w:r>
      <w:r w:rsidR="00F85A8F">
        <w:rPr>
          <w:rFonts w:asciiTheme="minorHAnsi" w:eastAsiaTheme="majorEastAsia" w:hAnsiTheme="minorHAnsi" w:hint="eastAsia"/>
        </w:rPr>
        <w:t>2</w:t>
      </w:r>
      <w:r w:rsidR="00F85A8F">
        <w:rPr>
          <w:rFonts w:asciiTheme="minorHAnsi" w:eastAsiaTheme="majorEastAsia" w:hAnsiTheme="minorHAnsi"/>
        </w:rPr>
        <w:t xml:space="preserve">. </w:t>
      </w:r>
      <w:r w:rsidRPr="00EB5350">
        <w:rPr>
          <w:rFonts w:asciiTheme="minorHAnsi" w:eastAsiaTheme="majorEastAsia" w:hAnsiTheme="minorHAnsi" w:hint="eastAsia"/>
        </w:rPr>
        <w:t>《陕西省建设工程费用规则》（</w:t>
      </w:r>
      <w:r w:rsidRPr="00EB5350">
        <w:rPr>
          <w:rFonts w:asciiTheme="minorHAnsi" w:eastAsiaTheme="majorEastAsia" w:hAnsiTheme="minorHAnsi" w:hint="eastAsia"/>
        </w:rPr>
        <w:t>2025</w:t>
      </w:r>
      <w:r w:rsidRPr="00EB5350">
        <w:rPr>
          <w:rFonts w:asciiTheme="minorHAnsi" w:eastAsiaTheme="majorEastAsia" w:hAnsiTheme="minorHAnsi" w:hint="eastAsia"/>
        </w:rPr>
        <w:t>），其中包含：</w:t>
      </w:r>
    </w:p>
    <w:p w14:paraId="57D87628" w14:textId="2C180210" w:rsidR="00037D01" w:rsidRDefault="00B0334C" w:rsidP="00B0334C">
      <w:pPr>
        <w:pStyle w:val="aff4"/>
        <w:ind w:firstLine="480"/>
        <w:rPr>
          <w:rFonts w:asciiTheme="minorHAnsi" w:eastAsiaTheme="majorEastAsia" w:hAnsiTheme="minorHAnsi"/>
        </w:rPr>
      </w:pPr>
      <w:r>
        <w:rPr>
          <w:rFonts w:asciiTheme="minorHAnsi" w:eastAsiaTheme="majorEastAsia" w:hAnsiTheme="minorHAnsi" w:hint="eastAsia"/>
        </w:rPr>
        <w:t>《陕西省建设工程费用规则》</w:t>
      </w:r>
    </w:p>
    <w:p w14:paraId="2639D278" w14:textId="0826DB50" w:rsidR="00037D01" w:rsidRDefault="00B0334C" w:rsidP="00B0334C">
      <w:pPr>
        <w:pStyle w:val="aff4"/>
        <w:ind w:firstLine="480"/>
        <w:rPr>
          <w:rFonts w:asciiTheme="minorHAnsi" w:eastAsiaTheme="majorEastAsia" w:hAnsiTheme="minorHAnsi"/>
        </w:rPr>
      </w:pPr>
      <w:r>
        <w:rPr>
          <w:rFonts w:asciiTheme="minorHAnsi" w:eastAsiaTheme="majorEastAsia" w:hAnsiTheme="minorHAnsi" w:hint="eastAsia"/>
        </w:rPr>
        <w:t>《陕西省房屋建筑与装饰工程基价表》</w:t>
      </w:r>
    </w:p>
    <w:p w14:paraId="134C1BB0" w14:textId="160EBDF7" w:rsidR="00037D01" w:rsidRDefault="00B0334C" w:rsidP="00B0334C">
      <w:pPr>
        <w:pStyle w:val="aff4"/>
        <w:ind w:firstLine="480"/>
        <w:rPr>
          <w:rFonts w:asciiTheme="minorHAnsi" w:eastAsiaTheme="majorEastAsia" w:hAnsiTheme="minorHAnsi"/>
        </w:rPr>
      </w:pPr>
      <w:r>
        <w:rPr>
          <w:rFonts w:asciiTheme="minorHAnsi" w:eastAsiaTheme="majorEastAsia" w:hAnsiTheme="minorHAnsi" w:hint="eastAsia"/>
        </w:rPr>
        <w:t>《陕西省通用安装工程基价表》</w:t>
      </w:r>
    </w:p>
    <w:p w14:paraId="69CEFD76" w14:textId="168E7EB8" w:rsidR="00037D01" w:rsidRDefault="00B0334C" w:rsidP="00B0334C">
      <w:pPr>
        <w:pStyle w:val="aff4"/>
        <w:ind w:firstLine="480"/>
        <w:rPr>
          <w:rFonts w:asciiTheme="minorHAnsi" w:eastAsiaTheme="majorEastAsia" w:hAnsiTheme="minorHAnsi"/>
        </w:rPr>
      </w:pPr>
      <w:r>
        <w:rPr>
          <w:rFonts w:asciiTheme="minorHAnsi" w:eastAsiaTheme="majorEastAsia" w:hAnsiTheme="minorHAnsi" w:hint="eastAsia"/>
        </w:rPr>
        <w:t>《陕西省房屋建筑与装饰工程消耗量定额》</w:t>
      </w:r>
    </w:p>
    <w:p w14:paraId="44DE7F7E" w14:textId="5D813D69" w:rsidR="00037D01" w:rsidRDefault="00B0334C" w:rsidP="00B0334C">
      <w:pPr>
        <w:pStyle w:val="aff4"/>
        <w:ind w:firstLine="480"/>
        <w:rPr>
          <w:rFonts w:asciiTheme="minorHAnsi" w:eastAsiaTheme="majorEastAsia" w:hAnsiTheme="minorHAnsi"/>
        </w:rPr>
      </w:pPr>
      <w:r>
        <w:rPr>
          <w:rFonts w:asciiTheme="minorHAnsi" w:eastAsiaTheme="majorEastAsia" w:hAnsiTheme="minorHAnsi" w:hint="eastAsia"/>
        </w:rPr>
        <w:t>《陕西省通用安装工程消耗量定额》</w:t>
      </w:r>
    </w:p>
    <w:p w14:paraId="26CDE6A2" w14:textId="09CD1FE1" w:rsidR="00037D01" w:rsidRDefault="00B0334C" w:rsidP="00B0334C">
      <w:pPr>
        <w:pStyle w:val="aff4"/>
        <w:ind w:firstLine="480"/>
        <w:rPr>
          <w:rFonts w:asciiTheme="minorHAnsi" w:eastAsiaTheme="majorEastAsia" w:hAnsiTheme="minorHAnsi"/>
        </w:rPr>
      </w:pPr>
      <w:r>
        <w:rPr>
          <w:rFonts w:asciiTheme="minorHAnsi" w:eastAsiaTheme="majorEastAsia" w:hAnsiTheme="minorHAnsi" w:hint="eastAsia"/>
        </w:rPr>
        <w:t>《陕西省建设工程施工机械台班费用定额》</w:t>
      </w:r>
    </w:p>
    <w:p w14:paraId="441590DF" w14:textId="77777777" w:rsidR="00037D01" w:rsidRDefault="00037D01" w:rsidP="00B0334C">
      <w:pPr>
        <w:pStyle w:val="aff4"/>
        <w:ind w:firstLine="480"/>
        <w:rPr>
          <w:rFonts w:asciiTheme="minorHAnsi" w:eastAsiaTheme="majorEastAsia" w:hAnsiTheme="minorHAnsi"/>
        </w:rPr>
      </w:pPr>
      <w:r w:rsidRPr="00EB5350">
        <w:rPr>
          <w:rFonts w:asciiTheme="minorHAnsi" w:eastAsiaTheme="majorEastAsia" w:hAnsiTheme="minorHAnsi" w:hint="eastAsia"/>
        </w:rPr>
        <w:t>《陕西省建设工程施工仪器仪表台班费用定额》</w:t>
      </w:r>
    </w:p>
    <w:bookmarkEnd w:id="133"/>
    <w:bookmarkEnd w:id="134"/>
    <w:p w14:paraId="135CA106" w14:textId="006D7E6C" w:rsidR="008877DD" w:rsidRPr="008877DD" w:rsidRDefault="008877DD" w:rsidP="008877DD">
      <w:pPr>
        <w:pStyle w:val="a9"/>
        <w:ind w:firstLineChars="200" w:firstLine="482"/>
        <w:rPr>
          <w:rFonts w:asciiTheme="minorHAnsi" w:eastAsiaTheme="majorEastAsia" w:hAnsiTheme="minorHAnsi" w:cstheme="minorHAnsi"/>
          <w:b/>
          <w:color w:val="000000"/>
          <w:kern w:val="24"/>
          <w:sz w:val="24"/>
          <w:szCs w:val="24"/>
        </w:rPr>
      </w:pPr>
      <w:r w:rsidRPr="008877DD">
        <w:rPr>
          <w:rFonts w:asciiTheme="minorHAnsi" w:eastAsiaTheme="majorEastAsia" w:hAnsiTheme="minorHAnsi" w:cstheme="minorHAnsi"/>
          <w:b/>
          <w:color w:val="000000"/>
          <w:kern w:val="24"/>
          <w:sz w:val="24"/>
          <w:szCs w:val="24"/>
        </w:rPr>
        <w:t>（</w:t>
      </w:r>
      <w:r w:rsidR="0004445A">
        <w:rPr>
          <w:rFonts w:asciiTheme="minorHAnsi" w:eastAsiaTheme="majorEastAsia" w:hAnsiTheme="minorHAnsi" w:cstheme="minorHAnsi" w:hint="eastAsia"/>
          <w:b/>
          <w:color w:val="000000"/>
          <w:kern w:val="24"/>
          <w:sz w:val="24"/>
          <w:szCs w:val="24"/>
        </w:rPr>
        <w:t>四</w:t>
      </w:r>
      <w:r w:rsidRPr="008877DD">
        <w:rPr>
          <w:rFonts w:asciiTheme="minorHAnsi" w:eastAsiaTheme="majorEastAsia" w:hAnsiTheme="minorHAnsi" w:cstheme="minorHAnsi"/>
          <w:b/>
          <w:color w:val="000000"/>
          <w:kern w:val="24"/>
          <w:sz w:val="24"/>
          <w:szCs w:val="24"/>
        </w:rPr>
        <w:t>）其他说明</w:t>
      </w:r>
    </w:p>
    <w:p w14:paraId="4D507712" w14:textId="750B7487" w:rsidR="003627F9" w:rsidRPr="008877DD" w:rsidRDefault="008877DD" w:rsidP="008877DD">
      <w:pPr>
        <w:pStyle w:val="aff4"/>
        <w:ind w:firstLine="480"/>
        <w:rPr>
          <w:rFonts w:asciiTheme="minorHAnsi" w:eastAsiaTheme="majorEastAsia" w:hAnsiTheme="minorHAnsi"/>
        </w:rPr>
      </w:pPr>
      <w:r w:rsidRPr="00D71E2B">
        <w:rPr>
          <w:rFonts w:asciiTheme="minorHAnsi" w:eastAsiaTheme="majorEastAsia" w:hAnsiTheme="minorHAnsi" w:hint="eastAsia"/>
        </w:rPr>
        <w:t>供应商可</w:t>
      </w:r>
      <w:r w:rsidRPr="00D71E2B">
        <w:rPr>
          <w:rFonts w:asciiTheme="minorHAnsi" w:eastAsiaTheme="majorEastAsia" w:hAnsiTheme="minorHAnsi"/>
        </w:rPr>
        <w:t>在</w:t>
      </w:r>
      <w:r w:rsidRPr="00D71E2B">
        <w:rPr>
          <w:rFonts w:asciiTheme="minorHAnsi" w:eastAsiaTheme="majorEastAsia" w:hAnsiTheme="minorHAnsi" w:hint="eastAsia"/>
        </w:rPr>
        <w:t>下载磋商文件（</w:t>
      </w:r>
      <w:r w:rsidRPr="00D71E2B">
        <w:rPr>
          <w:rFonts w:asciiTheme="minorHAnsi" w:eastAsiaTheme="majorEastAsia" w:hAnsiTheme="minorHAnsi"/>
        </w:rPr>
        <w:t>*.sxszf</w:t>
      </w:r>
      <w:r w:rsidRPr="00D71E2B">
        <w:rPr>
          <w:rFonts w:asciiTheme="minorHAnsi" w:eastAsiaTheme="majorEastAsia" w:hAnsiTheme="minorHAnsi"/>
        </w:rPr>
        <w:t>）后，点击</w:t>
      </w:r>
      <w:r w:rsidRPr="00D71E2B">
        <w:rPr>
          <w:rFonts w:asciiTheme="minorHAnsi" w:eastAsiaTheme="majorEastAsia" w:hAnsiTheme="minorHAnsi"/>
        </w:rPr>
        <w:t>“</w:t>
      </w:r>
      <w:r w:rsidRPr="00D71E2B">
        <w:rPr>
          <w:rFonts w:asciiTheme="minorHAnsi" w:eastAsiaTheme="majorEastAsia" w:hAnsiTheme="minorHAnsi"/>
        </w:rPr>
        <w:t>招标文件的其他材料</w:t>
      </w:r>
      <w:r w:rsidRPr="00D71E2B">
        <w:rPr>
          <w:rFonts w:asciiTheme="minorHAnsi" w:eastAsiaTheme="majorEastAsia" w:hAnsiTheme="minorHAnsi"/>
        </w:rPr>
        <w:t>”</w:t>
      </w:r>
      <w:r w:rsidRPr="00D71E2B">
        <w:rPr>
          <w:rFonts w:asciiTheme="minorHAnsi" w:eastAsiaTheme="majorEastAsia" w:hAnsiTheme="minorHAnsi"/>
        </w:rPr>
        <w:t>查看</w:t>
      </w:r>
      <w:r w:rsidRPr="00D71E2B">
        <w:rPr>
          <w:rFonts w:asciiTheme="minorHAnsi" w:eastAsiaTheme="majorEastAsia" w:hAnsiTheme="minorHAnsi" w:hint="eastAsia"/>
        </w:rPr>
        <w:t>并下载</w:t>
      </w:r>
      <w:r w:rsidRPr="008877DD">
        <w:rPr>
          <w:rFonts w:asciiTheme="minorHAnsi" w:eastAsiaTheme="majorEastAsia" w:hAnsiTheme="minorHAnsi" w:hint="eastAsia"/>
        </w:rPr>
        <w:t>工程量</w:t>
      </w:r>
      <w:r w:rsidRPr="00D71E2B">
        <w:rPr>
          <w:rFonts w:asciiTheme="minorHAnsi" w:eastAsiaTheme="majorEastAsia" w:hAnsiTheme="minorHAnsi" w:hint="eastAsia"/>
        </w:rPr>
        <w:t>清单（</w:t>
      </w:r>
      <w:r w:rsidRPr="00D71E2B">
        <w:rPr>
          <w:rFonts w:asciiTheme="minorHAnsi" w:eastAsiaTheme="majorEastAsia" w:hAnsiTheme="minorHAnsi"/>
        </w:rPr>
        <w:t xml:space="preserve">*. </w:t>
      </w:r>
      <w:r w:rsidR="00BA3C64">
        <w:rPr>
          <w:rFonts w:asciiTheme="minorHAnsi" w:eastAsiaTheme="majorEastAsia" w:hAnsiTheme="minorHAnsi"/>
        </w:rPr>
        <w:t>pdf</w:t>
      </w:r>
      <w:r w:rsidR="00EF40CC">
        <w:rPr>
          <w:rFonts w:asciiTheme="minorHAnsi" w:eastAsiaTheme="majorEastAsia" w:hAnsiTheme="minorHAnsi"/>
        </w:rPr>
        <w:t>/</w:t>
      </w:r>
      <w:r w:rsidR="00BA3C64" w:rsidRPr="00BA3C64">
        <w:rPr>
          <w:rFonts w:asciiTheme="minorHAnsi" w:eastAsiaTheme="majorEastAsia" w:hAnsiTheme="minorHAnsi"/>
        </w:rPr>
        <w:t>. xlsx</w:t>
      </w:r>
      <w:r w:rsidRPr="00D71E2B">
        <w:rPr>
          <w:rFonts w:asciiTheme="minorHAnsi" w:eastAsiaTheme="majorEastAsia" w:hAnsiTheme="minorHAnsi" w:hint="eastAsia"/>
        </w:rPr>
        <w:t>）</w:t>
      </w:r>
      <w:r w:rsidRPr="00D71E2B">
        <w:rPr>
          <w:rFonts w:asciiTheme="minorHAnsi" w:eastAsiaTheme="majorEastAsia" w:hAnsiTheme="minorHAnsi"/>
        </w:rPr>
        <w:t>。</w:t>
      </w:r>
    </w:p>
    <w:p w14:paraId="467FF4AF" w14:textId="7E905F79" w:rsidR="002D6B37" w:rsidRDefault="002D6B37" w:rsidP="00EB5350">
      <w:r>
        <w:br w:type="page"/>
      </w:r>
    </w:p>
    <w:p w14:paraId="45523F59" w14:textId="77777777" w:rsidR="002D6B37" w:rsidRPr="009453D0" w:rsidRDefault="002D6B37" w:rsidP="002D6B37">
      <w:pPr>
        <w:pStyle w:val="1"/>
        <w:spacing w:before="230" w:after="230"/>
        <w:rPr>
          <w:color w:val="C00000"/>
        </w:rPr>
      </w:pPr>
      <w:bookmarkStart w:id="135" w:name="_Toc233215232"/>
      <w:r w:rsidRPr="00405285">
        <w:rPr>
          <w:rFonts w:hint="eastAsia"/>
        </w:rPr>
        <w:t>第四章</w:t>
      </w:r>
      <w:r>
        <w:rPr>
          <w:rFonts w:hint="eastAsia"/>
        </w:rPr>
        <w:t xml:space="preserve">　</w:t>
      </w:r>
      <w:r w:rsidRPr="00405285">
        <w:rPr>
          <w:rFonts w:hint="eastAsia"/>
        </w:rPr>
        <w:t>合同</w:t>
      </w:r>
      <w:r>
        <w:rPr>
          <w:rFonts w:hint="eastAsia"/>
        </w:rPr>
        <w:t>草案条款</w:t>
      </w:r>
      <w:bookmarkEnd w:id="135"/>
    </w:p>
    <w:p w14:paraId="7F5510EB" w14:textId="77777777" w:rsidR="002D6B37" w:rsidRPr="00FA4D0E" w:rsidRDefault="002D6B37" w:rsidP="002D6B37">
      <w:pPr>
        <w:jc w:val="center"/>
        <w:rPr>
          <w:color w:val="C00000"/>
        </w:rPr>
      </w:pPr>
      <w:r w:rsidRPr="00FA4D0E">
        <w:rPr>
          <w:color w:val="C00000"/>
        </w:rPr>
        <w:t>（本合同为中小企业预留合同）</w:t>
      </w:r>
    </w:p>
    <w:p w14:paraId="7D771488" w14:textId="77777777" w:rsidR="002D6B37" w:rsidRPr="00FA4D0E" w:rsidRDefault="002D6B37" w:rsidP="002D6B37">
      <w:pPr>
        <w:spacing w:beforeLines="50" w:before="230"/>
        <w:ind w:firstLineChars="200" w:firstLine="482"/>
        <w:jc w:val="both"/>
        <w:rPr>
          <w:b/>
        </w:rPr>
      </w:pPr>
      <w:r w:rsidRPr="00FA4D0E">
        <w:rPr>
          <w:b/>
        </w:rPr>
        <w:t>甲方（采购人）：</w:t>
      </w:r>
      <w:r>
        <w:rPr>
          <w:b/>
          <w:color w:val="C00000"/>
          <w:u w:val="single"/>
        </w:rPr>
        <w:t>西安市消防救援支队</w:t>
      </w:r>
    </w:p>
    <w:p w14:paraId="5C5BADB3" w14:textId="77777777" w:rsidR="002D6B37" w:rsidRPr="00FA4D0E" w:rsidRDefault="002D6B37" w:rsidP="002D6B37">
      <w:pPr>
        <w:ind w:firstLineChars="200" w:firstLine="482"/>
        <w:jc w:val="both"/>
        <w:rPr>
          <w:b/>
        </w:rPr>
      </w:pPr>
      <w:r w:rsidRPr="00FA4D0E">
        <w:rPr>
          <w:b/>
        </w:rPr>
        <w:t>乙方（</w:t>
      </w:r>
      <w:r>
        <w:rPr>
          <w:b/>
        </w:rPr>
        <w:t>成交</w:t>
      </w:r>
      <w:r w:rsidRPr="00FA4D0E">
        <w:rPr>
          <w:b/>
        </w:rPr>
        <w:t>供应商）：</w:t>
      </w:r>
      <w:r w:rsidRPr="00FA4D0E">
        <w:rPr>
          <w:color w:val="C00000"/>
        </w:rPr>
        <w:t>_________________</w:t>
      </w:r>
    </w:p>
    <w:p w14:paraId="44239574" w14:textId="77777777" w:rsidR="002D6B37"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依照《中华人民共和国民法典》及其它有关法律、法规、规章及规范性文件的规定，结合本装修工程的具体情况，甲、乙双方在平等、自愿、协商一致的基础上，就乙方承包甲方的</w:t>
      </w:r>
      <w:r w:rsidRPr="00223085">
        <w:rPr>
          <w:rFonts w:ascii="Calibri Light" w:hAnsi="Calibri Light" w:cs="Calibri Light" w:hint="eastAsia"/>
          <w:u w:val="single"/>
        </w:rPr>
        <w:t>西安市消防救援支队鄠邑大队队史馆建设采购项目</w:t>
      </w:r>
      <w:r w:rsidRPr="004F2738">
        <w:rPr>
          <w:rFonts w:ascii="Calibri Light" w:hAnsi="Calibri Light" w:cs="Calibri Light" w:hint="eastAsia"/>
        </w:rPr>
        <w:t>有关事宜（以下简称“本项目”或“本工程”），达成如下协议：</w:t>
      </w:r>
    </w:p>
    <w:p w14:paraId="24294C6C" w14:textId="77777777" w:rsidR="002D6B37" w:rsidRPr="004F2738" w:rsidRDefault="002D6B37" w:rsidP="002D6B37">
      <w:pPr>
        <w:snapToGrid w:val="0"/>
        <w:spacing w:line="360" w:lineRule="auto"/>
        <w:ind w:firstLineChars="200" w:firstLine="482"/>
        <w:rPr>
          <w:rFonts w:ascii="Calibri Light" w:hAnsi="Calibri Light" w:cs="Calibri Light"/>
          <w:b/>
        </w:rPr>
      </w:pPr>
      <w:r w:rsidRPr="004F2738">
        <w:rPr>
          <w:rFonts w:ascii="Calibri Light" w:hAnsi="Calibri Light" w:cs="Calibri Light"/>
          <w:b/>
        </w:rPr>
        <w:t>第</w:t>
      </w:r>
      <w:r w:rsidRPr="004F2738">
        <w:rPr>
          <w:rFonts w:ascii="Calibri Light" w:hAnsi="Calibri Light" w:cs="Calibri Light"/>
          <w:b/>
        </w:rPr>
        <w:t>1</w:t>
      </w:r>
      <w:r w:rsidRPr="004F2738">
        <w:rPr>
          <w:rFonts w:ascii="Calibri Light" w:hAnsi="Calibri Light" w:cs="Calibri Light"/>
          <w:b/>
        </w:rPr>
        <w:t>条</w:t>
      </w:r>
      <w:r w:rsidRPr="004F2738">
        <w:rPr>
          <w:rFonts w:ascii="Calibri Light" w:hAnsi="Calibri Light" w:cs="Calibri Light"/>
          <w:b/>
        </w:rPr>
        <w:t xml:space="preserve"> </w:t>
      </w:r>
      <w:r w:rsidRPr="004F2738">
        <w:rPr>
          <w:rFonts w:ascii="Calibri Light" w:hAnsi="Calibri Light" w:cs="Calibri Light"/>
          <w:b/>
        </w:rPr>
        <w:t>工程概况</w:t>
      </w:r>
    </w:p>
    <w:p w14:paraId="5F65976F" w14:textId="77777777" w:rsidR="002D6B37" w:rsidRDefault="002D6B37" w:rsidP="002D6B37">
      <w:pPr>
        <w:snapToGrid w:val="0"/>
        <w:spacing w:line="360" w:lineRule="auto"/>
        <w:ind w:firstLineChars="200" w:firstLine="480"/>
        <w:rPr>
          <w:b/>
          <w:u w:val="single"/>
        </w:rPr>
      </w:pPr>
      <w:r w:rsidRPr="004F2738">
        <w:rPr>
          <w:rFonts w:ascii="Calibri Light" w:hAnsi="Calibri Light" w:cs="Calibri Light" w:hint="eastAsia"/>
        </w:rPr>
        <w:t xml:space="preserve">1.1 </w:t>
      </w:r>
      <w:r w:rsidRPr="004F2738">
        <w:rPr>
          <w:rFonts w:ascii="Calibri Light" w:hAnsi="Calibri Light" w:cs="Calibri Light" w:hint="eastAsia"/>
        </w:rPr>
        <w:t>工程名称：</w:t>
      </w:r>
      <w:r>
        <w:rPr>
          <w:b/>
          <w:u w:val="single"/>
        </w:rPr>
        <w:t xml:space="preserve">               </w:t>
      </w:r>
    </w:p>
    <w:p w14:paraId="576F731C"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 xml:space="preserve">1.2 </w:t>
      </w:r>
      <w:r w:rsidRPr="004F2738">
        <w:rPr>
          <w:rFonts w:ascii="Calibri Light" w:hAnsi="Calibri Light" w:cs="Calibri Light" w:hint="eastAsia"/>
        </w:rPr>
        <w:t>工程地点：</w:t>
      </w:r>
      <w:r>
        <w:rPr>
          <w:b/>
          <w:u w:val="single"/>
        </w:rPr>
        <w:t xml:space="preserve">               </w:t>
      </w:r>
      <w:r w:rsidRPr="004F2738">
        <w:rPr>
          <w:rFonts w:ascii="Calibri Light" w:hAnsi="Calibri Light" w:cs="Calibri Light" w:hint="eastAsia"/>
        </w:rPr>
        <w:t xml:space="preserve">                   </w:t>
      </w:r>
    </w:p>
    <w:p w14:paraId="699FE7B0"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 xml:space="preserve">1.3 </w:t>
      </w:r>
      <w:r w:rsidRPr="004F2738">
        <w:rPr>
          <w:rFonts w:ascii="Calibri Light" w:hAnsi="Calibri Light" w:cs="Calibri Light" w:hint="eastAsia"/>
        </w:rPr>
        <w:t>承包内容：</w:t>
      </w:r>
      <w:r w:rsidRPr="004F2738">
        <w:rPr>
          <w:rFonts w:ascii="Calibri Light" w:hAnsi="Calibri Light" w:cs="Calibri Light" w:hint="eastAsia"/>
        </w:rPr>
        <w:t xml:space="preserve"> </w:t>
      </w:r>
      <w:r w:rsidRPr="004F2738">
        <w:rPr>
          <w:rFonts w:ascii="Calibri Light" w:hAnsi="Calibri Light" w:cs="Calibri Light" w:hint="eastAsia"/>
        </w:rPr>
        <w:t>详见工程量清单</w:t>
      </w:r>
      <w:r w:rsidRPr="004F2738">
        <w:rPr>
          <w:rFonts w:ascii="Calibri Light" w:hAnsi="Calibri Light" w:cs="Calibri Light" w:hint="eastAsia"/>
        </w:rPr>
        <w:t xml:space="preserve">                    </w:t>
      </w:r>
    </w:p>
    <w:p w14:paraId="36884812"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 xml:space="preserve">1.4 </w:t>
      </w:r>
      <w:r>
        <w:rPr>
          <w:rFonts w:ascii="Calibri Light" w:hAnsi="Calibri Light" w:cs="Calibri Light" w:hint="eastAsia"/>
        </w:rPr>
        <w:t>合同价格</w:t>
      </w:r>
      <w:r>
        <w:rPr>
          <w:rFonts w:ascii="Calibri Light" w:hAnsi="Calibri Light" w:cs="Calibri Light"/>
        </w:rPr>
        <w:t>形式</w:t>
      </w:r>
      <w:r w:rsidRPr="004F2738">
        <w:rPr>
          <w:rFonts w:ascii="Calibri Light" w:hAnsi="Calibri Light" w:cs="Calibri Light" w:hint="eastAsia"/>
        </w:rPr>
        <w:t>：固定综合单价</w:t>
      </w:r>
      <w:r w:rsidRPr="004F2738">
        <w:rPr>
          <w:rFonts w:ascii="Calibri Light" w:hAnsi="Calibri Light" w:cs="Calibri Light" w:hint="eastAsia"/>
        </w:rPr>
        <w:t xml:space="preserve">          </w:t>
      </w:r>
    </w:p>
    <w:p w14:paraId="25419B0E"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 xml:space="preserve">1.5 </w:t>
      </w:r>
      <w:r w:rsidRPr="004F2738">
        <w:rPr>
          <w:rFonts w:ascii="Calibri Light" w:hAnsi="Calibri Light" w:cs="Calibri Light" w:hint="eastAsia"/>
        </w:rPr>
        <w:t>工程期限</w:t>
      </w:r>
      <w:r w:rsidRPr="004F2738">
        <w:rPr>
          <w:rFonts w:ascii="Calibri Light" w:hAnsi="Calibri Light" w:cs="Calibri Light" w:hint="eastAsia"/>
        </w:rPr>
        <w:t>:</w:t>
      </w:r>
      <w:r w:rsidRPr="004F2738">
        <w:rPr>
          <w:rFonts w:ascii="Calibri Light" w:hAnsi="Calibri Light" w:cs="Calibri Light" w:hint="eastAsia"/>
        </w:rPr>
        <w:t>自开工之日起</w:t>
      </w:r>
      <w:r>
        <w:rPr>
          <w:b/>
          <w:u w:val="single"/>
        </w:rPr>
        <w:t xml:space="preserve">    </w:t>
      </w:r>
      <w:r w:rsidRPr="004F2738">
        <w:rPr>
          <w:rFonts w:ascii="Calibri Light" w:hAnsi="Calibri Light" w:cs="Calibri Light" w:hint="eastAsia"/>
        </w:rPr>
        <w:t>日历天</w:t>
      </w:r>
    </w:p>
    <w:p w14:paraId="60E62A9F"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开工日期</w:t>
      </w:r>
      <w:r>
        <w:rPr>
          <w:rFonts w:ascii="Calibri Light" w:hAnsi="Calibri Light" w:cs="Calibri Light" w:hint="eastAsia"/>
        </w:rPr>
        <w:t>：</w:t>
      </w:r>
      <w:r>
        <w:rPr>
          <w:b/>
          <w:u w:val="single"/>
        </w:rPr>
        <w:t xml:space="preserve">    </w:t>
      </w:r>
      <w:r w:rsidRPr="004F2738">
        <w:rPr>
          <w:rFonts w:ascii="Calibri Light" w:hAnsi="Calibri Light" w:cs="Calibri Light" w:hint="eastAsia"/>
        </w:rPr>
        <w:t xml:space="preserve"> </w:t>
      </w:r>
      <w:r w:rsidRPr="004F2738">
        <w:rPr>
          <w:rFonts w:ascii="Calibri Light" w:hAnsi="Calibri Light" w:cs="Calibri Light" w:hint="eastAsia"/>
        </w:rPr>
        <w:t>年</w:t>
      </w:r>
      <w:r w:rsidRPr="004F2738">
        <w:rPr>
          <w:rFonts w:ascii="Calibri Light" w:hAnsi="Calibri Light" w:cs="Calibri Light" w:hint="eastAsia"/>
        </w:rPr>
        <w:t xml:space="preserve"> </w:t>
      </w:r>
      <w:r>
        <w:rPr>
          <w:b/>
          <w:u w:val="single"/>
        </w:rPr>
        <w:t xml:space="preserve">    </w:t>
      </w:r>
      <w:r w:rsidRPr="004F2738">
        <w:rPr>
          <w:rFonts w:ascii="Calibri Light" w:hAnsi="Calibri Light" w:cs="Calibri Light" w:hint="eastAsia"/>
        </w:rPr>
        <w:t xml:space="preserve"> </w:t>
      </w:r>
      <w:r w:rsidRPr="004F2738">
        <w:rPr>
          <w:rFonts w:ascii="Calibri Light" w:hAnsi="Calibri Light" w:cs="Calibri Light" w:hint="eastAsia"/>
        </w:rPr>
        <w:t>月</w:t>
      </w:r>
      <w:r w:rsidRPr="004F2738">
        <w:rPr>
          <w:rFonts w:ascii="Calibri Light" w:hAnsi="Calibri Light" w:cs="Calibri Light" w:hint="eastAsia"/>
        </w:rPr>
        <w:t xml:space="preserve">  </w:t>
      </w:r>
      <w:r>
        <w:rPr>
          <w:b/>
          <w:u w:val="single"/>
        </w:rPr>
        <w:t xml:space="preserve">    </w:t>
      </w:r>
      <w:r w:rsidRPr="004F2738">
        <w:rPr>
          <w:rFonts w:ascii="Calibri Light" w:hAnsi="Calibri Light" w:cs="Calibri Light" w:hint="eastAsia"/>
        </w:rPr>
        <w:t xml:space="preserve"> </w:t>
      </w:r>
      <w:r w:rsidRPr="004F2738">
        <w:rPr>
          <w:rFonts w:ascii="Calibri Light" w:hAnsi="Calibri Light" w:cs="Calibri Light" w:hint="eastAsia"/>
        </w:rPr>
        <w:t>日（暂定，实际以经甲方书面确认的开工报告日期为准）</w:t>
      </w:r>
    </w:p>
    <w:p w14:paraId="78FDFAFD"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竣工日期</w:t>
      </w:r>
      <w:r>
        <w:rPr>
          <w:rFonts w:ascii="Calibri Light" w:hAnsi="Calibri Light" w:cs="Calibri Light" w:hint="eastAsia"/>
        </w:rPr>
        <w:t>：</w:t>
      </w:r>
      <w:r w:rsidRPr="004F2738">
        <w:rPr>
          <w:rFonts w:ascii="Calibri Light" w:hAnsi="Calibri Light" w:cs="Calibri Light" w:hint="eastAsia"/>
        </w:rPr>
        <w:t xml:space="preserve"> </w:t>
      </w:r>
      <w:r>
        <w:rPr>
          <w:b/>
          <w:u w:val="single"/>
        </w:rPr>
        <w:t xml:space="preserve">    </w:t>
      </w:r>
      <w:r w:rsidRPr="004F2738">
        <w:rPr>
          <w:rFonts w:ascii="Calibri Light" w:hAnsi="Calibri Light" w:cs="Calibri Light" w:hint="eastAsia"/>
        </w:rPr>
        <w:t xml:space="preserve"> </w:t>
      </w:r>
      <w:r w:rsidRPr="004F2738">
        <w:rPr>
          <w:rFonts w:ascii="Calibri Light" w:hAnsi="Calibri Light" w:cs="Calibri Light" w:hint="eastAsia"/>
        </w:rPr>
        <w:t>年</w:t>
      </w:r>
      <w:r w:rsidRPr="004F2738">
        <w:rPr>
          <w:rFonts w:ascii="Calibri Light" w:hAnsi="Calibri Light" w:cs="Calibri Light" w:hint="eastAsia"/>
        </w:rPr>
        <w:t xml:space="preserve"> </w:t>
      </w:r>
      <w:r>
        <w:rPr>
          <w:b/>
          <w:u w:val="single"/>
        </w:rPr>
        <w:t xml:space="preserve">    </w:t>
      </w:r>
      <w:r w:rsidRPr="004F2738">
        <w:rPr>
          <w:rFonts w:ascii="Calibri Light" w:hAnsi="Calibri Light" w:cs="Calibri Light" w:hint="eastAsia"/>
        </w:rPr>
        <w:t xml:space="preserve"> </w:t>
      </w:r>
      <w:r w:rsidRPr="004F2738">
        <w:rPr>
          <w:rFonts w:ascii="Calibri Light" w:hAnsi="Calibri Light" w:cs="Calibri Light" w:hint="eastAsia"/>
        </w:rPr>
        <w:t>月</w:t>
      </w:r>
      <w:r w:rsidRPr="004F2738">
        <w:rPr>
          <w:rFonts w:ascii="Calibri Light" w:hAnsi="Calibri Light" w:cs="Calibri Light" w:hint="eastAsia"/>
        </w:rPr>
        <w:t xml:space="preserve">  </w:t>
      </w:r>
      <w:r>
        <w:rPr>
          <w:b/>
          <w:u w:val="single"/>
        </w:rPr>
        <w:t xml:space="preserve">    </w:t>
      </w:r>
      <w:r w:rsidRPr="004F2738">
        <w:rPr>
          <w:rFonts w:ascii="Calibri Light" w:hAnsi="Calibri Light" w:cs="Calibri Light" w:hint="eastAsia"/>
        </w:rPr>
        <w:t>日；（暂定，实际以经甲方书面确认的竣工报告日期为准）</w:t>
      </w:r>
    </w:p>
    <w:p w14:paraId="4292A4F6"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工期总日历天数与根据前述计划开竣工日期计算的工期天数不一致的，以工期总日历天数为准。</w:t>
      </w:r>
    </w:p>
    <w:p w14:paraId="0ECF3E52"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w:t>
      </w:r>
      <w:r w:rsidRPr="004F2738">
        <w:rPr>
          <w:rFonts w:ascii="Calibri Light" w:hAnsi="Calibri Light" w:cs="Calibri Light" w:hint="eastAsia"/>
        </w:rPr>
        <w:t>．</w:t>
      </w:r>
      <w:r w:rsidRPr="004F2738">
        <w:rPr>
          <w:rFonts w:ascii="Calibri Light" w:hAnsi="Calibri Light" w:cs="Calibri Light" w:hint="eastAsia"/>
        </w:rPr>
        <w:t xml:space="preserve">6 </w:t>
      </w:r>
      <w:r w:rsidRPr="004F2738">
        <w:rPr>
          <w:rFonts w:ascii="Calibri Light" w:hAnsi="Calibri Light" w:cs="Calibri Light" w:hint="eastAsia"/>
        </w:rPr>
        <w:t>合同价款：本工程合同价为（人民币</w:t>
      </w:r>
      <w:r>
        <w:rPr>
          <w:b/>
          <w:u w:val="single"/>
        </w:rPr>
        <w:t xml:space="preserve">    </w:t>
      </w:r>
      <w:r w:rsidRPr="004F2738">
        <w:rPr>
          <w:rFonts w:ascii="Calibri Light" w:hAnsi="Calibri Light" w:cs="Calibri Light" w:hint="eastAsia"/>
        </w:rPr>
        <w:t xml:space="preserve"> </w:t>
      </w:r>
      <w:r w:rsidRPr="004F2738">
        <w:rPr>
          <w:rFonts w:ascii="Calibri Light" w:hAnsi="Calibri Light" w:cs="Calibri Light" w:hint="eastAsia"/>
        </w:rPr>
        <w:t>元，金额大写：人民币</w:t>
      </w:r>
      <w:r>
        <w:rPr>
          <w:b/>
          <w:u w:val="single"/>
        </w:rPr>
        <w:t xml:space="preserve">    </w:t>
      </w:r>
      <w:r w:rsidRPr="004F2738">
        <w:rPr>
          <w:rFonts w:ascii="Calibri Light" w:hAnsi="Calibri Light" w:cs="Calibri Light" w:hint="eastAsia"/>
        </w:rPr>
        <w:t xml:space="preserve"> </w:t>
      </w:r>
      <w:r w:rsidRPr="004F2738">
        <w:rPr>
          <w:rFonts w:ascii="Calibri Light" w:hAnsi="Calibri Light" w:cs="Calibri Light" w:hint="eastAsia"/>
        </w:rPr>
        <w:t>元整（含税）。合同</w:t>
      </w:r>
      <w:r>
        <w:rPr>
          <w:rFonts w:ascii="Calibri Light" w:hAnsi="Calibri Light" w:cs="Calibri Light" w:hint="eastAsia"/>
        </w:rPr>
        <w:t>价款</w:t>
      </w:r>
      <w:r w:rsidRPr="004F2738">
        <w:rPr>
          <w:rFonts w:ascii="Calibri Light" w:hAnsi="Calibri Light" w:cs="Calibri Light" w:hint="eastAsia"/>
        </w:rPr>
        <w:t>是指本次服务内容所需的全部费用，包括完成采购内容所需的直接费、间接费、利润、税金及其他费用。</w:t>
      </w:r>
    </w:p>
    <w:p w14:paraId="3F96982C"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 xml:space="preserve">1.7 </w:t>
      </w:r>
      <w:r w:rsidRPr="004F2738">
        <w:rPr>
          <w:rFonts w:ascii="Calibri Light" w:hAnsi="Calibri Light" w:cs="Calibri Light" w:hint="eastAsia"/>
        </w:rPr>
        <w:t>本合同后附供应商在签订合同前需向采购人提供成交报价的组成明细（或工程量清单计价组成的报价明细）</w:t>
      </w:r>
    </w:p>
    <w:p w14:paraId="0F58954C"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 xml:space="preserve">1.8 </w:t>
      </w:r>
      <w:r w:rsidRPr="004F2738">
        <w:rPr>
          <w:rFonts w:ascii="Calibri Light" w:hAnsi="Calibri Light" w:cs="Calibri Light" w:hint="eastAsia"/>
        </w:rPr>
        <w:t>组价依据：（</w:t>
      </w:r>
      <w:r w:rsidRPr="004F2738">
        <w:rPr>
          <w:rFonts w:ascii="Calibri Light" w:hAnsi="Calibri Light" w:cs="Calibri Light" w:hint="eastAsia"/>
        </w:rPr>
        <w:t>1</w:t>
      </w:r>
      <w:r w:rsidRPr="004F2738">
        <w:rPr>
          <w:rFonts w:ascii="Calibri Light" w:hAnsi="Calibri Light" w:cs="Calibri Light" w:hint="eastAsia"/>
        </w:rPr>
        <w:t>）陕西省建设工程工程量清单计价计算标准（</w:t>
      </w:r>
      <w:r w:rsidRPr="004F2738">
        <w:rPr>
          <w:rFonts w:ascii="Calibri Light" w:hAnsi="Calibri Light" w:cs="Calibri Light" w:hint="eastAsia"/>
        </w:rPr>
        <w:t>2025</w:t>
      </w:r>
      <w:r w:rsidRPr="004F2738">
        <w:rPr>
          <w:rFonts w:ascii="Calibri Light" w:hAnsi="Calibri Light" w:cs="Calibri Light" w:hint="eastAsia"/>
        </w:rPr>
        <w:t>）、陕西省建设工程费用规则（</w:t>
      </w:r>
      <w:r w:rsidRPr="004F2738">
        <w:rPr>
          <w:rFonts w:ascii="Calibri Light" w:hAnsi="Calibri Light" w:cs="Calibri Light" w:hint="eastAsia"/>
        </w:rPr>
        <w:t>2025</w:t>
      </w:r>
      <w:r w:rsidRPr="004F2738">
        <w:rPr>
          <w:rFonts w:ascii="Calibri Light" w:hAnsi="Calibri Light" w:cs="Calibri Light" w:hint="eastAsia"/>
        </w:rPr>
        <w:t>）；</w:t>
      </w:r>
    </w:p>
    <w:p w14:paraId="546438C2"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w:t>
      </w:r>
      <w:r w:rsidRPr="004F2738">
        <w:rPr>
          <w:rFonts w:ascii="Calibri Light" w:hAnsi="Calibri Light" w:cs="Calibri Light" w:hint="eastAsia"/>
        </w:rPr>
        <w:t>2</w:t>
      </w:r>
      <w:r w:rsidRPr="004F2738">
        <w:rPr>
          <w:rFonts w:ascii="Calibri Light" w:hAnsi="Calibri Light" w:cs="Calibri Light" w:hint="eastAsia"/>
        </w:rPr>
        <w:t>）陕西省房屋建筑与装饰工程消耗量定额</w:t>
      </w:r>
      <w:r w:rsidRPr="004F2738">
        <w:rPr>
          <w:rFonts w:ascii="Calibri Light" w:hAnsi="Calibri Light" w:cs="Calibri Light" w:hint="eastAsia"/>
        </w:rPr>
        <w:t>(2025)</w:t>
      </w:r>
      <w:r w:rsidRPr="004F2738">
        <w:rPr>
          <w:rFonts w:ascii="Calibri Light" w:hAnsi="Calibri Light" w:cs="Calibri Light" w:hint="eastAsia"/>
        </w:rPr>
        <w:t>、陕西省通用安装工程消耗量定额</w:t>
      </w:r>
      <w:r w:rsidRPr="004F2738">
        <w:rPr>
          <w:rFonts w:ascii="Calibri Light" w:hAnsi="Calibri Light" w:cs="Calibri Light" w:hint="eastAsia"/>
        </w:rPr>
        <w:t>(2025)</w:t>
      </w:r>
      <w:r w:rsidRPr="004F2738">
        <w:rPr>
          <w:rFonts w:ascii="Calibri Light" w:hAnsi="Calibri Light" w:cs="Calibri Light" w:hint="eastAsia"/>
        </w:rPr>
        <w:t>；</w:t>
      </w:r>
    </w:p>
    <w:p w14:paraId="23E25481"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w:t>
      </w:r>
      <w:r w:rsidRPr="004F2738">
        <w:rPr>
          <w:rFonts w:ascii="Calibri Light" w:hAnsi="Calibri Light" w:cs="Calibri Light" w:hint="eastAsia"/>
        </w:rPr>
        <w:t>3</w:t>
      </w:r>
      <w:r w:rsidRPr="004F2738">
        <w:rPr>
          <w:rFonts w:ascii="Calibri Light" w:hAnsi="Calibri Light" w:cs="Calibri Light" w:hint="eastAsia"/>
        </w:rPr>
        <w:t>）陕西省建设工程施工机械台班费用定额</w:t>
      </w:r>
      <w:r w:rsidRPr="004F2738">
        <w:rPr>
          <w:rFonts w:ascii="Calibri Light" w:hAnsi="Calibri Light" w:cs="Calibri Light" w:hint="eastAsia"/>
        </w:rPr>
        <w:t>(2025)</w:t>
      </w:r>
      <w:r w:rsidRPr="004F2738">
        <w:rPr>
          <w:rFonts w:ascii="Calibri Light" w:hAnsi="Calibri Light" w:cs="Calibri Light" w:hint="eastAsia"/>
        </w:rPr>
        <w:t>、陕西省建设工程施工仪器仪表台班费用定额</w:t>
      </w:r>
      <w:r w:rsidRPr="004F2738">
        <w:rPr>
          <w:rFonts w:ascii="Calibri Light" w:hAnsi="Calibri Light" w:cs="Calibri Light" w:hint="eastAsia"/>
        </w:rPr>
        <w:t>(2025)</w:t>
      </w:r>
      <w:r w:rsidRPr="004F2738">
        <w:rPr>
          <w:rFonts w:ascii="Calibri Light" w:hAnsi="Calibri Light" w:cs="Calibri Light" w:hint="eastAsia"/>
        </w:rPr>
        <w:t>；</w:t>
      </w:r>
    </w:p>
    <w:p w14:paraId="3CD08D2A"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w:t>
      </w:r>
      <w:r w:rsidRPr="004F2738">
        <w:rPr>
          <w:rFonts w:ascii="Calibri Light" w:hAnsi="Calibri Light" w:cs="Calibri Light" w:hint="eastAsia"/>
        </w:rPr>
        <w:t>4</w:t>
      </w:r>
      <w:r w:rsidRPr="004F2738">
        <w:rPr>
          <w:rFonts w:ascii="Calibri Light" w:hAnsi="Calibri Light" w:cs="Calibri Light" w:hint="eastAsia"/>
        </w:rPr>
        <w:t>）陕西省房屋建筑与装饰工程基价表</w:t>
      </w:r>
      <w:r w:rsidRPr="004F2738">
        <w:rPr>
          <w:rFonts w:ascii="Calibri Light" w:hAnsi="Calibri Light" w:cs="Calibri Light" w:hint="eastAsia"/>
        </w:rPr>
        <w:t>(2025)</w:t>
      </w:r>
      <w:r w:rsidRPr="004F2738">
        <w:rPr>
          <w:rFonts w:ascii="Calibri Light" w:hAnsi="Calibri Light" w:cs="Calibri Light" w:hint="eastAsia"/>
        </w:rPr>
        <w:t>、陕西省通用安装工程基价表</w:t>
      </w:r>
      <w:r w:rsidRPr="004F2738">
        <w:rPr>
          <w:rFonts w:ascii="Calibri Light" w:hAnsi="Calibri Light" w:cs="Calibri Light" w:hint="eastAsia"/>
        </w:rPr>
        <w:t>(2025)</w:t>
      </w:r>
      <w:r w:rsidRPr="004F2738">
        <w:rPr>
          <w:rFonts w:ascii="Calibri Light" w:hAnsi="Calibri Light" w:cs="Calibri Light" w:hint="eastAsia"/>
        </w:rPr>
        <w:t>；</w:t>
      </w:r>
    </w:p>
    <w:p w14:paraId="27C455DB"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w:t>
      </w:r>
      <w:r w:rsidRPr="004F2738">
        <w:rPr>
          <w:rFonts w:ascii="Calibri Light" w:hAnsi="Calibri Light" w:cs="Calibri Light" w:hint="eastAsia"/>
        </w:rPr>
        <w:t>5</w:t>
      </w:r>
      <w:r w:rsidRPr="004F2738">
        <w:rPr>
          <w:rFonts w:ascii="Calibri Light" w:hAnsi="Calibri Light" w:cs="Calibri Light" w:hint="eastAsia"/>
        </w:rPr>
        <w:t>）施工图及图纸问题答疑；</w:t>
      </w:r>
    </w:p>
    <w:p w14:paraId="321E84FB"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w:t>
      </w:r>
      <w:r w:rsidRPr="004F2738">
        <w:rPr>
          <w:rFonts w:ascii="Calibri Light" w:hAnsi="Calibri Light" w:cs="Calibri Light" w:hint="eastAsia"/>
        </w:rPr>
        <w:t>6</w:t>
      </w:r>
      <w:r w:rsidRPr="004F2738">
        <w:rPr>
          <w:rFonts w:ascii="Calibri Light" w:hAnsi="Calibri Light" w:cs="Calibri Light" w:hint="eastAsia"/>
        </w:rPr>
        <w:t>）施工图纸中涉及的有关标准、规范、图集、技术资料；</w:t>
      </w:r>
    </w:p>
    <w:p w14:paraId="57E06387"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w:t>
      </w:r>
      <w:r w:rsidRPr="004F2738">
        <w:rPr>
          <w:rFonts w:ascii="Calibri Light" w:hAnsi="Calibri Light" w:cs="Calibri Light" w:hint="eastAsia"/>
        </w:rPr>
        <w:t>7</w:t>
      </w:r>
      <w:r w:rsidRPr="004F2738">
        <w:rPr>
          <w:rFonts w:ascii="Calibri Light" w:hAnsi="Calibri Light" w:cs="Calibri Light" w:hint="eastAsia"/>
        </w:rPr>
        <w:t>）施工现场情况、工程特点及常规施工方案；</w:t>
      </w:r>
    </w:p>
    <w:p w14:paraId="565723C8"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w:t>
      </w:r>
      <w:r w:rsidRPr="004F2738">
        <w:rPr>
          <w:rFonts w:ascii="Calibri Light" w:hAnsi="Calibri Light" w:cs="Calibri Light" w:hint="eastAsia"/>
        </w:rPr>
        <w:t>8</w:t>
      </w:r>
      <w:r w:rsidRPr="004F2738">
        <w:rPr>
          <w:rFonts w:ascii="Calibri Light" w:hAnsi="Calibri Light" w:cs="Calibri Light" w:hint="eastAsia"/>
        </w:rPr>
        <w:t>）其他相关资料。</w:t>
      </w:r>
    </w:p>
    <w:p w14:paraId="6804A584" w14:textId="77777777" w:rsidR="002D6B37" w:rsidRPr="004F2738" w:rsidRDefault="002D6B37" w:rsidP="002D6B37">
      <w:pPr>
        <w:snapToGrid w:val="0"/>
        <w:spacing w:line="360" w:lineRule="auto"/>
        <w:ind w:firstLineChars="200" w:firstLine="482"/>
        <w:rPr>
          <w:rFonts w:ascii="Calibri Light" w:hAnsi="Calibri Light" w:cs="Calibri Light"/>
          <w:b/>
        </w:rPr>
      </w:pPr>
      <w:r w:rsidRPr="004F2738">
        <w:rPr>
          <w:rFonts w:ascii="Calibri Light" w:hAnsi="Calibri Light" w:cs="Calibri Light" w:hint="eastAsia"/>
          <w:b/>
        </w:rPr>
        <w:t>第</w:t>
      </w:r>
      <w:r w:rsidRPr="004F2738">
        <w:rPr>
          <w:rFonts w:ascii="Calibri Light" w:hAnsi="Calibri Light" w:cs="Calibri Light" w:hint="eastAsia"/>
          <w:b/>
        </w:rPr>
        <w:t>2</w:t>
      </w:r>
      <w:r w:rsidRPr="004F2738">
        <w:rPr>
          <w:rFonts w:ascii="Calibri Light" w:hAnsi="Calibri Light" w:cs="Calibri Light" w:hint="eastAsia"/>
          <w:b/>
        </w:rPr>
        <w:t>条</w:t>
      </w:r>
      <w:r w:rsidRPr="004F2738">
        <w:rPr>
          <w:rFonts w:ascii="Calibri Light" w:hAnsi="Calibri Light" w:cs="Calibri Light" w:hint="eastAsia"/>
          <w:b/>
        </w:rPr>
        <w:t xml:space="preserve"> </w:t>
      </w:r>
      <w:r w:rsidRPr="004F2738">
        <w:rPr>
          <w:rFonts w:ascii="Calibri Light" w:hAnsi="Calibri Light" w:cs="Calibri Light" w:hint="eastAsia"/>
          <w:b/>
        </w:rPr>
        <w:t>甲方工作</w:t>
      </w:r>
    </w:p>
    <w:p w14:paraId="154EAE72" w14:textId="526E9B6E"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 xml:space="preserve">2.1 </w:t>
      </w:r>
      <w:r w:rsidR="00B103A5">
        <w:rPr>
          <w:rFonts w:ascii="Calibri Light" w:hAnsi="Calibri Light" w:cs="Calibri Light" w:hint="eastAsia"/>
        </w:rPr>
        <w:t>合同签订后</w:t>
      </w:r>
      <w:r w:rsidRPr="004F2738">
        <w:rPr>
          <w:rFonts w:ascii="Calibri Light" w:hAnsi="Calibri Light" w:cs="Calibri Light" w:hint="eastAsia"/>
        </w:rPr>
        <w:t>，甲方向乙方进行技术交底。</w:t>
      </w:r>
    </w:p>
    <w:p w14:paraId="0686F7B3"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 xml:space="preserve">2.2 </w:t>
      </w:r>
      <w:r w:rsidRPr="004F2738">
        <w:rPr>
          <w:rFonts w:ascii="Calibri Light" w:hAnsi="Calibri Light" w:cs="Calibri Light" w:hint="eastAsia"/>
        </w:rPr>
        <w:t>向乙方提供施工所需的场地，清除场地内影响乙方开工的障碍，提供乙方施工所需的水源、电源（一级箱以前含一级箱甲方负责，一级箱以后乙方负责）等设施，施工期间水费、电费由乙方负责。</w:t>
      </w:r>
    </w:p>
    <w:p w14:paraId="02D94EEB"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 xml:space="preserve">2.3 </w:t>
      </w:r>
      <w:r w:rsidRPr="004F2738">
        <w:rPr>
          <w:rFonts w:ascii="Calibri Light" w:hAnsi="Calibri Light" w:cs="Calibri Light" w:hint="eastAsia"/>
        </w:rPr>
        <w:t>协助乙方办理施工所涉及的各种申请、批件等手续，并提供一切便利条件。</w:t>
      </w:r>
    </w:p>
    <w:p w14:paraId="65B54C62"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 xml:space="preserve">2.4 </w:t>
      </w:r>
      <w:r w:rsidRPr="004F2738">
        <w:rPr>
          <w:rFonts w:ascii="Calibri Light" w:hAnsi="Calibri Light" w:cs="Calibri Light" w:hint="eastAsia"/>
        </w:rPr>
        <w:t>指派</w:t>
      </w:r>
      <w:r>
        <w:rPr>
          <w:b/>
          <w:u w:val="single"/>
        </w:rPr>
        <w:t xml:space="preserve">    </w:t>
      </w:r>
      <w:r w:rsidRPr="004F2738">
        <w:rPr>
          <w:rFonts w:ascii="Calibri Light" w:hAnsi="Calibri Light" w:cs="Calibri Light" w:hint="eastAsia"/>
        </w:rPr>
        <w:t xml:space="preserve"> </w:t>
      </w:r>
      <w:r w:rsidRPr="004F2738">
        <w:rPr>
          <w:rFonts w:ascii="Calibri Light" w:hAnsi="Calibri Light" w:cs="Calibri Light" w:hint="eastAsia"/>
        </w:rPr>
        <w:t>为甲方驻工地代表，对合同履行、工程质量、材料使用、工程进度进行监督，组织相关检查并配合竣工验收、办理变更、登记手续和其他事宜。</w:t>
      </w:r>
    </w:p>
    <w:p w14:paraId="77404296"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第</w:t>
      </w:r>
      <w:r w:rsidRPr="004F2738">
        <w:rPr>
          <w:rFonts w:ascii="Calibri Light" w:hAnsi="Calibri Light" w:cs="Calibri Light" w:hint="eastAsia"/>
        </w:rPr>
        <w:t>3</w:t>
      </w:r>
      <w:r w:rsidRPr="004F2738">
        <w:rPr>
          <w:rFonts w:ascii="Calibri Light" w:hAnsi="Calibri Light" w:cs="Calibri Light" w:hint="eastAsia"/>
        </w:rPr>
        <w:t>条</w:t>
      </w:r>
      <w:r w:rsidRPr="004F2738">
        <w:rPr>
          <w:rFonts w:ascii="Calibri Light" w:hAnsi="Calibri Light" w:cs="Calibri Light" w:hint="eastAsia"/>
        </w:rPr>
        <w:t xml:space="preserve"> </w:t>
      </w:r>
      <w:r w:rsidRPr="004F2738">
        <w:rPr>
          <w:rFonts w:ascii="Calibri Light" w:hAnsi="Calibri Light" w:cs="Calibri Light" w:hint="eastAsia"/>
        </w:rPr>
        <w:t>乙方工作</w:t>
      </w:r>
    </w:p>
    <w:p w14:paraId="7747766A"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3.1</w:t>
      </w:r>
      <w:r w:rsidRPr="004F2738">
        <w:rPr>
          <w:rFonts w:ascii="Calibri Light" w:hAnsi="Calibri Light" w:cs="Calibri Light" w:hint="eastAsia"/>
        </w:rPr>
        <w:t>严格执行施工规范、安全操作规程。防火安全规定、环境保护规定。严格按照图纸进行施工，做好各项质量检查纪录。施工过程中，如发生安全事故，由乙方负责承担全部费用及法律责任，与甲方无关。</w:t>
      </w:r>
    </w:p>
    <w:p w14:paraId="0B96BF84"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3.2</w:t>
      </w:r>
      <w:r w:rsidRPr="004F2738">
        <w:rPr>
          <w:rFonts w:ascii="Calibri Light" w:hAnsi="Calibri Light" w:cs="Calibri Light" w:hint="eastAsia"/>
        </w:rPr>
        <w:t>指派</w:t>
      </w:r>
      <w:r>
        <w:rPr>
          <w:b/>
          <w:u w:val="single"/>
        </w:rPr>
        <w:t xml:space="preserve">    </w:t>
      </w:r>
      <w:r w:rsidRPr="004F2738">
        <w:rPr>
          <w:rFonts w:ascii="Calibri Light" w:hAnsi="Calibri Light" w:cs="Calibri Light" w:hint="eastAsia"/>
        </w:rPr>
        <w:t>为乙方项目经理，负责合同履行。按要求组织施工，保质、按期完成施工任务，解决由乙方负责的各项事宜。在施工过程中，如遇施工变更，工程量增减等情况，应及时与甲方沟通，按甲方要求进行调整。</w:t>
      </w:r>
    </w:p>
    <w:p w14:paraId="313DD9EF"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3.3</w:t>
      </w:r>
      <w:r w:rsidRPr="004F2738">
        <w:rPr>
          <w:rFonts w:ascii="Calibri Light" w:hAnsi="Calibri Light" w:cs="Calibri Light" w:hint="eastAsia"/>
        </w:rPr>
        <w:t>遵守国家或地方政府及有关部门对施工现场管理的规定，妥善保护好施工现场周围建筑物、设备管线、古树名木不受损坏，做好施工现场保卫和垃圾消纳等工作，并办理相关施工手续。处理好由于施工带来的扰民问题及与周围单位的关系。</w:t>
      </w:r>
    </w:p>
    <w:p w14:paraId="2CDE7B65"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3.4</w:t>
      </w:r>
      <w:r w:rsidRPr="004F2738">
        <w:rPr>
          <w:rFonts w:ascii="Calibri Light" w:hAnsi="Calibri Light" w:cs="Calibri Light" w:hint="eastAsia"/>
        </w:rPr>
        <w:t>施工中未经甲方同意或有关部门批准，不得随意拆改原建筑物结构及各种设备管线。如确实需要拆改原建筑物结构或设备管线，需经甲方书面认可，如有需要同时负责到有关部门办理相应审批手续。</w:t>
      </w:r>
    </w:p>
    <w:p w14:paraId="6E3095CC"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3.5</w:t>
      </w:r>
      <w:r w:rsidRPr="004F2738">
        <w:rPr>
          <w:rFonts w:ascii="Calibri Light" w:hAnsi="Calibri Light" w:cs="Calibri Light" w:hint="eastAsia"/>
        </w:rPr>
        <w:t>保证施工现场的整洁，每项工程完工后负责清扫施工现场，施工垃圾集中到甲方指定地点。</w:t>
      </w:r>
    </w:p>
    <w:p w14:paraId="58EFB795" w14:textId="77777777" w:rsidR="002D6B37" w:rsidRPr="004F2738" w:rsidRDefault="002D6B37" w:rsidP="002D6B37">
      <w:pPr>
        <w:snapToGrid w:val="0"/>
        <w:spacing w:line="360" w:lineRule="auto"/>
        <w:ind w:firstLineChars="200" w:firstLine="482"/>
        <w:rPr>
          <w:rFonts w:ascii="Calibri Light" w:hAnsi="Calibri Light" w:cs="Calibri Light"/>
          <w:b/>
        </w:rPr>
      </w:pPr>
      <w:r w:rsidRPr="004F2738">
        <w:rPr>
          <w:rFonts w:ascii="Calibri Light" w:hAnsi="Calibri Light" w:cs="Calibri Light" w:hint="eastAsia"/>
          <w:b/>
        </w:rPr>
        <w:t>第</w:t>
      </w:r>
      <w:r w:rsidRPr="004F2738">
        <w:rPr>
          <w:rFonts w:ascii="Calibri Light" w:hAnsi="Calibri Light" w:cs="Calibri Light" w:hint="eastAsia"/>
          <w:b/>
        </w:rPr>
        <w:t>4</w:t>
      </w:r>
      <w:r w:rsidRPr="004F2738">
        <w:rPr>
          <w:rFonts w:ascii="Calibri Light" w:hAnsi="Calibri Light" w:cs="Calibri Light" w:hint="eastAsia"/>
          <w:b/>
        </w:rPr>
        <w:t>条</w:t>
      </w:r>
      <w:r w:rsidRPr="004F2738">
        <w:rPr>
          <w:rFonts w:ascii="Calibri Light" w:hAnsi="Calibri Light" w:cs="Calibri Light" w:hint="eastAsia"/>
          <w:b/>
        </w:rPr>
        <w:t xml:space="preserve">  </w:t>
      </w:r>
      <w:r w:rsidRPr="004F2738">
        <w:rPr>
          <w:rFonts w:ascii="Calibri Light" w:hAnsi="Calibri Light" w:cs="Calibri Light" w:hint="eastAsia"/>
          <w:b/>
        </w:rPr>
        <w:t>关于工期的约定</w:t>
      </w:r>
    </w:p>
    <w:p w14:paraId="7F62AE5C"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4.1</w:t>
      </w:r>
      <w:r w:rsidRPr="004F2738">
        <w:rPr>
          <w:rFonts w:ascii="Calibri Light" w:hAnsi="Calibri Light" w:cs="Calibri Light" w:hint="eastAsia"/>
        </w:rPr>
        <w:t>甲方要求比合同约定的工期提前竣工时，应双方协商一致，并制定赶工方案，乙方因赶工采取的措施费用由甲方承担。</w:t>
      </w:r>
    </w:p>
    <w:p w14:paraId="07C7FA75"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4.2</w:t>
      </w:r>
      <w:r w:rsidRPr="004F2738">
        <w:rPr>
          <w:rFonts w:ascii="Calibri Light" w:hAnsi="Calibri Light" w:cs="Calibri Light" w:hint="eastAsia"/>
        </w:rPr>
        <w:t>因甲方未按约定完成工作，影响工期，工期顺延。</w:t>
      </w:r>
    </w:p>
    <w:p w14:paraId="1DE017DF"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4.3</w:t>
      </w:r>
      <w:r w:rsidRPr="004F2738">
        <w:rPr>
          <w:rFonts w:ascii="Calibri Light" w:hAnsi="Calibri Light" w:cs="Calibri Light" w:hint="eastAsia"/>
        </w:rPr>
        <w:t>因可归咎于乙方的责任，导致该工程不能按期开工或中途无故停工，影响工期，工期不顺延，乙方应承担因未能按期完成工作而产生的全部后果。</w:t>
      </w:r>
    </w:p>
    <w:p w14:paraId="390096C9"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4.4</w:t>
      </w:r>
      <w:r w:rsidRPr="004F2738">
        <w:rPr>
          <w:rFonts w:ascii="Calibri Light" w:hAnsi="Calibri Light" w:cs="Calibri Light" w:hint="eastAsia"/>
        </w:rPr>
        <w:t>因设计变更或非乙方原因造成的停电、停水、停气及不可抗力因素影响，导致停工，工期相应顺延。</w:t>
      </w:r>
    </w:p>
    <w:p w14:paraId="66A56F83" w14:textId="77777777" w:rsidR="002D6B37" w:rsidRPr="004F2738" w:rsidRDefault="002D6B37" w:rsidP="002D6B37">
      <w:pPr>
        <w:snapToGrid w:val="0"/>
        <w:spacing w:line="360" w:lineRule="auto"/>
        <w:ind w:firstLineChars="200" w:firstLine="482"/>
        <w:rPr>
          <w:rFonts w:ascii="Calibri Light" w:hAnsi="Calibri Light" w:cs="Calibri Light"/>
          <w:b/>
        </w:rPr>
      </w:pPr>
      <w:r w:rsidRPr="004F2738">
        <w:rPr>
          <w:rFonts w:ascii="Calibri Light" w:hAnsi="Calibri Light" w:cs="Calibri Light" w:hint="eastAsia"/>
          <w:b/>
        </w:rPr>
        <w:t>第</w:t>
      </w:r>
      <w:r w:rsidRPr="004F2738">
        <w:rPr>
          <w:rFonts w:ascii="Calibri Light" w:hAnsi="Calibri Light" w:cs="Calibri Light" w:hint="eastAsia"/>
          <w:b/>
        </w:rPr>
        <w:t>5</w:t>
      </w:r>
      <w:r w:rsidRPr="004F2738">
        <w:rPr>
          <w:rFonts w:ascii="Calibri Light" w:hAnsi="Calibri Light" w:cs="Calibri Light" w:hint="eastAsia"/>
          <w:b/>
        </w:rPr>
        <w:t>条</w:t>
      </w:r>
      <w:r w:rsidRPr="004F2738">
        <w:rPr>
          <w:rFonts w:ascii="Calibri Light" w:hAnsi="Calibri Light" w:cs="Calibri Light" w:hint="eastAsia"/>
          <w:b/>
        </w:rPr>
        <w:t xml:space="preserve">  </w:t>
      </w:r>
      <w:r w:rsidRPr="004F2738">
        <w:rPr>
          <w:rFonts w:ascii="Calibri Light" w:hAnsi="Calibri Light" w:cs="Calibri Light" w:hint="eastAsia"/>
          <w:b/>
        </w:rPr>
        <w:t>工程变更</w:t>
      </w:r>
      <w:r w:rsidRPr="004F2738">
        <w:rPr>
          <w:rFonts w:ascii="Calibri Light" w:hAnsi="Calibri Light" w:cs="Calibri Light" w:hint="eastAsia"/>
          <w:b/>
        </w:rPr>
        <w:t xml:space="preserve"> </w:t>
      </w:r>
    </w:p>
    <w:p w14:paraId="73B3F444"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 xml:space="preserve">5.1 </w:t>
      </w:r>
      <w:r w:rsidRPr="004F2738">
        <w:rPr>
          <w:rFonts w:ascii="Calibri Light" w:hAnsi="Calibri Light" w:cs="Calibri Light" w:hint="eastAsia"/>
        </w:rPr>
        <w:t>合同签订后，甲乙方中一方单方面要求解除合同，须按合同额的百分之五赔付对方违约金。</w:t>
      </w:r>
    </w:p>
    <w:p w14:paraId="59AEC252"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5.2</w:t>
      </w:r>
      <w:r w:rsidRPr="004F2738">
        <w:rPr>
          <w:rFonts w:ascii="Calibri Light" w:hAnsi="Calibri Light" w:cs="Calibri Light" w:hint="eastAsia"/>
        </w:rPr>
        <w:t>工程项目或施工方式如需变更，双方应协商一致，合同履行中的各项协商事宜、项目变更等均须由乙方与甲方共同商定并签订补充协议，补充协议为本合同的一部分。发生变更后，乙方按甲方代表的要求，进行下列对工程影响的变更：</w:t>
      </w:r>
    </w:p>
    <w:p w14:paraId="2061BA1A"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w:t>
      </w:r>
      <w:r w:rsidRPr="004F2738">
        <w:rPr>
          <w:rFonts w:ascii="Calibri Light" w:hAnsi="Calibri Light" w:cs="Calibri Light" w:hint="eastAsia"/>
        </w:rPr>
        <w:t>1</w:t>
      </w:r>
      <w:r w:rsidRPr="004F2738">
        <w:rPr>
          <w:rFonts w:ascii="Calibri Light" w:hAnsi="Calibri Light" w:cs="Calibri Light" w:hint="eastAsia"/>
        </w:rPr>
        <w:t>）更改有关工程的性质、质量、规格；</w:t>
      </w:r>
    </w:p>
    <w:p w14:paraId="602D4A04"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w:t>
      </w:r>
      <w:r w:rsidRPr="004F2738">
        <w:rPr>
          <w:rFonts w:ascii="Calibri Light" w:hAnsi="Calibri Light" w:cs="Calibri Light" w:hint="eastAsia"/>
        </w:rPr>
        <w:t>2</w:t>
      </w:r>
      <w:r w:rsidRPr="004F2738">
        <w:rPr>
          <w:rFonts w:ascii="Calibri Light" w:hAnsi="Calibri Light" w:cs="Calibri Light" w:hint="eastAsia"/>
        </w:rPr>
        <w:t>）更改有关部分的标高、基线、位置和尺寸；</w:t>
      </w:r>
    </w:p>
    <w:p w14:paraId="447D5BBC"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w:t>
      </w:r>
      <w:r w:rsidRPr="004F2738">
        <w:rPr>
          <w:rFonts w:ascii="Calibri Light" w:hAnsi="Calibri Light" w:cs="Calibri Light" w:hint="eastAsia"/>
        </w:rPr>
        <w:t>3</w:t>
      </w:r>
      <w:r w:rsidRPr="004F2738">
        <w:rPr>
          <w:rFonts w:ascii="Calibri Light" w:hAnsi="Calibri Light" w:cs="Calibri Light" w:hint="eastAsia"/>
        </w:rPr>
        <w:t>）更改已设计好的内容；</w:t>
      </w:r>
    </w:p>
    <w:p w14:paraId="183524CC"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w:t>
      </w:r>
      <w:r w:rsidRPr="004F2738">
        <w:rPr>
          <w:rFonts w:ascii="Calibri Light" w:hAnsi="Calibri Light" w:cs="Calibri Light" w:hint="eastAsia"/>
        </w:rPr>
        <w:t>4</w:t>
      </w:r>
      <w:r w:rsidRPr="004F2738">
        <w:rPr>
          <w:rFonts w:ascii="Calibri Light" w:hAnsi="Calibri Light" w:cs="Calibri Light" w:hint="eastAsia"/>
        </w:rPr>
        <w:t>）改变有关工程施工时间和顺序。</w:t>
      </w:r>
    </w:p>
    <w:p w14:paraId="49D1765B"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w:t>
      </w:r>
      <w:r w:rsidRPr="004F2738">
        <w:rPr>
          <w:rFonts w:ascii="Calibri Light" w:hAnsi="Calibri Light" w:cs="Calibri Light" w:hint="eastAsia"/>
        </w:rPr>
        <w:t>5</w:t>
      </w:r>
      <w:r w:rsidRPr="004F2738">
        <w:rPr>
          <w:rFonts w:ascii="Calibri Light" w:hAnsi="Calibri Light" w:cs="Calibri Light" w:hint="eastAsia"/>
        </w:rPr>
        <w:t>）合同预算清单项目外增减按预算清单单价执行，未见项由乙方按合同约定组价依据进行组价，所有主材需甲方进行认质认价，甲方审核确认后计入结算总价。</w:t>
      </w:r>
    </w:p>
    <w:p w14:paraId="03B66F82" w14:textId="77777777" w:rsidR="002D6B37" w:rsidRPr="004F2738" w:rsidRDefault="002D6B37" w:rsidP="002D6B37">
      <w:pPr>
        <w:snapToGrid w:val="0"/>
        <w:spacing w:line="360" w:lineRule="auto"/>
        <w:ind w:firstLineChars="200" w:firstLine="482"/>
        <w:rPr>
          <w:rFonts w:ascii="Calibri Light" w:hAnsi="Calibri Light" w:cs="Calibri Light"/>
          <w:b/>
        </w:rPr>
      </w:pPr>
      <w:r w:rsidRPr="004F2738">
        <w:rPr>
          <w:rFonts w:ascii="Calibri Light" w:hAnsi="Calibri Light" w:cs="Calibri Light" w:hint="eastAsia"/>
          <w:b/>
        </w:rPr>
        <w:t>第</w:t>
      </w:r>
      <w:r w:rsidRPr="004F2738">
        <w:rPr>
          <w:rFonts w:ascii="Calibri Light" w:hAnsi="Calibri Light" w:cs="Calibri Light" w:hint="eastAsia"/>
          <w:b/>
        </w:rPr>
        <w:t>6</w:t>
      </w:r>
      <w:r w:rsidRPr="004F2738">
        <w:rPr>
          <w:rFonts w:ascii="Calibri Light" w:hAnsi="Calibri Light" w:cs="Calibri Light" w:hint="eastAsia"/>
          <w:b/>
        </w:rPr>
        <w:t>条</w:t>
      </w:r>
      <w:r w:rsidRPr="004F2738">
        <w:rPr>
          <w:rFonts w:ascii="Calibri Light" w:hAnsi="Calibri Light" w:cs="Calibri Light" w:hint="eastAsia"/>
          <w:b/>
        </w:rPr>
        <w:t xml:space="preserve"> </w:t>
      </w:r>
      <w:r w:rsidRPr="004F2738">
        <w:rPr>
          <w:rFonts w:ascii="Calibri Light" w:hAnsi="Calibri Light" w:cs="Calibri Light" w:hint="eastAsia"/>
          <w:b/>
        </w:rPr>
        <w:t>关于工程质量及验收的约定</w:t>
      </w:r>
    </w:p>
    <w:p w14:paraId="08E077AA"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6.1</w:t>
      </w:r>
      <w:r w:rsidRPr="004F2738">
        <w:rPr>
          <w:rFonts w:ascii="Calibri Light" w:hAnsi="Calibri Light" w:cs="Calibri Light" w:hint="eastAsia"/>
        </w:rPr>
        <w:t>本工程以作法说明、设计变更和《建筑工程施工质量验收统一标准》等国家制订的施工及验收规范为质量评定验收标准。</w:t>
      </w:r>
    </w:p>
    <w:p w14:paraId="265B7965"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6.2</w:t>
      </w:r>
      <w:r w:rsidRPr="004F2738">
        <w:rPr>
          <w:rFonts w:ascii="Calibri Light" w:hAnsi="Calibri Light" w:cs="Calibri Light" w:hint="eastAsia"/>
        </w:rPr>
        <w:t>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14:paraId="1E4CD9DB"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6.3</w:t>
      </w:r>
      <w:r w:rsidRPr="004F2738">
        <w:rPr>
          <w:rFonts w:ascii="Calibri Light" w:hAnsi="Calibri Light" w:cs="Calibri Light" w:hint="eastAsia"/>
        </w:rPr>
        <w:t>由于可归咎于乙方原因造成质量事故及损害，其返工费用及赔偿由乙方承担，工期不顺延。</w:t>
      </w:r>
    </w:p>
    <w:p w14:paraId="054E68F3"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6.4</w:t>
      </w:r>
      <w:r w:rsidRPr="004F2738">
        <w:rPr>
          <w:rFonts w:ascii="Calibri Light" w:hAnsi="Calibri Light" w:cs="Calibri Light" w:hint="eastAsia"/>
        </w:rPr>
        <w:t>工程竣工后，乙方应通知甲方验收，甲方自接到验收通知五日内组织验收，并办理验收、移交手续。如甲方在规定时间内未能组织验收，需及时通知乙方，另定验收日期。但甲方应承认竣工日期，并承担乙方的看管费用和相关费用。</w:t>
      </w:r>
    </w:p>
    <w:p w14:paraId="2C1CE335" w14:textId="77777777" w:rsidR="002D6B37" w:rsidRPr="004F2738" w:rsidRDefault="002D6B37" w:rsidP="002D6B37">
      <w:pPr>
        <w:snapToGrid w:val="0"/>
        <w:spacing w:line="360" w:lineRule="auto"/>
        <w:ind w:firstLineChars="200" w:firstLine="482"/>
        <w:rPr>
          <w:rFonts w:ascii="Calibri Light" w:hAnsi="Calibri Light" w:cs="Calibri Light"/>
          <w:b/>
        </w:rPr>
      </w:pPr>
      <w:r w:rsidRPr="004F2738">
        <w:rPr>
          <w:rFonts w:ascii="Calibri Light" w:hAnsi="Calibri Light" w:cs="Calibri Light" w:hint="eastAsia"/>
          <w:b/>
        </w:rPr>
        <w:t>第</w:t>
      </w:r>
      <w:r w:rsidRPr="004F2738">
        <w:rPr>
          <w:rFonts w:ascii="Calibri Light" w:hAnsi="Calibri Light" w:cs="Calibri Light" w:hint="eastAsia"/>
          <w:b/>
        </w:rPr>
        <w:t>7</w:t>
      </w:r>
      <w:r w:rsidRPr="004F2738">
        <w:rPr>
          <w:rFonts w:ascii="Calibri Light" w:hAnsi="Calibri Light" w:cs="Calibri Light" w:hint="eastAsia"/>
          <w:b/>
        </w:rPr>
        <w:t>条</w:t>
      </w:r>
      <w:r w:rsidRPr="004F2738">
        <w:rPr>
          <w:rFonts w:ascii="Calibri Light" w:hAnsi="Calibri Light" w:cs="Calibri Light" w:hint="eastAsia"/>
          <w:b/>
        </w:rPr>
        <w:t xml:space="preserve"> </w:t>
      </w:r>
      <w:r w:rsidRPr="004F2738">
        <w:rPr>
          <w:rFonts w:ascii="Calibri Light" w:hAnsi="Calibri Light" w:cs="Calibri Light" w:hint="eastAsia"/>
          <w:b/>
        </w:rPr>
        <w:t>关于工程价款及结算的约定</w:t>
      </w:r>
    </w:p>
    <w:p w14:paraId="6B45332E" w14:textId="1EAB6770"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7.1</w:t>
      </w:r>
      <w:r w:rsidRPr="004F2738">
        <w:rPr>
          <w:rFonts w:ascii="Calibri Light" w:hAnsi="Calibri Light" w:cs="Calibri Light" w:hint="eastAsia"/>
        </w:rPr>
        <w:t>合同签订后，</w:t>
      </w:r>
      <w:r w:rsidRPr="004F2738">
        <w:rPr>
          <w:rFonts w:ascii="Calibri Light" w:hAnsi="Calibri Light" w:cs="Calibri Light" w:hint="eastAsia"/>
        </w:rPr>
        <w:t>10</w:t>
      </w:r>
      <w:r w:rsidRPr="004F2738">
        <w:rPr>
          <w:rFonts w:ascii="Calibri Light" w:hAnsi="Calibri Light" w:cs="Calibri Light" w:hint="eastAsia"/>
        </w:rPr>
        <w:t>个工作日内支付合同金额的</w:t>
      </w:r>
      <w:r w:rsidRPr="004F2738">
        <w:rPr>
          <w:rFonts w:ascii="Calibri Light" w:hAnsi="Calibri Light" w:cs="Calibri Light" w:hint="eastAsia"/>
        </w:rPr>
        <w:t>40%</w:t>
      </w:r>
      <w:r w:rsidRPr="004F2738">
        <w:rPr>
          <w:rFonts w:ascii="Calibri Light" w:hAnsi="Calibri Light" w:cs="Calibri Light" w:hint="eastAsia"/>
        </w:rPr>
        <w:t>预付款；</w:t>
      </w:r>
      <w:r w:rsidR="00E97276">
        <w:rPr>
          <w:rFonts w:ascii="Calibri Light" w:hAnsi="Calibri Light" w:cs="Calibri Light" w:hint="eastAsia"/>
        </w:rPr>
        <w:t>装饰装修、强弱电完工、所有设备进场后，</w:t>
      </w:r>
      <w:r w:rsidR="00E97276">
        <w:rPr>
          <w:rFonts w:ascii="Calibri Light" w:hAnsi="Calibri Light" w:cs="Calibri Light" w:hint="eastAsia"/>
        </w:rPr>
        <w:t>5</w:t>
      </w:r>
      <w:r w:rsidR="00E97276">
        <w:rPr>
          <w:rFonts w:ascii="Calibri Light" w:hAnsi="Calibri Light" w:cs="Calibri Light" w:hint="eastAsia"/>
        </w:rPr>
        <w:t>个工作日内支付合同金额</w:t>
      </w:r>
      <w:r w:rsidR="00E97276">
        <w:rPr>
          <w:rFonts w:ascii="Calibri Light" w:hAnsi="Calibri Light" w:cs="Calibri Light" w:hint="eastAsia"/>
        </w:rPr>
        <w:t>3</w:t>
      </w:r>
      <w:r w:rsidR="00E97276">
        <w:rPr>
          <w:rFonts w:ascii="Calibri Light" w:hAnsi="Calibri Light" w:cs="Calibri Light"/>
        </w:rPr>
        <w:t>0%</w:t>
      </w:r>
      <w:r w:rsidR="00E97276">
        <w:rPr>
          <w:rFonts w:ascii="Calibri Light" w:hAnsi="Calibri Light" w:cs="Calibri Light" w:hint="eastAsia"/>
        </w:rPr>
        <w:t>进度款；</w:t>
      </w:r>
      <w:r w:rsidRPr="004F2738">
        <w:rPr>
          <w:rFonts w:ascii="Calibri Light" w:hAnsi="Calibri Light" w:cs="Calibri Light" w:hint="eastAsia"/>
        </w:rPr>
        <w:t>工程施工竣工验收合格，</w:t>
      </w:r>
      <w:r>
        <w:rPr>
          <w:rFonts w:ascii="Calibri Light" w:hAnsi="Calibri Light" w:cs="Calibri Light" w:hint="eastAsia"/>
        </w:rPr>
        <w:t>乙方按甲方需求提供竣工图纸并编制结算书，甲乙双方共同确认</w:t>
      </w:r>
      <w:r w:rsidRPr="00BB4912">
        <w:rPr>
          <w:rFonts w:ascii="Calibri Light" w:hAnsi="Calibri Light" w:cs="Calibri Light" w:hint="eastAsia"/>
        </w:rPr>
        <w:t>结算金额后，</w:t>
      </w:r>
      <w:r>
        <w:rPr>
          <w:rFonts w:ascii="Calibri Light" w:hAnsi="Calibri Light" w:cs="Calibri Light" w:hint="eastAsia"/>
        </w:rPr>
        <w:t>甲方收到</w:t>
      </w:r>
      <w:r>
        <w:rPr>
          <w:rFonts w:ascii="Calibri Light" w:hAnsi="Calibri Light" w:cs="Calibri Light"/>
        </w:rPr>
        <w:t>乙方正式发票</w:t>
      </w:r>
      <w:r>
        <w:rPr>
          <w:rFonts w:ascii="Calibri Light" w:hAnsi="Calibri Light" w:cs="Calibri Light" w:hint="eastAsia"/>
        </w:rPr>
        <w:t>10</w:t>
      </w:r>
      <w:r w:rsidRPr="00BB4912">
        <w:rPr>
          <w:rFonts w:ascii="Calibri Light" w:hAnsi="Calibri Light" w:cs="Calibri Light" w:hint="eastAsia"/>
        </w:rPr>
        <w:t>个工作日内</w:t>
      </w:r>
      <w:r>
        <w:rPr>
          <w:rFonts w:ascii="Calibri Light" w:hAnsi="Calibri Light" w:cs="Calibri Light" w:hint="eastAsia"/>
        </w:rPr>
        <w:t>，</w:t>
      </w:r>
      <w:r w:rsidRPr="00BB4912">
        <w:rPr>
          <w:rFonts w:ascii="Calibri Light" w:hAnsi="Calibri Light" w:cs="Calibri Light" w:hint="eastAsia"/>
        </w:rPr>
        <w:t>支付至结算金额的</w:t>
      </w:r>
      <w:r>
        <w:rPr>
          <w:rFonts w:ascii="Calibri Light" w:hAnsi="Calibri Light" w:cs="Calibri Light"/>
        </w:rPr>
        <w:t>100</w:t>
      </w:r>
      <w:r w:rsidRPr="00BB4912">
        <w:rPr>
          <w:rFonts w:ascii="Calibri Light" w:hAnsi="Calibri Light" w:cs="Calibri Light" w:hint="eastAsia"/>
        </w:rPr>
        <w:t>%</w:t>
      </w:r>
      <w:r w:rsidRPr="00BB4912">
        <w:rPr>
          <w:rFonts w:ascii="Calibri Light" w:hAnsi="Calibri Light" w:cs="Calibri Light" w:hint="eastAsia"/>
        </w:rPr>
        <w:t>。</w:t>
      </w:r>
    </w:p>
    <w:p w14:paraId="58C95E20"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7.2</w:t>
      </w:r>
      <w:r w:rsidRPr="004F2738">
        <w:rPr>
          <w:rFonts w:ascii="Calibri Light" w:hAnsi="Calibri Light" w:cs="Calibri Light" w:hint="eastAsia"/>
        </w:rPr>
        <w:t>甲方每次付款前，由乙方出具真实、合法、有效且符合甲方财务要求的、与待付支付款项等额的税率为</w:t>
      </w:r>
      <w:r>
        <w:rPr>
          <w:b/>
          <w:u w:val="single"/>
        </w:rPr>
        <w:t xml:space="preserve">    </w:t>
      </w:r>
      <w:r w:rsidRPr="004F2738">
        <w:rPr>
          <w:rFonts w:ascii="Calibri Light" w:hAnsi="Calibri Light" w:cs="Calibri Light" w:hint="eastAsia"/>
        </w:rPr>
        <w:t>%</w:t>
      </w:r>
      <w:r w:rsidRPr="004F2738">
        <w:rPr>
          <w:rFonts w:ascii="Calibri Light" w:hAnsi="Calibri Light" w:cs="Calibri Light" w:hint="eastAsia"/>
        </w:rPr>
        <w:t>增值税专用发票。若乙方怠于履行以上开票义务或涉嫌开具虚假发票的，甲方可拒绝支付相应款项，且不视为违约。乙方不得因此停止履行或不完全履行合同。若乙方据此停止履行或不完全履行合同给甲方造成损失的，乙方须赔偿甲方因此遭受的全部损失（包括实际损失和预期利益损失）。甲方有权拒绝向除本合同约定的乙方指定收款账户外的任何账户付款。乙方所提供的发票票面信息必须完整、准确并加盖乙方发票专用章。</w:t>
      </w:r>
    </w:p>
    <w:p w14:paraId="402CD98D"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乙方指定收款账户：</w:t>
      </w:r>
    </w:p>
    <w:p w14:paraId="13A2CD98"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名称：</w:t>
      </w:r>
      <w:r w:rsidRPr="004F2738">
        <w:rPr>
          <w:rFonts w:ascii="Calibri Light" w:hAnsi="Calibri Light" w:cs="Calibri Light" w:hint="eastAsia"/>
        </w:rPr>
        <w:t xml:space="preserve"> </w:t>
      </w:r>
      <w:r>
        <w:rPr>
          <w:b/>
          <w:u w:val="single"/>
        </w:rPr>
        <w:t xml:space="preserve">                              </w:t>
      </w:r>
      <w:r w:rsidRPr="004F2738">
        <w:rPr>
          <w:rFonts w:ascii="Calibri Light" w:hAnsi="Calibri Light" w:cs="Calibri Light" w:hint="eastAsia"/>
        </w:rPr>
        <w:t xml:space="preserve">                           </w:t>
      </w:r>
    </w:p>
    <w:p w14:paraId="67B5EBC0"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开户行：</w:t>
      </w:r>
      <w:r>
        <w:rPr>
          <w:b/>
          <w:u w:val="single"/>
        </w:rPr>
        <w:t xml:space="preserve">                             </w:t>
      </w:r>
      <w:r w:rsidRPr="004F2738">
        <w:rPr>
          <w:rFonts w:ascii="Calibri Light" w:hAnsi="Calibri Light" w:cs="Calibri Light" w:hint="eastAsia"/>
        </w:rPr>
        <w:t xml:space="preserve">                      </w:t>
      </w:r>
    </w:p>
    <w:p w14:paraId="4922130B"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账号：</w:t>
      </w:r>
      <w:r>
        <w:rPr>
          <w:b/>
          <w:u w:val="single"/>
        </w:rPr>
        <w:t xml:space="preserve">                               </w:t>
      </w:r>
      <w:r w:rsidRPr="004F2738">
        <w:rPr>
          <w:rFonts w:ascii="Calibri Light" w:hAnsi="Calibri Light" w:cs="Calibri Light" w:hint="eastAsia"/>
        </w:rPr>
        <w:t xml:space="preserve">                 </w:t>
      </w:r>
    </w:p>
    <w:p w14:paraId="3B417539" w14:textId="77777777" w:rsidR="002D6B37" w:rsidRPr="004F2738" w:rsidRDefault="002D6B37" w:rsidP="002D6B37">
      <w:pPr>
        <w:snapToGrid w:val="0"/>
        <w:spacing w:line="360" w:lineRule="auto"/>
        <w:ind w:firstLineChars="200" w:firstLine="482"/>
        <w:rPr>
          <w:rFonts w:ascii="Calibri Light" w:hAnsi="Calibri Light" w:cs="Calibri Light"/>
          <w:b/>
        </w:rPr>
      </w:pPr>
      <w:r w:rsidRPr="004F2738">
        <w:rPr>
          <w:rFonts w:ascii="Calibri Light" w:hAnsi="Calibri Light" w:cs="Calibri Light" w:hint="eastAsia"/>
          <w:b/>
        </w:rPr>
        <w:t>第</w:t>
      </w:r>
      <w:r w:rsidRPr="004F2738">
        <w:rPr>
          <w:rFonts w:ascii="Calibri Light" w:hAnsi="Calibri Light" w:cs="Calibri Light" w:hint="eastAsia"/>
          <w:b/>
        </w:rPr>
        <w:t>8</w:t>
      </w:r>
      <w:r w:rsidRPr="004F2738">
        <w:rPr>
          <w:rFonts w:ascii="Calibri Light" w:hAnsi="Calibri Light" w:cs="Calibri Light" w:hint="eastAsia"/>
          <w:b/>
        </w:rPr>
        <w:t>条</w:t>
      </w:r>
      <w:r w:rsidRPr="004F2738">
        <w:rPr>
          <w:rFonts w:ascii="Calibri Light" w:hAnsi="Calibri Light" w:cs="Calibri Light" w:hint="eastAsia"/>
          <w:b/>
        </w:rPr>
        <w:t xml:space="preserve"> </w:t>
      </w:r>
      <w:r w:rsidRPr="004F2738">
        <w:rPr>
          <w:rFonts w:ascii="Calibri Light" w:hAnsi="Calibri Light" w:cs="Calibri Light" w:hint="eastAsia"/>
          <w:b/>
        </w:rPr>
        <w:t>关于材料供应的约定</w:t>
      </w:r>
    </w:p>
    <w:p w14:paraId="593AD895"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8.1</w:t>
      </w:r>
      <w:r w:rsidRPr="004F2738">
        <w:rPr>
          <w:rFonts w:ascii="Calibri Light" w:hAnsi="Calibri Light" w:cs="Calibri Light" w:hint="eastAsia"/>
        </w:rPr>
        <w:t>乙方负责采购的材料、设备，且均应为符合国家标准和设计要求的合格产品，并因按时供应到现场。</w:t>
      </w:r>
    </w:p>
    <w:p w14:paraId="4193B3E8" w14:textId="77777777" w:rsidR="002D6B37" w:rsidRPr="004F2738" w:rsidRDefault="002D6B37" w:rsidP="002D6B37">
      <w:pPr>
        <w:snapToGrid w:val="0"/>
        <w:spacing w:line="360" w:lineRule="auto"/>
        <w:ind w:firstLineChars="200" w:firstLine="482"/>
        <w:rPr>
          <w:rFonts w:ascii="Calibri Light" w:hAnsi="Calibri Light" w:cs="Calibri Light"/>
          <w:b/>
        </w:rPr>
      </w:pPr>
      <w:r w:rsidRPr="004F2738">
        <w:rPr>
          <w:rFonts w:ascii="Calibri Light" w:hAnsi="Calibri Light" w:cs="Calibri Light" w:hint="eastAsia"/>
          <w:b/>
        </w:rPr>
        <w:t>第</w:t>
      </w:r>
      <w:r w:rsidRPr="004F2738">
        <w:rPr>
          <w:rFonts w:ascii="Calibri Light" w:hAnsi="Calibri Light" w:cs="Calibri Light" w:hint="eastAsia"/>
          <w:b/>
        </w:rPr>
        <w:t>9</w:t>
      </w:r>
      <w:r w:rsidRPr="004F2738">
        <w:rPr>
          <w:rFonts w:ascii="Calibri Light" w:hAnsi="Calibri Light" w:cs="Calibri Light" w:hint="eastAsia"/>
          <w:b/>
        </w:rPr>
        <w:t>条</w:t>
      </w:r>
      <w:r w:rsidRPr="004F2738">
        <w:rPr>
          <w:rFonts w:ascii="Calibri Light" w:hAnsi="Calibri Light" w:cs="Calibri Light" w:hint="eastAsia"/>
          <w:b/>
        </w:rPr>
        <w:t xml:space="preserve">  </w:t>
      </w:r>
      <w:r w:rsidRPr="004F2738">
        <w:rPr>
          <w:rFonts w:ascii="Calibri Light" w:hAnsi="Calibri Light" w:cs="Calibri Light" w:hint="eastAsia"/>
          <w:b/>
        </w:rPr>
        <w:t>有关安全生产和防火的约定</w:t>
      </w:r>
    </w:p>
    <w:p w14:paraId="5A6994B6"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9.1</w:t>
      </w:r>
      <w:r w:rsidRPr="004F2738">
        <w:rPr>
          <w:rFonts w:ascii="Calibri Light" w:hAnsi="Calibri Light" w:cs="Calibri Light" w:hint="eastAsia"/>
        </w:rPr>
        <w:t>乙方在施工期间应严格遵守包括但不限于《建筑安装工程安全技术规程》、《建筑安装工人安全操作规程》、《中华人民共和国消防条例》和其它相关的法规、规范。</w:t>
      </w:r>
    </w:p>
    <w:p w14:paraId="1F7AE442"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9.2</w:t>
      </w:r>
      <w:r w:rsidRPr="004F2738">
        <w:rPr>
          <w:rFonts w:ascii="Calibri Light" w:hAnsi="Calibri Light" w:cs="Calibri Light" w:hint="eastAsia"/>
        </w:rPr>
        <w:t>由于乙方在施工生产过程中违反有关安全操作规程、消防条例，导致发生安全或火灾事故，乙方应承担由此引发的一切经济损失。</w:t>
      </w:r>
    </w:p>
    <w:p w14:paraId="48937F29" w14:textId="77777777" w:rsidR="002D6B37" w:rsidRPr="004F2738" w:rsidRDefault="002D6B37" w:rsidP="002D6B37">
      <w:pPr>
        <w:snapToGrid w:val="0"/>
        <w:spacing w:line="360" w:lineRule="auto"/>
        <w:ind w:firstLineChars="200" w:firstLine="482"/>
        <w:rPr>
          <w:rFonts w:ascii="Calibri Light" w:hAnsi="Calibri Light" w:cs="Calibri Light"/>
          <w:b/>
        </w:rPr>
      </w:pPr>
      <w:r w:rsidRPr="004F2738">
        <w:rPr>
          <w:rFonts w:ascii="Calibri Light" w:hAnsi="Calibri Light" w:cs="Calibri Light" w:hint="eastAsia"/>
          <w:b/>
        </w:rPr>
        <w:t>第</w:t>
      </w:r>
      <w:r w:rsidRPr="004F2738">
        <w:rPr>
          <w:rFonts w:ascii="Calibri Light" w:hAnsi="Calibri Light" w:cs="Calibri Light" w:hint="eastAsia"/>
          <w:b/>
        </w:rPr>
        <w:t>10</w:t>
      </w:r>
      <w:r w:rsidRPr="004F2738">
        <w:rPr>
          <w:rFonts w:ascii="Calibri Light" w:hAnsi="Calibri Light" w:cs="Calibri Light" w:hint="eastAsia"/>
          <w:b/>
        </w:rPr>
        <w:t>条</w:t>
      </w:r>
      <w:r w:rsidRPr="004F2738">
        <w:rPr>
          <w:rFonts w:ascii="Calibri Light" w:hAnsi="Calibri Light" w:cs="Calibri Light" w:hint="eastAsia"/>
          <w:b/>
        </w:rPr>
        <w:t xml:space="preserve"> </w:t>
      </w:r>
      <w:r w:rsidRPr="004F2738">
        <w:rPr>
          <w:rFonts w:ascii="Calibri Light" w:hAnsi="Calibri Light" w:cs="Calibri Light" w:hint="eastAsia"/>
          <w:b/>
        </w:rPr>
        <w:t>工程停建或缓建</w:t>
      </w:r>
    </w:p>
    <w:p w14:paraId="5D8210CC"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10.1</w:t>
      </w:r>
      <w:r w:rsidRPr="004F2738">
        <w:rPr>
          <w:rFonts w:ascii="Calibri Light" w:hAnsi="Calibri Light" w:cs="Calibri Light" w:hint="eastAsia"/>
        </w:rPr>
        <w:t>由于不可抗力及其它甲乙双方之外原因导致工程停建或缓建，使合同不能继续履行，乙方应妥善做好已完工程和已购材料、设备的保护和移交工作，按甲方要求将自有机构设备和人员撤出施工现场。</w:t>
      </w:r>
    </w:p>
    <w:p w14:paraId="61CB5832"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 xml:space="preserve">10.2 </w:t>
      </w:r>
      <w:r w:rsidRPr="004F2738">
        <w:rPr>
          <w:rFonts w:ascii="Calibri Light" w:hAnsi="Calibri Light" w:cs="Calibri Light" w:hint="eastAsia"/>
        </w:rPr>
        <w:t>甲方应为乙方撤出提供必要条件，支付以上的费用，并按合同规定支付已完工程价款。</w:t>
      </w:r>
    </w:p>
    <w:p w14:paraId="51035A31"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10.3</w:t>
      </w:r>
      <w:r w:rsidRPr="004F2738">
        <w:rPr>
          <w:rFonts w:ascii="Calibri Light" w:hAnsi="Calibri Light" w:cs="Calibri Light" w:hint="eastAsia"/>
        </w:rPr>
        <w:t>已经定货的材料、设备由定货方负责退货，不能退还的货款和退货发生的费用，由双方协商确定。</w:t>
      </w:r>
    </w:p>
    <w:p w14:paraId="08A7F673"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10.4</w:t>
      </w:r>
      <w:r w:rsidRPr="004F2738">
        <w:rPr>
          <w:rFonts w:ascii="Calibri Light" w:hAnsi="Calibri Light" w:cs="Calibri Light" w:hint="eastAsia"/>
        </w:rPr>
        <w:t>因甲方或乙方其他情况的需延期开工、停建或缓建由双方协商确定。</w:t>
      </w:r>
    </w:p>
    <w:p w14:paraId="2EA65BCA" w14:textId="77777777" w:rsidR="002D6B37" w:rsidRPr="004F2738" w:rsidRDefault="002D6B37" w:rsidP="002D6B37">
      <w:pPr>
        <w:snapToGrid w:val="0"/>
        <w:spacing w:line="360" w:lineRule="auto"/>
        <w:ind w:firstLineChars="200" w:firstLine="482"/>
        <w:rPr>
          <w:rFonts w:ascii="Calibri Light" w:hAnsi="Calibri Light" w:cs="Calibri Light"/>
          <w:b/>
        </w:rPr>
      </w:pPr>
      <w:r w:rsidRPr="004F2738">
        <w:rPr>
          <w:rFonts w:ascii="Calibri Light" w:hAnsi="Calibri Light" w:cs="Calibri Light" w:hint="eastAsia"/>
          <w:b/>
        </w:rPr>
        <w:t>第</w:t>
      </w:r>
      <w:r w:rsidRPr="004F2738">
        <w:rPr>
          <w:rFonts w:ascii="Calibri Light" w:hAnsi="Calibri Light" w:cs="Calibri Light" w:hint="eastAsia"/>
          <w:b/>
        </w:rPr>
        <w:t>11</w:t>
      </w:r>
      <w:r w:rsidRPr="004F2738">
        <w:rPr>
          <w:rFonts w:ascii="Calibri Light" w:hAnsi="Calibri Light" w:cs="Calibri Light" w:hint="eastAsia"/>
          <w:b/>
        </w:rPr>
        <w:t>条</w:t>
      </w:r>
      <w:r w:rsidRPr="004F2738">
        <w:rPr>
          <w:rFonts w:ascii="Calibri Light" w:hAnsi="Calibri Light" w:cs="Calibri Light" w:hint="eastAsia"/>
          <w:b/>
        </w:rPr>
        <w:t xml:space="preserve"> </w:t>
      </w:r>
      <w:r w:rsidRPr="004F2738">
        <w:rPr>
          <w:rFonts w:ascii="Calibri Light" w:hAnsi="Calibri Light" w:cs="Calibri Light" w:hint="eastAsia"/>
          <w:b/>
        </w:rPr>
        <w:t>保修</w:t>
      </w:r>
    </w:p>
    <w:p w14:paraId="3F1C2F32"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11.1</w:t>
      </w:r>
      <w:r w:rsidRPr="004F2738">
        <w:rPr>
          <w:rFonts w:ascii="Calibri Light" w:hAnsi="Calibri Light" w:cs="Calibri Light" w:hint="eastAsia"/>
        </w:rPr>
        <w:t>本合同保修期为竣工验收合格之日算起，为期</w:t>
      </w:r>
      <w:bookmarkStart w:id="136" w:name="OLE_LINK30"/>
      <w:bookmarkStart w:id="137" w:name="OLE_LINK31"/>
      <w:r w:rsidRPr="004F2738">
        <w:rPr>
          <w:rFonts w:ascii="Calibri Light" w:hAnsi="Calibri Light" w:cs="Calibri Light" w:hint="eastAsia"/>
        </w:rPr>
        <w:t xml:space="preserve"> 24</w:t>
      </w:r>
      <w:r w:rsidRPr="004F2738">
        <w:rPr>
          <w:rFonts w:ascii="Calibri Light" w:hAnsi="Calibri Light" w:cs="Calibri Light" w:hint="eastAsia"/>
        </w:rPr>
        <w:t>个月</w:t>
      </w:r>
      <w:bookmarkEnd w:id="136"/>
      <w:bookmarkEnd w:id="137"/>
      <w:r w:rsidRPr="004F2738">
        <w:rPr>
          <w:rFonts w:ascii="Calibri Light" w:hAnsi="Calibri Light" w:cs="Calibri Light" w:hint="eastAsia"/>
        </w:rPr>
        <w:t>。保修范围为本合同中规定的乙方承包的项目及内容。</w:t>
      </w:r>
    </w:p>
    <w:p w14:paraId="374B70B3"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11.2</w:t>
      </w:r>
      <w:r w:rsidRPr="004F2738">
        <w:rPr>
          <w:rFonts w:ascii="Calibri Light" w:hAnsi="Calibri Light" w:cs="Calibri Light" w:hint="eastAsia"/>
        </w:rPr>
        <w:t>保修期内，乙方应在接到修理通知之后</w:t>
      </w:r>
      <w:r w:rsidRPr="004F2738">
        <w:rPr>
          <w:rFonts w:ascii="Calibri Light" w:hAnsi="Calibri Light" w:cs="Calibri Light" w:hint="eastAsia"/>
        </w:rPr>
        <w:t>1</w:t>
      </w:r>
      <w:r w:rsidRPr="004F2738">
        <w:rPr>
          <w:rFonts w:ascii="Calibri Light" w:hAnsi="Calibri Light" w:cs="Calibri Light" w:hint="eastAsia"/>
        </w:rPr>
        <w:t>天内响应，三天内派人修理，否则甲方可委托其他单位或人员修理。由此产生的费用由乙方承担。因乙方原因造成返修的费用，由乙方支付。因乙方外原因造成返修费用，由责任方承担。</w:t>
      </w:r>
    </w:p>
    <w:p w14:paraId="642F4D34"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11.3</w:t>
      </w:r>
      <w:r w:rsidRPr="004F2738">
        <w:rPr>
          <w:rFonts w:ascii="Calibri Light" w:hAnsi="Calibri Light" w:cs="Calibri Light" w:hint="eastAsia"/>
        </w:rPr>
        <w:t>因不可抗力，人为损坏及使用期自然折旧等原因，不包含在保修范围内。</w:t>
      </w:r>
    </w:p>
    <w:p w14:paraId="05B1BD5A" w14:textId="77777777" w:rsidR="002D6B37" w:rsidRPr="004F2738" w:rsidRDefault="002D6B37" w:rsidP="002D6B37">
      <w:pPr>
        <w:snapToGrid w:val="0"/>
        <w:spacing w:line="360" w:lineRule="auto"/>
        <w:ind w:firstLineChars="200" w:firstLine="482"/>
        <w:rPr>
          <w:rFonts w:ascii="Calibri Light" w:hAnsi="Calibri Light" w:cs="Calibri Light"/>
          <w:b/>
        </w:rPr>
      </w:pPr>
      <w:r w:rsidRPr="004F2738">
        <w:rPr>
          <w:rFonts w:ascii="Calibri Light" w:hAnsi="Calibri Light" w:cs="Calibri Light" w:hint="eastAsia"/>
          <w:b/>
        </w:rPr>
        <w:t>第</w:t>
      </w:r>
      <w:r w:rsidRPr="004F2738">
        <w:rPr>
          <w:rFonts w:ascii="Calibri Light" w:hAnsi="Calibri Light" w:cs="Calibri Light" w:hint="eastAsia"/>
          <w:b/>
        </w:rPr>
        <w:t>12</w:t>
      </w:r>
      <w:r w:rsidRPr="004F2738">
        <w:rPr>
          <w:rFonts w:ascii="Calibri Light" w:hAnsi="Calibri Light" w:cs="Calibri Light" w:hint="eastAsia"/>
          <w:b/>
        </w:rPr>
        <w:t>条</w:t>
      </w:r>
      <w:r w:rsidRPr="004F2738">
        <w:rPr>
          <w:rFonts w:ascii="Calibri Light" w:hAnsi="Calibri Light" w:cs="Calibri Light" w:hint="eastAsia"/>
          <w:b/>
        </w:rPr>
        <w:t xml:space="preserve"> </w:t>
      </w:r>
      <w:r w:rsidRPr="004F2738">
        <w:rPr>
          <w:rFonts w:ascii="Calibri Light" w:hAnsi="Calibri Light" w:cs="Calibri Light" w:hint="eastAsia"/>
          <w:b/>
        </w:rPr>
        <w:t>违约责任</w:t>
      </w:r>
    </w:p>
    <w:p w14:paraId="0EB9EA09" w14:textId="4139204C" w:rsidR="002D6B37" w:rsidRPr="00223085" w:rsidRDefault="002D6B37" w:rsidP="002D6B37">
      <w:pPr>
        <w:snapToGrid w:val="0"/>
        <w:spacing w:line="360" w:lineRule="auto"/>
        <w:ind w:firstLineChars="200" w:firstLine="480"/>
        <w:rPr>
          <w:rFonts w:ascii="Calibri Light" w:hAnsi="Calibri Light" w:cs="Calibri Light"/>
        </w:rPr>
      </w:pPr>
      <w:r>
        <w:rPr>
          <w:rFonts w:ascii="Calibri Light" w:hAnsi="Calibri Light" w:cs="Calibri Light"/>
        </w:rPr>
        <w:t>12.</w:t>
      </w:r>
      <w:r>
        <w:rPr>
          <w:rFonts w:ascii="Calibri Light" w:hAnsi="Calibri Light" w:cs="Calibri Light" w:hint="eastAsia"/>
        </w:rPr>
        <w:t>1</w:t>
      </w:r>
      <w:r w:rsidRPr="002D6B37">
        <w:rPr>
          <w:rFonts w:ascii="Calibri Light" w:hAnsi="Calibri Light" w:cs="Calibri Light" w:hint="eastAsia"/>
        </w:rPr>
        <w:t>甲方无故不能按合同规定支付工程款，每逾期一天，每日按应付款的万分之五向乙方支付违约金。违约金累计计算，直至支付之日</w:t>
      </w:r>
      <w:r w:rsidRPr="00223085">
        <w:rPr>
          <w:rFonts w:ascii="Calibri Light" w:hAnsi="Calibri Light" w:cs="Calibri Light" w:hint="eastAsia"/>
        </w:rPr>
        <w:t>。</w:t>
      </w:r>
    </w:p>
    <w:p w14:paraId="0D540190" w14:textId="4825E999" w:rsidR="002D6B37" w:rsidRPr="00223085" w:rsidRDefault="002D6B37" w:rsidP="002D6B37">
      <w:pPr>
        <w:snapToGrid w:val="0"/>
        <w:spacing w:line="360" w:lineRule="auto"/>
        <w:ind w:firstLineChars="200" w:firstLine="480"/>
        <w:rPr>
          <w:rFonts w:ascii="Calibri Light" w:hAnsi="Calibri Light" w:cs="Calibri Light"/>
        </w:rPr>
      </w:pPr>
      <w:r>
        <w:rPr>
          <w:rFonts w:ascii="Calibri Light" w:hAnsi="Calibri Light" w:cs="Calibri Light"/>
        </w:rPr>
        <w:t>12.</w:t>
      </w:r>
      <w:r>
        <w:rPr>
          <w:rFonts w:ascii="Calibri Light" w:hAnsi="Calibri Light" w:cs="Calibri Light" w:hint="eastAsia"/>
        </w:rPr>
        <w:t>2</w:t>
      </w:r>
      <w:r w:rsidRPr="002D6B37">
        <w:rPr>
          <w:rFonts w:ascii="Calibri Light" w:hAnsi="Calibri Light" w:cs="Calibri Light" w:hint="eastAsia"/>
        </w:rPr>
        <w:t>乙方逾期完工的，每逾期一日，甲方有权按日以本合同总额的【</w:t>
      </w:r>
      <w:r w:rsidRPr="002D6B37">
        <w:rPr>
          <w:rFonts w:ascii="Calibri Light" w:hAnsi="Calibri Light" w:cs="Calibri Light" w:hint="eastAsia"/>
        </w:rPr>
        <w:t>1%</w:t>
      </w:r>
      <w:r w:rsidRPr="002D6B37">
        <w:rPr>
          <w:rFonts w:ascii="Calibri Light" w:hAnsi="Calibri Light" w:cs="Calibri Light" w:hint="eastAsia"/>
        </w:rPr>
        <w:t>】收取违约金。逾期达到【</w:t>
      </w:r>
      <w:r w:rsidRPr="002D6B37">
        <w:rPr>
          <w:rFonts w:ascii="Calibri Light" w:hAnsi="Calibri Light" w:cs="Calibri Light" w:hint="eastAsia"/>
        </w:rPr>
        <w:t>15</w:t>
      </w:r>
      <w:r w:rsidRPr="002D6B37">
        <w:rPr>
          <w:rFonts w:ascii="Calibri Light" w:hAnsi="Calibri Light" w:cs="Calibri Light" w:hint="eastAsia"/>
        </w:rPr>
        <w:t>】日（含）的，甲方有权单方解除合同，并要求乙方承担本合同总额【</w:t>
      </w:r>
      <w:r w:rsidRPr="002D6B37">
        <w:rPr>
          <w:rFonts w:ascii="Calibri Light" w:hAnsi="Calibri Light" w:cs="Calibri Light" w:hint="eastAsia"/>
        </w:rPr>
        <w:t>20%</w:t>
      </w:r>
      <w:r w:rsidRPr="002D6B37">
        <w:rPr>
          <w:rFonts w:ascii="Calibri Light" w:hAnsi="Calibri Light" w:cs="Calibri Light" w:hint="eastAsia"/>
        </w:rPr>
        <w:t>】的违约金。以上款项甲方有权在应付款项中直接扣除</w:t>
      </w:r>
      <w:r w:rsidRPr="00223085">
        <w:rPr>
          <w:rFonts w:ascii="Calibri Light" w:hAnsi="Calibri Light" w:cs="Calibri Light" w:hint="eastAsia"/>
        </w:rPr>
        <w:t>。</w:t>
      </w:r>
    </w:p>
    <w:p w14:paraId="6ACC9DD1" w14:textId="2CF2E49B" w:rsidR="002D6B37" w:rsidRPr="002D6B37" w:rsidRDefault="002D6B37" w:rsidP="002D6B37">
      <w:pPr>
        <w:snapToGrid w:val="0"/>
        <w:spacing w:line="360" w:lineRule="auto"/>
        <w:ind w:firstLineChars="200" w:firstLine="480"/>
        <w:rPr>
          <w:rFonts w:ascii="Calibri Light" w:hAnsi="Calibri Light" w:cs="Calibri Light"/>
        </w:rPr>
      </w:pPr>
      <w:r>
        <w:rPr>
          <w:rFonts w:ascii="Calibri Light" w:hAnsi="Calibri Light" w:cs="Calibri Light"/>
        </w:rPr>
        <w:t>12.</w:t>
      </w:r>
      <w:r>
        <w:rPr>
          <w:rFonts w:ascii="Calibri Light" w:hAnsi="Calibri Light" w:cs="Calibri Light" w:hint="eastAsia"/>
        </w:rPr>
        <w:t>3</w:t>
      </w:r>
      <w:r w:rsidRPr="002D6B37">
        <w:rPr>
          <w:rFonts w:ascii="Calibri Light" w:hAnsi="Calibri Light" w:cs="Calibri Light" w:hint="eastAsia"/>
        </w:rPr>
        <w:t>工程质量不合格的，乙方应当立即采取补救措施，直至达到合同约定的质量标准，由此产生的费用和工期延误违约责任均由乙方承担，且每不合格一次，处以本合同总金额</w:t>
      </w:r>
      <w:r w:rsidRPr="002D6B37">
        <w:rPr>
          <w:rFonts w:ascii="Calibri Light" w:hAnsi="Calibri Light" w:cs="Calibri Light" w:hint="eastAsia"/>
        </w:rPr>
        <w:t xml:space="preserve"> 5%</w:t>
      </w:r>
      <w:r w:rsidRPr="002D6B37">
        <w:rPr>
          <w:rFonts w:ascii="Calibri Light" w:hAnsi="Calibri Light" w:cs="Calibri Light" w:hint="eastAsia"/>
        </w:rPr>
        <w:t>的违约金，工期不予顺延，所造成的损失由乙方承担；如累计达到三次将被视为实质性违约，甲方有权根据损失的大小，扣除部分直至全部质保金，并有权解除合同。乙方应赔偿甲方本合同总金额</w:t>
      </w:r>
      <w:r w:rsidRPr="002D6B37">
        <w:rPr>
          <w:rFonts w:ascii="Calibri Light" w:hAnsi="Calibri Light" w:cs="Calibri Light" w:hint="eastAsia"/>
        </w:rPr>
        <w:t xml:space="preserve"> 10%</w:t>
      </w:r>
      <w:r w:rsidRPr="002D6B37">
        <w:rPr>
          <w:rFonts w:ascii="Calibri Light" w:hAnsi="Calibri Light" w:cs="Calibri Light" w:hint="eastAsia"/>
        </w:rPr>
        <w:t>的违约金，该违约金不足以弥补发包人损失的，以实际损失为准。</w:t>
      </w:r>
    </w:p>
    <w:p w14:paraId="46CF5715" w14:textId="7119B23F" w:rsidR="002D6B37" w:rsidRPr="00223085" w:rsidRDefault="002D6B37" w:rsidP="002D6B37">
      <w:pPr>
        <w:snapToGrid w:val="0"/>
        <w:spacing w:line="360" w:lineRule="auto"/>
        <w:ind w:firstLineChars="200" w:firstLine="480"/>
        <w:rPr>
          <w:rFonts w:ascii="Calibri Light" w:hAnsi="Calibri Light" w:cs="Calibri Light"/>
        </w:rPr>
      </w:pPr>
      <w:r>
        <w:rPr>
          <w:rFonts w:ascii="Calibri Light" w:hAnsi="Calibri Light" w:cs="Calibri Light"/>
        </w:rPr>
        <w:t>12.</w:t>
      </w:r>
      <w:r>
        <w:rPr>
          <w:rFonts w:ascii="Calibri Light" w:hAnsi="Calibri Light" w:cs="Calibri Light" w:hint="eastAsia"/>
        </w:rPr>
        <w:t>4</w:t>
      </w:r>
      <w:r w:rsidRPr="002D6B37">
        <w:rPr>
          <w:rFonts w:ascii="Calibri Light" w:hAnsi="Calibri Light" w:cs="Calibri Light" w:hint="eastAsia"/>
        </w:rPr>
        <w:t>乙方如未经甲方书面同意私自更换附件中所列材料的名称、质量等级、型号、数量进行施工的，应向甲方支付违约金</w:t>
      </w:r>
      <w:r w:rsidRPr="002D6B37">
        <w:rPr>
          <w:rFonts w:ascii="Calibri Light" w:hAnsi="Calibri Light" w:cs="Calibri Light" w:hint="eastAsia"/>
        </w:rPr>
        <w:t>2</w:t>
      </w:r>
      <w:r w:rsidRPr="002D6B37">
        <w:rPr>
          <w:rFonts w:ascii="Calibri Light" w:hAnsi="Calibri Light" w:cs="Calibri Light" w:hint="eastAsia"/>
        </w:rPr>
        <w:t>万元</w:t>
      </w:r>
      <w:r w:rsidRPr="002D6B37">
        <w:rPr>
          <w:rFonts w:ascii="Calibri Light" w:hAnsi="Calibri Light" w:cs="Calibri Light" w:hint="eastAsia"/>
        </w:rPr>
        <w:t xml:space="preserve"> </w:t>
      </w:r>
      <w:r w:rsidRPr="002D6B37">
        <w:rPr>
          <w:rFonts w:ascii="Calibri Light" w:hAnsi="Calibri Light" w:cs="Calibri Light" w:hint="eastAsia"/>
        </w:rPr>
        <w:t>，并且在收到甲方返工通知之日起</w:t>
      </w:r>
      <w:r w:rsidRPr="002D6B37">
        <w:rPr>
          <w:rFonts w:ascii="Calibri Light" w:hAnsi="Calibri Light" w:cs="Calibri Light" w:hint="eastAsia"/>
        </w:rPr>
        <w:t xml:space="preserve"> 2 </w:t>
      </w:r>
      <w:r w:rsidRPr="002D6B37">
        <w:rPr>
          <w:rFonts w:ascii="Calibri Light" w:hAnsi="Calibri Light" w:cs="Calibri Light" w:hint="eastAsia"/>
        </w:rPr>
        <w:t>内返工及承担由此发生的费用；如乙方私自更换之材料价款达本维修工程预算暂定价的</w:t>
      </w:r>
      <w:r w:rsidRPr="002D6B37">
        <w:rPr>
          <w:rFonts w:ascii="Calibri Light" w:hAnsi="Calibri Light" w:cs="Calibri Light" w:hint="eastAsia"/>
        </w:rPr>
        <w:t>10 %</w:t>
      </w:r>
      <w:r w:rsidRPr="002D6B37">
        <w:rPr>
          <w:rFonts w:ascii="Calibri Light" w:hAnsi="Calibri Light" w:cs="Calibri Light" w:hint="eastAsia"/>
        </w:rPr>
        <w:t>，甲方有权单方解除本合同，解除通知自送达乙方之日生效。甲方有权不支付乙方任何费用，已经支付的，乙方应退还甲方，同时乙方应向甲方支付违约金</w:t>
      </w:r>
      <w:r w:rsidRPr="002D6B37">
        <w:rPr>
          <w:rFonts w:ascii="Calibri Light" w:hAnsi="Calibri Light" w:cs="Calibri Light" w:hint="eastAsia"/>
        </w:rPr>
        <w:t>10</w:t>
      </w:r>
      <w:r w:rsidRPr="002D6B37">
        <w:rPr>
          <w:rFonts w:ascii="Calibri Light" w:hAnsi="Calibri Light" w:cs="Calibri Light" w:hint="eastAsia"/>
        </w:rPr>
        <w:t>万元，并赔偿由此给甲方造成的损失。</w:t>
      </w:r>
    </w:p>
    <w:p w14:paraId="1B4C99B9" w14:textId="70FCE581" w:rsidR="002D6B37" w:rsidRPr="00223085" w:rsidRDefault="002D6B37" w:rsidP="002D6B37">
      <w:pPr>
        <w:snapToGrid w:val="0"/>
        <w:spacing w:line="360" w:lineRule="auto"/>
        <w:ind w:firstLineChars="200" w:firstLine="480"/>
        <w:rPr>
          <w:rFonts w:ascii="Calibri Light" w:hAnsi="Calibri Light" w:cs="Calibri Light"/>
        </w:rPr>
      </w:pPr>
      <w:r>
        <w:rPr>
          <w:rFonts w:ascii="Calibri Light" w:hAnsi="Calibri Light" w:cs="Calibri Light"/>
        </w:rPr>
        <w:t>12.</w:t>
      </w:r>
      <w:r>
        <w:rPr>
          <w:rFonts w:ascii="Calibri Light" w:hAnsi="Calibri Light" w:cs="Calibri Light" w:hint="eastAsia"/>
        </w:rPr>
        <w:t>5</w:t>
      </w:r>
      <w:r w:rsidRPr="002D6B37">
        <w:rPr>
          <w:rFonts w:ascii="Calibri Light" w:hAnsi="Calibri Light" w:cs="Calibri Light" w:hint="eastAsia"/>
        </w:rPr>
        <w:t>如因乙方违约而导致甲方解除本合同的，在本合同中约定的有关乙方向甲方交付有关资料的义务不能免除，乙方应自甲方解除合同之日起</w:t>
      </w:r>
      <w:r w:rsidRPr="002D6B37">
        <w:rPr>
          <w:rFonts w:ascii="Calibri Light" w:hAnsi="Calibri Light" w:cs="Calibri Light" w:hint="eastAsia"/>
        </w:rPr>
        <w:t xml:space="preserve"> 2 </w:t>
      </w:r>
      <w:r w:rsidRPr="002D6B37">
        <w:rPr>
          <w:rFonts w:ascii="Calibri Light" w:hAnsi="Calibri Light" w:cs="Calibri Light" w:hint="eastAsia"/>
        </w:rPr>
        <w:t>日内将至合同解除之时与工程有关的全部资料交付于甲方，并应于整体工程竣工验收时配合甲方，否则，应向甲方支付违约金人民币</w:t>
      </w:r>
      <w:r w:rsidRPr="002D6B37">
        <w:rPr>
          <w:rFonts w:ascii="Calibri Light" w:hAnsi="Calibri Light" w:cs="Calibri Light" w:hint="eastAsia"/>
        </w:rPr>
        <w:t xml:space="preserve"> 5</w:t>
      </w:r>
      <w:r w:rsidRPr="002D6B37">
        <w:rPr>
          <w:rFonts w:ascii="Calibri Light" w:hAnsi="Calibri Light" w:cs="Calibri Light" w:hint="eastAsia"/>
        </w:rPr>
        <w:t>万元，并承担由此给甲方造成的损失。</w:t>
      </w:r>
    </w:p>
    <w:p w14:paraId="64B2008F" w14:textId="26169099" w:rsidR="002D6B37" w:rsidRPr="00223085" w:rsidRDefault="002D6B37" w:rsidP="002D6B37">
      <w:pPr>
        <w:snapToGrid w:val="0"/>
        <w:spacing w:line="360" w:lineRule="auto"/>
        <w:ind w:firstLineChars="200" w:firstLine="480"/>
        <w:rPr>
          <w:rFonts w:ascii="Calibri Light" w:hAnsi="Calibri Light" w:cs="Calibri Light"/>
        </w:rPr>
      </w:pPr>
      <w:r>
        <w:rPr>
          <w:rFonts w:ascii="Calibri Light" w:hAnsi="Calibri Light" w:cs="Calibri Light"/>
        </w:rPr>
        <w:t>12.</w:t>
      </w:r>
      <w:r>
        <w:rPr>
          <w:rFonts w:ascii="Calibri Light" w:hAnsi="Calibri Light" w:cs="Calibri Light" w:hint="eastAsia"/>
        </w:rPr>
        <w:t>6</w:t>
      </w:r>
      <w:r w:rsidRPr="002D6B37">
        <w:rPr>
          <w:rFonts w:ascii="Calibri Light" w:hAnsi="Calibri Light" w:cs="Calibri Light" w:hint="eastAsia"/>
        </w:rPr>
        <w:t>除本合同另有约定外，乙方不按本合同履行其义务的，从甲方向其发出书面改正意见之日起</w:t>
      </w:r>
      <w:r w:rsidRPr="002D6B37">
        <w:rPr>
          <w:rFonts w:ascii="Calibri Light" w:hAnsi="Calibri Light" w:cs="Calibri Light" w:hint="eastAsia"/>
        </w:rPr>
        <w:t xml:space="preserve"> 2</w:t>
      </w:r>
      <w:r w:rsidRPr="002D6B37">
        <w:rPr>
          <w:rFonts w:ascii="Calibri Light" w:hAnsi="Calibri Light" w:cs="Calibri Light" w:hint="eastAsia"/>
        </w:rPr>
        <w:t>日内，乙方未实施改进措施或改进措施不见成效的，甲方有权单方解除本合同，解除通知自送达乙方之日生效。甲方有权不支付乙方任何费用，已经支付的，乙方应退还甲方，同时乙方应向甲方支付违约金</w:t>
      </w:r>
      <w:r w:rsidRPr="002D6B37">
        <w:rPr>
          <w:rFonts w:ascii="Calibri Light" w:hAnsi="Calibri Light" w:cs="Calibri Light" w:hint="eastAsia"/>
        </w:rPr>
        <w:t xml:space="preserve"> 5</w:t>
      </w:r>
      <w:r w:rsidRPr="002D6B37">
        <w:rPr>
          <w:rFonts w:ascii="Calibri Light" w:hAnsi="Calibri Light" w:cs="Calibri Light" w:hint="eastAsia"/>
        </w:rPr>
        <w:t>万元，并赔偿由此给甲方造成的损失。</w:t>
      </w:r>
    </w:p>
    <w:p w14:paraId="1BCC4A30" w14:textId="33F82B5F" w:rsidR="002D6B37" w:rsidRPr="004F2738" w:rsidRDefault="002D6B37" w:rsidP="002D6B37">
      <w:pPr>
        <w:snapToGrid w:val="0"/>
        <w:spacing w:line="360" w:lineRule="auto"/>
        <w:ind w:firstLineChars="200" w:firstLine="480"/>
        <w:rPr>
          <w:rFonts w:ascii="Calibri Light" w:hAnsi="Calibri Light" w:cs="Calibri Light"/>
        </w:rPr>
      </w:pPr>
      <w:r>
        <w:rPr>
          <w:rFonts w:ascii="Calibri Light" w:hAnsi="Calibri Light" w:cs="Calibri Light"/>
        </w:rPr>
        <w:t>12.</w:t>
      </w:r>
      <w:r>
        <w:rPr>
          <w:rFonts w:ascii="Calibri Light" w:hAnsi="Calibri Light" w:cs="Calibri Light" w:hint="eastAsia"/>
        </w:rPr>
        <w:t>7</w:t>
      </w:r>
      <w:r w:rsidRPr="002D6B37">
        <w:rPr>
          <w:rFonts w:ascii="Calibri Light" w:hAnsi="Calibri Light" w:cs="Calibri Light" w:hint="eastAsia"/>
        </w:rPr>
        <w:t>乙方承诺并保证在履行本协议及相关工作的过程中，均不违反任何法律法规、不侵犯任何第三人权利、不存在任何权利瑕疵，乙方与第三方发生的任何经济往来和债务纠纷均与甲方无关，否则由乙方自行承担由此造成的全部责任。若因可归咎于乙方或其工作人员原因导致甲方被诉讼、行政处罚时，乙方应负担甲方的所有费用，包含但不限于诉讼费、律师费及可能的和解费、罚款及损害赔偿等，若该等侵权行为造成甲方受到实际损失的，乙方应当赔偿甲方的全部损失。</w:t>
      </w:r>
    </w:p>
    <w:p w14:paraId="0746DDEC" w14:textId="77777777" w:rsidR="002D6B37" w:rsidRPr="004F2738" w:rsidRDefault="002D6B37" w:rsidP="002D6B37">
      <w:pPr>
        <w:snapToGrid w:val="0"/>
        <w:spacing w:line="360" w:lineRule="auto"/>
        <w:ind w:firstLineChars="200" w:firstLine="482"/>
        <w:rPr>
          <w:rFonts w:ascii="Calibri Light" w:hAnsi="Calibri Light" w:cs="Calibri Light"/>
          <w:b/>
        </w:rPr>
      </w:pPr>
      <w:r w:rsidRPr="004F2738">
        <w:rPr>
          <w:rFonts w:ascii="Calibri Light" w:hAnsi="Calibri Light" w:cs="Calibri Light" w:hint="eastAsia"/>
          <w:b/>
        </w:rPr>
        <w:t>第</w:t>
      </w:r>
      <w:r w:rsidRPr="004F2738">
        <w:rPr>
          <w:rFonts w:ascii="Calibri Light" w:hAnsi="Calibri Light" w:cs="Calibri Light" w:hint="eastAsia"/>
          <w:b/>
        </w:rPr>
        <w:t>13</w:t>
      </w:r>
      <w:r w:rsidRPr="004F2738">
        <w:rPr>
          <w:rFonts w:ascii="Calibri Light" w:hAnsi="Calibri Light" w:cs="Calibri Light" w:hint="eastAsia"/>
          <w:b/>
        </w:rPr>
        <w:t>条</w:t>
      </w:r>
      <w:r w:rsidRPr="004F2738">
        <w:rPr>
          <w:rFonts w:ascii="Calibri Light" w:hAnsi="Calibri Light" w:cs="Calibri Light" w:hint="eastAsia"/>
          <w:b/>
        </w:rPr>
        <w:t xml:space="preserve"> </w:t>
      </w:r>
      <w:r w:rsidRPr="004F2738">
        <w:rPr>
          <w:rFonts w:ascii="Calibri Light" w:hAnsi="Calibri Light" w:cs="Calibri Light" w:hint="eastAsia"/>
          <w:b/>
        </w:rPr>
        <w:t>合同的终止和解除</w:t>
      </w:r>
    </w:p>
    <w:p w14:paraId="44BC48FA"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13.1</w:t>
      </w:r>
      <w:r w:rsidRPr="004F2738">
        <w:rPr>
          <w:rFonts w:ascii="Calibri Light" w:hAnsi="Calibri Light" w:cs="Calibri Light" w:hint="eastAsia"/>
        </w:rPr>
        <w:t>本合同期限内，经甲乙双方协商一致可以解除本合同，解除合同须双方签订书面的解除协议，本合同自解除协议生效之日解除。</w:t>
      </w:r>
    </w:p>
    <w:p w14:paraId="0648790A"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13.2</w:t>
      </w:r>
      <w:r w:rsidRPr="004F2738">
        <w:rPr>
          <w:rFonts w:ascii="Calibri Light" w:hAnsi="Calibri Light" w:cs="Calibri Light" w:hint="eastAsia"/>
        </w:rPr>
        <w:t>发生以下情形之一时，甲方有权单方解除本合同，本合同自解除通知到达乙方时解除：</w:t>
      </w:r>
    </w:p>
    <w:p w14:paraId="25581C6C"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w:t>
      </w:r>
      <w:r w:rsidRPr="004F2738">
        <w:rPr>
          <w:rFonts w:ascii="Calibri Light" w:hAnsi="Calibri Light" w:cs="Calibri Light" w:hint="eastAsia"/>
        </w:rPr>
        <w:t>1</w:t>
      </w:r>
      <w:r w:rsidRPr="004F2738">
        <w:rPr>
          <w:rFonts w:ascii="Calibri Light" w:hAnsi="Calibri Light" w:cs="Calibri Light" w:hint="eastAsia"/>
        </w:rPr>
        <w:t>）乙方工作完成情况不能达到甲方标准，甲方向乙方提出限期整改要求，乙方未进行限期整改或整改后仍然不符合甲方要求的；</w:t>
      </w:r>
    </w:p>
    <w:p w14:paraId="40472005"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w:t>
      </w:r>
      <w:r w:rsidRPr="004F2738">
        <w:rPr>
          <w:rFonts w:ascii="Calibri Light" w:hAnsi="Calibri Light" w:cs="Calibri Light" w:hint="eastAsia"/>
        </w:rPr>
        <w:t>2</w:t>
      </w:r>
      <w:r w:rsidRPr="004F2738">
        <w:rPr>
          <w:rFonts w:ascii="Calibri Light" w:hAnsi="Calibri Light" w:cs="Calibri Light" w:hint="eastAsia"/>
        </w:rPr>
        <w:t>）未经甲方事先书面同意，乙方擅自将本合同项下的全部或部分内容转包、分包或转让或开具虚假发票的；</w:t>
      </w:r>
    </w:p>
    <w:p w14:paraId="03A42FEB"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w:t>
      </w:r>
      <w:r w:rsidRPr="004F2738">
        <w:rPr>
          <w:rFonts w:ascii="Calibri Light" w:hAnsi="Calibri Light" w:cs="Calibri Light" w:hint="eastAsia"/>
        </w:rPr>
        <w:t>3</w:t>
      </w:r>
      <w:r w:rsidRPr="004F2738">
        <w:rPr>
          <w:rFonts w:ascii="Calibri Light" w:hAnsi="Calibri Light" w:cs="Calibri Light" w:hint="eastAsia"/>
        </w:rPr>
        <w:t>）因可归咎于乙方或乙方工作人员的原因，造成甲方重大损失的，或发生其他事故的，或导致本合同难以继续履行的；</w:t>
      </w:r>
    </w:p>
    <w:p w14:paraId="4CCF0484"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w:t>
      </w:r>
      <w:r w:rsidRPr="004F2738">
        <w:rPr>
          <w:rFonts w:ascii="Calibri Light" w:hAnsi="Calibri Light" w:cs="Calibri Light" w:hint="eastAsia"/>
        </w:rPr>
        <w:t>4</w:t>
      </w:r>
      <w:r w:rsidRPr="004F2738">
        <w:rPr>
          <w:rFonts w:ascii="Calibri Light" w:hAnsi="Calibri Light" w:cs="Calibri Light" w:hint="eastAsia"/>
        </w:rPr>
        <w:t>）乙方发生其他重大违法违约情形。</w:t>
      </w:r>
    </w:p>
    <w:p w14:paraId="3CED13FF" w14:textId="77777777" w:rsidR="002D6B37" w:rsidRPr="004F2738" w:rsidRDefault="002D6B37" w:rsidP="002D6B37">
      <w:pPr>
        <w:snapToGrid w:val="0"/>
        <w:spacing w:line="360" w:lineRule="auto"/>
        <w:ind w:firstLineChars="200" w:firstLine="482"/>
        <w:rPr>
          <w:rFonts w:ascii="Calibri Light" w:hAnsi="Calibri Light" w:cs="Calibri Light"/>
          <w:b/>
        </w:rPr>
      </w:pPr>
      <w:r w:rsidRPr="004F2738">
        <w:rPr>
          <w:rFonts w:ascii="Calibri Light" w:hAnsi="Calibri Light" w:cs="Calibri Light" w:hint="eastAsia"/>
          <w:b/>
        </w:rPr>
        <w:t>第</w:t>
      </w:r>
      <w:r w:rsidRPr="004F2738">
        <w:rPr>
          <w:rFonts w:ascii="Calibri Light" w:hAnsi="Calibri Light" w:cs="Calibri Light" w:hint="eastAsia"/>
          <w:b/>
        </w:rPr>
        <w:t>14</w:t>
      </w:r>
      <w:r w:rsidRPr="004F2738">
        <w:rPr>
          <w:rFonts w:ascii="Calibri Light" w:hAnsi="Calibri Light" w:cs="Calibri Light" w:hint="eastAsia"/>
          <w:b/>
        </w:rPr>
        <w:t>条</w:t>
      </w:r>
      <w:r w:rsidRPr="004F2738">
        <w:rPr>
          <w:rFonts w:ascii="Calibri Light" w:hAnsi="Calibri Light" w:cs="Calibri Light" w:hint="eastAsia"/>
          <w:b/>
        </w:rPr>
        <w:t xml:space="preserve"> </w:t>
      </w:r>
      <w:r w:rsidRPr="004F2738">
        <w:rPr>
          <w:rFonts w:ascii="Calibri Light" w:hAnsi="Calibri Light" w:cs="Calibri Light" w:hint="eastAsia"/>
          <w:b/>
        </w:rPr>
        <w:t>争议或纠纷处理</w:t>
      </w:r>
    </w:p>
    <w:p w14:paraId="6E24E185"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14.1</w:t>
      </w:r>
      <w:r w:rsidRPr="004F2738">
        <w:rPr>
          <w:rFonts w:ascii="Calibri Light" w:hAnsi="Calibri Light" w:cs="Calibri Light" w:hint="eastAsia"/>
        </w:rPr>
        <w:t>本合同在履行期间，双方发生争议时，在不影响工程进度的前提下，双方可采取协商解决或请有关部门进行调解。</w:t>
      </w:r>
    </w:p>
    <w:p w14:paraId="17EC9AE3"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14.2</w:t>
      </w:r>
      <w:r w:rsidRPr="004F2738">
        <w:rPr>
          <w:rFonts w:ascii="Calibri Light" w:hAnsi="Calibri Light" w:cs="Calibri Light" w:hint="eastAsia"/>
        </w:rPr>
        <w:t>当事人不愿意通过协商、调解解决或者协商调解不成的，本合同在执行中发生的争议双方以向西安仲裁委员会提出仲裁申请解决为宜。</w:t>
      </w:r>
    </w:p>
    <w:p w14:paraId="6AFEBBC5"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14.3</w:t>
      </w:r>
      <w:r w:rsidRPr="004F2738">
        <w:rPr>
          <w:rFonts w:ascii="Calibri Light" w:hAnsi="Calibri Light" w:cs="Calibri Light" w:hint="eastAsia"/>
        </w:rPr>
        <w:t>本合同约定的双方地址适用于双方各类通知、协议等文件以及就合同发生纠纷时相关文件和法律文书的送达地址，同时包括在争议进入仲裁、民事诉讼程序后的一审、二审、再审和执行程序。</w:t>
      </w:r>
    </w:p>
    <w:p w14:paraId="49767571" w14:textId="77777777" w:rsidR="002D6B37" w:rsidRPr="004F2738" w:rsidRDefault="002D6B37" w:rsidP="002D6B37">
      <w:pPr>
        <w:snapToGrid w:val="0"/>
        <w:spacing w:line="360" w:lineRule="auto"/>
        <w:ind w:firstLineChars="200" w:firstLine="482"/>
        <w:rPr>
          <w:rFonts w:ascii="Calibri Light" w:hAnsi="Calibri Light" w:cs="Calibri Light"/>
          <w:b/>
        </w:rPr>
      </w:pPr>
      <w:r w:rsidRPr="004F2738">
        <w:rPr>
          <w:rFonts w:ascii="Calibri Light" w:hAnsi="Calibri Light" w:cs="Calibri Light" w:hint="eastAsia"/>
          <w:b/>
        </w:rPr>
        <w:t>第</w:t>
      </w:r>
      <w:r w:rsidRPr="004F2738">
        <w:rPr>
          <w:rFonts w:ascii="Calibri Light" w:hAnsi="Calibri Light" w:cs="Calibri Light" w:hint="eastAsia"/>
          <w:b/>
        </w:rPr>
        <w:t>15</w:t>
      </w:r>
      <w:r w:rsidRPr="004F2738">
        <w:rPr>
          <w:rFonts w:ascii="Calibri Light" w:hAnsi="Calibri Light" w:cs="Calibri Light" w:hint="eastAsia"/>
          <w:b/>
        </w:rPr>
        <w:t>条</w:t>
      </w:r>
      <w:r w:rsidRPr="004F2738">
        <w:rPr>
          <w:rFonts w:ascii="Calibri Light" w:hAnsi="Calibri Light" w:cs="Calibri Light" w:hint="eastAsia"/>
          <w:b/>
        </w:rPr>
        <w:t xml:space="preserve"> </w:t>
      </w:r>
      <w:r w:rsidRPr="004F2738">
        <w:rPr>
          <w:rFonts w:ascii="Calibri Light" w:hAnsi="Calibri Light" w:cs="Calibri Light" w:hint="eastAsia"/>
          <w:b/>
        </w:rPr>
        <w:t>其他约定</w:t>
      </w:r>
    </w:p>
    <w:p w14:paraId="60845A13"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15.1</w:t>
      </w:r>
      <w:r w:rsidRPr="004F2738">
        <w:rPr>
          <w:rFonts w:ascii="Calibri Light" w:hAnsi="Calibri Light" w:cs="Calibri Light" w:hint="eastAsia"/>
        </w:rPr>
        <w:t>本合同所含施工项目为施工设计图及工程量清单范围内包含的所有内容，清单内未计费部分视为该项费用已包括在其他价款的单价或合价内。</w:t>
      </w:r>
    </w:p>
    <w:p w14:paraId="50806591" w14:textId="77777777" w:rsidR="002D6B37" w:rsidRPr="004F2738" w:rsidRDefault="002D6B37" w:rsidP="002D6B37">
      <w:pPr>
        <w:snapToGrid w:val="0"/>
        <w:spacing w:line="360" w:lineRule="auto"/>
        <w:ind w:firstLineChars="200" w:firstLine="482"/>
        <w:rPr>
          <w:rFonts w:ascii="Calibri Light" w:hAnsi="Calibri Light" w:cs="Calibri Light"/>
          <w:b/>
        </w:rPr>
      </w:pPr>
      <w:r w:rsidRPr="004F2738">
        <w:rPr>
          <w:rFonts w:ascii="Calibri Light" w:hAnsi="Calibri Light" w:cs="Calibri Light" w:hint="eastAsia"/>
          <w:b/>
        </w:rPr>
        <w:t>第</w:t>
      </w:r>
      <w:r w:rsidRPr="004F2738">
        <w:rPr>
          <w:rFonts w:ascii="Calibri Light" w:hAnsi="Calibri Light" w:cs="Calibri Light" w:hint="eastAsia"/>
          <w:b/>
        </w:rPr>
        <w:t>16</w:t>
      </w:r>
      <w:r w:rsidRPr="004F2738">
        <w:rPr>
          <w:rFonts w:ascii="Calibri Light" w:hAnsi="Calibri Light" w:cs="Calibri Light" w:hint="eastAsia"/>
          <w:b/>
        </w:rPr>
        <w:t>条</w:t>
      </w:r>
      <w:r w:rsidRPr="004F2738">
        <w:rPr>
          <w:rFonts w:ascii="Calibri Light" w:hAnsi="Calibri Light" w:cs="Calibri Light" w:hint="eastAsia"/>
          <w:b/>
        </w:rPr>
        <w:t xml:space="preserve"> </w:t>
      </w:r>
      <w:r w:rsidRPr="004F2738">
        <w:rPr>
          <w:rFonts w:ascii="Calibri Light" w:hAnsi="Calibri Light" w:cs="Calibri Light" w:hint="eastAsia"/>
          <w:b/>
        </w:rPr>
        <w:t>合同文件及解释顺序</w:t>
      </w:r>
    </w:p>
    <w:p w14:paraId="68C53D45"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16.1</w:t>
      </w:r>
      <w:r w:rsidRPr="004F2738">
        <w:rPr>
          <w:rFonts w:ascii="Calibri Light" w:hAnsi="Calibri Light" w:cs="Calibri Light" w:hint="eastAsia"/>
        </w:rPr>
        <w:t>协议条款；</w:t>
      </w:r>
    </w:p>
    <w:p w14:paraId="71CC78D9"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16.2</w:t>
      </w:r>
      <w:r w:rsidRPr="004F2738">
        <w:rPr>
          <w:rFonts w:ascii="Calibri Light" w:hAnsi="Calibri Light" w:cs="Calibri Light" w:hint="eastAsia"/>
        </w:rPr>
        <w:t>工程量清单；</w:t>
      </w:r>
    </w:p>
    <w:p w14:paraId="4C45158B"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16.3</w:t>
      </w:r>
      <w:r w:rsidRPr="004F2738">
        <w:rPr>
          <w:rFonts w:ascii="Calibri Light" w:hAnsi="Calibri Light" w:cs="Calibri Light" w:hint="eastAsia"/>
        </w:rPr>
        <w:t>施工图。</w:t>
      </w:r>
    </w:p>
    <w:p w14:paraId="115840F4" w14:textId="77777777" w:rsidR="002D6B37" w:rsidRPr="004F2738" w:rsidRDefault="002D6B37" w:rsidP="002D6B37">
      <w:pPr>
        <w:snapToGrid w:val="0"/>
        <w:spacing w:line="360" w:lineRule="auto"/>
        <w:ind w:firstLineChars="200" w:firstLine="482"/>
        <w:rPr>
          <w:rFonts w:ascii="Calibri Light" w:hAnsi="Calibri Light" w:cs="Calibri Light"/>
          <w:b/>
        </w:rPr>
      </w:pPr>
      <w:r w:rsidRPr="004F2738">
        <w:rPr>
          <w:rFonts w:ascii="Calibri Light" w:hAnsi="Calibri Light" w:cs="Calibri Light" w:hint="eastAsia"/>
          <w:b/>
        </w:rPr>
        <w:t>第</w:t>
      </w:r>
      <w:r w:rsidRPr="004F2738">
        <w:rPr>
          <w:rFonts w:ascii="Calibri Light" w:hAnsi="Calibri Light" w:cs="Calibri Light" w:hint="eastAsia"/>
          <w:b/>
        </w:rPr>
        <w:t>17</w:t>
      </w:r>
      <w:r w:rsidRPr="004F2738">
        <w:rPr>
          <w:rFonts w:ascii="Calibri Light" w:hAnsi="Calibri Light" w:cs="Calibri Light" w:hint="eastAsia"/>
          <w:b/>
        </w:rPr>
        <w:t>条</w:t>
      </w:r>
      <w:r w:rsidRPr="004F2738">
        <w:rPr>
          <w:rFonts w:ascii="Calibri Light" w:hAnsi="Calibri Light" w:cs="Calibri Light" w:hint="eastAsia"/>
          <w:b/>
        </w:rPr>
        <w:t xml:space="preserve"> </w:t>
      </w:r>
      <w:r w:rsidRPr="004F2738">
        <w:rPr>
          <w:rFonts w:ascii="Calibri Light" w:hAnsi="Calibri Light" w:cs="Calibri Light" w:hint="eastAsia"/>
          <w:b/>
        </w:rPr>
        <w:t>附则</w:t>
      </w:r>
    </w:p>
    <w:p w14:paraId="01C080C0"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17.1</w:t>
      </w:r>
      <w:r w:rsidRPr="004F2738">
        <w:rPr>
          <w:rFonts w:ascii="Calibri Light" w:hAnsi="Calibri Light" w:cs="Calibri Light" w:hint="eastAsia"/>
        </w:rPr>
        <w:t>本合同一式陆份，双方各执叁份，具有同等法律效力。</w:t>
      </w:r>
    </w:p>
    <w:p w14:paraId="5117EA64"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17.2</w:t>
      </w:r>
      <w:r w:rsidRPr="004F2738">
        <w:rPr>
          <w:rFonts w:ascii="Calibri Light" w:hAnsi="Calibri Light" w:cs="Calibri Light" w:hint="eastAsia"/>
        </w:rPr>
        <w:t>本合同履行完成后自动终止。</w:t>
      </w:r>
    </w:p>
    <w:p w14:paraId="1D87D15A"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17.3</w:t>
      </w:r>
      <w:r w:rsidRPr="004F2738">
        <w:rPr>
          <w:rFonts w:ascii="Calibri Light" w:hAnsi="Calibri Light" w:cs="Calibri Light" w:hint="eastAsia"/>
        </w:rPr>
        <w:t>本合同经双方法定代表人或委托代理人（须持授权委托书）签字并加盖公章或合同专用章后生效。</w:t>
      </w:r>
    </w:p>
    <w:p w14:paraId="7E773E10"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17.4</w:t>
      </w:r>
      <w:r w:rsidRPr="004F2738">
        <w:rPr>
          <w:rFonts w:ascii="Calibri Light" w:hAnsi="Calibri Light" w:cs="Calibri Light" w:hint="eastAsia"/>
        </w:rPr>
        <w:t>本合同未尽事宜及任何与本合同有关内容、费用的变更等事宜，需由双方另行协商并形成书面补充协议，补充协议与本合同具有同等法律效力。</w:t>
      </w:r>
    </w:p>
    <w:p w14:paraId="3F94D9E2"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17.5</w:t>
      </w:r>
      <w:r w:rsidRPr="004F2738">
        <w:rPr>
          <w:rFonts w:ascii="Calibri Light" w:hAnsi="Calibri Light" w:cs="Calibri Light" w:hint="eastAsia"/>
        </w:rPr>
        <w:t>为保证服务质量，执行本合同相关的所有通知、函件、及执行细节等，均应通过如下联系人及联系方式进行沟通：</w:t>
      </w:r>
    </w:p>
    <w:p w14:paraId="4C77867F"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甲方联系人：</w:t>
      </w:r>
      <w:r>
        <w:rPr>
          <w:b/>
          <w:u w:val="single"/>
        </w:rPr>
        <w:t xml:space="preserve">     </w:t>
      </w:r>
      <w:r w:rsidRPr="004F2738">
        <w:rPr>
          <w:rFonts w:ascii="Calibri Light" w:hAnsi="Calibri Light" w:cs="Calibri Light" w:hint="eastAsia"/>
        </w:rPr>
        <w:t xml:space="preserve">           </w:t>
      </w:r>
      <w:r w:rsidRPr="004F2738">
        <w:rPr>
          <w:rFonts w:ascii="Calibri Light" w:hAnsi="Calibri Light" w:cs="Calibri Light" w:hint="eastAsia"/>
        </w:rPr>
        <w:t>联系方式：</w:t>
      </w:r>
      <w:r>
        <w:rPr>
          <w:b/>
          <w:u w:val="single"/>
        </w:rPr>
        <w:t xml:space="preserve">     </w:t>
      </w:r>
      <w:r w:rsidRPr="004F2738">
        <w:rPr>
          <w:rFonts w:ascii="Calibri Light" w:hAnsi="Calibri Light" w:cs="Calibri Light" w:hint="eastAsia"/>
        </w:rPr>
        <w:t xml:space="preserve">                 </w:t>
      </w:r>
    </w:p>
    <w:p w14:paraId="206F9659"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乙方联系人：</w:t>
      </w:r>
      <w:r>
        <w:rPr>
          <w:b/>
          <w:u w:val="single"/>
        </w:rPr>
        <w:t xml:space="preserve">     </w:t>
      </w:r>
      <w:r w:rsidRPr="004F2738">
        <w:rPr>
          <w:rFonts w:ascii="Calibri Light" w:hAnsi="Calibri Light" w:cs="Calibri Light" w:hint="eastAsia"/>
        </w:rPr>
        <w:t xml:space="preserve">           </w:t>
      </w:r>
      <w:r w:rsidRPr="004F2738">
        <w:rPr>
          <w:rFonts w:ascii="Calibri Light" w:hAnsi="Calibri Light" w:cs="Calibri Light" w:hint="eastAsia"/>
        </w:rPr>
        <w:t>联系方式：</w:t>
      </w:r>
      <w:r>
        <w:rPr>
          <w:b/>
          <w:u w:val="single"/>
        </w:rPr>
        <w:t xml:space="preserve">     </w:t>
      </w:r>
      <w:r w:rsidRPr="004F2738">
        <w:rPr>
          <w:rFonts w:ascii="Calibri Light" w:hAnsi="Calibri Light" w:cs="Calibri Light" w:hint="eastAsia"/>
        </w:rPr>
        <w:t xml:space="preserve">               </w:t>
      </w:r>
    </w:p>
    <w:p w14:paraId="73E7907F"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如任意一方需要变更上述联系人的，应当于变更前</w:t>
      </w:r>
      <w:r w:rsidRPr="004F2738">
        <w:rPr>
          <w:rFonts w:ascii="Calibri Light" w:hAnsi="Calibri Light" w:cs="Calibri Light" w:hint="eastAsia"/>
        </w:rPr>
        <w:t>3</w:t>
      </w:r>
      <w:r w:rsidRPr="004F2738">
        <w:rPr>
          <w:rFonts w:ascii="Calibri Light" w:hAnsi="Calibri Light" w:cs="Calibri Light" w:hint="eastAsia"/>
        </w:rPr>
        <w:t>个工作日内通知对方，如因未及时通知对方导致核对迟延的，由迟延通知方承担责任。</w:t>
      </w:r>
    </w:p>
    <w:p w14:paraId="159F52DF" w14:textId="77777777" w:rsidR="002D6B37" w:rsidRPr="004F2738" w:rsidRDefault="002D6B37" w:rsidP="002D6B37">
      <w:pPr>
        <w:snapToGrid w:val="0"/>
        <w:spacing w:line="360" w:lineRule="auto"/>
        <w:ind w:firstLineChars="200" w:firstLine="480"/>
        <w:rPr>
          <w:rFonts w:ascii="Calibri Light" w:hAnsi="Calibri Light" w:cs="Calibri Light"/>
        </w:rPr>
      </w:pPr>
    </w:p>
    <w:p w14:paraId="1C3AFCDF"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甲方（盖章）：</w:t>
      </w:r>
      <w:r w:rsidRPr="004F2738">
        <w:rPr>
          <w:rFonts w:ascii="Calibri Light" w:hAnsi="Calibri Light" w:cs="Calibri Light" w:hint="eastAsia"/>
        </w:rPr>
        <w:t xml:space="preserve">                       </w:t>
      </w:r>
      <w:r w:rsidRPr="004F2738">
        <w:rPr>
          <w:rFonts w:ascii="Calibri Light" w:hAnsi="Calibri Light" w:cs="Calibri Light" w:hint="eastAsia"/>
        </w:rPr>
        <w:t>乙方（盖章）</w:t>
      </w:r>
      <w:r w:rsidRPr="004F2738">
        <w:rPr>
          <w:rFonts w:ascii="Calibri Light" w:hAnsi="Calibri Light" w:cs="Calibri Light" w:hint="eastAsia"/>
        </w:rPr>
        <w:t xml:space="preserve">      </w:t>
      </w:r>
    </w:p>
    <w:p w14:paraId="1E03B1E8"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授权代表（签字）：</w:t>
      </w:r>
      <w:r w:rsidRPr="004F2738">
        <w:rPr>
          <w:rFonts w:ascii="Calibri Light" w:hAnsi="Calibri Light" w:cs="Calibri Light" w:hint="eastAsia"/>
        </w:rPr>
        <w:t xml:space="preserve">                   </w:t>
      </w:r>
      <w:r w:rsidRPr="004F2738">
        <w:rPr>
          <w:rFonts w:ascii="Calibri Light" w:hAnsi="Calibri Light" w:cs="Calibri Light" w:hint="eastAsia"/>
        </w:rPr>
        <w:t>授权代表（签字）：</w:t>
      </w:r>
    </w:p>
    <w:p w14:paraId="0ECCE248" w14:textId="77777777" w:rsidR="002D6B37" w:rsidRPr="004F2738" w:rsidRDefault="002D6B37" w:rsidP="002D6B37">
      <w:pPr>
        <w:snapToGrid w:val="0"/>
        <w:spacing w:line="360" w:lineRule="auto"/>
        <w:ind w:firstLineChars="200" w:firstLine="480"/>
        <w:rPr>
          <w:rFonts w:ascii="Calibri Light" w:hAnsi="Calibri Light" w:cs="Calibri Light"/>
        </w:rPr>
      </w:pPr>
      <w:r w:rsidRPr="004F2738">
        <w:rPr>
          <w:rFonts w:ascii="Calibri Light" w:hAnsi="Calibri Light" w:cs="Calibri Light" w:hint="eastAsia"/>
        </w:rPr>
        <w:t>电话：</w:t>
      </w:r>
      <w:r w:rsidRPr="004F2738">
        <w:rPr>
          <w:rFonts w:ascii="Calibri Light" w:hAnsi="Calibri Light" w:cs="Calibri Light" w:hint="eastAsia"/>
        </w:rPr>
        <w:t xml:space="preserve">                               </w:t>
      </w:r>
      <w:r w:rsidRPr="004F2738">
        <w:rPr>
          <w:rFonts w:ascii="Calibri Light" w:hAnsi="Calibri Light" w:cs="Calibri Light" w:hint="eastAsia"/>
        </w:rPr>
        <w:t>电话：</w:t>
      </w:r>
    </w:p>
    <w:p w14:paraId="6511A531" w14:textId="77777777" w:rsidR="002D6B37" w:rsidRPr="00C867E5" w:rsidRDefault="002D6B37" w:rsidP="002D6B37">
      <w:pPr>
        <w:snapToGrid w:val="0"/>
        <w:spacing w:line="360" w:lineRule="auto"/>
        <w:ind w:firstLineChars="200" w:firstLine="482"/>
        <w:rPr>
          <w:rFonts w:ascii="Calibri Light" w:hAnsi="Calibri Light" w:cs="Calibri Light"/>
        </w:rPr>
      </w:pPr>
      <w:r>
        <w:rPr>
          <w:b/>
          <w:u w:val="single"/>
        </w:rPr>
        <w:t xml:space="preserve">   </w:t>
      </w:r>
      <w:r w:rsidRPr="004F2738">
        <w:rPr>
          <w:rFonts w:ascii="Calibri Light" w:hAnsi="Calibri Light" w:cs="Calibri Light" w:hint="eastAsia"/>
        </w:rPr>
        <w:t>年</w:t>
      </w:r>
      <w:r w:rsidRPr="004F2738">
        <w:rPr>
          <w:rFonts w:ascii="Calibri Light" w:hAnsi="Calibri Light" w:cs="Calibri Light" w:hint="eastAsia"/>
        </w:rPr>
        <w:t xml:space="preserve"> </w:t>
      </w:r>
      <w:r>
        <w:rPr>
          <w:b/>
          <w:u w:val="single"/>
        </w:rPr>
        <w:t xml:space="preserve">  </w:t>
      </w:r>
      <w:r w:rsidRPr="004F2738">
        <w:rPr>
          <w:rFonts w:ascii="Calibri Light" w:hAnsi="Calibri Light" w:cs="Calibri Light" w:hint="eastAsia"/>
        </w:rPr>
        <w:t>月</w:t>
      </w:r>
      <w:r w:rsidRPr="004F2738">
        <w:rPr>
          <w:rFonts w:ascii="Calibri Light" w:hAnsi="Calibri Light" w:cs="Calibri Light" w:hint="eastAsia"/>
        </w:rPr>
        <w:t xml:space="preserve">  </w:t>
      </w:r>
      <w:r>
        <w:rPr>
          <w:b/>
          <w:u w:val="single"/>
        </w:rPr>
        <w:t xml:space="preserve">  </w:t>
      </w:r>
      <w:r w:rsidRPr="004F2738">
        <w:rPr>
          <w:rFonts w:ascii="Calibri Light" w:hAnsi="Calibri Light" w:cs="Calibri Light" w:hint="eastAsia"/>
        </w:rPr>
        <w:t>日</w:t>
      </w:r>
      <w:r w:rsidRPr="004F2738">
        <w:rPr>
          <w:rFonts w:ascii="Calibri Light" w:hAnsi="Calibri Light" w:cs="Calibri Light" w:hint="eastAsia"/>
        </w:rPr>
        <w:t xml:space="preserve">                        </w:t>
      </w:r>
      <w:r>
        <w:rPr>
          <w:b/>
          <w:u w:val="single"/>
        </w:rPr>
        <w:t xml:space="preserve">  </w:t>
      </w:r>
      <w:r w:rsidRPr="004F2738">
        <w:rPr>
          <w:rFonts w:ascii="Calibri Light" w:hAnsi="Calibri Light" w:cs="Calibri Light" w:hint="eastAsia"/>
        </w:rPr>
        <w:t>年</w:t>
      </w:r>
      <w:r w:rsidRPr="004F2738">
        <w:rPr>
          <w:rFonts w:ascii="Calibri Light" w:hAnsi="Calibri Light" w:cs="Calibri Light" w:hint="eastAsia"/>
        </w:rPr>
        <w:t xml:space="preserve">  </w:t>
      </w:r>
      <w:r>
        <w:rPr>
          <w:b/>
          <w:u w:val="single"/>
        </w:rPr>
        <w:t xml:space="preserve">  </w:t>
      </w:r>
      <w:r w:rsidRPr="004F2738">
        <w:rPr>
          <w:rFonts w:ascii="Calibri Light" w:hAnsi="Calibri Light" w:cs="Calibri Light" w:hint="eastAsia"/>
        </w:rPr>
        <w:t>月</w:t>
      </w:r>
      <w:r w:rsidRPr="004F2738">
        <w:rPr>
          <w:rFonts w:ascii="Calibri Light" w:hAnsi="Calibri Light" w:cs="Calibri Light" w:hint="eastAsia"/>
        </w:rPr>
        <w:t xml:space="preserve">  </w:t>
      </w:r>
      <w:r>
        <w:rPr>
          <w:b/>
          <w:u w:val="single"/>
        </w:rPr>
        <w:t xml:space="preserve">  </w:t>
      </w:r>
      <w:r w:rsidRPr="004F2738">
        <w:rPr>
          <w:rFonts w:ascii="Calibri Light" w:hAnsi="Calibri Light" w:cs="Calibri Light" w:hint="eastAsia"/>
        </w:rPr>
        <w:t>日</w:t>
      </w:r>
      <w:r w:rsidRPr="00C867E5">
        <w:rPr>
          <w:rFonts w:ascii="Calibri Light" w:hAnsi="Calibri Light" w:cs="Calibri Light"/>
        </w:rPr>
        <w:br w:type="page"/>
      </w:r>
    </w:p>
    <w:p w14:paraId="7183F5E9" w14:textId="77777777" w:rsidR="002D6B37" w:rsidRPr="002D6B37" w:rsidRDefault="002D6B37" w:rsidP="00EB5350">
      <w:pPr>
        <w:sectPr w:rsidR="002D6B37" w:rsidRPr="002D6B37" w:rsidSect="00F610A5">
          <w:footerReference w:type="even" r:id="rId33"/>
          <w:footerReference w:type="default" r:id="rId34"/>
          <w:pgSz w:w="11906" w:h="16838" w:code="9"/>
          <w:pgMar w:top="1418" w:right="1418" w:bottom="1418" w:left="1418" w:header="851" w:footer="992" w:gutter="0"/>
          <w:cols w:space="425"/>
          <w:docGrid w:type="linesAndChars" w:linePitch="460"/>
        </w:sectPr>
      </w:pPr>
    </w:p>
    <w:p w14:paraId="066AACEE" w14:textId="096D2089" w:rsidR="00405285" w:rsidRDefault="00405285" w:rsidP="00405285">
      <w:pPr>
        <w:pStyle w:val="1"/>
        <w:spacing w:before="230" w:after="230"/>
      </w:pPr>
      <w:bookmarkStart w:id="138" w:name="_Toc212455742"/>
      <w:bookmarkStart w:id="139" w:name="_Toc233215233"/>
      <w:r w:rsidRPr="00405285">
        <w:rPr>
          <w:rFonts w:hint="eastAsia"/>
        </w:rPr>
        <w:t>第五章</w:t>
      </w:r>
      <w:r w:rsidR="00E777FC">
        <w:rPr>
          <w:rFonts w:hint="eastAsia"/>
        </w:rPr>
        <w:t xml:space="preserve">　</w:t>
      </w:r>
      <w:r w:rsidR="002F7AF0">
        <w:rPr>
          <w:rFonts w:hint="eastAsia"/>
        </w:rPr>
        <w:t>响应</w:t>
      </w:r>
      <w:r w:rsidRPr="00405285">
        <w:rPr>
          <w:rFonts w:hint="eastAsia"/>
        </w:rPr>
        <w:t>文件构成及格式</w:t>
      </w:r>
      <w:bookmarkEnd w:id="138"/>
      <w:bookmarkEnd w:id="139"/>
    </w:p>
    <w:p w14:paraId="4578CFAC" w14:textId="77777777" w:rsidR="00405285" w:rsidRPr="00B03CED" w:rsidRDefault="00405285" w:rsidP="00AE3855">
      <w:pPr>
        <w:jc w:val="center"/>
        <w:rPr>
          <w:rFonts w:cstheme="minorHAnsi"/>
          <w:sz w:val="36"/>
          <w:szCs w:val="36"/>
        </w:rPr>
      </w:pPr>
    </w:p>
    <w:p w14:paraId="46C3CF94" w14:textId="77777777" w:rsidR="00405285" w:rsidRPr="00B03CED" w:rsidRDefault="00405285" w:rsidP="00AE3855">
      <w:pPr>
        <w:jc w:val="center"/>
        <w:rPr>
          <w:rFonts w:cstheme="minorHAnsi"/>
          <w:sz w:val="36"/>
          <w:szCs w:val="36"/>
        </w:rPr>
      </w:pPr>
    </w:p>
    <w:p w14:paraId="60FF2F4A" w14:textId="77777777" w:rsidR="00405285" w:rsidRPr="00B03CED" w:rsidRDefault="00405285" w:rsidP="00AE3855">
      <w:pPr>
        <w:jc w:val="center"/>
        <w:rPr>
          <w:rFonts w:cstheme="minorHAnsi"/>
          <w:sz w:val="36"/>
          <w:szCs w:val="36"/>
        </w:rPr>
      </w:pPr>
    </w:p>
    <w:p w14:paraId="38C61182" w14:textId="07AECCEA" w:rsidR="00405285" w:rsidRPr="00842D6E" w:rsidRDefault="00AE3855" w:rsidP="00405285">
      <w:pPr>
        <w:jc w:val="center"/>
        <w:rPr>
          <w:rFonts w:cstheme="minorHAnsi"/>
          <w:b/>
          <w:color w:val="C00000"/>
          <w:sz w:val="44"/>
          <w:szCs w:val="44"/>
        </w:rPr>
      </w:pPr>
      <w:r w:rsidRPr="00FA4D0E">
        <w:rPr>
          <w:rFonts w:cstheme="minorHAnsi"/>
          <w:b/>
          <w:color w:val="C00000"/>
          <w:sz w:val="36"/>
          <w:szCs w:val="36"/>
        </w:rPr>
        <w:t>［项目名称］</w:t>
      </w:r>
    </w:p>
    <w:p w14:paraId="219A8A16" w14:textId="54F401FF" w:rsidR="00405285" w:rsidRPr="00B03CED" w:rsidRDefault="002F7AF0" w:rsidP="00405285">
      <w:pPr>
        <w:jc w:val="center"/>
        <w:rPr>
          <w:rFonts w:ascii="华文中宋" w:eastAsia="华文中宋" w:hAnsi="华文中宋" w:cstheme="minorHAnsi"/>
          <w:sz w:val="96"/>
          <w:szCs w:val="96"/>
        </w:rPr>
      </w:pPr>
      <w:r w:rsidRPr="00161EFF">
        <w:rPr>
          <w:rFonts w:ascii="华文中宋" w:eastAsia="华文中宋" w:hAnsi="华文中宋" w:cstheme="minorHAnsi"/>
          <w:spacing w:val="315"/>
          <w:sz w:val="96"/>
          <w:szCs w:val="96"/>
          <w:fitText w:val="5778" w:id="-1540037120"/>
        </w:rPr>
        <w:t>响应</w:t>
      </w:r>
      <w:r w:rsidR="00405285" w:rsidRPr="00161EFF">
        <w:rPr>
          <w:rFonts w:ascii="华文中宋" w:eastAsia="华文中宋" w:hAnsi="华文中宋" w:cstheme="minorHAnsi"/>
          <w:spacing w:val="315"/>
          <w:sz w:val="96"/>
          <w:szCs w:val="96"/>
          <w:fitText w:val="5778" w:id="-1540037120"/>
        </w:rPr>
        <w:t>文</w:t>
      </w:r>
      <w:r w:rsidR="00405285" w:rsidRPr="00161EFF">
        <w:rPr>
          <w:rFonts w:ascii="华文中宋" w:eastAsia="华文中宋" w:hAnsi="华文中宋" w:cstheme="minorHAnsi"/>
          <w:spacing w:val="22"/>
          <w:sz w:val="96"/>
          <w:szCs w:val="96"/>
          <w:fitText w:val="5778" w:id="-1540037120"/>
        </w:rPr>
        <w:t>件</w:t>
      </w:r>
    </w:p>
    <w:p w14:paraId="40B02A03" w14:textId="41339CFE" w:rsidR="00405285" w:rsidRPr="00B03CED" w:rsidRDefault="00AE3855" w:rsidP="00405285">
      <w:pPr>
        <w:jc w:val="center"/>
        <w:rPr>
          <w:rFonts w:cstheme="minorHAnsi"/>
          <w:sz w:val="36"/>
          <w:szCs w:val="36"/>
        </w:rPr>
      </w:pPr>
      <w:r w:rsidRPr="00FA4D0E">
        <w:rPr>
          <w:rFonts w:cstheme="minorHAnsi"/>
          <w:sz w:val="36"/>
          <w:szCs w:val="36"/>
        </w:rPr>
        <w:t>（项目编号：</w:t>
      </w:r>
      <w:r w:rsidRPr="00FA4D0E">
        <w:rPr>
          <w:rFonts w:cstheme="minorHAnsi"/>
          <w:color w:val="C00000"/>
          <w:sz w:val="36"/>
          <w:szCs w:val="36"/>
        </w:rPr>
        <w:t>［项目编号］</w:t>
      </w:r>
      <w:r w:rsidRPr="00FA4D0E">
        <w:rPr>
          <w:rFonts w:cstheme="minorHAnsi"/>
          <w:sz w:val="36"/>
          <w:szCs w:val="36"/>
        </w:rPr>
        <w:t>）</w:t>
      </w:r>
    </w:p>
    <w:p w14:paraId="41487B86" w14:textId="77777777" w:rsidR="00405285" w:rsidRDefault="00405285" w:rsidP="00AE3855">
      <w:pPr>
        <w:jc w:val="center"/>
        <w:rPr>
          <w:rFonts w:cstheme="minorHAnsi"/>
          <w:sz w:val="36"/>
          <w:szCs w:val="36"/>
        </w:rPr>
      </w:pPr>
    </w:p>
    <w:p w14:paraId="7EB6821B" w14:textId="77777777" w:rsidR="00A14C72" w:rsidRPr="00B03CED" w:rsidRDefault="00A14C72" w:rsidP="00AE3855">
      <w:pPr>
        <w:jc w:val="center"/>
        <w:rPr>
          <w:rFonts w:cstheme="minorHAnsi"/>
          <w:sz w:val="36"/>
          <w:szCs w:val="36"/>
        </w:rPr>
      </w:pPr>
    </w:p>
    <w:p w14:paraId="14B793A2" w14:textId="77777777" w:rsidR="00405285" w:rsidRDefault="00405285" w:rsidP="00AE3855">
      <w:pPr>
        <w:jc w:val="center"/>
        <w:rPr>
          <w:rFonts w:cstheme="minorHAnsi"/>
          <w:sz w:val="36"/>
        </w:rPr>
      </w:pPr>
    </w:p>
    <w:p w14:paraId="2F202CD7" w14:textId="77777777" w:rsidR="00BC71FD" w:rsidRDefault="00BC71FD" w:rsidP="00AE3855">
      <w:pPr>
        <w:jc w:val="center"/>
        <w:rPr>
          <w:rFonts w:cstheme="minorHAnsi"/>
          <w:sz w:val="36"/>
        </w:rPr>
      </w:pPr>
    </w:p>
    <w:p w14:paraId="0064FA05" w14:textId="77777777" w:rsidR="00BC71FD" w:rsidRPr="00BC71FD" w:rsidRDefault="00BC71FD" w:rsidP="00AE3855">
      <w:pPr>
        <w:jc w:val="center"/>
        <w:rPr>
          <w:rFonts w:cstheme="minorHAnsi"/>
          <w:sz w:val="36"/>
        </w:rPr>
      </w:pPr>
    </w:p>
    <w:p w14:paraId="61A75A0F" w14:textId="77777777" w:rsidR="00405285" w:rsidRPr="00B03CED" w:rsidRDefault="00405285" w:rsidP="00AE3855">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0CF59C1C" w14:textId="16010547" w:rsidR="0055098B" w:rsidRPr="0055098B" w:rsidRDefault="00CC456E" w:rsidP="00405285">
      <w:pPr>
        <w:ind w:firstLineChars="468" w:firstLine="1685"/>
        <w:rPr>
          <w:rFonts w:cstheme="minorHAnsi"/>
          <w:color w:val="C00000"/>
          <w:sz w:val="36"/>
        </w:rPr>
      </w:pPr>
      <w:r>
        <w:rPr>
          <w:rFonts w:cstheme="minorHAnsi" w:hint="eastAsia"/>
          <w:color w:val="C00000"/>
          <w:sz w:val="36"/>
        </w:rPr>
        <w:t>采购包</w:t>
      </w:r>
      <w:r w:rsidR="0055098B" w:rsidRPr="0055098B">
        <w:rPr>
          <w:rFonts w:cstheme="minorHAnsi"/>
          <w:color w:val="C00000"/>
          <w:sz w:val="36"/>
        </w:rPr>
        <w:t>：</w:t>
      </w:r>
      <w:r w:rsidR="0055098B" w:rsidRPr="0055098B">
        <w:rPr>
          <w:rFonts w:cstheme="minorHAnsi"/>
          <w:color w:val="C00000"/>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63B1F57B" w14:textId="02793F74" w:rsidR="00405285" w:rsidRDefault="00CC456E" w:rsidP="00405285">
      <w:pPr>
        <w:ind w:firstLine="200"/>
        <w:rPr>
          <w:rFonts w:cstheme="minorHAnsi"/>
          <w:sz w:val="36"/>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r>
        <w:rPr>
          <w:rFonts w:cstheme="minorHAnsi" w:hint="eastAsia"/>
          <w:sz w:val="28"/>
          <w:szCs w:val="28"/>
        </w:rPr>
        <w:t>中项目名称、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磋商邀请函自行填写</w:t>
      </w:r>
      <w:r>
        <w:rPr>
          <w:rFonts w:cstheme="minorHAnsi"/>
          <w:sz w:val="28"/>
          <w:szCs w:val="28"/>
        </w:rPr>
        <w:t>。</w:t>
      </w:r>
      <w:r w:rsidR="00405285" w:rsidRPr="00B03CED">
        <w:rPr>
          <w:rFonts w:cstheme="minorHAnsi"/>
          <w:sz w:val="36"/>
        </w:rPr>
        <w:br w:type="page"/>
      </w:r>
    </w:p>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1C730843"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2F7AF0">
        <w:rPr>
          <w:rFonts w:cstheme="minorHAnsi" w:hint="eastAsia"/>
          <w:sz w:val="28"/>
          <w:szCs w:val="28"/>
        </w:rPr>
        <w:t>响应</w:t>
      </w:r>
      <w:r w:rsidRPr="008A0739">
        <w:rPr>
          <w:rFonts w:cstheme="minorHAnsi"/>
          <w:sz w:val="28"/>
          <w:szCs w:val="28"/>
        </w:rPr>
        <w:t>函</w:t>
      </w:r>
      <w:r w:rsidRPr="008A0739">
        <w:rPr>
          <w:rFonts w:cstheme="minorHAnsi"/>
          <w:sz w:val="28"/>
          <w:szCs w:val="28"/>
        </w:rPr>
        <w:tab/>
        <w:t>X</w:t>
      </w:r>
    </w:p>
    <w:p w14:paraId="57E4BE81" w14:textId="239AD9FF"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2F7AF0">
        <w:rPr>
          <w:rFonts w:cstheme="minorHAnsi" w:hint="eastAsia"/>
          <w:sz w:val="28"/>
          <w:szCs w:val="28"/>
        </w:rPr>
        <w:t>第一次报价表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EF1B21E"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2F7AF0">
        <w:rPr>
          <w:rFonts w:cstheme="minorHAnsi" w:hint="eastAsia"/>
          <w:sz w:val="28"/>
          <w:szCs w:val="28"/>
        </w:rPr>
        <w:t>响应</w:t>
      </w:r>
      <w:r w:rsidR="0002264A">
        <w:rPr>
          <w:rFonts w:cstheme="minorHAnsi" w:hint="eastAsia"/>
          <w:sz w:val="28"/>
          <w:szCs w:val="28"/>
        </w:rPr>
        <w:t>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F610A5">
          <w:footerReference w:type="even" r:id="rId35"/>
          <w:footerReference w:type="default" r:id="rId36"/>
          <w:pgSz w:w="11906" w:h="16838" w:code="9"/>
          <w:pgMar w:top="1418" w:right="1418" w:bottom="1418" w:left="1418" w:header="851" w:footer="992" w:gutter="0"/>
          <w:cols w:space="425"/>
          <w:docGrid w:type="linesAndChars" w:linePitch="460"/>
        </w:sectPr>
      </w:pPr>
    </w:p>
    <w:p w14:paraId="34772836" w14:textId="68409704"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t xml:space="preserve">第一部分　</w:t>
      </w:r>
      <w:r w:rsidR="002F7AF0">
        <w:rPr>
          <w:rFonts w:ascii="Calibri" w:eastAsia="黑体" w:hAnsi="Calibri" w:hint="eastAsia"/>
          <w:kern w:val="32"/>
          <w:sz w:val="32"/>
        </w:rPr>
        <w:t>响应</w:t>
      </w:r>
      <w:r w:rsidRPr="001F2A6A">
        <w:rPr>
          <w:rFonts w:ascii="Calibri" w:eastAsia="黑体" w:hAnsi="Calibri" w:hint="eastAsia"/>
          <w:kern w:val="32"/>
          <w:sz w:val="32"/>
        </w:rPr>
        <w:t>函</w:t>
      </w:r>
    </w:p>
    <w:p w14:paraId="5A4E611A" w14:textId="77777777" w:rsidR="001F2A6A" w:rsidRPr="001F2A6A" w:rsidRDefault="001F2A6A" w:rsidP="001F2A6A">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0BF01936" w14:textId="7440F5A3" w:rsidR="001F2A6A" w:rsidRPr="001F2A6A" w:rsidRDefault="001F2A6A" w:rsidP="001F2A6A">
      <w:pPr>
        <w:ind w:firstLine="567"/>
        <w:jc w:val="both"/>
        <w:rPr>
          <w:rFonts w:cstheme="minorHAnsi"/>
          <w:color w:val="000000"/>
        </w:rPr>
      </w:pPr>
      <w:r w:rsidRPr="001F2A6A">
        <w:rPr>
          <w:rFonts w:cstheme="minorHAnsi"/>
          <w:color w:val="000000"/>
        </w:rPr>
        <w:t>我方收到贵中心发布的</w:t>
      </w:r>
      <w:r w:rsidR="0013081C" w:rsidRPr="00FA4D0E">
        <w:rPr>
          <w:rFonts w:cstheme="minorHAnsi"/>
          <w:color w:val="C00000"/>
        </w:rPr>
        <w:t>［</w:t>
      </w:r>
      <w:r w:rsidR="0013081C" w:rsidRPr="00FA4D0E">
        <w:rPr>
          <w:rFonts w:cstheme="minorHAnsi"/>
          <w:color w:val="C00000"/>
          <w:u w:val="single"/>
        </w:rPr>
        <w:t>项目名称</w:t>
      </w:r>
      <w:r w:rsidR="0013081C" w:rsidRPr="00FA4D0E">
        <w:rPr>
          <w:rFonts w:cstheme="minorHAnsi"/>
          <w:color w:val="C00000"/>
        </w:rPr>
        <w:t>］</w:t>
      </w:r>
      <w:r w:rsidR="0013081C" w:rsidRPr="00FA4D0E">
        <w:rPr>
          <w:rFonts w:cstheme="minorHAnsi"/>
          <w:color w:val="000000"/>
        </w:rPr>
        <w:t>（项目编号：</w:t>
      </w:r>
      <w:r w:rsidR="0013081C" w:rsidRPr="00FA4D0E">
        <w:rPr>
          <w:rFonts w:cstheme="minorHAnsi"/>
          <w:color w:val="C00000"/>
        </w:rPr>
        <w:t>［</w:t>
      </w:r>
      <w:r w:rsidR="0013081C" w:rsidRPr="00FA4D0E">
        <w:rPr>
          <w:rFonts w:cstheme="minorHAnsi"/>
          <w:color w:val="C00000"/>
          <w:u w:val="single"/>
        </w:rPr>
        <w:t>项目编号</w:t>
      </w:r>
      <w:r w:rsidR="0013081C" w:rsidRPr="00FA4D0E">
        <w:rPr>
          <w:rFonts w:cstheme="minorHAnsi"/>
          <w:color w:val="C00000"/>
        </w:rPr>
        <w:t>］</w:t>
      </w:r>
      <w:r w:rsidR="0013081C" w:rsidRPr="00FA4D0E">
        <w:rPr>
          <w:rFonts w:cstheme="minorHAnsi"/>
          <w:color w:val="000000"/>
        </w:rPr>
        <w:t>）</w:t>
      </w:r>
      <w:r w:rsidR="007735B7">
        <w:rPr>
          <w:rFonts w:cstheme="minorHAnsi" w:hint="eastAsia"/>
          <w:color w:val="000000"/>
        </w:rPr>
        <w:t>的</w:t>
      </w:r>
      <w:r w:rsidR="002F7AF0">
        <w:rPr>
          <w:rFonts w:cstheme="minorHAnsi" w:hint="eastAsia"/>
          <w:color w:val="000000"/>
        </w:rPr>
        <w:t>磋商</w:t>
      </w:r>
      <w:r w:rsidRPr="001F2A6A">
        <w:rPr>
          <w:rFonts w:cstheme="minorHAnsi" w:hint="eastAsia"/>
          <w:color w:val="000000"/>
        </w:rPr>
        <w:t>文件</w:t>
      </w:r>
      <w:r w:rsidRPr="001F2A6A">
        <w:rPr>
          <w:rFonts w:cstheme="minorHAnsi"/>
          <w:color w:val="000000"/>
        </w:rPr>
        <w:t>，经详细研究，我方决定参加该项目</w:t>
      </w:r>
      <w:r w:rsidR="00E675EB">
        <w:rPr>
          <w:rFonts w:cstheme="minorHAnsi" w:hint="eastAsia"/>
          <w:color w:val="C00000"/>
        </w:rPr>
        <w:t>采购包</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FA4D0E">
        <w:rPr>
          <w:rFonts w:cstheme="minorHAnsi"/>
        </w:rPr>
        <w:t>（项目不分</w:t>
      </w:r>
      <w:r w:rsidR="00E675EB">
        <w:rPr>
          <w:rFonts w:cstheme="minorHAnsi" w:hint="eastAsia"/>
        </w:rPr>
        <w:t>采购包</w:t>
      </w:r>
      <w:r w:rsidR="0013081C" w:rsidRPr="00FA4D0E">
        <w:rPr>
          <w:rFonts w:cstheme="minorHAnsi"/>
        </w:rPr>
        <w:t>时留空或</w:t>
      </w:r>
      <w:r w:rsidR="0056377F">
        <w:rPr>
          <w:rFonts w:cstheme="minorHAnsi"/>
        </w:rPr>
        <w:t>填写</w:t>
      </w:r>
      <w:r w:rsidR="0013081C" w:rsidRPr="00FA4D0E">
        <w:rPr>
          <w:rFonts w:cstheme="minorHAnsi"/>
        </w:rPr>
        <w:t>“/”</w:t>
      </w:r>
      <w:r w:rsidR="0013081C" w:rsidRPr="00FA4D0E">
        <w:rPr>
          <w:rFonts w:cstheme="minorHAnsi"/>
        </w:rPr>
        <w:t>，全文同）</w:t>
      </w:r>
      <w:r w:rsidRPr="001F2A6A">
        <w:rPr>
          <w:rFonts w:cstheme="minorHAnsi"/>
        </w:rPr>
        <w:t>的</w:t>
      </w:r>
      <w:r w:rsidR="002F7AF0">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1503DC46" w14:textId="46249738" w:rsidR="001F2A6A" w:rsidRPr="001F2A6A" w:rsidRDefault="001F2A6A" w:rsidP="001F2A6A">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w:t>
      </w:r>
      <w:r w:rsidR="002F7AF0">
        <w:rPr>
          <w:rFonts w:cstheme="minorHAnsi" w:hint="eastAsia"/>
          <w:color w:val="000000"/>
        </w:rPr>
        <w:t>磋商</w:t>
      </w:r>
      <w:r w:rsidRPr="001F2A6A">
        <w:rPr>
          <w:rFonts w:cstheme="minorHAnsi" w:hint="eastAsia"/>
          <w:color w:val="000000"/>
        </w:rPr>
        <w:t>文件，完全理解并同意</w:t>
      </w:r>
      <w:r w:rsidR="002F7AF0">
        <w:rPr>
          <w:rFonts w:cstheme="minorHAnsi" w:hint="eastAsia"/>
          <w:color w:val="000000"/>
        </w:rPr>
        <w:t>磋商</w:t>
      </w:r>
      <w:r w:rsidRPr="001F2A6A">
        <w:rPr>
          <w:rFonts w:cstheme="minorHAnsi" w:hint="eastAsia"/>
          <w:color w:val="000000"/>
        </w:rPr>
        <w:t>文件的所有事项及内容。</w:t>
      </w:r>
    </w:p>
    <w:p w14:paraId="502630FC" w14:textId="5DE18710" w:rsidR="001F2A6A" w:rsidRPr="001F2A6A" w:rsidRDefault="001F2A6A" w:rsidP="001F2A6A">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．我方已悉知并及时关注了贵中心在陕西省政府采购网、全国公共资源交易平台（陕西省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w:t>
      </w:r>
      <w:r w:rsidR="002F7AF0">
        <w:rPr>
          <w:rFonts w:cstheme="minorHAnsi" w:hint="eastAsia"/>
          <w:color w:val="000000"/>
        </w:rPr>
        <w:t>磋商</w:t>
      </w:r>
      <w:r w:rsidRPr="001F2A6A">
        <w:rPr>
          <w:rFonts w:cstheme="minorHAnsi" w:hint="eastAsia"/>
          <w:color w:val="000000"/>
        </w:rPr>
        <w:t>文件做出的修改或澄清、答疑纪要，以及项目暂停、重启、延期、终止等）。</w:t>
      </w:r>
    </w:p>
    <w:p w14:paraId="64321F4B" w14:textId="49ACF1BD" w:rsidR="001F2A6A" w:rsidRPr="001F2A6A" w:rsidRDefault="001F2A6A" w:rsidP="001F2A6A">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sidR="002F7AF0">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71E761BA" w14:textId="273703B4" w:rsidR="001F2A6A" w:rsidRDefault="001F2A6A" w:rsidP="001F2A6A">
      <w:pPr>
        <w:ind w:firstLine="567"/>
        <w:jc w:val="both"/>
        <w:rPr>
          <w:rFonts w:cstheme="minorHAnsi"/>
          <w:color w:val="000000"/>
        </w:rPr>
      </w:pPr>
      <w:r w:rsidRPr="001F2A6A">
        <w:rPr>
          <w:rFonts w:cstheme="minorHAnsi" w:hint="eastAsia"/>
          <w:color w:val="000000"/>
        </w:rPr>
        <w:t>4</w:t>
      </w:r>
      <w:r w:rsidRPr="001F2A6A">
        <w:rPr>
          <w:rFonts w:cstheme="minorHAnsi" w:hint="eastAsia"/>
          <w:color w:val="000000"/>
        </w:rPr>
        <w:t>．我方理解最低价不是</w:t>
      </w:r>
      <w:r w:rsidR="002F7AF0">
        <w:rPr>
          <w:rFonts w:cstheme="minorHAnsi" w:hint="eastAsia"/>
          <w:color w:val="000000"/>
        </w:rPr>
        <w:t>成交</w:t>
      </w:r>
      <w:r w:rsidRPr="001F2A6A">
        <w:rPr>
          <w:rFonts w:cstheme="minorHAnsi" w:hint="eastAsia"/>
          <w:color w:val="000000"/>
        </w:rPr>
        <w:t>的唯一条件，并尊重</w:t>
      </w:r>
      <w:r w:rsidR="002F7AF0">
        <w:rPr>
          <w:rFonts w:cstheme="minorHAnsi" w:hint="eastAsia"/>
          <w:color w:val="000000"/>
        </w:rPr>
        <w:t>磋商小组</w:t>
      </w:r>
      <w:r w:rsidRPr="001F2A6A">
        <w:rPr>
          <w:rFonts w:cstheme="minorHAnsi" w:hint="eastAsia"/>
          <w:color w:val="000000"/>
        </w:rPr>
        <w:t>的评审结果。</w:t>
      </w:r>
    </w:p>
    <w:p w14:paraId="2D5BA30B" w14:textId="77777777" w:rsidR="00CC456E" w:rsidRPr="0068075D" w:rsidRDefault="00CC456E" w:rsidP="00CC456E">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068EBFAA" w14:textId="7402EA89" w:rsidR="00CC456E" w:rsidRPr="00CC456E" w:rsidRDefault="00CC456E" w:rsidP="00CC456E">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549D0279" w14:textId="44505D60" w:rsidR="001F2A6A" w:rsidRPr="001F2A6A" w:rsidRDefault="00CC456E" w:rsidP="001F2A6A">
      <w:pPr>
        <w:ind w:firstLine="567"/>
        <w:jc w:val="both"/>
        <w:rPr>
          <w:rFonts w:cstheme="minorHAnsi"/>
          <w:color w:val="000000"/>
        </w:rPr>
      </w:pPr>
      <w:r>
        <w:rPr>
          <w:rFonts w:cstheme="minorHAnsi"/>
          <w:color w:val="000000"/>
        </w:rPr>
        <w:t>7</w:t>
      </w:r>
      <w:r w:rsidR="001F2A6A" w:rsidRPr="001F2A6A">
        <w:rPr>
          <w:rFonts w:cstheme="minorHAnsi" w:hint="eastAsia"/>
          <w:color w:val="000000"/>
        </w:rPr>
        <w:t>．我方</w:t>
      </w:r>
      <w:r w:rsidR="002F7AF0">
        <w:rPr>
          <w:rFonts w:cstheme="minorHAnsi" w:hint="eastAsia"/>
          <w:color w:val="000000"/>
        </w:rPr>
        <w:t>响应</w:t>
      </w:r>
      <w:r w:rsidR="001F2A6A" w:rsidRPr="001F2A6A">
        <w:rPr>
          <w:rFonts w:cstheme="minorHAnsi" w:hint="eastAsia"/>
          <w:color w:val="000000"/>
        </w:rPr>
        <w:t>文件在开启之日起</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13081C">
        <w:rPr>
          <w:rFonts w:cstheme="minorHAnsi"/>
          <w:color w:val="C00000"/>
        </w:rPr>
        <w:t>个日历日</w:t>
      </w:r>
      <w:r w:rsidR="001F2A6A" w:rsidRPr="001F2A6A">
        <w:rPr>
          <w:rFonts w:cstheme="minorHAnsi" w:hint="eastAsia"/>
          <w:color w:val="000000"/>
        </w:rPr>
        <w:t>（应不少于</w:t>
      </w:r>
      <w:r w:rsidR="001F2A6A" w:rsidRPr="001F2A6A">
        <w:rPr>
          <w:rFonts w:cstheme="minorHAnsi" w:hint="eastAsia"/>
          <w:color w:val="000000"/>
        </w:rPr>
        <w:t>90</w:t>
      </w:r>
      <w:r w:rsidR="001F2A6A" w:rsidRPr="001F2A6A">
        <w:rPr>
          <w:rFonts w:cstheme="minorHAnsi" w:hint="eastAsia"/>
          <w:color w:val="000000"/>
        </w:rPr>
        <w:t>个日历日）内有效。</w:t>
      </w:r>
    </w:p>
    <w:p w14:paraId="2674B6FF" w14:textId="59BFAEC3" w:rsidR="00C72672" w:rsidRDefault="00CC456E" w:rsidP="001F2A6A">
      <w:pPr>
        <w:ind w:firstLine="567"/>
        <w:jc w:val="both"/>
        <w:rPr>
          <w:rFonts w:cstheme="minorHAnsi"/>
          <w:color w:val="000000"/>
        </w:rPr>
      </w:pPr>
      <w:r>
        <w:rPr>
          <w:rFonts w:cstheme="minorHAnsi"/>
          <w:color w:val="000000"/>
        </w:rPr>
        <w:t>8</w:t>
      </w:r>
      <w:r w:rsidR="001F2A6A" w:rsidRPr="001F2A6A">
        <w:rPr>
          <w:rFonts w:cstheme="minorHAnsi" w:hint="eastAsia"/>
          <w:color w:val="000000"/>
        </w:rPr>
        <w:t>．若我方</w:t>
      </w:r>
      <w:r w:rsidR="002F7AF0">
        <w:rPr>
          <w:rFonts w:cstheme="minorHAnsi" w:hint="eastAsia"/>
          <w:color w:val="000000"/>
        </w:rPr>
        <w:t>成交</w:t>
      </w:r>
      <w:r w:rsidR="001F2A6A" w:rsidRPr="001F2A6A">
        <w:rPr>
          <w:rFonts w:cstheme="minorHAnsi" w:hint="eastAsia"/>
          <w:color w:val="000000"/>
        </w:rPr>
        <w:t>，我方承诺：</w:t>
      </w:r>
    </w:p>
    <w:p w14:paraId="669D22B6" w14:textId="0590764E"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w:t>
      </w:r>
      <w:r w:rsidR="002F7AF0">
        <w:rPr>
          <w:rFonts w:cstheme="minorHAnsi" w:hint="eastAsia"/>
          <w:color w:val="000000"/>
        </w:rPr>
        <w:t>成交</w:t>
      </w:r>
      <w:r w:rsidRPr="001F2A6A">
        <w:rPr>
          <w:rFonts w:cstheme="minorHAnsi" w:hint="eastAsia"/>
          <w:color w:val="000000"/>
        </w:rPr>
        <w:t>文件有效期延长至合同执行完毕；</w:t>
      </w:r>
    </w:p>
    <w:p w14:paraId="3549844C" w14:textId="32E7C658"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sidR="002F7AF0">
        <w:rPr>
          <w:rFonts w:cstheme="minorHAnsi" w:hint="eastAsia"/>
          <w:color w:val="000000"/>
        </w:rPr>
        <w:t>成交</w:t>
      </w:r>
      <w:r w:rsidRPr="001F2A6A">
        <w:rPr>
          <w:rFonts w:cstheme="minorHAnsi" w:hint="eastAsia"/>
          <w:color w:val="000000"/>
        </w:rPr>
        <w:t>通知书后提交纸质</w:t>
      </w:r>
      <w:r w:rsidR="002F7AF0">
        <w:rPr>
          <w:rFonts w:cstheme="minorHAnsi" w:hint="eastAsia"/>
          <w:color w:val="000000"/>
        </w:rPr>
        <w:t>响应</w:t>
      </w:r>
      <w:r w:rsidRPr="001F2A6A">
        <w:rPr>
          <w:rFonts w:cstheme="minorHAnsi" w:hint="eastAsia"/>
          <w:color w:val="000000"/>
        </w:rPr>
        <w:t>文件一正两副，并按时</w:t>
      </w:r>
      <w:r w:rsidR="002F7AF0">
        <w:rPr>
          <w:rFonts w:cstheme="minorHAnsi" w:hint="eastAsia"/>
          <w:color w:val="000000"/>
        </w:rPr>
        <w:t>足额</w:t>
      </w:r>
      <w:r w:rsidRPr="001F2A6A">
        <w:rPr>
          <w:rFonts w:cstheme="minorHAnsi" w:hint="eastAsia"/>
          <w:color w:val="000000"/>
        </w:rPr>
        <w:t>交纳履约保证金；</w:t>
      </w:r>
    </w:p>
    <w:p w14:paraId="60652BD4" w14:textId="5AEA6C66" w:rsidR="001F2A6A" w:rsidRPr="001F2A6A"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w:t>
      </w:r>
      <w:r w:rsidR="002F7AF0">
        <w:rPr>
          <w:rFonts w:cstheme="minorHAnsi" w:hint="eastAsia"/>
          <w:color w:val="000000"/>
        </w:rPr>
        <w:t>磋商</w:t>
      </w:r>
      <w:r w:rsidRPr="001F2A6A">
        <w:rPr>
          <w:rFonts w:cstheme="minorHAnsi" w:hint="eastAsia"/>
          <w:color w:val="000000"/>
        </w:rPr>
        <w:t>文件中的要求，完成本项目的合同责任和义务。</w:t>
      </w:r>
    </w:p>
    <w:p w14:paraId="244F4427" w14:textId="08E540C9" w:rsidR="001F2A6A" w:rsidRPr="001F2A6A" w:rsidRDefault="00CC456E" w:rsidP="001F2A6A">
      <w:pPr>
        <w:ind w:firstLine="567"/>
        <w:jc w:val="both"/>
        <w:rPr>
          <w:rFonts w:cstheme="minorHAnsi"/>
          <w:color w:val="000000"/>
        </w:rPr>
      </w:pPr>
      <w:r>
        <w:rPr>
          <w:rFonts w:cstheme="minorHAnsi"/>
          <w:color w:val="000000"/>
        </w:rPr>
        <w:t>9</w:t>
      </w:r>
      <w:r w:rsidR="001F2A6A" w:rsidRPr="001F2A6A">
        <w:rPr>
          <w:rFonts w:cstheme="minorHAnsi" w:hint="eastAsia"/>
          <w:color w:val="000000"/>
        </w:rPr>
        <w:t>．所有关于此次</w:t>
      </w:r>
      <w:r w:rsidR="002F7AF0">
        <w:rPr>
          <w:rFonts w:cstheme="minorHAnsi" w:hint="eastAsia"/>
          <w:color w:val="000000"/>
        </w:rPr>
        <w:t>采购</w:t>
      </w:r>
      <w:r w:rsidR="001F2A6A" w:rsidRPr="001F2A6A">
        <w:rPr>
          <w:rFonts w:cstheme="minorHAnsi" w:hint="eastAsia"/>
          <w:color w:val="000000"/>
        </w:rPr>
        <w:t>活动的函电，请按下列方式联系：</w:t>
      </w:r>
    </w:p>
    <w:p w14:paraId="75368BA3" w14:textId="139FDC06" w:rsidR="001F2A6A" w:rsidRPr="001F2A6A" w:rsidRDefault="00A14C72" w:rsidP="001F2A6A">
      <w:pPr>
        <w:ind w:firstLine="567"/>
        <w:jc w:val="both"/>
        <w:rPr>
          <w:color w:val="000000"/>
        </w:rPr>
      </w:pPr>
      <w:r>
        <w:rPr>
          <w:color w:val="000000"/>
        </w:rPr>
        <w:t>（</w:t>
      </w:r>
      <w:r>
        <w:rPr>
          <w:rFonts w:hint="eastAsia"/>
          <w:color w:val="000000"/>
        </w:rPr>
        <w:t>1</w:t>
      </w:r>
      <w:r>
        <w:rPr>
          <w:color w:val="000000"/>
        </w:rPr>
        <w:t>）</w:t>
      </w:r>
      <w:r w:rsidR="0095158B">
        <w:rPr>
          <w:color w:val="000000"/>
        </w:rPr>
        <w:t>法定代表人（负责人）</w:t>
      </w:r>
      <w:r w:rsidR="001F2A6A" w:rsidRPr="001F2A6A">
        <w:rPr>
          <w:color w:val="000000"/>
        </w:rPr>
        <w:t>或</w:t>
      </w:r>
      <w:r w:rsidR="00C92EEA">
        <w:rPr>
          <w:color w:val="000000"/>
        </w:rPr>
        <w:t>授权代表</w:t>
      </w:r>
      <w:r w:rsidR="001F2A6A" w:rsidRPr="001F2A6A">
        <w:rPr>
          <w:color w:val="000000"/>
        </w:rPr>
        <w:t>：（</w:t>
      </w:r>
      <w:r w:rsidR="001F2A6A" w:rsidRPr="0013081C">
        <w:rPr>
          <w:i/>
          <w:color w:val="7030A0"/>
        </w:rPr>
        <w:t>签字或盖章</w:t>
      </w:r>
      <w:r w:rsidR="001F2A6A" w:rsidRPr="001F2A6A">
        <w:rPr>
          <w:color w:val="000000"/>
        </w:rPr>
        <w:t>）</w:t>
      </w:r>
    </w:p>
    <w:p w14:paraId="4897D9E9" w14:textId="4D69292E" w:rsidR="001F2A6A" w:rsidRPr="001F2A6A" w:rsidRDefault="00A14C72" w:rsidP="001F2A6A">
      <w:pPr>
        <w:ind w:firstLine="567"/>
        <w:jc w:val="both"/>
        <w:rPr>
          <w:color w:val="000000"/>
        </w:rPr>
      </w:pPr>
      <w:r>
        <w:rPr>
          <w:rFonts w:hint="eastAsia"/>
          <w:color w:val="000000"/>
        </w:rPr>
        <w:t>（</w:t>
      </w:r>
      <w:r>
        <w:rPr>
          <w:rFonts w:hint="eastAsia"/>
          <w:color w:val="000000"/>
        </w:rPr>
        <w:t>2</w:t>
      </w:r>
      <w:r>
        <w:rPr>
          <w:rFonts w:hint="eastAsia"/>
          <w:color w:val="000000"/>
        </w:rPr>
        <w:t>）</w:t>
      </w:r>
      <w:r w:rsidR="001F2A6A" w:rsidRPr="001F2A6A">
        <w:rPr>
          <w:rFonts w:hint="eastAsia"/>
          <w:color w:val="000000"/>
        </w:rPr>
        <w:t>联系</w:t>
      </w:r>
      <w:r w:rsidR="001F2A6A" w:rsidRPr="001F2A6A">
        <w:rPr>
          <w:color w:val="000000"/>
        </w:rPr>
        <w:t>电话：</w:t>
      </w:r>
    </w:p>
    <w:p w14:paraId="048F967E" w14:textId="6174E899" w:rsidR="001F2A6A" w:rsidRPr="001F2A6A" w:rsidRDefault="00A14C72" w:rsidP="001F2A6A">
      <w:pPr>
        <w:ind w:firstLine="567"/>
        <w:jc w:val="both"/>
        <w:rPr>
          <w:color w:val="000000"/>
        </w:rPr>
      </w:pPr>
      <w:r>
        <w:rPr>
          <w:color w:val="000000"/>
        </w:rPr>
        <w:t>（</w:t>
      </w:r>
      <w:r>
        <w:rPr>
          <w:rFonts w:hint="eastAsia"/>
          <w:color w:val="000000"/>
        </w:rPr>
        <w:t>3</w:t>
      </w:r>
      <w:r>
        <w:rPr>
          <w:color w:val="000000"/>
        </w:rPr>
        <w:t>）</w:t>
      </w:r>
      <w:r w:rsidR="001F2A6A" w:rsidRPr="001F2A6A">
        <w:rPr>
          <w:color w:val="000000"/>
        </w:rPr>
        <w:t>通讯地址：</w:t>
      </w:r>
    </w:p>
    <w:p w14:paraId="138D00E5" w14:textId="37F9B762" w:rsidR="001F2A6A" w:rsidRPr="001F2A6A" w:rsidRDefault="00A14C72" w:rsidP="001F2A6A">
      <w:pPr>
        <w:ind w:firstLine="567"/>
        <w:jc w:val="both"/>
        <w:rPr>
          <w:color w:val="000000"/>
        </w:rPr>
      </w:pPr>
      <w:r>
        <w:rPr>
          <w:color w:val="000000"/>
        </w:rPr>
        <w:t>（</w:t>
      </w:r>
      <w:r>
        <w:rPr>
          <w:rFonts w:hint="eastAsia"/>
          <w:color w:val="000000"/>
        </w:rPr>
        <w:t>4</w:t>
      </w:r>
      <w:r>
        <w:rPr>
          <w:color w:val="000000"/>
        </w:rPr>
        <w:t>）</w:t>
      </w:r>
      <w:r w:rsidR="001F2A6A" w:rsidRPr="001F2A6A">
        <w:rPr>
          <w:color w:val="000000"/>
        </w:rPr>
        <w:t>邮</w:t>
      </w:r>
      <w:r w:rsidR="001F2A6A" w:rsidRPr="001F2A6A">
        <w:rPr>
          <w:rFonts w:hint="eastAsia"/>
          <w:color w:val="000000"/>
        </w:rPr>
        <w:t xml:space="preserve">　　</w:t>
      </w:r>
      <w:r w:rsidR="001F2A6A" w:rsidRPr="001F2A6A">
        <w:rPr>
          <w:color w:val="000000"/>
        </w:rPr>
        <w:t>编：</w:t>
      </w:r>
    </w:p>
    <w:p w14:paraId="5D405F22" w14:textId="5DF32035" w:rsidR="00A14C72" w:rsidRDefault="00A14C72" w:rsidP="00CC456E">
      <w:pPr>
        <w:ind w:firstLine="567"/>
        <w:jc w:val="both"/>
      </w:pPr>
      <w:r>
        <w:t>（</w:t>
      </w:r>
      <w:r>
        <w:rPr>
          <w:rFonts w:hint="eastAsia"/>
        </w:rPr>
        <w:t>5</w:t>
      </w:r>
      <w:r>
        <w:t>）</w:t>
      </w:r>
      <w:r w:rsidR="001F2A6A" w:rsidRPr="001F2A6A">
        <w:t>电子邮箱：</w:t>
      </w:r>
    </w:p>
    <w:p w14:paraId="6BFF3E77" w14:textId="1F33F335" w:rsidR="00A14C72" w:rsidRPr="001F2A6A" w:rsidRDefault="00A14C72" w:rsidP="001F2A6A">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39AB650B" w14:textId="2A6C8795" w:rsidR="00A14C72" w:rsidRDefault="001F2A6A" w:rsidP="00CC456E">
      <w:pPr>
        <w:ind w:firstLine="567"/>
        <w:jc w:val="both"/>
        <w:sectPr w:rsidR="00A14C72" w:rsidSect="00F610A5">
          <w:footerReference w:type="even" r:id="rId37"/>
          <w:footerReference w:type="default" r:id="rId38"/>
          <w:pgSz w:w="11906" w:h="16838" w:code="9"/>
          <w:pgMar w:top="1418" w:right="1418" w:bottom="1418" w:left="1418" w:header="851" w:footer="992" w:gutter="0"/>
          <w:cols w:space="425"/>
          <w:docGrid w:type="linesAndChars" w:linePitch="460"/>
        </w:sectPr>
      </w:pPr>
      <w:r w:rsidRPr="001F2A6A">
        <w:t>日</w:t>
      </w:r>
      <w:r w:rsidRPr="001F2A6A">
        <w:rPr>
          <w:rFonts w:hint="eastAsia"/>
        </w:rPr>
        <w:t xml:space="preserve">　</w:t>
      </w:r>
      <w:r w:rsidRPr="001F2A6A">
        <w:t>期：　　年　月　日</w:t>
      </w:r>
    </w:p>
    <w:p w14:paraId="79170807" w14:textId="653C26D6" w:rsidR="002111A6" w:rsidRDefault="002111A6" w:rsidP="002111A6">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t>第二部分</w:t>
      </w:r>
      <w:r w:rsidRPr="001F2A6A">
        <w:rPr>
          <w:rFonts w:ascii="Calibri" w:eastAsia="黑体" w:hAnsi="Calibri" w:hint="eastAsia"/>
          <w:kern w:val="32"/>
          <w:sz w:val="32"/>
        </w:rPr>
        <w:t xml:space="preserve">　</w:t>
      </w:r>
      <w:r w:rsidR="00AE3855">
        <w:rPr>
          <w:rFonts w:ascii="Calibri" w:eastAsia="黑体" w:hAnsi="Calibri" w:hint="eastAsia"/>
          <w:kern w:val="32"/>
          <w:sz w:val="32"/>
        </w:rPr>
        <w:t>第一次报价</w:t>
      </w:r>
      <w:r w:rsidRPr="001F2A6A">
        <w:rPr>
          <w:rFonts w:ascii="Calibri" w:eastAsia="黑体" w:hAnsi="Calibri"/>
          <w:kern w:val="32"/>
          <w:sz w:val="32"/>
        </w:rPr>
        <w:t>表</w:t>
      </w:r>
    </w:p>
    <w:p w14:paraId="3B0473E3" w14:textId="77777777" w:rsidR="00D40A97" w:rsidRPr="00CF3031" w:rsidRDefault="00D40A97" w:rsidP="00D40A97">
      <w:pPr>
        <w:jc w:val="center"/>
        <w:rPr>
          <w:kern w:val="24"/>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8"/>
        <w:gridCol w:w="2008"/>
        <w:gridCol w:w="2009"/>
        <w:gridCol w:w="2009"/>
      </w:tblGrid>
      <w:tr w:rsidR="00F2297A" w:rsidRPr="00CF3031" w14:paraId="366D4C83" w14:textId="77777777" w:rsidTr="003D55C8">
        <w:trPr>
          <w:trHeight w:val="485"/>
          <w:jc w:val="center"/>
        </w:trPr>
        <w:tc>
          <w:tcPr>
            <w:tcW w:w="3258" w:type="dxa"/>
            <w:vMerge w:val="restart"/>
            <w:tcBorders>
              <w:top w:val="single" w:sz="2" w:space="0" w:color="auto"/>
              <w:left w:val="single" w:sz="2" w:space="0" w:color="auto"/>
              <w:bottom w:val="single" w:sz="2" w:space="0" w:color="auto"/>
              <w:right w:val="single" w:sz="2" w:space="0" w:color="auto"/>
              <w:tl2br w:val="single" w:sz="2" w:space="0" w:color="auto"/>
            </w:tcBorders>
          </w:tcPr>
          <w:p w14:paraId="59E6309F" w14:textId="5B9433D0" w:rsidR="00F2297A" w:rsidRPr="00F2297A" w:rsidRDefault="00F2297A" w:rsidP="00F2297A">
            <w:pPr>
              <w:spacing w:line="440" w:lineRule="exact"/>
              <w:ind w:right="280"/>
              <w:jc w:val="right"/>
              <w:rPr>
                <w:rFonts w:cstheme="minorHAnsi"/>
                <w:b/>
                <w:color w:val="000000"/>
              </w:rPr>
            </w:pPr>
            <w:r w:rsidRPr="00CF3031">
              <w:rPr>
                <w:rFonts w:cstheme="minorHAnsi"/>
                <w:b/>
                <w:color w:val="000000"/>
              </w:rPr>
              <w:t>报价内容</w:t>
            </w:r>
          </w:p>
          <w:p w14:paraId="20D0FD33" w14:textId="77777777" w:rsidR="003D55C8" w:rsidRDefault="003D55C8" w:rsidP="007607FF">
            <w:pPr>
              <w:spacing w:line="440" w:lineRule="exact"/>
              <w:ind w:right="1540"/>
              <w:rPr>
                <w:rFonts w:cstheme="minorHAnsi"/>
                <w:b/>
                <w:color w:val="000000"/>
              </w:rPr>
            </w:pPr>
          </w:p>
          <w:p w14:paraId="6EE43427" w14:textId="77777777" w:rsidR="00F2297A" w:rsidRPr="00CF3031" w:rsidRDefault="00F2297A" w:rsidP="007607FF">
            <w:pPr>
              <w:spacing w:line="440" w:lineRule="exact"/>
              <w:ind w:right="1540"/>
              <w:rPr>
                <w:rFonts w:cstheme="minorHAnsi"/>
                <w:b/>
                <w:color w:val="000000"/>
              </w:rPr>
            </w:pPr>
            <w:r>
              <w:rPr>
                <w:rFonts w:cstheme="minorHAnsi"/>
                <w:b/>
                <w:color w:val="000000"/>
              </w:rPr>
              <w:t>项目及</w:t>
            </w:r>
            <w:r>
              <w:rPr>
                <w:rFonts w:cstheme="minorHAnsi" w:hint="eastAsia"/>
                <w:b/>
                <w:color w:val="000000"/>
              </w:rPr>
              <w:t>采购包</w:t>
            </w:r>
          </w:p>
        </w:tc>
        <w:tc>
          <w:tcPr>
            <w:tcW w:w="2008"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43B1A7B1" w14:textId="77777777" w:rsidR="00F2297A" w:rsidRPr="0013081C" w:rsidRDefault="00F2297A" w:rsidP="007607FF">
            <w:pPr>
              <w:jc w:val="center"/>
              <w:rPr>
                <w:rFonts w:cstheme="minorHAnsi"/>
                <w:b/>
              </w:rPr>
            </w:pPr>
            <w:r w:rsidRPr="0013081C">
              <w:rPr>
                <w:rFonts w:cstheme="minorHAnsi"/>
                <w:b/>
              </w:rPr>
              <w:t>A</w:t>
            </w:r>
          </w:p>
        </w:tc>
        <w:tc>
          <w:tcPr>
            <w:tcW w:w="2009"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3DBC9BB7" w14:textId="7F7FA42E" w:rsidR="00F2297A" w:rsidRPr="0013081C" w:rsidRDefault="003551A7" w:rsidP="007607FF">
            <w:pPr>
              <w:jc w:val="center"/>
              <w:rPr>
                <w:rFonts w:cstheme="minorHAnsi"/>
                <w:b/>
              </w:rPr>
            </w:pPr>
            <w:r w:rsidRPr="0013081C">
              <w:rPr>
                <w:rFonts w:cstheme="minorHAnsi"/>
                <w:b/>
              </w:rPr>
              <w:t>B</w:t>
            </w:r>
          </w:p>
        </w:tc>
        <w:tc>
          <w:tcPr>
            <w:tcW w:w="2009"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117AFDF5" w14:textId="17F241BE" w:rsidR="00F2297A" w:rsidRPr="0013081C" w:rsidRDefault="003551A7" w:rsidP="007607FF">
            <w:pPr>
              <w:jc w:val="center"/>
              <w:rPr>
                <w:rFonts w:cstheme="minorHAnsi"/>
                <w:b/>
              </w:rPr>
            </w:pPr>
            <w:r>
              <w:rPr>
                <w:rFonts w:cstheme="minorHAnsi"/>
                <w:b/>
              </w:rPr>
              <w:t>C</w:t>
            </w:r>
          </w:p>
        </w:tc>
      </w:tr>
      <w:tr w:rsidR="00F2297A" w:rsidRPr="00CF3031" w14:paraId="589DB5CC" w14:textId="77777777" w:rsidTr="003D55C8">
        <w:trPr>
          <w:trHeight w:val="748"/>
          <w:jc w:val="center"/>
        </w:trPr>
        <w:tc>
          <w:tcPr>
            <w:tcW w:w="3258" w:type="dxa"/>
            <w:vMerge/>
            <w:tcBorders>
              <w:top w:val="single" w:sz="2" w:space="0" w:color="auto"/>
              <w:left w:val="single" w:sz="2" w:space="0" w:color="auto"/>
              <w:bottom w:val="single" w:sz="2" w:space="0" w:color="auto"/>
              <w:right w:val="single" w:sz="2" w:space="0" w:color="auto"/>
              <w:tl2br w:val="single" w:sz="2" w:space="0" w:color="auto"/>
            </w:tcBorders>
          </w:tcPr>
          <w:p w14:paraId="1A1D1363" w14:textId="77777777" w:rsidR="00F2297A" w:rsidRPr="00CF3031" w:rsidRDefault="00F2297A" w:rsidP="007607FF">
            <w:pPr>
              <w:spacing w:line="440" w:lineRule="exact"/>
              <w:ind w:right="280"/>
              <w:jc w:val="right"/>
              <w:rPr>
                <w:rFonts w:cstheme="minorHAnsi"/>
                <w:b/>
                <w:color w:val="000000"/>
              </w:rPr>
            </w:pPr>
          </w:p>
        </w:tc>
        <w:tc>
          <w:tcPr>
            <w:tcW w:w="2008" w:type="dxa"/>
            <w:tcBorders>
              <w:top w:val="single" w:sz="2" w:space="0" w:color="auto"/>
              <w:left w:val="single" w:sz="2" w:space="0" w:color="auto"/>
              <w:bottom w:val="single" w:sz="2" w:space="0" w:color="auto"/>
              <w:right w:val="single" w:sz="2" w:space="0" w:color="auto"/>
            </w:tcBorders>
            <w:vAlign w:val="center"/>
          </w:tcPr>
          <w:p w14:paraId="687D6F9D" w14:textId="77777777" w:rsidR="00F2297A" w:rsidRPr="0013081C" w:rsidRDefault="00F2297A" w:rsidP="007607FF">
            <w:pPr>
              <w:spacing w:line="440" w:lineRule="exact"/>
              <w:jc w:val="center"/>
              <w:rPr>
                <w:b/>
              </w:rPr>
            </w:pPr>
            <w:r>
              <w:rPr>
                <w:rFonts w:hint="eastAsia"/>
                <w:b/>
              </w:rPr>
              <w:t>磋商报价</w:t>
            </w:r>
            <w:r w:rsidRPr="0013081C">
              <w:rPr>
                <w:b/>
              </w:rPr>
              <w:t>（元）</w:t>
            </w:r>
          </w:p>
        </w:tc>
        <w:tc>
          <w:tcPr>
            <w:tcW w:w="2009" w:type="dxa"/>
            <w:tcBorders>
              <w:top w:val="single" w:sz="2" w:space="0" w:color="auto"/>
              <w:left w:val="single" w:sz="2" w:space="0" w:color="auto"/>
              <w:bottom w:val="single" w:sz="2" w:space="0" w:color="auto"/>
              <w:right w:val="single" w:sz="2" w:space="0" w:color="auto"/>
            </w:tcBorders>
            <w:vAlign w:val="center"/>
          </w:tcPr>
          <w:p w14:paraId="51A2E571" w14:textId="19E60E04" w:rsidR="00F2297A" w:rsidRPr="0013081C" w:rsidRDefault="003551A7" w:rsidP="007607FF">
            <w:pPr>
              <w:jc w:val="center"/>
              <w:rPr>
                <w:b/>
              </w:rPr>
            </w:pPr>
            <w:bookmarkStart w:id="140" w:name="OLE_LINK127"/>
            <w:r>
              <w:rPr>
                <w:rFonts w:hint="eastAsia"/>
                <w:b/>
              </w:rPr>
              <w:t>工程</w:t>
            </w:r>
            <w:r>
              <w:rPr>
                <w:b/>
              </w:rPr>
              <w:t>质量等级</w:t>
            </w:r>
            <w:bookmarkEnd w:id="140"/>
          </w:p>
        </w:tc>
        <w:tc>
          <w:tcPr>
            <w:tcW w:w="2009" w:type="dxa"/>
            <w:tcBorders>
              <w:top w:val="single" w:sz="2" w:space="0" w:color="auto"/>
              <w:left w:val="single" w:sz="2" w:space="0" w:color="auto"/>
              <w:bottom w:val="single" w:sz="2" w:space="0" w:color="auto"/>
              <w:right w:val="single" w:sz="2" w:space="0" w:color="auto"/>
            </w:tcBorders>
            <w:vAlign w:val="center"/>
          </w:tcPr>
          <w:p w14:paraId="2F2FD226" w14:textId="18CDA42C" w:rsidR="00F2297A" w:rsidRPr="0013081C" w:rsidRDefault="00F2297A" w:rsidP="007607FF">
            <w:pPr>
              <w:jc w:val="center"/>
              <w:rPr>
                <w:b/>
              </w:rPr>
            </w:pPr>
            <w:r>
              <w:rPr>
                <w:rFonts w:hint="eastAsia"/>
                <w:b/>
              </w:rPr>
              <w:t>工期</w:t>
            </w:r>
          </w:p>
        </w:tc>
      </w:tr>
      <w:tr w:rsidR="00F2297A" w:rsidRPr="00CF3031" w14:paraId="39C3B765" w14:textId="77777777" w:rsidTr="00634E24">
        <w:trPr>
          <w:trHeight w:val="1103"/>
          <w:jc w:val="center"/>
        </w:trPr>
        <w:tc>
          <w:tcPr>
            <w:tcW w:w="3258" w:type="dxa"/>
            <w:tcBorders>
              <w:top w:val="single" w:sz="2" w:space="0" w:color="auto"/>
              <w:left w:val="single" w:sz="2" w:space="0" w:color="auto"/>
              <w:bottom w:val="single" w:sz="2" w:space="0" w:color="auto"/>
              <w:right w:val="single" w:sz="2" w:space="0" w:color="auto"/>
            </w:tcBorders>
            <w:vAlign w:val="center"/>
          </w:tcPr>
          <w:p w14:paraId="35544394" w14:textId="77777777" w:rsidR="00F2297A" w:rsidRPr="00FA4D0E" w:rsidRDefault="00F2297A" w:rsidP="007607FF">
            <w:pPr>
              <w:spacing w:line="440" w:lineRule="exact"/>
              <w:jc w:val="center"/>
              <w:rPr>
                <w:rFonts w:cstheme="minorHAnsi"/>
                <w:color w:val="C00000"/>
                <w:sz w:val="21"/>
                <w:szCs w:val="21"/>
              </w:rPr>
            </w:pPr>
            <w:r w:rsidRPr="00FA4D0E">
              <w:rPr>
                <w:rFonts w:cstheme="minorHAnsi"/>
                <w:color w:val="C00000"/>
                <w:sz w:val="21"/>
                <w:szCs w:val="21"/>
              </w:rPr>
              <w:t>［项目名称］</w:t>
            </w:r>
          </w:p>
          <w:p w14:paraId="7CB150E4" w14:textId="77777777" w:rsidR="00F2297A" w:rsidRPr="00CF3031" w:rsidRDefault="00F2297A" w:rsidP="007607FF">
            <w:pPr>
              <w:spacing w:line="440" w:lineRule="exact"/>
              <w:jc w:val="center"/>
              <w:rPr>
                <w:rFonts w:cstheme="minorHAnsi"/>
                <w:b/>
                <w:color w:val="000000"/>
              </w:rPr>
            </w:pPr>
            <w:r>
              <w:rPr>
                <w:rFonts w:cstheme="minorHAnsi" w:hint="eastAsia"/>
                <w:color w:val="C00000"/>
                <w:sz w:val="21"/>
                <w:szCs w:val="21"/>
              </w:rPr>
              <w:t>采购包</w:t>
            </w:r>
            <w:r w:rsidRPr="00FA4D0E">
              <w:rPr>
                <w:rFonts w:cstheme="minorHAnsi"/>
                <w:color w:val="C00000"/>
                <w:sz w:val="21"/>
                <w:szCs w:val="21"/>
              </w:rPr>
              <w:t>［</w:t>
            </w:r>
            <w:r w:rsidRPr="00FA4D0E">
              <w:rPr>
                <w:rFonts w:cstheme="minorHAnsi"/>
                <w:color w:val="C00000"/>
                <w:sz w:val="21"/>
                <w:szCs w:val="21"/>
              </w:rPr>
              <w:t>___</w:t>
            </w:r>
            <w:r w:rsidRPr="00FA4D0E">
              <w:rPr>
                <w:rFonts w:cstheme="minorHAnsi"/>
                <w:color w:val="C00000"/>
                <w:sz w:val="21"/>
                <w:szCs w:val="21"/>
              </w:rPr>
              <w:t>］</w:t>
            </w:r>
          </w:p>
        </w:tc>
        <w:tc>
          <w:tcPr>
            <w:tcW w:w="2008" w:type="dxa"/>
            <w:tcBorders>
              <w:top w:val="single" w:sz="2" w:space="0" w:color="auto"/>
              <w:left w:val="single" w:sz="2" w:space="0" w:color="auto"/>
              <w:bottom w:val="single" w:sz="2" w:space="0" w:color="auto"/>
              <w:right w:val="single" w:sz="2" w:space="0" w:color="auto"/>
            </w:tcBorders>
            <w:vAlign w:val="center"/>
          </w:tcPr>
          <w:p w14:paraId="397929A6" w14:textId="77777777" w:rsidR="00F2297A" w:rsidRPr="00CF3031" w:rsidRDefault="00F2297A" w:rsidP="007607FF">
            <w:pPr>
              <w:spacing w:line="440" w:lineRule="exact"/>
              <w:jc w:val="center"/>
              <w:rPr>
                <w:rFonts w:cstheme="minorHAnsi"/>
                <w:color w:val="000000"/>
              </w:rPr>
            </w:pPr>
          </w:p>
        </w:tc>
        <w:tc>
          <w:tcPr>
            <w:tcW w:w="2009" w:type="dxa"/>
            <w:tcBorders>
              <w:top w:val="single" w:sz="2" w:space="0" w:color="auto"/>
              <w:left w:val="single" w:sz="2" w:space="0" w:color="auto"/>
              <w:bottom w:val="single" w:sz="2" w:space="0" w:color="auto"/>
              <w:right w:val="single" w:sz="2" w:space="0" w:color="auto"/>
            </w:tcBorders>
            <w:vAlign w:val="center"/>
          </w:tcPr>
          <w:p w14:paraId="16E3FA4C" w14:textId="77777777" w:rsidR="00F2297A" w:rsidRPr="00CF3031" w:rsidRDefault="00F2297A" w:rsidP="007607FF">
            <w:pPr>
              <w:spacing w:line="440" w:lineRule="exact"/>
              <w:jc w:val="center"/>
              <w:rPr>
                <w:rFonts w:cstheme="minorHAnsi"/>
                <w:color w:val="000000"/>
              </w:rPr>
            </w:pPr>
          </w:p>
        </w:tc>
        <w:tc>
          <w:tcPr>
            <w:tcW w:w="2009" w:type="dxa"/>
            <w:tcBorders>
              <w:top w:val="single" w:sz="2" w:space="0" w:color="auto"/>
              <w:left w:val="single" w:sz="2" w:space="0" w:color="auto"/>
              <w:bottom w:val="single" w:sz="2" w:space="0" w:color="auto"/>
              <w:right w:val="single" w:sz="2" w:space="0" w:color="auto"/>
            </w:tcBorders>
            <w:vAlign w:val="center"/>
          </w:tcPr>
          <w:p w14:paraId="783F91A7" w14:textId="7148F4CB" w:rsidR="00F2297A" w:rsidRPr="00CF3031" w:rsidRDefault="00F2297A" w:rsidP="007607FF">
            <w:pPr>
              <w:spacing w:line="440" w:lineRule="exact"/>
              <w:jc w:val="center"/>
              <w:rPr>
                <w:rFonts w:cstheme="minorHAnsi"/>
                <w:color w:val="000000"/>
              </w:rPr>
            </w:pPr>
          </w:p>
        </w:tc>
      </w:tr>
    </w:tbl>
    <w:p w14:paraId="245F5DC2" w14:textId="77777777" w:rsidR="00D40A97" w:rsidRPr="00CF3031" w:rsidRDefault="00D40A97" w:rsidP="00D40A97">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799C9A90" w14:textId="77777777" w:rsidR="00D40A97" w:rsidRPr="00CF3031" w:rsidRDefault="00D40A97" w:rsidP="00D40A97">
      <w:pPr>
        <w:spacing w:beforeLines="50" w:before="230"/>
        <w:jc w:val="both"/>
        <w:rPr>
          <w:kern w:val="24"/>
        </w:rPr>
      </w:pPr>
    </w:p>
    <w:p w14:paraId="07E28445" w14:textId="425E3EAC" w:rsidR="00D40A97" w:rsidRPr="00CF3031" w:rsidRDefault="00D40A97" w:rsidP="00D40A97">
      <w:pPr>
        <w:jc w:val="both"/>
        <w:rPr>
          <w:kern w:val="24"/>
        </w:rPr>
      </w:pPr>
      <w:r>
        <w:rPr>
          <w:kern w:val="24"/>
        </w:rPr>
        <w:t>〖</w:t>
      </w:r>
      <w:r w:rsidRPr="00FA4D0E">
        <w:rPr>
          <w:kern w:val="24"/>
        </w:rPr>
        <w:t>注</w:t>
      </w:r>
      <w:r>
        <w:rPr>
          <w:kern w:val="24"/>
        </w:rPr>
        <w:t>〗</w:t>
      </w:r>
      <w:r w:rsidRPr="00CF3031">
        <w:rPr>
          <w:kern w:val="24"/>
        </w:rPr>
        <w:t>以下情况按无效</w:t>
      </w:r>
      <w:r>
        <w:rPr>
          <w:kern w:val="24"/>
        </w:rPr>
        <w:t>响应</w:t>
      </w:r>
      <w:r w:rsidRPr="00CF3031">
        <w:rPr>
          <w:kern w:val="24"/>
        </w:rPr>
        <w:t>处理：</w:t>
      </w:r>
    </w:p>
    <w:p w14:paraId="17F90B95" w14:textId="20400E5D" w:rsidR="00D40A97" w:rsidRPr="00CF3031" w:rsidRDefault="00D40A97" w:rsidP="00D40A97">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栏未按阿拉伯小写金额样式填写，</w:t>
      </w:r>
      <w:r w:rsidR="00EC53C5">
        <w:rPr>
          <w:kern w:val="24"/>
        </w:rPr>
        <w:t>B</w:t>
      </w:r>
      <w:r w:rsidR="00EC53C5" w:rsidRPr="00CF3031">
        <w:rPr>
          <w:kern w:val="24"/>
        </w:rPr>
        <w:t>栏未填写</w:t>
      </w:r>
      <w:r w:rsidR="00EC53C5" w:rsidRPr="00EC53C5">
        <w:rPr>
          <w:rFonts w:hint="eastAsia"/>
          <w:kern w:val="24"/>
        </w:rPr>
        <w:t>工程质量等级</w:t>
      </w:r>
      <w:r w:rsidR="00EC53C5">
        <w:rPr>
          <w:rFonts w:hint="eastAsia"/>
          <w:kern w:val="24"/>
        </w:rPr>
        <w:t>，</w:t>
      </w:r>
      <w:r w:rsidR="00EC53C5">
        <w:rPr>
          <w:kern w:val="24"/>
        </w:rPr>
        <w:t>C</w:t>
      </w:r>
      <w:r w:rsidRPr="00CF3031">
        <w:rPr>
          <w:kern w:val="24"/>
        </w:rPr>
        <w:t>栏未填写</w:t>
      </w:r>
      <w:r w:rsidR="007E184A">
        <w:rPr>
          <w:rFonts w:hint="eastAsia"/>
          <w:kern w:val="24"/>
        </w:rPr>
        <w:t>工期</w:t>
      </w:r>
      <w:r w:rsidRPr="00CF3031">
        <w:rPr>
          <w:kern w:val="24"/>
        </w:rPr>
        <w:t>。</w:t>
      </w:r>
    </w:p>
    <w:p w14:paraId="10D1FFFD" w14:textId="6869F7F0" w:rsidR="00D40A97" w:rsidRPr="00CF3031" w:rsidRDefault="00F627B6" w:rsidP="00D40A97">
      <w:pPr>
        <w:ind w:firstLineChars="200" w:firstLine="480"/>
        <w:jc w:val="both"/>
        <w:rPr>
          <w:kern w:val="24"/>
        </w:rPr>
      </w:pPr>
      <w:r w:rsidRPr="00CF3031">
        <w:rPr>
          <w:kern w:val="24"/>
        </w:rPr>
        <w:t>2</w:t>
      </w:r>
      <w:r w:rsidRPr="00CF3031">
        <w:rPr>
          <w:kern w:val="24"/>
        </w:rPr>
        <w:t>．</w:t>
      </w:r>
      <w:r w:rsidR="00D40A97">
        <w:rPr>
          <w:rFonts w:hint="eastAsia"/>
          <w:kern w:val="24"/>
        </w:rPr>
        <w:t>磋商报价</w:t>
      </w:r>
      <w:r w:rsidR="00D40A97" w:rsidRPr="00CF3031">
        <w:rPr>
          <w:kern w:val="24"/>
        </w:rPr>
        <w:t>超过本</w:t>
      </w:r>
      <w:r w:rsidR="00D40A97">
        <w:rPr>
          <w:rFonts w:hint="eastAsia"/>
          <w:kern w:val="24"/>
        </w:rPr>
        <w:t>采购包</w:t>
      </w:r>
      <w:r w:rsidR="00D40A97">
        <w:rPr>
          <w:rFonts w:hint="eastAsia"/>
          <w:kern w:val="24"/>
        </w:rPr>
        <w:t>/</w:t>
      </w:r>
      <w:r w:rsidR="00D40A97">
        <w:rPr>
          <w:rFonts w:hint="eastAsia"/>
          <w:kern w:val="24"/>
        </w:rPr>
        <w:t>项目</w:t>
      </w:r>
      <w:r w:rsidR="00D40A97" w:rsidRPr="00CF3031">
        <w:rPr>
          <w:kern w:val="24"/>
        </w:rPr>
        <w:t>预算的。</w:t>
      </w:r>
    </w:p>
    <w:p w14:paraId="6CC92968" w14:textId="77777777" w:rsidR="00D40A97" w:rsidRDefault="00D40A97">
      <w:pPr>
        <w:rPr>
          <w:rFonts w:ascii="黑体" w:eastAsia="黑体" w:hAnsi="黑体" w:cs="Calibri Light"/>
          <w:color w:val="1F4E79"/>
          <w:sz w:val="32"/>
          <w:szCs w:val="36"/>
        </w:rPr>
      </w:pPr>
      <w:r>
        <w:rPr>
          <w:rFonts w:ascii="黑体" w:eastAsia="黑体" w:hAnsi="黑体" w:cs="Calibri Light"/>
          <w:color w:val="1F4E79"/>
          <w:sz w:val="32"/>
          <w:szCs w:val="36"/>
        </w:rPr>
        <w:br w:type="page"/>
      </w:r>
    </w:p>
    <w:p w14:paraId="70336D8E" w14:textId="01386D63" w:rsidR="000569BC" w:rsidRPr="000569BC" w:rsidRDefault="000569BC" w:rsidP="00813395">
      <w:pPr>
        <w:jc w:val="center"/>
        <w:outlineLvl w:val="2"/>
        <w:rPr>
          <w:rFonts w:ascii="黑体" w:eastAsia="黑体" w:hAnsi="黑体" w:cs="Calibri Light"/>
          <w:color w:val="1F4E79"/>
          <w:sz w:val="32"/>
          <w:szCs w:val="36"/>
        </w:rPr>
      </w:pPr>
      <w:r w:rsidRPr="000569BC">
        <w:rPr>
          <w:rFonts w:ascii="黑体" w:eastAsia="黑体" w:hAnsi="黑体" w:cs="Calibri Light" w:hint="eastAsia"/>
          <w:color w:val="1F4E79"/>
          <w:sz w:val="32"/>
          <w:szCs w:val="36"/>
        </w:rPr>
        <w:t>已标价</w:t>
      </w:r>
      <w:r w:rsidRPr="000569BC">
        <w:rPr>
          <w:rFonts w:ascii="黑体" w:eastAsia="黑体" w:hAnsi="黑体" w:cs="Calibri Light"/>
          <w:color w:val="1F4E79"/>
          <w:sz w:val="32"/>
          <w:szCs w:val="36"/>
        </w:rPr>
        <w:t>的工程量清单</w:t>
      </w:r>
    </w:p>
    <w:p w14:paraId="2D4F2EEF" w14:textId="77777777" w:rsidR="002111A6" w:rsidRPr="001F2A6A" w:rsidRDefault="002111A6" w:rsidP="002111A6">
      <w:pPr>
        <w:jc w:val="both"/>
        <w:sectPr w:rsidR="002111A6" w:rsidRPr="001F2A6A" w:rsidSect="00F610A5">
          <w:footerReference w:type="even" r:id="rId39"/>
          <w:footerReference w:type="default" r:id="rId40"/>
          <w:pgSz w:w="11906" w:h="16838" w:code="9"/>
          <w:pgMar w:top="1418" w:right="1418" w:bottom="1418" w:left="1418" w:header="851" w:footer="992" w:gutter="0"/>
          <w:cols w:space="425"/>
          <w:docGrid w:type="linesAndChars" w:linePitch="460"/>
        </w:sectPr>
      </w:pP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313C3DD4"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说明：两种形式任选一种，其中采用第二种形式的须按下方给定格式</w:t>
      </w:r>
      <w:r w:rsidR="00CC456E">
        <w:rPr>
          <w:rFonts w:cstheme="minorHAnsi" w:hint="eastAsia"/>
          <w:i/>
          <w:color w:val="7030A0"/>
          <w:kern w:val="24"/>
        </w:rPr>
        <w:t>自行</w:t>
      </w:r>
      <w:r w:rsidRPr="0013081C">
        <w:rPr>
          <w:rFonts w:cstheme="minorHAnsi"/>
          <w:i/>
          <w:color w:val="7030A0"/>
          <w:kern w:val="24"/>
        </w:rPr>
        <w:t>填写基本存款账户信息。</w:t>
      </w:r>
    </w:p>
    <w:p w14:paraId="5D544C3F" w14:textId="77777777"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p>
    <w:p w14:paraId="05FDE53B"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账户名称：</w:t>
      </w:r>
    </w:p>
    <w:p w14:paraId="784FC1D3"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账户号码：</w:t>
      </w:r>
    </w:p>
    <w:p w14:paraId="26CBC11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开户银行：</w:t>
      </w:r>
    </w:p>
    <w:p w14:paraId="71BBC940"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法定代表人：（</w:t>
      </w:r>
      <w:r w:rsidRPr="0013081C">
        <w:rPr>
          <w:rFonts w:cstheme="minorHAnsi"/>
          <w:i/>
          <w:color w:val="7030A0"/>
          <w:kern w:val="24"/>
        </w:rPr>
        <w:t>签字或盖章</w:t>
      </w:r>
      <w:r w:rsidRPr="0013081C">
        <w:rPr>
          <w:rFonts w:cstheme="minorHAnsi"/>
          <w:color w:val="000000"/>
          <w:kern w:val="24"/>
        </w:rPr>
        <w:t>）</w:t>
      </w:r>
    </w:p>
    <w:p w14:paraId="4C248F0A" w14:textId="1EBBD786"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基本存款账户编号：</w:t>
      </w:r>
      <w:r w:rsidR="0013081C" w:rsidRPr="0013081C">
        <w:rPr>
          <w:rFonts w:cstheme="minorHAnsi"/>
          <w:color w:val="000000"/>
          <w:kern w:val="24"/>
        </w:rPr>
        <w:t>（</w:t>
      </w:r>
      <w:r w:rsidR="0013081C" w:rsidRPr="0013081C">
        <w:rPr>
          <w:rFonts w:cstheme="minorHAnsi"/>
          <w:i/>
          <w:color w:val="7030A0"/>
          <w:kern w:val="24"/>
        </w:rPr>
        <w:t>请向开户银行进行询问</w:t>
      </w:r>
      <w:r w:rsidR="0013081C" w:rsidRPr="0013081C">
        <w:rPr>
          <w:rFonts w:cstheme="minorHAnsi"/>
          <w:color w:val="000000"/>
          <w:kern w:val="24"/>
        </w:rPr>
        <w:t>）</w:t>
      </w:r>
    </w:p>
    <w:p w14:paraId="319056F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0964FD8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55C650D9"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CC456E">
        <w:rPr>
          <w:rFonts w:cstheme="minorHAnsi" w:hint="eastAsia"/>
          <w:color w:val="C00000"/>
        </w:rPr>
        <w:t>采购包</w:t>
      </w:r>
      <w:r w:rsidR="00184A1D" w:rsidRPr="00FA4D0E">
        <w:rPr>
          <w:rFonts w:cstheme="minorHAnsi"/>
          <w:color w:val="C00000"/>
        </w:rPr>
        <w:t>［</w:t>
      </w:r>
      <w:r w:rsidR="00184A1D" w:rsidRPr="00FA4D0E">
        <w:rPr>
          <w:rFonts w:cstheme="minorHAnsi"/>
          <w:color w:val="C00000"/>
        </w:rPr>
        <w:t>___</w:t>
      </w:r>
      <w:r w:rsidR="00184A1D" w:rsidRPr="00FA4D0E">
        <w:rPr>
          <w:rFonts w:cstheme="minorHAnsi"/>
          <w:color w:val="C00000"/>
        </w:rPr>
        <w:t>］</w:t>
      </w:r>
      <w:r w:rsidR="0099454D" w:rsidRPr="0013081C">
        <w:rPr>
          <w:rFonts w:cstheme="minorHAnsi"/>
          <w:color w:val="000000"/>
          <w:kern w:val="24"/>
        </w:rPr>
        <w:t>的</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74837B2F" w14:textId="0231E689" w:rsidR="001F2A6A" w:rsidRPr="0013081C" w:rsidRDefault="001F2A6A" w:rsidP="00711986">
      <w:pPr>
        <w:ind w:firstLineChars="200" w:firstLine="480"/>
        <w:rPr>
          <w:rFonts w:cstheme="minorHAnsi"/>
          <w:i/>
          <w:color w:val="7030A0"/>
        </w:rPr>
      </w:pPr>
      <w:r w:rsidRPr="0013081C">
        <w:rPr>
          <w:rFonts w:cstheme="minorHAnsi"/>
          <w:i/>
          <w:color w:val="7030A0"/>
        </w:rPr>
        <w:t>说明：</w:t>
      </w:r>
      <w:r w:rsidR="00C72672" w:rsidRPr="0013081C">
        <w:rPr>
          <w:rFonts w:cstheme="minorHAnsi"/>
          <w:i/>
          <w:color w:val="7030A0"/>
        </w:rPr>
        <w:t>按下方给定格式进行填写</w:t>
      </w:r>
      <w:r w:rsidR="00AE7D43">
        <w:rPr>
          <w:rFonts w:cstheme="minorHAnsi"/>
          <w:i/>
          <w:color w:val="7030A0"/>
        </w:rPr>
        <w:t>（二选一）。</w:t>
      </w:r>
      <w:r w:rsidR="00AE7D43" w:rsidRPr="0013081C">
        <w:rPr>
          <w:i/>
          <w:color w:val="7030A0"/>
        </w:rPr>
        <w:t>法定代表人（负责人）亲自参加</w:t>
      </w:r>
      <w:r w:rsidR="00AE7D43">
        <w:rPr>
          <w:i/>
          <w:color w:val="7030A0"/>
        </w:rPr>
        <w:t>磋商</w:t>
      </w:r>
      <w:r w:rsidR="00AE7D43" w:rsidRPr="0013081C">
        <w:rPr>
          <w:i/>
          <w:color w:val="7030A0"/>
        </w:rPr>
        <w:t>时，提供法定代表人（负责人）身份证明</w:t>
      </w:r>
      <w:r w:rsidR="00AE7D43">
        <w:rPr>
          <w:i/>
          <w:color w:val="7030A0"/>
        </w:rPr>
        <w:t>；</w:t>
      </w:r>
      <w:r w:rsidR="00AE7D43" w:rsidRPr="0013081C">
        <w:rPr>
          <w:i/>
          <w:color w:val="7030A0"/>
        </w:rPr>
        <w:t>法定代表人（负责人）</w:t>
      </w:r>
      <w:r w:rsidR="00AE7D43">
        <w:rPr>
          <w:i/>
          <w:color w:val="7030A0"/>
        </w:rPr>
        <w:t>委托授权代表</w:t>
      </w:r>
      <w:r w:rsidR="00AE7D43" w:rsidRPr="0013081C">
        <w:rPr>
          <w:i/>
          <w:color w:val="7030A0"/>
        </w:rPr>
        <w:t>参加</w:t>
      </w:r>
      <w:r w:rsidR="00AE7D43">
        <w:rPr>
          <w:i/>
          <w:color w:val="7030A0"/>
        </w:rPr>
        <w:t>磋商</w:t>
      </w:r>
      <w:r w:rsidR="00AE7D43" w:rsidRPr="0013081C">
        <w:rPr>
          <w:i/>
          <w:color w:val="7030A0"/>
        </w:rPr>
        <w:t>时，提供法定代表人（负责人）委托授权书</w:t>
      </w:r>
      <w:r w:rsidR="00AE7D43">
        <w:rPr>
          <w:i/>
          <w:color w:val="7030A0"/>
        </w:rPr>
        <w:t>。</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2C9711EB"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C92EEA">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CC456E">
        <w:rPr>
          <w:rFonts w:cstheme="minorHAnsi" w:hint="eastAsia"/>
          <w:color w:val="C00000"/>
        </w:rPr>
        <w:t>采购包</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政府采购活动，以我方名义签署、澄清、确认、递交、撤回、修改响应文件，签订合同和全权处理一切与之有关的事宜，其法律后果由我方承担。</w:t>
      </w:r>
    </w:p>
    <w:p w14:paraId="5109859C" w14:textId="5D7A4FA9"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本授权有效期与响应文件有效期一致。</w:t>
      </w:r>
      <w:r w:rsidR="00C92EEA">
        <w:rPr>
          <w:rFonts w:cstheme="minorHAnsi"/>
          <w:color w:val="000000"/>
          <w:kern w:val="24"/>
        </w:rPr>
        <w:t>授权代表</w:t>
      </w:r>
      <w:r w:rsidRPr="00F00954">
        <w:rPr>
          <w:rFonts w:cstheme="minorHAnsi"/>
          <w:color w:val="000000"/>
          <w:kern w:val="24"/>
        </w:rPr>
        <w:t>无转委托权。</w:t>
      </w:r>
    </w:p>
    <w:p w14:paraId="75579D44" w14:textId="52CC353D" w:rsidR="001F2A6A" w:rsidRPr="001F2A6A" w:rsidRDefault="00C92EEA"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CAE0636" w:rsidR="001F2A6A" w:rsidRPr="001F2A6A" w:rsidRDefault="00C92EEA"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3E59D79A" w14:textId="77777777" w:rsidR="00470CAA" w:rsidRDefault="00470CAA" w:rsidP="00470CAA">
      <w:pPr>
        <w:keepNext/>
        <w:spacing w:before="120" w:after="60"/>
        <w:outlineLvl w:val="3"/>
      </w:pPr>
      <w:r>
        <w:br w:type="page"/>
      </w:r>
    </w:p>
    <w:p w14:paraId="65676D53" w14:textId="01E371FA" w:rsidR="001F2A6A" w:rsidRPr="001F2A6A" w:rsidRDefault="00AE7F1F" w:rsidP="00C044EA">
      <w:pPr>
        <w:keepNext/>
        <w:spacing w:before="120" w:after="60"/>
        <w:jc w:val="both"/>
        <w:outlineLvl w:val="2"/>
        <w:rPr>
          <w:rFonts w:ascii="Calibri" w:eastAsia="黑体" w:hAnsi="Calibri"/>
          <w:kern w:val="28"/>
          <w:sz w:val="28"/>
        </w:rPr>
      </w:pPr>
      <w:r>
        <w:rPr>
          <w:rFonts w:ascii="Calibri" w:eastAsia="黑体" w:hAnsi="Calibri"/>
          <w:kern w:val="28"/>
          <w:sz w:val="28"/>
        </w:rPr>
        <w:t>（</w:t>
      </w:r>
      <w:r w:rsidR="00CC456E">
        <w:rPr>
          <w:rFonts w:ascii="Calibri" w:eastAsia="黑体" w:hAnsi="Calibri" w:hint="eastAsia"/>
          <w:kern w:val="28"/>
          <w:sz w:val="28"/>
        </w:rPr>
        <w:t>二</w:t>
      </w:r>
      <w:r>
        <w:rPr>
          <w:rFonts w:ascii="Calibri" w:eastAsia="黑体" w:hAnsi="Calibri"/>
          <w:kern w:val="28"/>
          <w:sz w:val="28"/>
        </w:rPr>
        <w:t>）</w:t>
      </w:r>
      <w:r w:rsidR="008A3682" w:rsidRPr="008A3682">
        <w:rPr>
          <w:rFonts w:ascii="Calibri" w:eastAsia="黑体" w:hAnsi="Calibri" w:hint="eastAsia"/>
          <w:kern w:val="28"/>
          <w:sz w:val="28"/>
        </w:rPr>
        <w:t>落实政府采购政策需要满足的资格条件</w:t>
      </w:r>
    </w:p>
    <w:p w14:paraId="02EB3F8E" w14:textId="152F09DF" w:rsidR="00184A1D" w:rsidRDefault="00184A1D" w:rsidP="00184A1D">
      <w:pPr>
        <w:ind w:firstLineChars="200" w:firstLine="480"/>
        <w:jc w:val="both"/>
      </w:pPr>
      <w:r w:rsidRPr="00F00954">
        <w:t>供应商为中小企业或残疾人福利性单位的，应按下文给定格式填写声明函（给定格式）；供应商为监狱企业的，应提供由省级以上监狱管理局、戒毒管理局（含新疆生产建设兵团）出具的属于监狱企业的证明函（格式不限）。</w:t>
      </w:r>
      <w:r w:rsidRPr="00654D4B">
        <w:rPr>
          <w:color w:val="C00000"/>
        </w:rPr>
        <w:t>未按要求提供的，</w:t>
      </w:r>
      <w:r w:rsidR="00654D4B">
        <w:rPr>
          <w:color w:val="C00000"/>
        </w:rPr>
        <w:t>视为无效</w:t>
      </w:r>
      <w:r w:rsidR="00E761F2" w:rsidRPr="00654D4B">
        <w:rPr>
          <w:color w:val="C00000"/>
        </w:rPr>
        <w:t>响应</w:t>
      </w:r>
      <w:r w:rsidR="00654D4B">
        <w:rPr>
          <w:color w:val="C00000"/>
        </w:rPr>
        <w:t>文件</w:t>
      </w:r>
      <w:r w:rsidRPr="00F00954">
        <w:t>。</w:t>
      </w:r>
    </w:p>
    <w:p w14:paraId="153C29E3" w14:textId="5D0B609C" w:rsidR="002A26D5" w:rsidRPr="00184A1D" w:rsidRDefault="00184A1D" w:rsidP="00651046">
      <w:pPr>
        <w:ind w:firstLineChars="200" w:firstLine="480"/>
        <w:jc w:val="both"/>
      </w:pPr>
      <w:r w:rsidRPr="00F00954">
        <w:t>成交供应商的声明函</w:t>
      </w:r>
      <w:r w:rsidRPr="00F00954">
        <w:t>\</w:t>
      </w:r>
      <w:r w:rsidRPr="00F00954">
        <w:t>证明函将随成交结果一同公布，接受社会监督。</w:t>
      </w:r>
    </w:p>
    <w:p w14:paraId="1D5B35F4" w14:textId="77777777" w:rsidR="002721CB" w:rsidRPr="00184A1D" w:rsidRDefault="002721CB" w:rsidP="002721CB">
      <w:pPr>
        <w:keepNext/>
        <w:spacing w:before="120" w:after="60"/>
        <w:jc w:val="both"/>
        <w:outlineLvl w:val="3"/>
        <w:rPr>
          <w:b/>
          <w:kern w:val="28"/>
        </w:rPr>
      </w:pPr>
      <w:r w:rsidRPr="00184A1D">
        <w:rPr>
          <w:rFonts w:hint="eastAsia"/>
          <w:b/>
          <w:kern w:val="28"/>
        </w:rPr>
        <w:t>1</w:t>
      </w:r>
      <w:r w:rsidRPr="00184A1D">
        <w:rPr>
          <w:rFonts w:hint="eastAsia"/>
          <w:b/>
          <w:kern w:val="28"/>
        </w:rPr>
        <w:t>．中小企业声明函</w:t>
      </w:r>
    </w:p>
    <w:p w14:paraId="4F318E8F" w14:textId="77777777" w:rsidR="002721CB" w:rsidRPr="0015782A" w:rsidRDefault="002721CB" w:rsidP="00966B06">
      <w:pPr>
        <w:pStyle w:val="a9"/>
        <w:wordWrap/>
        <w:spacing w:line="240" w:lineRule="auto"/>
        <w:ind w:firstLineChars="200" w:firstLine="480"/>
        <w:jc w:val="both"/>
        <w:rPr>
          <w:rFonts w:ascii="Calibri" w:eastAsia="宋体" w:hAnsi="Calibri"/>
          <w:i/>
          <w:color w:val="7030A0"/>
          <w:sz w:val="24"/>
          <w:szCs w:val="24"/>
        </w:rPr>
      </w:pPr>
      <w:r w:rsidRPr="0015782A">
        <w:rPr>
          <w:rFonts w:ascii="Calibri" w:eastAsia="宋体" w:hAnsi="Calibri" w:hint="eastAsia"/>
          <w:i/>
          <w:color w:val="7030A0"/>
          <w:sz w:val="24"/>
          <w:szCs w:val="24"/>
        </w:rPr>
        <w:t>说明：</w:t>
      </w:r>
    </w:p>
    <w:p w14:paraId="750A6366" w14:textId="77777777" w:rsidR="00993E24" w:rsidRPr="0015782A" w:rsidRDefault="00993E24" w:rsidP="00993E24">
      <w:pPr>
        <w:pStyle w:val="a9"/>
        <w:wordWrap/>
        <w:spacing w:line="240" w:lineRule="auto"/>
        <w:ind w:firstLineChars="200" w:firstLine="480"/>
        <w:jc w:val="both"/>
        <w:rPr>
          <w:rFonts w:asciiTheme="minorEastAsia" w:eastAsiaTheme="minorEastAsia" w:hAnsiTheme="minorEastAsia"/>
          <w:i/>
          <w:color w:val="7030A0"/>
          <w:sz w:val="24"/>
          <w:szCs w:val="24"/>
        </w:rPr>
      </w:pPr>
      <w:r w:rsidRPr="00F745E2">
        <w:rPr>
          <w:rFonts w:asciiTheme="minorHAnsi" w:eastAsiaTheme="minorEastAsia" w:hAnsiTheme="minorHAnsi"/>
          <w:color w:val="7030A0"/>
          <w:sz w:val="24"/>
          <w:szCs w:val="24"/>
        </w:rPr>
        <w:t>①</w:t>
      </w:r>
      <w:r w:rsidRPr="0015782A">
        <w:rPr>
          <w:rFonts w:asciiTheme="minorEastAsia" w:eastAsiaTheme="minorEastAsia" w:hAnsiTheme="minorEastAsia"/>
          <w:color w:val="7030A0"/>
          <w:sz w:val="24"/>
          <w:szCs w:val="24"/>
        </w:rPr>
        <w:t xml:space="preserve"> </w:t>
      </w:r>
      <w:r w:rsidRPr="0015782A">
        <w:rPr>
          <w:rFonts w:asciiTheme="minorEastAsia" w:eastAsiaTheme="minorEastAsia" w:hAnsiTheme="minorEastAsia" w:hint="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14:textId="77777777" w:rsidR="00993E24" w:rsidRPr="0015782A" w:rsidRDefault="00993E24" w:rsidP="00993E24">
      <w:pPr>
        <w:pStyle w:val="a9"/>
        <w:wordWrap/>
        <w:spacing w:line="240" w:lineRule="auto"/>
        <w:ind w:firstLineChars="200" w:firstLine="480"/>
        <w:jc w:val="both"/>
        <w:rPr>
          <w:rFonts w:asciiTheme="minorEastAsia" w:eastAsiaTheme="minorEastAsia" w:hAnsiTheme="minorEastAsia"/>
          <w:i/>
          <w:color w:val="7030A0"/>
          <w:sz w:val="24"/>
          <w:szCs w:val="24"/>
        </w:rPr>
      </w:pPr>
      <w:r w:rsidRPr="00F745E2">
        <w:rPr>
          <w:rFonts w:asciiTheme="minorHAnsi" w:eastAsiaTheme="minorEastAsia" w:hAnsiTheme="minorHAnsi"/>
          <w:color w:val="7030A0"/>
          <w:sz w:val="24"/>
          <w:szCs w:val="24"/>
        </w:rPr>
        <w:t>②</w:t>
      </w:r>
      <w:r w:rsidRPr="0015782A">
        <w:rPr>
          <w:rFonts w:asciiTheme="minorEastAsia" w:eastAsiaTheme="minorEastAsia" w:hAnsiTheme="minorEastAsia"/>
          <w:color w:val="7030A0"/>
          <w:sz w:val="24"/>
          <w:szCs w:val="24"/>
        </w:rPr>
        <w:t xml:space="preserve"> </w:t>
      </w:r>
      <w:r w:rsidRPr="0015782A">
        <w:rPr>
          <w:rFonts w:asciiTheme="minorEastAsia" w:eastAsiaTheme="minorEastAsia" w:hAnsiTheme="minorEastAsia"/>
          <w:i/>
          <w:color w:val="7030A0"/>
          <w:sz w:val="24"/>
          <w:szCs w:val="24"/>
        </w:rPr>
        <w:t>声明函中“从业人员”、“营业收入”、“资产总额”填报上一年度数据，无上一年度数据的新成立企业可不填报。</w:t>
      </w:r>
    </w:p>
    <w:p w14:paraId="489DFBA3" w14:textId="718FD7B2" w:rsidR="002721CB" w:rsidRPr="006F024F" w:rsidRDefault="00993E24" w:rsidP="00993E24">
      <w:pPr>
        <w:pStyle w:val="a9"/>
        <w:wordWrap/>
        <w:spacing w:line="240" w:lineRule="auto"/>
        <w:ind w:firstLineChars="200" w:firstLine="480"/>
        <w:jc w:val="both"/>
      </w:pPr>
      <w:r w:rsidRPr="00F745E2">
        <w:rPr>
          <w:rFonts w:asciiTheme="minorHAnsi" w:eastAsiaTheme="minorEastAsia" w:hAnsiTheme="minorHAnsi"/>
          <w:color w:val="7030A0"/>
          <w:sz w:val="24"/>
          <w:szCs w:val="24"/>
        </w:rPr>
        <w:t>③</w:t>
      </w:r>
      <w:r w:rsidR="0015782A">
        <w:rPr>
          <w:rFonts w:asciiTheme="minorEastAsia" w:eastAsiaTheme="minorEastAsia" w:hAnsiTheme="minorEastAsia"/>
          <w:color w:val="7030A0"/>
          <w:sz w:val="24"/>
          <w:szCs w:val="24"/>
        </w:rPr>
        <w:t xml:space="preserve"> </w:t>
      </w:r>
      <w:r w:rsidR="0015782A" w:rsidRPr="002D341B">
        <w:rPr>
          <w:rFonts w:asciiTheme="minorHAnsi" w:eastAsiaTheme="minorEastAsia" w:hAnsiTheme="minorHAnsi"/>
          <w:i/>
          <w:color w:val="7030A0"/>
          <w:sz w:val="24"/>
          <w:szCs w:val="24"/>
        </w:rPr>
        <w:t>本项目采购标的对应的中小企业划分标准所属行业：见第二章「前附表」。</w:t>
      </w:r>
    </w:p>
    <w:p w14:paraId="21E4CA65" w14:textId="77777777" w:rsidR="002721CB" w:rsidRDefault="002721CB" w:rsidP="002721CB">
      <w:pPr>
        <w:tabs>
          <w:tab w:val="left" w:pos="5670"/>
        </w:tabs>
        <w:ind w:firstLineChars="200" w:firstLine="482"/>
        <w:jc w:val="both"/>
        <w:rPr>
          <w:rFonts w:asciiTheme="minorEastAsia" w:hAnsiTheme="minorEastAsia" w:cstheme="minorHAnsi"/>
          <w:b/>
          <w:color w:val="C00000"/>
        </w:rPr>
      </w:pPr>
    </w:p>
    <w:p w14:paraId="3153AA5C" w14:textId="77777777" w:rsidR="0095329E" w:rsidRPr="00B16732" w:rsidRDefault="0095329E" w:rsidP="0095329E">
      <w:pPr>
        <w:tabs>
          <w:tab w:val="left" w:pos="5670"/>
        </w:tabs>
        <w:ind w:firstLineChars="200" w:firstLine="480"/>
        <w:jc w:val="both"/>
        <w:rPr>
          <w:rFonts w:cs="Calibri Light"/>
          <w:color w:val="000000"/>
        </w:rPr>
      </w:pPr>
    </w:p>
    <w:p w14:paraId="71BB681B" w14:textId="77777777" w:rsidR="0095329E" w:rsidRPr="00B16732" w:rsidRDefault="0095329E" w:rsidP="0095329E">
      <w:pPr>
        <w:tabs>
          <w:tab w:val="left" w:pos="5670"/>
        </w:tabs>
        <w:jc w:val="center"/>
        <w:rPr>
          <w:rFonts w:cs="Calibri Light"/>
          <w:b/>
          <w:color w:val="000000"/>
        </w:rPr>
      </w:pPr>
      <w:r w:rsidRPr="00B16732">
        <w:rPr>
          <w:rFonts w:cs="Calibri Light"/>
          <w:b/>
          <w:color w:val="1F4E79"/>
          <w:sz w:val="28"/>
          <w:szCs w:val="36"/>
        </w:rPr>
        <w:t>『中小企业声明函』（工程类格式）</w:t>
      </w:r>
    </w:p>
    <w:p w14:paraId="3D95C819" w14:textId="77777777" w:rsidR="0095329E" w:rsidRPr="00B16732" w:rsidRDefault="0095329E" w:rsidP="0095329E">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本公司（联合体）郑重声明，根据《政府采购促进中小企业发展管理办法》（财库〔</w:t>
      </w:r>
      <w:r w:rsidRPr="00B16732">
        <w:rPr>
          <w:rFonts w:asciiTheme="minorHAnsi" w:eastAsiaTheme="minorEastAsia" w:hAnsiTheme="minorHAnsi"/>
          <w:sz w:val="24"/>
          <w:szCs w:val="24"/>
        </w:rPr>
        <w:t>2020</w:t>
      </w:r>
      <w:r w:rsidRPr="00B16732">
        <w:rPr>
          <w:rFonts w:asciiTheme="minorHAnsi" w:eastAsiaTheme="minorEastAsia" w:hAnsiTheme="minorHAnsi"/>
          <w:sz w:val="24"/>
          <w:szCs w:val="24"/>
        </w:rPr>
        <w:t>〕</w:t>
      </w:r>
      <w:r w:rsidRPr="00B16732">
        <w:rPr>
          <w:rFonts w:asciiTheme="minorHAnsi" w:eastAsiaTheme="minorEastAsia" w:hAnsiTheme="minorHAnsi"/>
          <w:sz w:val="24"/>
          <w:szCs w:val="24"/>
        </w:rPr>
        <w:t>46</w:t>
      </w:r>
      <w:r w:rsidRPr="00B16732">
        <w:rPr>
          <w:rFonts w:asciiTheme="minorHAnsi" w:eastAsiaTheme="minorEastAsia" w:hAnsiTheme="minorHAnsi"/>
          <w:sz w:val="24"/>
          <w:szCs w:val="24"/>
        </w:rPr>
        <w:t>号）的规定，本公司（联合体）参加</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项目名称</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w:t>
      </w:r>
      <w:r>
        <w:rPr>
          <w:rFonts w:asciiTheme="minorHAnsi" w:eastAsiaTheme="minorEastAsia" w:hAnsiTheme="minorHAnsi" w:cstheme="minorHAnsi" w:hint="eastAsia"/>
          <w:color w:val="C00000"/>
          <w:sz w:val="24"/>
          <w:szCs w:val="24"/>
        </w:rPr>
        <w:t>采购包</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rPr>
        <w:t>的采购活动，工程的施工单位全部为符合政策要求的中小企业。相关企业（含联合体中的中小企业、签订分包意向协议的中小企业）的具体情况如下：</w:t>
      </w:r>
    </w:p>
    <w:p w14:paraId="362A3D53" w14:textId="77777777" w:rsidR="0095329E" w:rsidRPr="00B16732" w:rsidRDefault="0095329E" w:rsidP="0095329E">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sz w:val="24"/>
          <w:szCs w:val="24"/>
          <w:u w:color="000000" w:themeColor="text1"/>
        </w:rPr>
        <w:t>1</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；承建企业为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0D7F759E" w14:textId="77777777" w:rsidR="0095329E" w:rsidRPr="00B16732" w:rsidRDefault="0095329E" w:rsidP="0095329E">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sz w:val="24"/>
          <w:szCs w:val="24"/>
          <w:u w:color="000000" w:themeColor="text1"/>
        </w:rPr>
        <w:t>2</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；承建企业为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6DCFE76B" w14:textId="77777777" w:rsidR="0095329E" w:rsidRPr="00B16732" w:rsidRDefault="0095329E" w:rsidP="0095329E">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w:t>
      </w:r>
    </w:p>
    <w:p w14:paraId="5BEDD67A" w14:textId="77777777" w:rsidR="0095329E" w:rsidRPr="00B16732" w:rsidRDefault="0095329E" w:rsidP="0095329E">
      <w:pPr>
        <w:ind w:firstLineChars="200" w:firstLine="480"/>
        <w:jc w:val="both"/>
      </w:pPr>
      <w:r w:rsidRPr="00B16732">
        <w:t>以上企业，不属于大企业的分支机构，不存在控股股东为大企业的情形，也不存在与大企业的负责人为同一人的情形。</w:t>
      </w:r>
    </w:p>
    <w:p w14:paraId="4E49E1A8" w14:textId="77777777" w:rsidR="0095329E" w:rsidRPr="00B16732" w:rsidRDefault="0095329E" w:rsidP="0095329E">
      <w:pPr>
        <w:ind w:firstLineChars="200" w:firstLine="480"/>
        <w:jc w:val="both"/>
      </w:pPr>
      <w:r w:rsidRPr="00B16732">
        <w:t>本企业对上述声明内容的真实性负责。如有虚假，将依法承担相应责任。</w:t>
      </w:r>
    </w:p>
    <w:p w14:paraId="0362D3FC" w14:textId="77777777" w:rsidR="0095329E" w:rsidRPr="00B16732" w:rsidRDefault="0095329E" w:rsidP="0095329E">
      <w:pPr>
        <w:ind w:firstLineChars="200" w:firstLine="480"/>
        <w:jc w:val="both"/>
      </w:pPr>
    </w:p>
    <w:p w14:paraId="016B17E2" w14:textId="77777777" w:rsidR="0095329E" w:rsidRPr="00B16732" w:rsidRDefault="0095329E" w:rsidP="0095329E">
      <w:pPr>
        <w:tabs>
          <w:tab w:val="left" w:pos="5670"/>
        </w:tabs>
        <w:ind w:firstLineChars="200" w:firstLine="480"/>
        <w:jc w:val="both"/>
        <w:rPr>
          <w:rFonts w:cs="Calibri Light"/>
          <w:color w:val="000000"/>
        </w:rPr>
      </w:pPr>
      <w:r w:rsidRPr="00B16732">
        <w:rPr>
          <w:color w:val="000000"/>
        </w:rPr>
        <w:t>供应商：（</w:t>
      </w:r>
      <w:r w:rsidRPr="00B16732">
        <w:rPr>
          <w:i/>
          <w:color w:val="7030A0"/>
        </w:rPr>
        <w:t>供应商全称并加盖公章</w:t>
      </w:r>
      <w:r w:rsidRPr="00B16732">
        <w:rPr>
          <w:color w:val="000000"/>
        </w:rPr>
        <w:t>）</w:t>
      </w:r>
    </w:p>
    <w:p w14:paraId="047FE876" w14:textId="77777777" w:rsidR="0095329E" w:rsidRPr="00CF3031" w:rsidRDefault="0095329E" w:rsidP="0095329E">
      <w:pPr>
        <w:tabs>
          <w:tab w:val="left" w:pos="5670"/>
        </w:tabs>
        <w:ind w:firstLineChars="200" w:firstLine="480"/>
        <w:jc w:val="both"/>
        <w:rPr>
          <w:rFonts w:cstheme="minorHAnsi"/>
          <w:color w:val="7030A0"/>
        </w:rPr>
      </w:pPr>
      <w:r w:rsidRPr="00B16732">
        <w:rPr>
          <w:rFonts w:cs="Calibri Light"/>
          <w:color w:val="000000"/>
        </w:rPr>
        <w:t>日　期：　　年　月　日</w:t>
      </w:r>
    </w:p>
    <w:p w14:paraId="3FF906A3" w14:textId="77777777" w:rsidR="002721CB" w:rsidRPr="0095329E" w:rsidRDefault="002721CB" w:rsidP="002721CB">
      <w:pPr>
        <w:tabs>
          <w:tab w:val="left" w:pos="5670"/>
        </w:tabs>
        <w:ind w:firstLineChars="200" w:firstLine="480"/>
        <w:jc w:val="both"/>
        <w:rPr>
          <w:rFonts w:cs="Calibri Light"/>
          <w:color w:val="000000"/>
        </w:rPr>
      </w:pPr>
    </w:p>
    <w:p w14:paraId="6277AF58" w14:textId="77777777" w:rsidR="002721CB" w:rsidRPr="004173E5" w:rsidRDefault="002721CB" w:rsidP="002721CB">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14:paraId="248EA9FF" w14:textId="49C6CE53" w:rsidR="002721CB" w:rsidRPr="006E2DF5" w:rsidRDefault="00993E24" w:rsidP="002721CB">
      <w:pPr>
        <w:tabs>
          <w:tab w:val="left" w:pos="5670"/>
        </w:tabs>
        <w:ind w:firstLineChars="200" w:firstLine="480"/>
        <w:jc w:val="both"/>
        <w:rPr>
          <w:rFonts w:ascii="黑体" w:eastAsia="黑体" w:hAnsi="黑体" w:cs="Calibri Light"/>
          <w:i/>
          <w:color w:val="1F4E79"/>
          <w:sz w:val="28"/>
          <w:szCs w:val="36"/>
        </w:rPr>
      </w:pPr>
      <w:r w:rsidRPr="006E2DF5">
        <w:rPr>
          <w:rFonts w:cstheme="minorHAnsi"/>
          <w:i/>
          <w:color w:val="7030A0"/>
        </w:rPr>
        <w:t>说明：供应商在填报前请认真阅读《财政部、民政部、中国残疾人联合会关于促进残疾人就业政府采购政策的通知》</w:t>
      </w:r>
      <w:r w:rsidRPr="006E2DF5">
        <w:rPr>
          <w:rFonts w:hint="eastAsia"/>
          <w:i/>
          <w:color w:val="7030A0"/>
        </w:rPr>
        <w:t>（财库〔</w:t>
      </w:r>
      <w:r w:rsidRPr="006E2DF5">
        <w:rPr>
          <w:rFonts w:hint="eastAsia"/>
          <w:i/>
          <w:color w:val="7030A0"/>
        </w:rPr>
        <w:t>2017</w:t>
      </w:r>
      <w:r w:rsidRPr="006E2DF5">
        <w:rPr>
          <w:rFonts w:hint="eastAsia"/>
          <w:i/>
          <w:color w:val="7030A0"/>
        </w:rPr>
        <w:t>〕</w:t>
      </w:r>
      <w:r w:rsidRPr="006E2DF5">
        <w:rPr>
          <w:rFonts w:hint="eastAsia"/>
          <w:i/>
          <w:color w:val="7030A0"/>
        </w:rPr>
        <w:t>141</w:t>
      </w:r>
      <w:r w:rsidRPr="006E2DF5">
        <w:rPr>
          <w:rFonts w:hint="eastAsia"/>
          <w:i/>
          <w:color w:val="7030A0"/>
        </w:rPr>
        <w:t>号）</w:t>
      </w:r>
      <w:r w:rsidRPr="006E2DF5">
        <w:rPr>
          <w:rFonts w:cstheme="minorHAnsi"/>
          <w:i/>
          <w:color w:val="7030A0"/>
        </w:rPr>
        <w:t>。</w:t>
      </w:r>
    </w:p>
    <w:p w14:paraId="101C6C1D" w14:textId="77777777" w:rsidR="002721CB" w:rsidRPr="006E2DF5" w:rsidRDefault="002721CB" w:rsidP="002721CB">
      <w:pPr>
        <w:jc w:val="center"/>
        <w:rPr>
          <w:rFonts w:cs="Calibri Light"/>
          <w:b/>
          <w:color w:val="1F4E79"/>
          <w:sz w:val="28"/>
          <w:szCs w:val="36"/>
        </w:rPr>
      </w:pPr>
      <w:r w:rsidRPr="006E2DF5">
        <w:rPr>
          <w:rFonts w:cs="Calibri Light"/>
          <w:b/>
          <w:color w:val="1F4E79"/>
          <w:sz w:val="28"/>
          <w:szCs w:val="36"/>
        </w:rPr>
        <w:t>『残疾人福利性单位声明函』（格式）</w:t>
      </w:r>
    </w:p>
    <w:p w14:paraId="2D6C4B29" w14:textId="2AD85DA1" w:rsidR="002721CB" w:rsidRPr="00CF3031" w:rsidRDefault="002721CB" w:rsidP="002721CB">
      <w:pPr>
        <w:ind w:firstLineChars="200" w:firstLine="480"/>
        <w:jc w:val="both"/>
        <w:rPr>
          <w:rFonts w:cstheme="minorHAnsi"/>
          <w:color w:val="000000"/>
        </w:rPr>
      </w:pPr>
      <w:r w:rsidRPr="00CF3031">
        <w:rPr>
          <w:rFonts w:cstheme="minorHAnsi"/>
          <w:color w:val="000000"/>
        </w:rPr>
        <w:t>本单位郑重声明，根据《财政部</w:t>
      </w:r>
      <w:r w:rsidRPr="00CF3031">
        <w:rPr>
          <w:rFonts w:cstheme="minorHAnsi"/>
          <w:color w:val="000000"/>
        </w:rPr>
        <w:t xml:space="preserve"> </w:t>
      </w:r>
      <w:r w:rsidRPr="00CF3031">
        <w:rPr>
          <w:rFonts w:cstheme="minorHAnsi"/>
          <w:color w:val="000000"/>
        </w:rPr>
        <w:t>民政部</w:t>
      </w:r>
      <w:r w:rsidRPr="00CF3031">
        <w:rPr>
          <w:rFonts w:cstheme="minorHAnsi"/>
          <w:color w:val="000000"/>
        </w:rPr>
        <w:t xml:space="preserve"> </w:t>
      </w:r>
      <w:r w:rsidRPr="00CF3031">
        <w:rPr>
          <w:rFonts w:cstheme="minorHAnsi"/>
          <w:color w:val="000000"/>
        </w:rPr>
        <w:t>中国残疾人联合会关于促进残疾人就业政府采购政策的通知》（财库〔</w:t>
      </w:r>
      <w:r w:rsidRPr="00CF3031">
        <w:rPr>
          <w:rFonts w:cstheme="minorHAnsi"/>
          <w:color w:val="000000"/>
        </w:rPr>
        <w:t>2017</w:t>
      </w:r>
      <w:r w:rsidRPr="00CF3031">
        <w:rPr>
          <w:rFonts w:cstheme="minorHAnsi"/>
          <w:color w:val="000000"/>
        </w:rPr>
        <w:t>〕</w:t>
      </w:r>
      <w:r w:rsidRPr="00CF3031">
        <w:rPr>
          <w:rFonts w:cstheme="minorHAnsi"/>
          <w:color w:val="000000"/>
        </w:rPr>
        <w:t>141</w:t>
      </w:r>
      <w:r w:rsidRPr="00CF3031">
        <w:rPr>
          <w:rFonts w:cstheme="minorHAnsi"/>
          <w:color w:val="000000"/>
        </w:rPr>
        <w:t>号）的规定，本单位为符合条件的残疾人福利性单位，且本单位参加</w:t>
      </w:r>
      <w:r w:rsidR="006E2DF5" w:rsidRPr="00F00954">
        <w:rPr>
          <w:rFonts w:cstheme="minorHAnsi"/>
          <w:color w:val="C00000"/>
        </w:rPr>
        <w:t>［</w:t>
      </w:r>
      <w:r w:rsidR="006E2DF5" w:rsidRPr="00F00954">
        <w:rPr>
          <w:rFonts w:cstheme="minorHAnsi"/>
          <w:color w:val="C00000"/>
          <w:u w:val="single"/>
        </w:rPr>
        <w:t>项目名称</w:t>
      </w:r>
      <w:r w:rsidR="006E2DF5" w:rsidRPr="00F00954">
        <w:rPr>
          <w:rFonts w:cstheme="minorHAnsi"/>
          <w:color w:val="C00000"/>
        </w:rPr>
        <w:t>］</w:t>
      </w:r>
      <w:r w:rsidR="006E2DF5" w:rsidRPr="00F00954">
        <w:rPr>
          <w:rFonts w:cstheme="minorHAnsi"/>
        </w:rPr>
        <w:t>（项目编号：</w:t>
      </w:r>
      <w:r w:rsidR="006E2DF5" w:rsidRPr="00F00954">
        <w:rPr>
          <w:rFonts w:cstheme="minorHAnsi"/>
          <w:color w:val="C00000"/>
        </w:rPr>
        <w:t>［</w:t>
      </w:r>
      <w:r w:rsidR="006E2DF5" w:rsidRPr="00F00954">
        <w:rPr>
          <w:rFonts w:cstheme="minorHAnsi"/>
          <w:color w:val="C00000"/>
          <w:u w:val="single"/>
        </w:rPr>
        <w:t>项目编号</w:t>
      </w:r>
      <w:r w:rsidR="006E2DF5" w:rsidRPr="00F00954">
        <w:rPr>
          <w:rFonts w:cstheme="minorHAnsi"/>
          <w:color w:val="C00000"/>
        </w:rPr>
        <w:t>］</w:t>
      </w:r>
      <w:r w:rsidR="006E2DF5" w:rsidRPr="00F00954">
        <w:rPr>
          <w:rFonts w:cstheme="minorHAnsi"/>
        </w:rPr>
        <w:t>）</w:t>
      </w:r>
      <w:r w:rsidR="00CC456E">
        <w:rPr>
          <w:rFonts w:cstheme="minorHAnsi" w:hint="eastAsia"/>
          <w:color w:val="C00000"/>
        </w:rPr>
        <w:t>采购包</w:t>
      </w:r>
      <w:r w:rsidR="006E2DF5" w:rsidRPr="00F00954">
        <w:rPr>
          <w:rFonts w:cstheme="minorHAnsi"/>
          <w:color w:val="C00000"/>
        </w:rPr>
        <w:t>［</w:t>
      </w:r>
      <w:r w:rsidR="006E2DF5" w:rsidRPr="00F00954">
        <w:rPr>
          <w:rFonts w:cstheme="minorHAnsi"/>
          <w:color w:val="C00000"/>
        </w:rPr>
        <w:t>___</w:t>
      </w:r>
      <w:r w:rsidR="006E2DF5" w:rsidRPr="00F00954">
        <w:rPr>
          <w:rFonts w:cstheme="minorHAnsi"/>
          <w:color w:val="C00000"/>
        </w:rPr>
        <w:t>］</w:t>
      </w:r>
      <w:r w:rsidRPr="00CF3031">
        <w:rPr>
          <w:rFonts w:cstheme="minorHAnsi"/>
          <w:color w:val="000000"/>
        </w:rPr>
        <w:t>的采购活动提供本单位制造的货物（由本单位承担工程</w:t>
      </w:r>
      <w:r w:rsidRPr="00CF3031">
        <w:rPr>
          <w:rFonts w:cstheme="minorHAnsi"/>
          <w:color w:val="000000"/>
        </w:rPr>
        <w:t>/</w:t>
      </w:r>
      <w:r w:rsidRPr="00CF3031">
        <w:rPr>
          <w:rFonts w:cstheme="minorHAnsi"/>
          <w:color w:val="000000"/>
        </w:rPr>
        <w:t>提供服务），或者提供其他残疾人福利性单位制造的货物（不包括使用非残疾人福利性单位注册商标的货物）。</w:t>
      </w:r>
    </w:p>
    <w:p w14:paraId="2E8C2755" w14:textId="77777777" w:rsidR="002721CB" w:rsidRPr="00CF3031" w:rsidRDefault="002721CB" w:rsidP="002721CB">
      <w:pPr>
        <w:ind w:firstLineChars="200" w:firstLine="480"/>
        <w:jc w:val="both"/>
        <w:rPr>
          <w:rFonts w:cstheme="minorHAnsi"/>
          <w:color w:val="000000"/>
        </w:rPr>
      </w:pPr>
      <w:r w:rsidRPr="00CF3031">
        <w:rPr>
          <w:rFonts w:cstheme="minorHAnsi"/>
          <w:color w:val="000000"/>
        </w:rPr>
        <w:t>本单位对上述声明的真实性负责。如有虚假，将依法承担相应责任。</w:t>
      </w:r>
    </w:p>
    <w:p w14:paraId="51CDADA3" w14:textId="77777777" w:rsidR="002721CB" w:rsidRPr="00CF3031" w:rsidRDefault="002721CB" w:rsidP="002721CB">
      <w:pPr>
        <w:ind w:firstLineChars="200" w:firstLine="480"/>
        <w:jc w:val="both"/>
        <w:rPr>
          <w:rFonts w:cstheme="minorHAnsi"/>
          <w:color w:val="000000"/>
        </w:rPr>
      </w:pPr>
    </w:p>
    <w:p w14:paraId="5A8B242C" w14:textId="77777777" w:rsidR="002721CB" w:rsidRPr="00CF3031" w:rsidRDefault="002721CB" w:rsidP="002721CB">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26F7A3A6" w14:textId="77777777" w:rsidR="002721CB" w:rsidRPr="00CF3031" w:rsidRDefault="002721CB" w:rsidP="002721CB">
      <w:pPr>
        <w:tabs>
          <w:tab w:val="left" w:pos="5670"/>
        </w:tabs>
        <w:ind w:firstLineChars="200" w:firstLine="480"/>
        <w:jc w:val="both"/>
        <w:rPr>
          <w:rFonts w:cstheme="minorHAnsi"/>
          <w:color w:val="000000"/>
        </w:rPr>
      </w:pPr>
      <w:r w:rsidRPr="00CF3031">
        <w:rPr>
          <w:rFonts w:cstheme="minorHAnsi"/>
          <w:color w:val="000000"/>
        </w:rPr>
        <w:t>日　期：　　年　月　日</w:t>
      </w:r>
    </w:p>
    <w:p w14:paraId="054DCDDB" w14:textId="77777777" w:rsidR="002721CB" w:rsidRPr="00CF3031" w:rsidRDefault="002721CB" w:rsidP="002721CB">
      <w:pPr>
        <w:tabs>
          <w:tab w:val="left" w:pos="5670"/>
        </w:tabs>
        <w:jc w:val="both"/>
        <w:rPr>
          <w:rFonts w:cstheme="minorHAnsi"/>
          <w:color w:val="000000"/>
        </w:rPr>
      </w:pPr>
    </w:p>
    <w:p w14:paraId="14DF0707" w14:textId="77777777" w:rsidR="002721CB" w:rsidRPr="0047751D" w:rsidRDefault="002721CB" w:rsidP="002721CB">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4B1D616C" w14:textId="5AB592EF" w:rsidR="002721CB" w:rsidRPr="006E2DF5" w:rsidRDefault="00993E24" w:rsidP="002721CB">
      <w:pPr>
        <w:ind w:firstLineChars="200" w:firstLine="480"/>
        <w:rPr>
          <w:rFonts w:ascii="黑体" w:eastAsia="黑体" w:hAnsi="黑体" w:cs="Calibri Light"/>
          <w:i/>
          <w:color w:val="7030A0"/>
          <w:sz w:val="28"/>
          <w:szCs w:val="36"/>
        </w:rPr>
      </w:pPr>
      <w:r w:rsidRPr="006E2DF5">
        <w:rPr>
          <w:rFonts w:cstheme="minorHAnsi"/>
          <w:i/>
          <w:color w:val="7030A0"/>
        </w:rPr>
        <w:t>说明：供应商在填报前请认真阅读</w:t>
      </w:r>
      <w:r w:rsidRPr="006E2DF5">
        <w:rPr>
          <w:rFonts w:hint="eastAsia"/>
          <w:i/>
          <w:color w:val="7030A0"/>
        </w:rPr>
        <w:t>《关于政府采购支持监狱企业发展有关问题的通知》（财库〔</w:t>
      </w:r>
      <w:r w:rsidRPr="006E2DF5">
        <w:rPr>
          <w:rFonts w:hint="eastAsia"/>
          <w:i/>
          <w:color w:val="7030A0"/>
        </w:rPr>
        <w:t>2014</w:t>
      </w:r>
      <w:r w:rsidRPr="006E2DF5">
        <w:rPr>
          <w:rFonts w:hint="eastAsia"/>
          <w:i/>
          <w:color w:val="7030A0"/>
        </w:rPr>
        <w:t>〕</w:t>
      </w:r>
      <w:r w:rsidRPr="006E2DF5">
        <w:rPr>
          <w:rFonts w:hint="eastAsia"/>
          <w:i/>
          <w:color w:val="7030A0"/>
        </w:rPr>
        <w:t>68</w:t>
      </w:r>
      <w:r w:rsidRPr="006E2DF5">
        <w:rPr>
          <w:rFonts w:hint="eastAsia"/>
          <w:i/>
          <w:color w:val="7030A0"/>
        </w:rPr>
        <w:t>号）。</w:t>
      </w:r>
    </w:p>
    <w:p w14:paraId="412F49D2" w14:textId="77777777" w:rsidR="002721CB" w:rsidRPr="006E2DF5" w:rsidRDefault="002721CB" w:rsidP="002721CB">
      <w:pPr>
        <w:jc w:val="center"/>
        <w:rPr>
          <w:rFonts w:cs="Calibri Light"/>
          <w:b/>
          <w:color w:val="1F4E79"/>
          <w:sz w:val="28"/>
          <w:szCs w:val="36"/>
        </w:rPr>
      </w:pPr>
      <w:r w:rsidRPr="006E2DF5">
        <w:rPr>
          <w:rFonts w:cs="Calibri Light"/>
          <w:b/>
          <w:color w:val="1F4E79"/>
          <w:sz w:val="28"/>
          <w:szCs w:val="36"/>
        </w:rPr>
        <w:t>『监狱企业证明函』</w:t>
      </w:r>
    </w:p>
    <w:p w14:paraId="4E2FD21B" w14:textId="77777777" w:rsidR="002721CB" w:rsidRPr="00CF3031" w:rsidRDefault="002721CB" w:rsidP="002721CB">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454DB5" w14:textId="390527AE" w:rsidR="00CC456E" w:rsidRPr="00446812" w:rsidRDefault="002721CB" w:rsidP="00446812">
      <w:pPr>
        <w:spacing w:line="440" w:lineRule="exact"/>
        <w:ind w:firstLineChars="200" w:firstLine="480"/>
        <w:jc w:val="both"/>
        <w:rPr>
          <w:rFonts w:cstheme="minorHAnsi"/>
          <w:color w:val="000000"/>
        </w:rPr>
      </w:pPr>
      <w:r w:rsidRPr="00CF3031">
        <w:rPr>
          <w:rFonts w:cstheme="minorHAnsi"/>
          <w:color w:val="000000"/>
        </w:rPr>
        <w:t>监狱企业参加政府采购活动时，应当提供由省级以上监狱管理局、戒毒管理局（含新疆生产建设兵团）出具的属于监狱企业的证明文件。</w:t>
      </w:r>
      <w:r w:rsidR="00CC456E">
        <w:rPr>
          <w:rFonts w:ascii="Calibri" w:eastAsia="黑体" w:hAnsi="Calibri"/>
          <w:kern w:val="28"/>
          <w:sz w:val="28"/>
        </w:rPr>
        <w:br w:type="page"/>
      </w:r>
    </w:p>
    <w:p w14:paraId="793BBEE1" w14:textId="77777777" w:rsidR="00CC456E" w:rsidRPr="00F00954" w:rsidRDefault="00CC456E" w:rsidP="00CC456E">
      <w:pPr>
        <w:keepNext/>
        <w:spacing w:before="120" w:after="60"/>
        <w:outlineLvl w:val="2"/>
        <w:rPr>
          <w:rFonts w:ascii="黑体" w:eastAsia="黑体" w:hAnsi="黑体"/>
          <w:kern w:val="28"/>
          <w:sz w:val="28"/>
          <w:szCs w:val="28"/>
        </w:rPr>
      </w:pPr>
      <w:r w:rsidRPr="00F00954">
        <w:rPr>
          <w:rFonts w:ascii="黑体" w:eastAsia="黑体" w:hAnsi="黑体"/>
          <w:kern w:val="28"/>
          <w:sz w:val="28"/>
          <w:szCs w:val="28"/>
        </w:rPr>
        <w:t>（</w:t>
      </w:r>
      <w:r>
        <w:rPr>
          <w:rFonts w:ascii="黑体" w:eastAsia="黑体" w:hAnsi="黑体" w:hint="eastAsia"/>
          <w:kern w:val="28"/>
          <w:sz w:val="28"/>
          <w:szCs w:val="28"/>
        </w:rPr>
        <w:t>三</w:t>
      </w:r>
      <w:r w:rsidRPr="00F00954">
        <w:rPr>
          <w:rFonts w:ascii="黑体" w:eastAsia="黑体" w:hAnsi="黑体"/>
          <w:kern w:val="28"/>
          <w:sz w:val="28"/>
          <w:szCs w:val="28"/>
        </w:rPr>
        <w:t>）特定资格条件（如有）</w:t>
      </w:r>
    </w:p>
    <w:p w14:paraId="3B2C5C72" w14:textId="77777777" w:rsidR="00F31E5A" w:rsidRPr="00027E7F" w:rsidRDefault="00F31E5A" w:rsidP="00F31E5A">
      <w:pPr>
        <w:spacing w:beforeLines="100" w:before="460" w:afterLines="100" w:after="460"/>
        <w:jc w:val="center"/>
        <w:rPr>
          <w:rFonts w:ascii="黑体" w:eastAsia="黑体" w:hAnsi="宋体"/>
          <w:sz w:val="28"/>
          <w:szCs w:val="28"/>
        </w:rPr>
      </w:pPr>
      <w:r w:rsidRPr="00027E7F">
        <w:rPr>
          <w:rFonts w:ascii="黑体" w:eastAsia="黑体" w:hAnsi="宋体" w:hint="eastAsia"/>
          <w:sz w:val="28"/>
          <w:szCs w:val="28"/>
        </w:rPr>
        <w:t>承诺书</w:t>
      </w:r>
    </w:p>
    <w:p w14:paraId="3F8FA587" w14:textId="77777777" w:rsidR="00F31E5A" w:rsidRPr="00391A4E" w:rsidRDefault="00F31E5A" w:rsidP="00F31E5A">
      <w:pPr>
        <w:spacing w:line="440" w:lineRule="exact"/>
        <w:ind w:firstLineChars="200" w:firstLine="480"/>
        <w:rPr>
          <w:rFonts w:asciiTheme="minorEastAsia" w:hAnsiTheme="minorEastAsia"/>
        </w:rPr>
      </w:pPr>
      <w:r w:rsidRPr="00391A4E">
        <w:rPr>
          <w:rFonts w:asciiTheme="minorEastAsia" w:hAnsiTheme="minorEastAsia" w:hint="eastAsia"/>
        </w:rPr>
        <w:t>我方在此声明，我方拟派往</w:t>
      </w:r>
      <w:r w:rsidRPr="00391A4E">
        <w:rPr>
          <w:rFonts w:asciiTheme="minorEastAsia" w:hAnsiTheme="minorEastAsia" w:cstheme="minorHAnsi"/>
          <w:color w:val="C00000"/>
        </w:rPr>
        <w:t>［</w:t>
      </w:r>
      <w:r w:rsidRPr="00391A4E">
        <w:rPr>
          <w:rFonts w:asciiTheme="minorEastAsia" w:hAnsiTheme="minorEastAsia" w:cstheme="minorHAnsi"/>
          <w:color w:val="C00000"/>
          <w:u w:val="single"/>
        </w:rPr>
        <w:t>项目名称</w:t>
      </w:r>
      <w:r w:rsidRPr="00391A4E">
        <w:rPr>
          <w:rFonts w:asciiTheme="minorEastAsia" w:hAnsiTheme="minorEastAsia" w:cstheme="minorHAnsi"/>
          <w:color w:val="C00000"/>
        </w:rPr>
        <w:t>］</w:t>
      </w:r>
      <w:r w:rsidRPr="00391A4E">
        <w:rPr>
          <w:rFonts w:asciiTheme="minorEastAsia" w:hAnsiTheme="minorEastAsia" w:cstheme="minorHAnsi"/>
        </w:rPr>
        <w:t>（项目编号：</w:t>
      </w:r>
      <w:r w:rsidRPr="00391A4E">
        <w:rPr>
          <w:rFonts w:asciiTheme="minorEastAsia" w:hAnsiTheme="minorEastAsia" w:cstheme="minorHAnsi"/>
          <w:color w:val="C00000"/>
        </w:rPr>
        <w:t>［</w:t>
      </w:r>
      <w:r w:rsidRPr="00391A4E">
        <w:rPr>
          <w:rFonts w:asciiTheme="minorEastAsia" w:hAnsiTheme="minorEastAsia" w:cstheme="minorHAnsi"/>
          <w:color w:val="C00000"/>
          <w:u w:val="single"/>
        </w:rPr>
        <w:t>项目编号</w:t>
      </w:r>
      <w:r w:rsidRPr="00391A4E">
        <w:rPr>
          <w:rFonts w:asciiTheme="minorEastAsia" w:hAnsiTheme="minorEastAsia" w:cstheme="minorHAnsi"/>
          <w:color w:val="C00000"/>
        </w:rPr>
        <w:t>］</w:t>
      </w:r>
      <w:r w:rsidRPr="00391A4E">
        <w:rPr>
          <w:rFonts w:asciiTheme="minorEastAsia" w:hAnsiTheme="minorEastAsia" w:cstheme="minorHAnsi"/>
        </w:rPr>
        <w:t>）</w:t>
      </w:r>
      <w:r w:rsidRPr="00391A4E">
        <w:rPr>
          <w:rFonts w:asciiTheme="minorEastAsia" w:hAnsiTheme="minorEastAsia" w:cstheme="minorHAnsi" w:hint="eastAsia"/>
          <w:color w:val="C00000"/>
        </w:rPr>
        <w:t>采购包</w:t>
      </w:r>
      <w:r w:rsidRPr="00391A4E">
        <w:rPr>
          <w:rFonts w:asciiTheme="minorEastAsia" w:hAnsiTheme="minorEastAsia" w:cstheme="minorHAnsi"/>
          <w:color w:val="C00000"/>
        </w:rPr>
        <w:t>［___］</w:t>
      </w:r>
      <w:r w:rsidRPr="00391A4E">
        <w:rPr>
          <w:rFonts w:asciiTheme="minorEastAsia" w:hAnsiTheme="minorEastAsia" w:hint="eastAsia"/>
        </w:rPr>
        <w:t>的项目经理</w:t>
      </w:r>
      <w:r w:rsidRPr="00391A4E">
        <w:rPr>
          <w:rFonts w:asciiTheme="minorEastAsia" w:hAnsiTheme="minorEastAsia" w:hint="eastAsia"/>
          <w:u w:val="single"/>
        </w:rPr>
        <w:t xml:space="preserve">           </w:t>
      </w:r>
      <w:r w:rsidRPr="00391A4E">
        <w:rPr>
          <w:rFonts w:asciiTheme="minorEastAsia" w:hAnsiTheme="minorEastAsia" w:hint="eastAsia"/>
        </w:rPr>
        <w:t>（项目经理姓名）现阶段没有担任任何在施建设工程项目的项目经理。</w:t>
      </w:r>
    </w:p>
    <w:p w14:paraId="04CE0609" w14:textId="77777777" w:rsidR="00F31E5A" w:rsidRPr="00391A4E" w:rsidRDefault="00F31E5A" w:rsidP="00F31E5A">
      <w:pPr>
        <w:spacing w:line="440" w:lineRule="exact"/>
        <w:ind w:firstLineChars="200" w:firstLine="480"/>
        <w:rPr>
          <w:rFonts w:asciiTheme="minorEastAsia" w:hAnsiTheme="minorEastAsia"/>
        </w:rPr>
      </w:pPr>
      <w:r w:rsidRPr="00391A4E">
        <w:rPr>
          <w:rFonts w:asciiTheme="minorEastAsia" w:hAnsiTheme="minorEastAsia" w:hint="eastAsia"/>
        </w:rPr>
        <w:t>我方保证上述信息的真实和准确，并愿意承担因我方就此弄虚作假所引起的一切法律后果。</w:t>
      </w:r>
    </w:p>
    <w:p w14:paraId="6ECA4083" w14:textId="77777777" w:rsidR="00F31E5A" w:rsidRPr="00391A4E" w:rsidRDefault="00F31E5A" w:rsidP="00F31E5A">
      <w:pPr>
        <w:spacing w:line="440" w:lineRule="exact"/>
        <w:ind w:firstLineChars="200" w:firstLine="480"/>
        <w:rPr>
          <w:rFonts w:asciiTheme="minorEastAsia" w:hAnsiTheme="minorEastAsia"/>
        </w:rPr>
      </w:pPr>
    </w:p>
    <w:p w14:paraId="6019D919" w14:textId="77777777" w:rsidR="00F31E5A" w:rsidRPr="00391A4E" w:rsidRDefault="00F31E5A" w:rsidP="00F31E5A">
      <w:pPr>
        <w:spacing w:line="440" w:lineRule="exact"/>
        <w:ind w:firstLineChars="200" w:firstLine="480"/>
        <w:rPr>
          <w:rFonts w:asciiTheme="minorEastAsia" w:hAnsiTheme="minorEastAsia"/>
        </w:rPr>
      </w:pPr>
    </w:p>
    <w:p w14:paraId="5AAA897E" w14:textId="77777777" w:rsidR="00F31E5A" w:rsidRPr="00391A4E" w:rsidRDefault="00F31E5A" w:rsidP="00F31E5A">
      <w:pPr>
        <w:spacing w:line="440" w:lineRule="exact"/>
        <w:ind w:firstLineChars="200" w:firstLine="480"/>
        <w:rPr>
          <w:rFonts w:asciiTheme="minorEastAsia" w:hAnsiTheme="minorEastAsia"/>
        </w:rPr>
      </w:pPr>
      <w:r w:rsidRPr="00391A4E">
        <w:rPr>
          <w:rFonts w:asciiTheme="minorEastAsia" w:hAnsiTheme="minorEastAsia" w:hint="eastAsia"/>
        </w:rPr>
        <w:t>特此承诺</w:t>
      </w:r>
    </w:p>
    <w:p w14:paraId="5B6998D0" w14:textId="77777777" w:rsidR="00F31E5A" w:rsidRPr="00391A4E" w:rsidRDefault="00F31E5A" w:rsidP="00F31E5A">
      <w:pPr>
        <w:spacing w:line="440" w:lineRule="exact"/>
        <w:ind w:firstLineChars="200" w:firstLine="480"/>
        <w:rPr>
          <w:rFonts w:asciiTheme="minorEastAsia" w:hAnsiTheme="minorEastAsia"/>
        </w:rPr>
      </w:pPr>
    </w:p>
    <w:p w14:paraId="7D184EEE" w14:textId="77777777" w:rsidR="00F31E5A" w:rsidRPr="00391A4E" w:rsidRDefault="00F31E5A" w:rsidP="00F31E5A">
      <w:pPr>
        <w:spacing w:line="440" w:lineRule="exact"/>
        <w:ind w:firstLineChars="200" w:firstLine="480"/>
        <w:rPr>
          <w:rFonts w:asciiTheme="minorEastAsia" w:hAnsiTheme="minorEastAsia"/>
        </w:rPr>
      </w:pPr>
    </w:p>
    <w:p w14:paraId="28990BD4" w14:textId="77777777" w:rsidR="00F31E5A" w:rsidRPr="00391A4E" w:rsidRDefault="00F31E5A" w:rsidP="00F31E5A">
      <w:pPr>
        <w:tabs>
          <w:tab w:val="left" w:pos="5670"/>
        </w:tabs>
        <w:ind w:firstLineChars="200" w:firstLine="480"/>
        <w:rPr>
          <w:rFonts w:asciiTheme="minorEastAsia" w:hAnsiTheme="minorEastAsia" w:cs="Calibri Light"/>
          <w:color w:val="000000"/>
        </w:rPr>
      </w:pPr>
      <w:r w:rsidRPr="00391A4E">
        <w:rPr>
          <w:rFonts w:asciiTheme="minorEastAsia" w:hAnsiTheme="minorEastAsia"/>
          <w:color w:val="000000"/>
        </w:rPr>
        <w:t>供应商：（</w:t>
      </w:r>
      <w:r w:rsidRPr="00391A4E">
        <w:rPr>
          <w:rFonts w:asciiTheme="minorEastAsia" w:hAnsiTheme="minorEastAsia"/>
          <w:i/>
          <w:color w:val="7030A0"/>
        </w:rPr>
        <w:t>供应商全称并加盖公章</w:t>
      </w:r>
      <w:r w:rsidRPr="00391A4E">
        <w:rPr>
          <w:rFonts w:asciiTheme="minorEastAsia" w:hAnsiTheme="minorEastAsia"/>
          <w:color w:val="000000"/>
        </w:rPr>
        <w:t>）</w:t>
      </w:r>
    </w:p>
    <w:p w14:paraId="1267982A" w14:textId="77777777" w:rsidR="00F31E5A" w:rsidRPr="00391A4E" w:rsidRDefault="00F31E5A" w:rsidP="00F31E5A">
      <w:pPr>
        <w:tabs>
          <w:tab w:val="left" w:pos="5670"/>
        </w:tabs>
        <w:ind w:firstLineChars="200" w:firstLine="480"/>
        <w:rPr>
          <w:rFonts w:asciiTheme="minorEastAsia" w:hAnsiTheme="minorEastAsia" w:cs="Calibri Light"/>
          <w:color w:val="000000"/>
        </w:rPr>
      </w:pPr>
      <w:r w:rsidRPr="00391A4E">
        <w:rPr>
          <w:rFonts w:asciiTheme="minorEastAsia" w:hAnsiTheme="minorEastAsia" w:cs="Calibri Light"/>
          <w:color w:val="000000"/>
        </w:rPr>
        <w:t>日　期：　　年　月　日</w:t>
      </w:r>
    </w:p>
    <w:p w14:paraId="770AED3A" w14:textId="77777777" w:rsidR="008A3682" w:rsidRPr="00F31E5A" w:rsidRDefault="008A3682" w:rsidP="008A3682">
      <w:pPr>
        <w:jc w:val="both"/>
        <w:rPr>
          <w:rFonts w:ascii="Calibri" w:eastAsia="黑体" w:hAnsi="Calibri"/>
          <w:kern w:val="28"/>
          <w:sz w:val="28"/>
        </w:rPr>
      </w:pPr>
    </w:p>
    <w:p w14:paraId="7C0D6F00" w14:textId="77777777" w:rsidR="00F31E5A" w:rsidRDefault="00F31E5A" w:rsidP="008A3682">
      <w:pPr>
        <w:jc w:val="both"/>
        <w:rPr>
          <w:rFonts w:ascii="Calibri" w:eastAsia="黑体" w:hAnsi="Calibri"/>
          <w:kern w:val="28"/>
          <w:sz w:val="28"/>
        </w:rPr>
      </w:pPr>
    </w:p>
    <w:p w14:paraId="7E7DCCF2" w14:textId="77777777" w:rsidR="00F31E5A" w:rsidRPr="00CC456E" w:rsidRDefault="00F31E5A" w:rsidP="008A3682">
      <w:pPr>
        <w:jc w:val="both"/>
        <w:rPr>
          <w:rFonts w:ascii="Calibri" w:eastAsia="黑体" w:hAnsi="Calibri"/>
          <w:kern w:val="28"/>
          <w:sz w:val="28"/>
        </w:rPr>
        <w:sectPr w:rsidR="00F31E5A" w:rsidRPr="00CC456E" w:rsidSect="00F610A5">
          <w:footerReference w:type="even" r:id="rId41"/>
          <w:footerReference w:type="default" r:id="rId42"/>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6229FA5E"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00E761F2">
        <w:rPr>
          <w:rFonts w:ascii="Calibri" w:eastAsia="宋体" w:hAnsi="Calibri" w:cstheme="minorHAnsi"/>
          <w:i/>
          <w:color w:val="7030A0"/>
          <w:kern w:val="24"/>
        </w:rPr>
        <w:t>磋商</w:t>
      </w:r>
      <w:r w:rsidRPr="001F2A6A">
        <w:rPr>
          <w:rFonts w:ascii="Calibri" w:eastAsia="宋体" w:hAnsi="Calibri" w:cstheme="minorHAnsi"/>
          <w:i/>
          <w:color w:val="7030A0"/>
          <w:kern w:val="24"/>
        </w:rPr>
        <w:t>内容及要求</w:t>
      </w:r>
      <w:r w:rsidRPr="001F2A6A">
        <w:rPr>
          <w:rFonts w:ascii="Calibri" w:eastAsia="宋体" w:hAnsi="Calibri" w:cstheme="minorHAnsi"/>
          <w:i/>
          <w:color w:val="7030A0"/>
          <w:kern w:val="24"/>
        </w:rPr>
        <w:t>”</w:t>
      </w:r>
      <w:r w:rsidR="00E761F2" w:rsidRPr="00E761F2">
        <w:rPr>
          <w:rFonts w:ascii="Calibri" w:eastAsia="宋体" w:hAnsi="Calibri" w:cstheme="minorHAnsi"/>
          <w:i/>
          <w:color w:val="C00000"/>
          <w:kern w:val="24"/>
          <w:u w:val="single"/>
        </w:rPr>
        <w:t>标</w:t>
      </w:r>
      <w:r w:rsidRPr="001F2A6A">
        <w:rPr>
          <w:rFonts w:ascii="Calibri" w:eastAsia="宋体" w:hAnsi="Calibri" w:cstheme="minorHAnsi"/>
          <w:i/>
          <w:color w:val="C00000"/>
          <w:kern w:val="24"/>
          <w:u w:val="single"/>
        </w:rPr>
        <w:t>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r w:rsidRPr="001F2A6A">
        <w:rPr>
          <w:rFonts w:ascii="Calibri" w:eastAsia="宋体" w:hAnsi="Calibri" w:cstheme="minorHAnsi"/>
          <w:i/>
          <w:color w:val="7030A0"/>
          <w:kern w:val="24"/>
        </w:rPr>
        <w:t>作出响应，若</w:t>
      </w:r>
      <w:r w:rsidR="00E761F2">
        <w:rPr>
          <w:rFonts w:ascii="Calibri" w:eastAsia="宋体" w:hAnsi="Calibri" w:cstheme="minorHAnsi"/>
          <w:i/>
          <w:color w:val="7030A0"/>
          <w:kern w:val="24"/>
        </w:rPr>
        <w:t>磋商</w:t>
      </w:r>
      <w:r w:rsidRPr="001F2A6A">
        <w:rPr>
          <w:rFonts w:ascii="Calibri" w:eastAsia="宋体" w:hAnsi="Calibri" w:cstheme="minorHAnsi"/>
          <w:i/>
          <w:color w:val="7030A0"/>
          <w:kern w:val="24"/>
        </w:rPr>
        <w:t>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6C295593" w:rsidR="001F2A6A" w:rsidRPr="001F2A6A" w:rsidRDefault="00E761F2" w:rsidP="001F2A6A">
            <w:pPr>
              <w:spacing w:line="320" w:lineRule="exact"/>
              <w:jc w:val="center"/>
              <w:rPr>
                <w:rFonts w:ascii="Calibri" w:eastAsia="宋体" w:hAnsi="宋体" w:cstheme="minorHAnsi"/>
                <w:b/>
                <w:sz w:val="21"/>
              </w:rPr>
            </w:pPr>
            <w:r>
              <w:rPr>
                <w:rFonts w:ascii="Calibri" w:eastAsia="宋体" w:hAnsi="宋体" w:cstheme="minorHAnsi"/>
                <w:b/>
                <w:sz w:val="21"/>
              </w:rPr>
              <w:t>磋商</w:t>
            </w:r>
            <w:r w:rsidR="001F2A6A" w:rsidRPr="001F2A6A">
              <w:rPr>
                <w:rFonts w:ascii="Calibri" w:eastAsia="宋体" w:hAnsi="宋体" w:cstheme="minorHAnsi"/>
                <w:b/>
                <w:sz w:val="21"/>
              </w:rPr>
              <w:t>文件</w:t>
            </w:r>
          </w:p>
        </w:tc>
        <w:tc>
          <w:tcPr>
            <w:tcW w:w="3276" w:type="dxa"/>
            <w:shd w:val="clear" w:color="auto" w:fill="F2F2F2" w:themeFill="background1" w:themeFillShade="F2"/>
            <w:vAlign w:val="center"/>
          </w:tcPr>
          <w:p w14:paraId="0D14A8FB" w14:textId="66ADF2A8" w:rsidR="001F2A6A" w:rsidRPr="001F2A6A" w:rsidRDefault="00E761F2" w:rsidP="001F2A6A">
            <w:pPr>
              <w:spacing w:line="320" w:lineRule="exact"/>
              <w:jc w:val="center"/>
              <w:rPr>
                <w:rFonts w:ascii="Calibri" w:eastAsia="宋体" w:hAnsi="宋体" w:cstheme="minorHAnsi"/>
                <w:b/>
                <w:sz w:val="21"/>
              </w:rPr>
            </w:pPr>
            <w:r>
              <w:rPr>
                <w:rFonts w:ascii="Calibri" w:eastAsia="宋体" w:hAnsi="宋体" w:cstheme="minorHAnsi"/>
                <w:b/>
                <w:sz w:val="21"/>
              </w:rPr>
              <w:t>响应</w:t>
            </w:r>
            <w:r w:rsidR="001F2A6A" w:rsidRPr="001F2A6A">
              <w:rPr>
                <w:rFonts w:ascii="Calibri" w:eastAsia="宋体" w:hAnsi="宋体" w:cstheme="minorHAnsi"/>
                <w:b/>
                <w:sz w:val="21"/>
              </w:rPr>
              <w:t>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r w:rsidRPr="001F2A6A">
              <w:rPr>
                <w:rFonts w:ascii="Calibri" w:eastAsia="宋体" w:hAnsi="宋体" w:cstheme="minorHAnsi"/>
                <w:b/>
                <w:sz w:val="21"/>
              </w:rPr>
              <w:t>应内容或索引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1A839D6F"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w:t>
            </w:r>
            <w:r w:rsidR="00E761F2">
              <w:rPr>
                <w:rFonts w:ascii="Calibri" w:eastAsia="宋体" w:hAnsi="宋体" w:cstheme="minorHAnsi" w:hint="eastAsia"/>
                <w:color w:val="C00000"/>
                <w:sz w:val="21"/>
              </w:rPr>
              <w:t>响应</w:t>
            </w:r>
            <w:r w:rsidR="001F2A6A" w:rsidRPr="001F2A6A">
              <w:rPr>
                <w:rFonts w:ascii="Calibri" w:eastAsia="宋体" w:hAnsi="宋体" w:cstheme="minorHAnsi" w:hint="eastAsia"/>
                <w:color w:val="C00000"/>
                <w:sz w:val="21"/>
              </w:rPr>
              <w:t>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F610A5">
          <w:footerReference w:type="even" r:id="rId43"/>
          <w:footerReference w:type="default" r:id="rId44"/>
          <w:pgSz w:w="11906" w:h="16838" w:code="9"/>
          <w:pgMar w:top="1418" w:right="1418" w:bottom="1418" w:left="1418" w:header="851" w:footer="992" w:gutter="0"/>
          <w:cols w:space="425"/>
          <w:docGrid w:type="linesAndChars" w:linePitch="460"/>
        </w:sectPr>
      </w:pPr>
    </w:p>
    <w:p w14:paraId="280F6C88" w14:textId="5AE9FD9F"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t>第五部分</w:t>
      </w:r>
      <w:r w:rsidRPr="001F2A6A">
        <w:rPr>
          <w:rFonts w:ascii="Calibri" w:eastAsia="黑体" w:hAnsi="Calibri" w:hint="eastAsia"/>
          <w:kern w:val="32"/>
          <w:sz w:val="32"/>
        </w:rPr>
        <w:t xml:space="preserve">　</w:t>
      </w:r>
      <w:r w:rsidR="00E761F2">
        <w:rPr>
          <w:rFonts w:ascii="Calibri" w:eastAsia="黑体" w:hAnsi="Calibri" w:hint="eastAsia"/>
          <w:kern w:val="32"/>
          <w:sz w:val="32"/>
        </w:rPr>
        <w:t>响应</w:t>
      </w:r>
      <w:r w:rsidRPr="001F2A6A">
        <w:rPr>
          <w:rFonts w:ascii="Calibri" w:eastAsia="黑体" w:hAnsi="Calibri"/>
          <w:kern w:val="32"/>
          <w:sz w:val="32"/>
        </w:rPr>
        <w:t>方案</w:t>
      </w:r>
    </w:p>
    <w:p w14:paraId="06E135A1" w14:textId="1C70C3BA" w:rsidR="008C2981" w:rsidRPr="00641D78" w:rsidRDefault="001F2A6A" w:rsidP="00100FCE">
      <w:pPr>
        <w:outlineLvl w:val="2"/>
        <w:rPr>
          <w:rFonts w:ascii="黑体" w:eastAsia="黑体" w:hAnsi="黑体"/>
          <w:sz w:val="28"/>
          <w:szCs w:val="28"/>
        </w:rPr>
      </w:pPr>
      <w:r w:rsidRPr="00641D78">
        <w:rPr>
          <w:rFonts w:ascii="黑体" w:eastAsia="黑体" w:hAnsi="黑体"/>
          <w:sz w:val="28"/>
          <w:szCs w:val="28"/>
        </w:rPr>
        <w:t>（一）技术</w:t>
      </w:r>
      <w:r w:rsidR="00841C09" w:rsidRPr="00641D78">
        <w:rPr>
          <w:rFonts w:ascii="黑体" w:eastAsia="黑体" w:hAnsi="黑体"/>
          <w:sz w:val="28"/>
          <w:szCs w:val="28"/>
        </w:rPr>
        <w:t>（服务）</w:t>
      </w:r>
      <w:r w:rsidRPr="00641D78">
        <w:rPr>
          <w:rFonts w:ascii="黑体" w:eastAsia="黑体" w:hAnsi="黑体"/>
          <w:sz w:val="28"/>
          <w:szCs w:val="28"/>
        </w:rPr>
        <w:t>条款响应</w:t>
      </w:r>
    </w:p>
    <w:p w14:paraId="4FA6762B" w14:textId="77777777" w:rsidR="00E4065B" w:rsidRPr="00BB096F" w:rsidRDefault="00E4065B" w:rsidP="00E4065B">
      <w:pPr>
        <w:jc w:val="center"/>
        <w:rPr>
          <w:rFonts w:asciiTheme="minorEastAsia" w:hAnsiTheme="minorEastAsia"/>
          <w:b/>
        </w:rPr>
      </w:pPr>
      <w:r>
        <w:rPr>
          <w:rFonts w:asciiTheme="minorEastAsia" w:hAnsiTheme="minorEastAsia" w:hint="eastAsia"/>
          <w:b/>
        </w:rPr>
        <w:t>1.</w:t>
      </w:r>
      <w:bookmarkStart w:id="141" w:name="OLE_LINK90"/>
      <w:r w:rsidRPr="00BB096F">
        <w:rPr>
          <w:rFonts w:asciiTheme="minorEastAsia" w:hAnsiTheme="minorEastAsia"/>
          <w:b/>
        </w:rPr>
        <w:t>技术（服务）要求（非实质性）条款偏差表</w:t>
      </w:r>
      <w:bookmarkEnd w:id="141"/>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207"/>
        <w:gridCol w:w="3351"/>
        <w:gridCol w:w="1798"/>
      </w:tblGrid>
      <w:tr w:rsidR="00E4065B" w:rsidRPr="006E2DF5" w14:paraId="02E8CAEB" w14:textId="77777777" w:rsidTr="0083006F">
        <w:trPr>
          <w:trHeight w:val="397"/>
          <w:jc w:val="center"/>
        </w:trPr>
        <w:tc>
          <w:tcPr>
            <w:tcW w:w="853" w:type="dxa"/>
            <w:vMerge w:val="restart"/>
            <w:shd w:val="clear" w:color="auto" w:fill="auto"/>
            <w:vAlign w:val="center"/>
          </w:tcPr>
          <w:p w14:paraId="40102E1B" w14:textId="77777777" w:rsidR="00E4065B" w:rsidRPr="006211BA" w:rsidRDefault="00E4065B" w:rsidP="0083006F">
            <w:pPr>
              <w:jc w:val="center"/>
              <w:rPr>
                <w:rFonts w:asciiTheme="minorEastAsia" w:hAnsiTheme="minorEastAsia"/>
                <w:sz w:val="21"/>
                <w:szCs w:val="21"/>
              </w:rPr>
            </w:pPr>
            <w:r w:rsidRPr="006211BA">
              <w:rPr>
                <w:rFonts w:asciiTheme="minorEastAsia" w:hAnsiTheme="minorEastAsia"/>
                <w:sz w:val="21"/>
                <w:szCs w:val="21"/>
              </w:rPr>
              <w:t>序号</w:t>
            </w:r>
          </w:p>
        </w:tc>
        <w:tc>
          <w:tcPr>
            <w:tcW w:w="3207" w:type="dxa"/>
            <w:shd w:val="clear" w:color="auto" w:fill="auto"/>
            <w:vAlign w:val="center"/>
          </w:tcPr>
          <w:p w14:paraId="47C59D85" w14:textId="77777777" w:rsidR="00E4065B" w:rsidRPr="006211BA" w:rsidRDefault="00E4065B" w:rsidP="0083006F">
            <w:pPr>
              <w:jc w:val="center"/>
              <w:rPr>
                <w:rFonts w:asciiTheme="minorEastAsia" w:hAnsiTheme="minorEastAsia"/>
                <w:sz w:val="21"/>
                <w:szCs w:val="21"/>
              </w:rPr>
            </w:pPr>
            <w:r w:rsidRPr="006211BA">
              <w:rPr>
                <w:rFonts w:asciiTheme="minorEastAsia" w:hAnsiTheme="minorEastAsia"/>
                <w:sz w:val="21"/>
                <w:szCs w:val="21"/>
              </w:rPr>
              <w:t>招标文件</w:t>
            </w:r>
          </w:p>
        </w:tc>
        <w:tc>
          <w:tcPr>
            <w:tcW w:w="3351" w:type="dxa"/>
            <w:shd w:val="clear" w:color="auto" w:fill="auto"/>
            <w:vAlign w:val="center"/>
          </w:tcPr>
          <w:p w14:paraId="0338DDBF" w14:textId="77777777" w:rsidR="00E4065B" w:rsidRPr="006211BA" w:rsidRDefault="00E4065B" w:rsidP="0083006F">
            <w:pPr>
              <w:jc w:val="center"/>
              <w:rPr>
                <w:rFonts w:asciiTheme="minorEastAsia" w:hAnsiTheme="minorEastAsia"/>
                <w:sz w:val="21"/>
                <w:szCs w:val="21"/>
              </w:rPr>
            </w:pPr>
            <w:r w:rsidRPr="006211BA">
              <w:rPr>
                <w:rFonts w:asciiTheme="minorEastAsia" w:hAnsiTheme="minorEastAsia"/>
                <w:sz w:val="21"/>
                <w:szCs w:val="21"/>
              </w:rPr>
              <w:t>投标文件</w:t>
            </w:r>
          </w:p>
        </w:tc>
        <w:tc>
          <w:tcPr>
            <w:tcW w:w="1798" w:type="dxa"/>
            <w:vMerge w:val="restart"/>
            <w:shd w:val="clear" w:color="auto" w:fill="auto"/>
            <w:vAlign w:val="center"/>
          </w:tcPr>
          <w:p w14:paraId="379FA77A" w14:textId="77777777" w:rsidR="00E4065B" w:rsidRPr="006211BA" w:rsidRDefault="00E4065B" w:rsidP="0083006F">
            <w:pPr>
              <w:jc w:val="center"/>
              <w:rPr>
                <w:rFonts w:asciiTheme="minorEastAsia" w:hAnsiTheme="minorEastAsia"/>
                <w:sz w:val="21"/>
                <w:szCs w:val="21"/>
              </w:rPr>
            </w:pPr>
            <w:r w:rsidRPr="006211BA">
              <w:rPr>
                <w:rFonts w:asciiTheme="minorEastAsia" w:hAnsiTheme="minorEastAsia"/>
                <w:sz w:val="21"/>
                <w:szCs w:val="21"/>
              </w:rPr>
              <w:t>响应说明</w:t>
            </w:r>
          </w:p>
        </w:tc>
      </w:tr>
      <w:tr w:rsidR="00E4065B" w:rsidRPr="006E2DF5" w14:paraId="15C16B7D" w14:textId="77777777" w:rsidTr="0083006F">
        <w:trPr>
          <w:trHeight w:val="397"/>
          <w:jc w:val="center"/>
        </w:trPr>
        <w:tc>
          <w:tcPr>
            <w:tcW w:w="853" w:type="dxa"/>
            <w:vMerge/>
            <w:shd w:val="clear" w:color="auto" w:fill="auto"/>
            <w:vAlign w:val="center"/>
          </w:tcPr>
          <w:p w14:paraId="37BD4A73" w14:textId="77777777" w:rsidR="00E4065B" w:rsidRPr="006211BA" w:rsidRDefault="00E4065B" w:rsidP="0083006F">
            <w:pPr>
              <w:rPr>
                <w:rFonts w:asciiTheme="minorEastAsia" w:hAnsiTheme="minorEastAsia"/>
                <w:sz w:val="21"/>
                <w:szCs w:val="21"/>
              </w:rPr>
            </w:pPr>
          </w:p>
        </w:tc>
        <w:tc>
          <w:tcPr>
            <w:tcW w:w="3207" w:type="dxa"/>
            <w:shd w:val="clear" w:color="auto" w:fill="auto"/>
            <w:vAlign w:val="center"/>
          </w:tcPr>
          <w:p w14:paraId="73DDF6A4" w14:textId="77777777" w:rsidR="00E4065B" w:rsidRPr="006211BA" w:rsidRDefault="00E4065B" w:rsidP="0083006F">
            <w:pPr>
              <w:jc w:val="center"/>
              <w:rPr>
                <w:rFonts w:asciiTheme="minorEastAsia" w:hAnsiTheme="minorEastAsia"/>
                <w:sz w:val="21"/>
                <w:szCs w:val="21"/>
              </w:rPr>
            </w:pPr>
            <w:r w:rsidRPr="006211BA">
              <w:rPr>
                <w:rFonts w:asciiTheme="minorEastAsia" w:hAnsiTheme="minorEastAsia"/>
                <w:sz w:val="21"/>
                <w:szCs w:val="21"/>
              </w:rPr>
              <w:t>技术要求非实质性条款</w:t>
            </w:r>
          </w:p>
        </w:tc>
        <w:tc>
          <w:tcPr>
            <w:tcW w:w="3351" w:type="dxa"/>
            <w:shd w:val="clear" w:color="auto" w:fill="auto"/>
            <w:vAlign w:val="center"/>
          </w:tcPr>
          <w:p w14:paraId="254BF2C2" w14:textId="77777777" w:rsidR="00E4065B" w:rsidRPr="006211BA" w:rsidRDefault="00E4065B" w:rsidP="0083006F">
            <w:pPr>
              <w:jc w:val="center"/>
              <w:rPr>
                <w:rFonts w:asciiTheme="minorEastAsia" w:hAnsiTheme="minorEastAsia"/>
                <w:sz w:val="21"/>
                <w:szCs w:val="21"/>
              </w:rPr>
            </w:pPr>
            <w:r w:rsidRPr="006211BA">
              <w:rPr>
                <w:rFonts w:asciiTheme="minorEastAsia" w:hAnsiTheme="minorEastAsia"/>
                <w:sz w:val="21"/>
                <w:szCs w:val="21"/>
              </w:rPr>
              <w:t>技术要求响应内容或索引</w:t>
            </w:r>
          </w:p>
        </w:tc>
        <w:tc>
          <w:tcPr>
            <w:tcW w:w="1798" w:type="dxa"/>
            <w:vMerge/>
            <w:shd w:val="clear" w:color="auto" w:fill="auto"/>
            <w:vAlign w:val="center"/>
          </w:tcPr>
          <w:p w14:paraId="6DACB5A5" w14:textId="77777777" w:rsidR="00E4065B" w:rsidRPr="006211BA" w:rsidRDefault="00E4065B" w:rsidP="0083006F">
            <w:pPr>
              <w:rPr>
                <w:rFonts w:asciiTheme="minorEastAsia" w:hAnsiTheme="minorEastAsia"/>
                <w:sz w:val="21"/>
                <w:szCs w:val="21"/>
              </w:rPr>
            </w:pPr>
          </w:p>
        </w:tc>
      </w:tr>
      <w:tr w:rsidR="00E4065B" w:rsidRPr="006E2DF5" w14:paraId="0ADAC465" w14:textId="77777777" w:rsidTr="0083006F">
        <w:trPr>
          <w:trHeight w:val="397"/>
          <w:jc w:val="center"/>
        </w:trPr>
        <w:tc>
          <w:tcPr>
            <w:tcW w:w="853" w:type="dxa"/>
            <w:shd w:val="clear" w:color="auto" w:fill="auto"/>
            <w:vAlign w:val="center"/>
          </w:tcPr>
          <w:p w14:paraId="3845474B" w14:textId="77777777" w:rsidR="00E4065B" w:rsidRPr="006211BA" w:rsidRDefault="00E4065B" w:rsidP="0083006F">
            <w:pPr>
              <w:jc w:val="center"/>
              <w:rPr>
                <w:rFonts w:asciiTheme="minorEastAsia" w:hAnsiTheme="minorEastAsia"/>
                <w:sz w:val="21"/>
                <w:szCs w:val="21"/>
              </w:rPr>
            </w:pPr>
            <w:r w:rsidRPr="006211BA">
              <w:rPr>
                <w:rFonts w:asciiTheme="minorEastAsia" w:hAnsiTheme="minorEastAsia"/>
                <w:sz w:val="21"/>
                <w:szCs w:val="21"/>
              </w:rPr>
              <w:t>示例</w:t>
            </w:r>
          </w:p>
        </w:tc>
        <w:tc>
          <w:tcPr>
            <w:tcW w:w="3207" w:type="dxa"/>
            <w:shd w:val="clear" w:color="auto" w:fill="auto"/>
            <w:vAlign w:val="center"/>
          </w:tcPr>
          <w:p w14:paraId="54CCDA84" w14:textId="77777777" w:rsidR="00E4065B" w:rsidRPr="006211BA" w:rsidRDefault="00E4065B" w:rsidP="0083006F">
            <w:pPr>
              <w:rPr>
                <w:rFonts w:asciiTheme="minorEastAsia" w:hAnsiTheme="minorEastAsia"/>
                <w:sz w:val="21"/>
                <w:szCs w:val="21"/>
              </w:rPr>
            </w:pPr>
            <w:r w:rsidRPr="006211BA">
              <w:rPr>
                <w:rFonts w:asciiTheme="minorEastAsia" w:hAnsiTheme="minorEastAsia"/>
                <w:sz w:val="21"/>
                <w:szCs w:val="21"/>
              </w:rPr>
              <w:t>黑色，打印量≥1500页</w:t>
            </w:r>
          </w:p>
        </w:tc>
        <w:tc>
          <w:tcPr>
            <w:tcW w:w="3351" w:type="dxa"/>
            <w:shd w:val="clear" w:color="auto" w:fill="auto"/>
            <w:vAlign w:val="center"/>
          </w:tcPr>
          <w:p w14:paraId="51E7E4BA" w14:textId="77777777" w:rsidR="00E4065B" w:rsidRPr="006211BA" w:rsidRDefault="00E4065B" w:rsidP="0083006F">
            <w:pPr>
              <w:rPr>
                <w:rFonts w:asciiTheme="minorEastAsia" w:hAnsiTheme="minorEastAsia"/>
                <w:sz w:val="21"/>
                <w:szCs w:val="21"/>
              </w:rPr>
            </w:pPr>
            <w:r w:rsidRPr="006211BA">
              <w:rPr>
                <w:rFonts w:asciiTheme="minorEastAsia" w:hAnsiTheme="minorEastAsia"/>
                <w:sz w:val="21"/>
                <w:szCs w:val="21"/>
              </w:rPr>
              <w:t>1、黑色，打印量1500页……</w:t>
            </w:r>
          </w:p>
          <w:p w14:paraId="483E8731" w14:textId="77777777" w:rsidR="00E4065B" w:rsidRPr="006211BA" w:rsidRDefault="00E4065B" w:rsidP="0083006F">
            <w:pPr>
              <w:rPr>
                <w:rFonts w:asciiTheme="minorEastAsia" w:hAnsiTheme="minorEastAsia"/>
                <w:sz w:val="21"/>
                <w:szCs w:val="21"/>
              </w:rPr>
            </w:pPr>
            <w:r w:rsidRPr="006211BA">
              <w:rPr>
                <w:rFonts w:asciiTheme="minorEastAsia" w:hAnsiTheme="minorEastAsia"/>
                <w:sz w:val="21"/>
                <w:szCs w:val="21"/>
              </w:rPr>
              <w:t>2、产品描述、产品优势（若有）</w:t>
            </w:r>
          </w:p>
        </w:tc>
        <w:tc>
          <w:tcPr>
            <w:tcW w:w="1798" w:type="dxa"/>
            <w:shd w:val="clear" w:color="auto" w:fill="auto"/>
            <w:vAlign w:val="center"/>
          </w:tcPr>
          <w:p w14:paraId="21D5318D" w14:textId="77777777" w:rsidR="00E4065B" w:rsidRPr="006211BA" w:rsidRDefault="00E4065B" w:rsidP="0083006F">
            <w:pPr>
              <w:jc w:val="center"/>
              <w:rPr>
                <w:rFonts w:asciiTheme="minorEastAsia" w:hAnsiTheme="minorEastAsia"/>
                <w:sz w:val="21"/>
                <w:szCs w:val="21"/>
              </w:rPr>
            </w:pPr>
            <w:r w:rsidRPr="006211BA">
              <w:rPr>
                <w:rFonts w:asciiTheme="minorEastAsia" w:hAnsiTheme="minorEastAsia"/>
                <w:sz w:val="21"/>
                <w:szCs w:val="21"/>
              </w:rPr>
              <w:t>符合</w:t>
            </w:r>
          </w:p>
        </w:tc>
      </w:tr>
      <w:tr w:rsidR="00E4065B" w:rsidRPr="006E2DF5" w14:paraId="44201D8D" w14:textId="77777777" w:rsidTr="0083006F">
        <w:trPr>
          <w:trHeight w:val="397"/>
          <w:jc w:val="center"/>
        </w:trPr>
        <w:tc>
          <w:tcPr>
            <w:tcW w:w="853" w:type="dxa"/>
            <w:shd w:val="clear" w:color="auto" w:fill="auto"/>
            <w:vAlign w:val="center"/>
          </w:tcPr>
          <w:p w14:paraId="05AD05D3" w14:textId="77777777" w:rsidR="00E4065B" w:rsidRPr="006E2DF5" w:rsidRDefault="00E4065B" w:rsidP="0083006F">
            <w:pPr>
              <w:jc w:val="center"/>
              <w:rPr>
                <w:rFonts w:asciiTheme="minorEastAsia" w:hAnsiTheme="minorEastAsia"/>
              </w:rPr>
            </w:pPr>
          </w:p>
        </w:tc>
        <w:tc>
          <w:tcPr>
            <w:tcW w:w="3207" w:type="dxa"/>
            <w:shd w:val="clear" w:color="auto" w:fill="auto"/>
            <w:vAlign w:val="center"/>
          </w:tcPr>
          <w:p w14:paraId="59C52CCB" w14:textId="77777777" w:rsidR="00E4065B" w:rsidRPr="006E2DF5" w:rsidRDefault="00E4065B" w:rsidP="0083006F">
            <w:pPr>
              <w:rPr>
                <w:rFonts w:asciiTheme="minorEastAsia" w:hAnsiTheme="minorEastAsia"/>
              </w:rPr>
            </w:pPr>
          </w:p>
        </w:tc>
        <w:tc>
          <w:tcPr>
            <w:tcW w:w="3351" w:type="dxa"/>
            <w:shd w:val="clear" w:color="auto" w:fill="auto"/>
            <w:vAlign w:val="center"/>
          </w:tcPr>
          <w:p w14:paraId="7C5449F9" w14:textId="77777777" w:rsidR="00E4065B" w:rsidRPr="006E2DF5" w:rsidRDefault="00E4065B" w:rsidP="0083006F">
            <w:pPr>
              <w:rPr>
                <w:rFonts w:asciiTheme="minorEastAsia" w:hAnsiTheme="minorEastAsia"/>
              </w:rPr>
            </w:pPr>
          </w:p>
        </w:tc>
        <w:tc>
          <w:tcPr>
            <w:tcW w:w="1798" w:type="dxa"/>
            <w:shd w:val="clear" w:color="auto" w:fill="auto"/>
            <w:vAlign w:val="center"/>
          </w:tcPr>
          <w:p w14:paraId="48A6DAAE" w14:textId="77777777" w:rsidR="00E4065B" w:rsidRPr="006E2DF5" w:rsidRDefault="00E4065B" w:rsidP="0083006F">
            <w:pPr>
              <w:rPr>
                <w:rFonts w:asciiTheme="minorEastAsia" w:hAnsiTheme="minorEastAsia"/>
              </w:rPr>
            </w:pPr>
          </w:p>
        </w:tc>
      </w:tr>
      <w:tr w:rsidR="00E4065B" w:rsidRPr="006E2DF5" w14:paraId="45BF05E9" w14:textId="77777777" w:rsidTr="0083006F">
        <w:trPr>
          <w:trHeight w:val="397"/>
          <w:jc w:val="center"/>
        </w:trPr>
        <w:tc>
          <w:tcPr>
            <w:tcW w:w="853" w:type="dxa"/>
            <w:shd w:val="clear" w:color="auto" w:fill="auto"/>
            <w:vAlign w:val="center"/>
          </w:tcPr>
          <w:p w14:paraId="1F1A89FC" w14:textId="77777777" w:rsidR="00E4065B" w:rsidRPr="006E2DF5" w:rsidRDefault="00E4065B" w:rsidP="0083006F">
            <w:pPr>
              <w:jc w:val="center"/>
              <w:rPr>
                <w:rFonts w:asciiTheme="minorEastAsia" w:hAnsiTheme="minorEastAsia"/>
              </w:rPr>
            </w:pPr>
          </w:p>
        </w:tc>
        <w:tc>
          <w:tcPr>
            <w:tcW w:w="3207" w:type="dxa"/>
            <w:shd w:val="clear" w:color="auto" w:fill="auto"/>
            <w:vAlign w:val="center"/>
          </w:tcPr>
          <w:p w14:paraId="582C4144" w14:textId="77777777" w:rsidR="00E4065B" w:rsidRPr="006E2DF5" w:rsidRDefault="00E4065B" w:rsidP="0083006F">
            <w:pPr>
              <w:rPr>
                <w:rFonts w:asciiTheme="minorEastAsia" w:hAnsiTheme="minorEastAsia"/>
              </w:rPr>
            </w:pPr>
          </w:p>
        </w:tc>
        <w:tc>
          <w:tcPr>
            <w:tcW w:w="3351" w:type="dxa"/>
            <w:shd w:val="clear" w:color="auto" w:fill="auto"/>
            <w:vAlign w:val="center"/>
          </w:tcPr>
          <w:p w14:paraId="34D0BACD" w14:textId="77777777" w:rsidR="00E4065B" w:rsidRPr="006E2DF5" w:rsidRDefault="00E4065B" w:rsidP="0083006F">
            <w:pPr>
              <w:rPr>
                <w:rFonts w:asciiTheme="minorEastAsia" w:hAnsiTheme="minorEastAsia"/>
              </w:rPr>
            </w:pPr>
          </w:p>
        </w:tc>
        <w:tc>
          <w:tcPr>
            <w:tcW w:w="1798" w:type="dxa"/>
            <w:shd w:val="clear" w:color="auto" w:fill="auto"/>
            <w:vAlign w:val="center"/>
          </w:tcPr>
          <w:p w14:paraId="469B0FEE" w14:textId="77777777" w:rsidR="00E4065B" w:rsidRPr="006E2DF5" w:rsidRDefault="00E4065B" w:rsidP="0083006F">
            <w:pPr>
              <w:rPr>
                <w:rFonts w:asciiTheme="minorEastAsia" w:hAnsiTheme="minorEastAsia"/>
              </w:rPr>
            </w:pPr>
          </w:p>
        </w:tc>
      </w:tr>
      <w:tr w:rsidR="00E4065B" w:rsidRPr="006E2DF5" w14:paraId="75FE6A0B" w14:textId="77777777" w:rsidTr="0083006F">
        <w:trPr>
          <w:trHeight w:val="397"/>
          <w:jc w:val="center"/>
        </w:trPr>
        <w:tc>
          <w:tcPr>
            <w:tcW w:w="853" w:type="dxa"/>
            <w:shd w:val="clear" w:color="auto" w:fill="auto"/>
            <w:vAlign w:val="center"/>
          </w:tcPr>
          <w:p w14:paraId="4C529D6D" w14:textId="77777777" w:rsidR="00E4065B" w:rsidRPr="006E2DF5" w:rsidRDefault="00E4065B" w:rsidP="0083006F">
            <w:pPr>
              <w:jc w:val="center"/>
              <w:rPr>
                <w:rFonts w:asciiTheme="minorEastAsia" w:hAnsiTheme="minorEastAsia"/>
              </w:rPr>
            </w:pPr>
          </w:p>
        </w:tc>
        <w:tc>
          <w:tcPr>
            <w:tcW w:w="3207" w:type="dxa"/>
            <w:shd w:val="clear" w:color="auto" w:fill="auto"/>
            <w:vAlign w:val="center"/>
          </w:tcPr>
          <w:p w14:paraId="186E3A03" w14:textId="77777777" w:rsidR="00E4065B" w:rsidRPr="006E2DF5" w:rsidRDefault="00E4065B" w:rsidP="0083006F">
            <w:pPr>
              <w:rPr>
                <w:rFonts w:asciiTheme="minorEastAsia" w:hAnsiTheme="minorEastAsia"/>
              </w:rPr>
            </w:pPr>
          </w:p>
        </w:tc>
        <w:tc>
          <w:tcPr>
            <w:tcW w:w="3351" w:type="dxa"/>
            <w:shd w:val="clear" w:color="auto" w:fill="auto"/>
            <w:vAlign w:val="center"/>
          </w:tcPr>
          <w:p w14:paraId="57B44FA4" w14:textId="77777777" w:rsidR="00E4065B" w:rsidRPr="006E2DF5" w:rsidRDefault="00E4065B" w:rsidP="0083006F">
            <w:pPr>
              <w:rPr>
                <w:rFonts w:asciiTheme="minorEastAsia" w:hAnsiTheme="minorEastAsia"/>
              </w:rPr>
            </w:pPr>
          </w:p>
        </w:tc>
        <w:tc>
          <w:tcPr>
            <w:tcW w:w="1798" w:type="dxa"/>
            <w:shd w:val="clear" w:color="auto" w:fill="auto"/>
            <w:vAlign w:val="center"/>
          </w:tcPr>
          <w:p w14:paraId="3B603C84" w14:textId="77777777" w:rsidR="00E4065B" w:rsidRPr="006E2DF5" w:rsidRDefault="00E4065B" w:rsidP="0083006F">
            <w:pPr>
              <w:rPr>
                <w:rFonts w:asciiTheme="minorEastAsia" w:hAnsiTheme="minorEastAsia"/>
              </w:rPr>
            </w:pPr>
          </w:p>
        </w:tc>
      </w:tr>
      <w:tr w:rsidR="00E4065B" w:rsidRPr="006E2DF5" w14:paraId="79899C9D" w14:textId="77777777" w:rsidTr="0083006F">
        <w:trPr>
          <w:trHeight w:val="397"/>
          <w:jc w:val="center"/>
        </w:trPr>
        <w:tc>
          <w:tcPr>
            <w:tcW w:w="853" w:type="dxa"/>
            <w:shd w:val="clear" w:color="auto" w:fill="auto"/>
            <w:vAlign w:val="center"/>
          </w:tcPr>
          <w:p w14:paraId="3C371CE3" w14:textId="77777777" w:rsidR="00E4065B" w:rsidRPr="006E2DF5" w:rsidRDefault="00E4065B" w:rsidP="0083006F">
            <w:pPr>
              <w:jc w:val="center"/>
              <w:rPr>
                <w:rFonts w:asciiTheme="minorEastAsia" w:hAnsiTheme="minorEastAsia"/>
              </w:rPr>
            </w:pPr>
          </w:p>
        </w:tc>
        <w:tc>
          <w:tcPr>
            <w:tcW w:w="3207" w:type="dxa"/>
            <w:shd w:val="clear" w:color="auto" w:fill="auto"/>
            <w:vAlign w:val="center"/>
          </w:tcPr>
          <w:p w14:paraId="295BF1BB" w14:textId="77777777" w:rsidR="00E4065B" w:rsidRPr="006E2DF5" w:rsidRDefault="00E4065B" w:rsidP="0083006F">
            <w:pPr>
              <w:rPr>
                <w:rFonts w:asciiTheme="minorEastAsia" w:hAnsiTheme="minorEastAsia"/>
              </w:rPr>
            </w:pPr>
          </w:p>
        </w:tc>
        <w:tc>
          <w:tcPr>
            <w:tcW w:w="3351" w:type="dxa"/>
            <w:shd w:val="clear" w:color="auto" w:fill="auto"/>
            <w:vAlign w:val="center"/>
          </w:tcPr>
          <w:p w14:paraId="47554E6D" w14:textId="77777777" w:rsidR="00E4065B" w:rsidRPr="006E2DF5" w:rsidRDefault="00E4065B" w:rsidP="0083006F">
            <w:pPr>
              <w:rPr>
                <w:rFonts w:asciiTheme="minorEastAsia" w:hAnsiTheme="minorEastAsia"/>
              </w:rPr>
            </w:pPr>
          </w:p>
        </w:tc>
        <w:tc>
          <w:tcPr>
            <w:tcW w:w="1798" w:type="dxa"/>
            <w:shd w:val="clear" w:color="auto" w:fill="auto"/>
            <w:vAlign w:val="center"/>
          </w:tcPr>
          <w:p w14:paraId="2EAE8DFB" w14:textId="77777777" w:rsidR="00E4065B" w:rsidRPr="006E2DF5" w:rsidRDefault="00E4065B" w:rsidP="0083006F">
            <w:pPr>
              <w:rPr>
                <w:rFonts w:asciiTheme="minorEastAsia" w:hAnsiTheme="minorEastAsia"/>
              </w:rPr>
            </w:pPr>
          </w:p>
        </w:tc>
      </w:tr>
      <w:tr w:rsidR="00E4065B" w:rsidRPr="006E2DF5" w14:paraId="6D02F1FE" w14:textId="77777777" w:rsidTr="0083006F">
        <w:trPr>
          <w:trHeight w:val="397"/>
          <w:jc w:val="center"/>
        </w:trPr>
        <w:tc>
          <w:tcPr>
            <w:tcW w:w="853" w:type="dxa"/>
            <w:shd w:val="clear" w:color="auto" w:fill="auto"/>
            <w:vAlign w:val="center"/>
          </w:tcPr>
          <w:p w14:paraId="2F4A2959" w14:textId="77777777" w:rsidR="00E4065B" w:rsidRPr="006E2DF5" w:rsidRDefault="00E4065B" w:rsidP="0083006F">
            <w:pPr>
              <w:jc w:val="center"/>
              <w:rPr>
                <w:rFonts w:asciiTheme="minorEastAsia" w:hAnsiTheme="minorEastAsia"/>
              </w:rPr>
            </w:pPr>
          </w:p>
        </w:tc>
        <w:tc>
          <w:tcPr>
            <w:tcW w:w="3207" w:type="dxa"/>
            <w:shd w:val="clear" w:color="auto" w:fill="auto"/>
            <w:vAlign w:val="center"/>
          </w:tcPr>
          <w:p w14:paraId="4B210DFA" w14:textId="77777777" w:rsidR="00E4065B" w:rsidRPr="006E2DF5" w:rsidRDefault="00E4065B" w:rsidP="0083006F">
            <w:pPr>
              <w:rPr>
                <w:rFonts w:asciiTheme="minorEastAsia" w:hAnsiTheme="minorEastAsia"/>
              </w:rPr>
            </w:pPr>
          </w:p>
        </w:tc>
        <w:tc>
          <w:tcPr>
            <w:tcW w:w="3351" w:type="dxa"/>
            <w:shd w:val="clear" w:color="auto" w:fill="auto"/>
            <w:vAlign w:val="center"/>
          </w:tcPr>
          <w:p w14:paraId="4E221712" w14:textId="77777777" w:rsidR="00E4065B" w:rsidRPr="006E2DF5" w:rsidRDefault="00E4065B" w:rsidP="0083006F">
            <w:pPr>
              <w:rPr>
                <w:rFonts w:asciiTheme="minorEastAsia" w:hAnsiTheme="minorEastAsia"/>
              </w:rPr>
            </w:pPr>
          </w:p>
        </w:tc>
        <w:tc>
          <w:tcPr>
            <w:tcW w:w="1798" w:type="dxa"/>
            <w:shd w:val="clear" w:color="auto" w:fill="auto"/>
            <w:vAlign w:val="center"/>
          </w:tcPr>
          <w:p w14:paraId="0CDBF2EC" w14:textId="77777777" w:rsidR="00E4065B" w:rsidRPr="006E2DF5" w:rsidRDefault="00E4065B" w:rsidP="0083006F">
            <w:pPr>
              <w:rPr>
                <w:rFonts w:asciiTheme="minorEastAsia" w:hAnsiTheme="minorEastAsia"/>
              </w:rPr>
            </w:pPr>
          </w:p>
        </w:tc>
      </w:tr>
      <w:tr w:rsidR="00E4065B" w:rsidRPr="001D71D1" w14:paraId="2BEFF4E4" w14:textId="77777777" w:rsidTr="0083006F">
        <w:trPr>
          <w:trHeight w:val="397"/>
          <w:jc w:val="center"/>
        </w:trPr>
        <w:tc>
          <w:tcPr>
            <w:tcW w:w="853" w:type="dxa"/>
            <w:shd w:val="clear" w:color="auto" w:fill="auto"/>
            <w:vAlign w:val="center"/>
          </w:tcPr>
          <w:p w14:paraId="250A8833" w14:textId="77777777" w:rsidR="00E4065B" w:rsidRPr="001D71D1" w:rsidRDefault="00E4065B" w:rsidP="001D71D1">
            <w:pPr>
              <w:ind w:left="158" w:hangingChars="75" w:hanging="158"/>
              <w:rPr>
                <w:rFonts w:asciiTheme="minorEastAsia" w:hAnsiTheme="minorEastAsia" w:cstheme="minorHAnsi"/>
                <w:color w:val="000000"/>
                <w:sz w:val="21"/>
                <w:szCs w:val="21"/>
              </w:rPr>
            </w:pPr>
            <w:r w:rsidRPr="001D71D1">
              <w:rPr>
                <w:rFonts w:asciiTheme="minorEastAsia" w:hAnsiTheme="minorEastAsia" w:cstheme="minorHAnsi"/>
                <w:color w:val="000000"/>
                <w:sz w:val="21"/>
                <w:szCs w:val="21"/>
              </w:rPr>
              <w:t>备注</w:t>
            </w:r>
          </w:p>
        </w:tc>
        <w:tc>
          <w:tcPr>
            <w:tcW w:w="8356" w:type="dxa"/>
            <w:gridSpan w:val="3"/>
            <w:shd w:val="clear" w:color="auto" w:fill="auto"/>
            <w:vAlign w:val="center"/>
          </w:tcPr>
          <w:p w14:paraId="2017C7CC" w14:textId="77777777" w:rsidR="00E4065B" w:rsidRPr="001D71D1" w:rsidRDefault="00E4065B" w:rsidP="001D71D1">
            <w:pPr>
              <w:ind w:left="158" w:hangingChars="75" w:hanging="158"/>
              <w:rPr>
                <w:rFonts w:asciiTheme="minorEastAsia" w:hAnsiTheme="minorEastAsia" w:cstheme="minorHAnsi"/>
                <w:color w:val="000000"/>
                <w:sz w:val="21"/>
                <w:szCs w:val="21"/>
              </w:rPr>
            </w:pPr>
            <w:r w:rsidRPr="001D71D1">
              <w:rPr>
                <w:rFonts w:asciiTheme="minorEastAsia" w:hAnsiTheme="minorEastAsia" w:cstheme="minorHAnsi"/>
                <w:color w:val="000000"/>
                <w:sz w:val="21"/>
                <w:szCs w:val="21"/>
              </w:rPr>
              <w:t>① 只需对</w:t>
            </w:r>
            <w:r w:rsidRPr="001D71D1">
              <w:rPr>
                <w:rFonts w:asciiTheme="minorEastAsia" w:hAnsiTheme="minorEastAsia" w:cstheme="minorHAnsi" w:hint="eastAsia"/>
                <w:color w:val="000000"/>
                <w:sz w:val="21"/>
                <w:szCs w:val="21"/>
              </w:rPr>
              <w:t>第三章</w:t>
            </w:r>
            <w:r w:rsidRPr="001D71D1">
              <w:rPr>
                <w:rFonts w:asciiTheme="minorEastAsia" w:hAnsiTheme="minorEastAsia" w:cstheme="minorHAnsi"/>
                <w:color w:val="000000"/>
                <w:sz w:val="21"/>
                <w:szCs w:val="21"/>
              </w:rPr>
              <w:t>技术（服务）要求中的非实质性条款（未标注★的）作出响应。表格行数不够时，请自行扩展。</w:t>
            </w:r>
          </w:p>
          <w:p w14:paraId="4B58AA96" w14:textId="77777777" w:rsidR="00E4065B" w:rsidRPr="001D71D1" w:rsidRDefault="00E4065B" w:rsidP="001D71D1">
            <w:pPr>
              <w:ind w:left="158" w:hangingChars="75" w:hanging="158"/>
              <w:rPr>
                <w:rFonts w:asciiTheme="minorEastAsia" w:hAnsiTheme="minorEastAsia" w:cstheme="minorHAnsi"/>
                <w:color w:val="000000"/>
                <w:sz w:val="21"/>
                <w:szCs w:val="21"/>
              </w:rPr>
            </w:pPr>
            <w:r w:rsidRPr="001D71D1">
              <w:rPr>
                <w:rFonts w:asciiTheme="minorEastAsia" w:hAnsiTheme="minorEastAsia" w:cstheme="minorHAnsi"/>
                <w:color w:val="000000"/>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23950F4A" w14:textId="77777777" w:rsidR="00E4065B" w:rsidRPr="001D71D1" w:rsidRDefault="00E4065B" w:rsidP="001D71D1">
            <w:pPr>
              <w:ind w:left="158" w:hangingChars="75" w:hanging="158"/>
              <w:rPr>
                <w:rFonts w:asciiTheme="minorEastAsia" w:hAnsiTheme="minorEastAsia" w:cstheme="minorHAnsi"/>
                <w:color w:val="000000"/>
                <w:sz w:val="21"/>
                <w:szCs w:val="21"/>
              </w:rPr>
            </w:pPr>
            <w:r w:rsidRPr="001D71D1">
              <w:rPr>
                <w:rFonts w:asciiTheme="minorEastAsia" w:hAnsiTheme="minorEastAsia" w:cstheme="minorHAnsi"/>
                <w:color w:val="000000"/>
                <w:sz w:val="21"/>
                <w:szCs w:val="21"/>
              </w:rPr>
              <w:t>③ “响应说明”应根据实际响应程度填写“优于”、“符合”、“负偏离”。</w:t>
            </w:r>
          </w:p>
          <w:p w14:paraId="287858B6" w14:textId="77777777" w:rsidR="00E4065B" w:rsidRPr="001D71D1" w:rsidRDefault="00E4065B" w:rsidP="001D71D1">
            <w:pPr>
              <w:ind w:left="158" w:hangingChars="75" w:hanging="158"/>
              <w:rPr>
                <w:rFonts w:asciiTheme="minorEastAsia" w:hAnsiTheme="minorEastAsia" w:cstheme="minorHAnsi"/>
                <w:color w:val="000000"/>
                <w:sz w:val="21"/>
                <w:szCs w:val="21"/>
              </w:rPr>
            </w:pPr>
            <w:r w:rsidRPr="001D71D1">
              <w:rPr>
                <w:rFonts w:asciiTheme="minorEastAsia" w:hAnsiTheme="minorEastAsia" w:cstheme="minorHAnsi"/>
                <w:color w:val="000000"/>
                <w:sz w:val="21"/>
                <w:szCs w:val="21"/>
              </w:rPr>
              <w:t>④ 表格中“示例”部分仅供参考，供应商在响应时请自行清除。</w:t>
            </w:r>
          </w:p>
        </w:tc>
      </w:tr>
    </w:tbl>
    <w:p w14:paraId="380A2FB5" w14:textId="77777777" w:rsidR="006E2DF5" w:rsidRPr="00E4065B" w:rsidRDefault="006E2DF5" w:rsidP="006E2DF5">
      <w:pPr>
        <w:rPr>
          <w:rFonts w:asciiTheme="minorEastAsia" w:hAnsiTheme="minorEastAsia"/>
        </w:rPr>
      </w:pPr>
    </w:p>
    <w:p w14:paraId="77EAE1D6" w14:textId="7419422A" w:rsidR="00CA1662" w:rsidRPr="00641D78" w:rsidRDefault="00E4065B" w:rsidP="00CA1662">
      <w:pPr>
        <w:jc w:val="center"/>
        <w:rPr>
          <w:rFonts w:cstheme="minorHAnsi"/>
          <w:b/>
        </w:rPr>
      </w:pPr>
      <w:r>
        <w:rPr>
          <w:rFonts w:cstheme="minorHAnsi"/>
          <w:b/>
        </w:rPr>
        <w:t>2</w:t>
      </w:r>
      <w:r w:rsidR="00CA1662" w:rsidRPr="00641D78">
        <w:rPr>
          <w:rFonts w:cstheme="minorHAnsi" w:hint="eastAsia"/>
          <w:b/>
        </w:rPr>
        <w:t>.</w:t>
      </w:r>
      <w:r w:rsidR="00CA1662" w:rsidRPr="00641D78">
        <w:rPr>
          <w:rFonts w:cstheme="minorHAnsi" w:hint="eastAsia"/>
          <w:b/>
        </w:rPr>
        <w:t>技术（服务）</w:t>
      </w:r>
      <w:r w:rsidR="00761CFE" w:rsidRPr="00641D78">
        <w:rPr>
          <w:rFonts w:cstheme="minorHAnsi" w:hint="eastAsia"/>
          <w:b/>
        </w:rPr>
        <w:t>部分</w:t>
      </w:r>
      <w:r w:rsidR="00CA1662" w:rsidRPr="00641D78">
        <w:rPr>
          <w:rFonts w:cstheme="minorHAnsi" w:hint="eastAsia"/>
          <w:b/>
        </w:rPr>
        <w:t>响应方案</w:t>
      </w:r>
    </w:p>
    <w:p w14:paraId="3309612C" w14:textId="3F269A61" w:rsidR="00CA1662" w:rsidRPr="00411AA1" w:rsidRDefault="00CA1662" w:rsidP="00784228">
      <w:pPr>
        <w:ind w:firstLineChars="200" w:firstLine="480"/>
        <w:rPr>
          <w:i/>
          <w:color w:val="C00000"/>
        </w:rPr>
      </w:pPr>
      <w:r w:rsidRPr="00DA7919">
        <w:rPr>
          <w:rFonts w:hint="eastAsia"/>
          <w:i/>
          <w:color w:val="C00000"/>
        </w:rPr>
        <w:t>供应商结合第三章《</w:t>
      </w:r>
      <w:r w:rsidR="00761CFE">
        <w:rPr>
          <w:rFonts w:hint="eastAsia"/>
          <w:i/>
          <w:color w:val="C00000"/>
        </w:rPr>
        <w:t>磋商</w:t>
      </w:r>
      <w:r w:rsidRPr="00DA7919">
        <w:rPr>
          <w:rFonts w:hint="eastAsia"/>
          <w:i/>
          <w:color w:val="C00000"/>
        </w:rPr>
        <w:t>内容及要求》相关要求及第二章《评审要素及分值一览表》</w:t>
      </w:r>
      <w:r w:rsidR="00761CFE">
        <w:rPr>
          <w:rFonts w:hint="eastAsia"/>
          <w:i/>
          <w:color w:val="C00000"/>
        </w:rPr>
        <w:t>技术</w:t>
      </w:r>
      <w:r w:rsidR="00761CFE">
        <w:rPr>
          <w:rFonts w:hint="eastAsia"/>
          <w:i/>
          <w:color w:val="C00000"/>
        </w:rPr>
        <w:t>/</w:t>
      </w:r>
      <w:r w:rsidR="00761CFE">
        <w:rPr>
          <w:rFonts w:hint="eastAsia"/>
          <w:i/>
          <w:color w:val="C00000"/>
        </w:rPr>
        <w:t>服务</w:t>
      </w:r>
      <w:r w:rsidR="00761CFE">
        <w:rPr>
          <w:i/>
          <w:color w:val="C00000"/>
        </w:rPr>
        <w:t>方案</w:t>
      </w:r>
      <w:r w:rsidRPr="00DA7919">
        <w:rPr>
          <w:rFonts w:hint="eastAsia"/>
          <w:i/>
          <w:color w:val="C00000"/>
        </w:rPr>
        <w:t>各评审要素逐项编写方案。</w:t>
      </w:r>
      <w:r>
        <w:rPr>
          <w:rFonts w:hint="eastAsia"/>
          <w:i/>
          <w:color w:val="C00000"/>
        </w:rPr>
        <w:t>示例</w:t>
      </w:r>
      <w:r w:rsidR="00761CFE">
        <w:rPr>
          <w:rFonts w:hint="eastAsia"/>
          <w:i/>
          <w:color w:val="C00000"/>
        </w:rPr>
        <w:t>如下</w:t>
      </w:r>
      <w:r>
        <w:rPr>
          <w:rFonts w:hint="eastAsia"/>
          <w:i/>
          <w:color w:val="C00000"/>
        </w:rPr>
        <w:t>：</w:t>
      </w:r>
    </w:p>
    <w:p w14:paraId="09E19919" w14:textId="5AA071DF" w:rsidR="00CA1662" w:rsidRPr="00E4065B" w:rsidRDefault="00CA1662" w:rsidP="00CA1662">
      <w:pPr>
        <w:rPr>
          <w:rFonts w:ascii="Calibri" w:eastAsia="宋体" w:hAnsi="宋体" w:cstheme="minorHAnsi"/>
          <w:sz w:val="21"/>
        </w:rPr>
      </w:pPr>
      <w:r w:rsidRPr="00E4065B">
        <w:rPr>
          <w:rFonts w:ascii="Calibri" w:eastAsia="宋体" w:hAnsi="宋体" w:cstheme="minorHAnsi" w:hint="eastAsia"/>
          <w:sz w:val="21"/>
        </w:rPr>
        <w:t>1</w:t>
      </w:r>
      <w:r w:rsidRPr="00E4065B">
        <w:rPr>
          <w:rFonts w:ascii="Calibri" w:eastAsia="宋体" w:hAnsi="宋体" w:cstheme="minorHAnsi" w:hint="eastAsia"/>
          <w:sz w:val="21"/>
        </w:rPr>
        <w:t>．</w:t>
      </w:r>
      <w:r w:rsidR="00E4065B" w:rsidRPr="00E4065B">
        <w:rPr>
          <w:rFonts w:ascii="Calibri" w:eastAsia="宋体" w:hAnsi="宋体" w:cstheme="minorHAnsi" w:hint="eastAsia"/>
          <w:sz w:val="21"/>
        </w:rPr>
        <w:t>整体施工组织方案</w:t>
      </w:r>
    </w:p>
    <w:p w14:paraId="2EBB0BD4" w14:textId="77777777" w:rsidR="00CA1662" w:rsidRPr="006E2DF5" w:rsidRDefault="00CA1662" w:rsidP="00CA1662">
      <w:pPr>
        <w:rPr>
          <w:rFonts w:asciiTheme="minorEastAsia" w:hAnsiTheme="minorEastAsia"/>
        </w:rPr>
      </w:pPr>
    </w:p>
    <w:p w14:paraId="58C1A340" w14:textId="46662372" w:rsidR="00CA1662" w:rsidRPr="006E2DF5" w:rsidRDefault="00CA1662" w:rsidP="00CA1662">
      <w:pPr>
        <w:rPr>
          <w:rFonts w:asciiTheme="minorEastAsia" w:hAnsiTheme="minorEastAsia"/>
        </w:rPr>
      </w:pPr>
      <w:r w:rsidRPr="006E2DF5">
        <w:rPr>
          <w:rFonts w:asciiTheme="minorEastAsia" w:hAnsiTheme="minorEastAsia"/>
        </w:rPr>
        <w:t>2</w:t>
      </w:r>
      <w:r w:rsidRPr="006E2DF5">
        <w:rPr>
          <w:rFonts w:asciiTheme="minorEastAsia" w:hAnsiTheme="minorEastAsia" w:hint="eastAsia"/>
        </w:rPr>
        <w:t>．</w:t>
      </w:r>
      <w:r w:rsidR="002F6E4A" w:rsidRPr="006E2DF5">
        <w:rPr>
          <w:rFonts w:asciiTheme="minorEastAsia" w:hAnsiTheme="minorEastAsia"/>
        </w:rPr>
        <w:t xml:space="preserve"> </w:t>
      </w:r>
      <w:r w:rsidR="00AD285C" w:rsidRPr="00E4065B">
        <w:rPr>
          <w:rFonts w:asciiTheme="minorEastAsia" w:hAnsiTheme="minorEastAsia" w:cstheme="minorHAnsi"/>
          <w:color w:val="000000"/>
          <w:kern w:val="24"/>
        </w:rPr>
        <w:t>…</w:t>
      </w: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t>（二）商务条款响应</w:t>
      </w:r>
    </w:p>
    <w:p w14:paraId="47ACE9F3" w14:textId="6DBCA206" w:rsidR="00761CFE" w:rsidRPr="00761CFE" w:rsidRDefault="00761CFE" w:rsidP="00761CFE">
      <w:pPr>
        <w:jc w:val="center"/>
        <w:rPr>
          <w:rFonts w:cstheme="minorHAnsi"/>
          <w:b/>
        </w:rPr>
      </w:pPr>
      <w:r w:rsidRPr="00C35525">
        <w:rPr>
          <w:rFonts w:cstheme="minorHAnsi" w:hint="eastAsia"/>
          <w:b/>
        </w:rPr>
        <w:t>商务评审部分</w:t>
      </w:r>
      <w:r>
        <w:rPr>
          <w:rFonts w:cstheme="minorHAnsi" w:hint="eastAsia"/>
          <w:b/>
        </w:rPr>
        <w:t>方案</w:t>
      </w:r>
    </w:p>
    <w:p w14:paraId="32EFF2EE" w14:textId="3B710D49" w:rsidR="00D26E9A" w:rsidRPr="00D04FB0" w:rsidRDefault="00761CFE" w:rsidP="00784228">
      <w:pPr>
        <w:ind w:firstLineChars="200" w:firstLine="480"/>
        <w:rPr>
          <w:rFonts w:asciiTheme="minorEastAsia" w:hAnsiTheme="minorEastAsia" w:cstheme="minorHAnsi"/>
          <w:b/>
          <w:color w:val="000000"/>
          <w:kern w:val="24"/>
        </w:rPr>
      </w:pPr>
      <w:r w:rsidRPr="00DA7919">
        <w:rPr>
          <w:rFonts w:hint="eastAsia"/>
          <w:i/>
          <w:color w:val="C00000"/>
        </w:rPr>
        <w:t>供应商结合第三章《</w:t>
      </w:r>
      <w:r>
        <w:rPr>
          <w:rFonts w:hint="eastAsia"/>
          <w:i/>
          <w:color w:val="C00000"/>
        </w:rPr>
        <w:t>磋商</w:t>
      </w:r>
      <w:r w:rsidRPr="00DA7919">
        <w:rPr>
          <w:rFonts w:hint="eastAsia"/>
          <w:i/>
          <w:color w:val="C00000"/>
        </w:rPr>
        <w:t>内容及要求》相关要求及第二章《评审要素及分值一览表》</w:t>
      </w:r>
      <w:r>
        <w:rPr>
          <w:rFonts w:hint="eastAsia"/>
          <w:i/>
          <w:color w:val="C00000"/>
        </w:rPr>
        <w:t>商务部分</w:t>
      </w:r>
      <w:r w:rsidRPr="00DA7919">
        <w:rPr>
          <w:rFonts w:hint="eastAsia"/>
          <w:i/>
          <w:color w:val="C00000"/>
        </w:rPr>
        <w:t>中各评审要素逐项编写方案</w:t>
      </w:r>
      <w:r>
        <w:rPr>
          <w:rFonts w:hint="eastAsia"/>
          <w:i/>
          <w:color w:val="C00000"/>
        </w:rPr>
        <w:t>。</w:t>
      </w:r>
      <w:r>
        <w:rPr>
          <w:i/>
          <w:color w:val="C00000"/>
        </w:rPr>
        <w:t>示例如下：</w:t>
      </w:r>
    </w:p>
    <w:p w14:paraId="3A475221" w14:textId="77777777" w:rsidR="00D26E9A" w:rsidRPr="00D04FB0" w:rsidRDefault="00D26E9A" w:rsidP="00971419">
      <w:pPr>
        <w:rPr>
          <w:rFonts w:asciiTheme="minorEastAsia" w:hAnsiTheme="minorEastAsia" w:cstheme="minorHAnsi"/>
          <w:b/>
          <w:color w:val="000000"/>
          <w:kern w:val="24"/>
        </w:rPr>
      </w:pPr>
    </w:p>
    <w:p w14:paraId="69D3B794" w14:textId="6010E19C" w:rsidR="00971419" w:rsidRPr="00E4065B" w:rsidRDefault="00971419" w:rsidP="00971419">
      <w:pPr>
        <w:rPr>
          <w:rFonts w:asciiTheme="minorEastAsia" w:hAnsiTheme="minorEastAsia" w:cstheme="minorHAnsi"/>
          <w:color w:val="000000"/>
          <w:kern w:val="24"/>
        </w:rPr>
      </w:pPr>
      <w:r w:rsidRPr="00E4065B">
        <w:rPr>
          <w:rFonts w:asciiTheme="minorEastAsia" w:hAnsiTheme="minorEastAsia" w:cstheme="minorHAnsi"/>
          <w:color w:val="000000"/>
          <w:kern w:val="24"/>
        </w:rPr>
        <w:t>1</w:t>
      </w:r>
      <w:r w:rsidRPr="00E4065B">
        <w:rPr>
          <w:rFonts w:asciiTheme="minorEastAsia" w:hAnsiTheme="minorEastAsia" w:cstheme="minorHAnsi" w:hint="eastAsia"/>
          <w:color w:val="000000"/>
          <w:kern w:val="24"/>
        </w:rPr>
        <w:t>．</w:t>
      </w:r>
      <w:r w:rsidR="00AD285C" w:rsidRPr="00AD285C">
        <w:rPr>
          <w:rFonts w:asciiTheme="minorEastAsia" w:hAnsiTheme="minorEastAsia" w:cstheme="minorHAnsi" w:hint="eastAsia"/>
          <w:color w:val="000000"/>
          <w:kern w:val="24"/>
        </w:rPr>
        <w:t>项目部人员团队</w:t>
      </w:r>
    </w:p>
    <w:p w14:paraId="31119CD0" w14:textId="77777777" w:rsidR="00971419" w:rsidRPr="00E4065B" w:rsidRDefault="00971419" w:rsidP="001F4827">
      <w:pPr>
        <w:rPr>
          <w:rFonts w:asciiTheme="minorEastAsia" w:hAnsiTheme="minorEastAsia" w:cstheme="minorHAnsi"/>
          <w:color w:val="000000"/>
          <w:kern w:val="24"/>
        </w:rPr>
      </w:pPr>
    </w:p>
    <w:p w14:paraId="0BB9A80A" w14:textId="77777777" w:rsidR="00971419" w:rsidRPr="00E4065B" w:rsidRDefault="00971419" w:rsidP="001F4827">
      <w:pPr>
        <w:rPr>
          <w:rFonts w:asciiTheme="minorEastAsia" w:hAnsiTheme="minorEastAsia" w:cstheme="minorHAnsi"/>
          <w:color w:val="000000"/>
          <w:kern w:val="24"/>
        </w:rPr>
      </w:pPr>
    </w:p>
    <w:p w14:paraId="3A9EA6E1" w14:textId="498D2235" w:rsidR="001F4827" w:rsidRPr="00E4065B" w:rsidRDefault="00971419" w:rsidP="002F6E4A">
      <w:pPr>
        <w:rPr>
          <w:rFonts w:asciiTheme="minorEastAsia" w:hAnsiTheme="minorEastAsia" w:cstheme="minorHAnsi"/>
          <w:color w:val="000000"/>
          <w:kern w:val="24"/>
        </w:rPr>
      </w:pPr>
      <w:r w:rsidRPr="00E4065B">
        <w:rPr>
          <w:rFonts w:asciiTheme="minorEastAsia" w:hAnsiTheme="minorEastAsia" w:cstheme="minorHAnsi"/>
          <w:color w:val="000000"/>
          <w:kern w:val="24"/>
        </w:rPr>
        <w:t>2</w:t>
      </w:r>
      <w:r w:rsidR="001F4827" w:rsidRPr="00E4065B">
        <w:rPr>
          <w:rFonts w:asciiTheme="minorEastAsia" w:hAnsiTheme="minorEastAsia" w:cstheme="minorHAnsi" w:hint="eastAsia"/>
          <w:color w:val="000000"/>
          <w:kern w:val="24"/>
        </w:rPr>
        <w:t>．</w:t>
      </w:r>
      <w:r w:rsidR="002F6E4A" w:rsidRPr="00E4065B">
        <w:rPr>
          <w:rFonts w:asciiTheme="minorEastAsia" w:hAnsiTheme="minorEastAsia" w:cstheme="minorHAnsi"/>
          <w:color w:val="000000"/>
          <w:kern w:val="24"/>
        </w:rPr>
        <w:t xml:space="preserve"> …</w:t>
      </w:r>
    </w:p>
    <w:p w14:paraId="652248E7" w14:textId="77777777" w:rsidR="001F4827" w:rsidRDefault="001F4827" w:rsidP="001F4827">
      <w:pPr>
        <w:rPr>
          <w:rFonts w:asciiTheme="minorEastAsia" w:hAnsiTheme="minorEastAsia" w:cstheme="minorHAnsi"/>
          <w:b/>
          <w:color w:val="000000"/>
          <w:kern w:val="24"/>
        </w:rPr>
      </w:pPr>
    </w:p>
    <w:p w14:paraId="38111E9B" w14:textId="77777777" w:rsidR="00E4065B" w:rsidRPr="00D04FB0" w:rsidRDefault="00E4065B" w:rsidP="001F4827">
      <w:pPr>
        <w:rPr>
          <w:rFonts w:asciiTheme="minorEastAsia" w:hAnsiTheme="minorEastAsia" w:cstheme="minorHAnsi"/>
          <w:b/>
          <w:color w:val="000000"/>
          <w:kern w:val="24"/>
        </w:rPr>
      </w:pPr>
    </w:p>
    <w:p w14:paraId="6F53AD8B" w14:textId="5F0BCF9A" w:rsidR="001F4827" w:rsidRPr="00D04FB0" w:rsidRDefault="00B31B0D" w:rsidP="001F4827">
      <w:pPr>
        <w:rPr>
          <w:rFonts w:asciiTheme="minorEastAsia" w:hAnsiTheme="minorEastAsia" w:cstheme="minorHAnsi"/>
          <w:b/>
          <w:color w:val="000000"/>
          <w:kern w:val="24"/>
        </w:rPr>
      </w:pPr>
      <w:bookmarkStart w:id="142" w:name="OLE_LINK54"/>
      <w:bookmarkStart w:id="143" w:name="OLE_LINK55"/>
      <w:r>
        <w:rPr>
          <w:rFonts w:asciiTheme="minorEastAsia" w:hAnsiTheme="minorEastAsia" w:cstheme="minorHAnsi"/>
          <w:b/>
          <w:color w:val="000000"/>
          <w:kern w:val="24"/>
        </w:rPr>
        <w:t>拟派项目团队人员情况表</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3"/>
        <w:gridCol w:w="709"/>
        <w:gridCol w:w="709"/>
        <w:gridCol w:w="1701"/>
        <w:gridCol w:w="1417"/>
        <w:gridCol w:w="2242"/>
      </w:tblGrid>
      <w:tr w:rsidR="00B31B0D" w:rsidRPr="00B31B0D" w14:paraId="20718ED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0B4CD97F" w14:textId="24AF81A3" w:rsidR="00B31B0D" w:rsidRPr="00B31B0D" w:rsidRDefault="00B31B0D" w:rsidP="00A271E8">
            <w:pPr>
              <w:jc w:val="center"/>
              <w:rPr>
                <w:rFonts w:asciiTheme="minorEastAsia" w:hAnsiTheme="minorEastAsia" w:cstheme="minorHAnsi"/>
                <w:b/>
                <w:color w:val="000000"/>
                <w:sz w:val="21"/>
                <w:szCs w:val="21"/>
              </w:rPr>
            </w:pPr>
            <w:bookmarkStart w:id="144" w:name="OLE_LINK19"/>
            <w:bookmarkEnd w:id="142"/>
            <w:bookmarkEnd w:id="143"/>
            <w:r w:rsidRPr="00B31B0D">
              <w:rPr>
                <w:rFonts w:asciiTheme="minorEastAsia" w:hAnsiTheme="minorEastAsia" w:cstheme="minorHAnsi" w:hint="eastAsia"/>
                <w:b/>
                <w:color w:val="000000"/>
                <w:sz w:val="21"/>
                <w:szCs w:val="21"/>
              </w:rPr>
              <w:t>岗位</w:t>
            </w:r>
          </w:p>
        </w:tc>
        <w:tc>
          <w:tcPr>
            <w:tcW w:w="1273" w:type="dxa"/>
            <w:tcBorders>
              <w:top w:val="single" w:sz="2" w:space="0" w:color="auto"/>
              <w:left w:val="single" w:sz="6" w:space="0" w:color="auto"/>
              <w:bottom w:val="single" w:sz="2" w:space="0" w:color="auto"/>
            </w:tcBorders>
            <w:shd w:val="clear" w:color="auto" w:fill="F2F2F2" w:themeFill="background1" w:themeFillShade="F2"/>
            <w:vAlign w:val="center"/>
          </w:tcPr>
          <w:p w14:paraId="1E4090EA" w14:textId="2B3B672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F2F2F2" w:themeFill="background1" w:themeFillShade="F2"/>
            <w:vAlign w:val="center"/>
          </w:tcPr>
          <w:p w14:paraId="2E042831" w14:textId="79BA069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F2F2F2" w:themeFill="background1" w:themeFillShade="F2"/>
            <w:vAlign w:val="center"/>
          </w:tcPr>
          <w:p w14:paraId="7086A8B4" w14:textId="4C546141"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F2F2F2" w:themeFill="background1" w:themeFillShade="F2"/>
            <w:vAlign w:val="center"/>
          </w:tcPr>
          <w:p w14:paraId="7902F779" w14:textId="55CD0A9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资格\学历\职称</w:t>
            </w:r>
          </w:p>
        </w:tc>
        <w:tc>
          <w:tcPr>
            <w:tcW w:w="1417" w:type="dxa"/>
            <w:tcBorders>
              <w:top w:val="single" w:sz="2" w:space="0" w:color="auto"/>
              <w:bottom w:val="single" w:sz="2" w:space="0" w:color="auto"/>
              <w:right w:val="single" w:sz="2" w:space="0" w:color="auto"/>
            </w:tcBorders>
            <w:shd w:val="clear" w:color="auto" w:fill="F2F2F2" w:themeFill="background1" w:themeFillShade="F2"/>
            <w:vAlign w:val="center"/>
          </w:tcPr>
          <w:p w14:paraId="12A42E0E" w14:textId="308E88F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在本行业从业工作年限</w:t>
            </w:r>
          </w:p>
        </w:tc>
        <w:tc>
          <w:tcPr>
            <w:tcW w:w="2242"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4FE1B1DF" w14:textId="3734C83D"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主要工作业绩和经历</w:t>
            </w:r>
          </w:p>
        </w:tc>
      </w:tr>
      <w:tr w:rsidR="00B31B0D" w:rsidRPr="00B31B0D" w14:paraId="6E0C8D6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3F822F0A" w14:textId="29342AEE"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053776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18DCC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DD970EA"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9CDADF3"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2974786"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09FD072"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05DC6128"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EC3D6ED" w14:textId="515FA87A"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A1903D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CB4018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0AA7B85"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7516612"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8C5A8B1"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1E55435"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212ADB8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408F027C" w14:textId="5DCF3D1D"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95F1BD9"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0BC34A3"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F3C4521"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3634DCC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2505A2D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444096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B870B9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2D0D164"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FFDAE0B"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20A95C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B202DC2"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2C88561A"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55BE92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20B6DFB"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A35B90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299F9D7" w14:textId="16A49DEA"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812A15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C3962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363A443"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0A19F97"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3744A6E"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F585159"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1069720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50088E3E"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7345B677"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475DA2E"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4006BB"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B4EFC9D"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03DF439"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3CED25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371C961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0428622"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320C89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BBBA3E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8C3328"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59355A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048E1FF"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712CBAD"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1D71D1" w14:paraId="4ADBBBE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9246C86" w14:textId="47D11EB7" w:rsidR="00B31B0D" w:rsidRPr="00B31B0D" w:rsidRDefault="00B31B0D" w:rsidP="001D71D1">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备注</w:t>
            </w:r>
          </w:p>
        </w:tc>
        <w:tc>
          <w:tcPr>
            <w:tcW w:w="8051"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05643C6E" w14:textId="77777777"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① 表格行数不足时请自行扩展。</w:t>
            </w:r>
          </w:p>
          <w:p w14:paraId="716F033A" w14:textId="258F6DD7"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 xml:space="preserve">② </w:t>
            </w:r>
            <w:r w:rsidR="00E761F2">
              <w:rPr>
                <w:rFonts w:asciiTheme="minorEastAsia" w:hAnsiTheme="minorEastAsia" w:cstheme="minorHAnsi"/>
                <w:color w:val="000000"/>
                <w:sz w:val="21"/>
                <w:szCs w:val="21"/>
              </w:rPr>
              <w:t>磋商</w:t>
            </w:r>
            <w:r w:rsidRPr="00B31B0D">
              <w:rPr>
                <w:rFonts w:asciiTheme="minorEastAsia" w:hAnsiTheme="minorEastAsia" w:cstheme="minorHAnsi"/>
                <w:color w:val="000000"/>
                <w:sz w:val="21"/>
                <w:szCs w:val="21"/>
              </w:rPr>
              <w:t>文件对人员“资格\学历\职称”提出要求的，应在本表下方附相应的“资格证\学历证\职称证”等证明</w:t>
            </w:r>
            <w:r>
              <w:rPr>
                <w:rFonts w:asciiTheme="minorEastAsia" w:hAnsiTheme="minorEastAsia" w:cstheme="minorHAnsi"/>
                <w:color w:val="000000"/>
                <w:sz w:val="21"/>
                <w:szCs w:val="21"/>
              </w:rPr>
              <w:t>材料</w:t>
            </w:r>
            <w:r w:rsidRPr="00B31B0D">
              <w:rPr>
                <w:rFonts w:asciiTheme="minorEastAsia" w:hAnsiTheme="minorEastAsia" w:cstheme="minorHAnsi"/>
                <w:color w:val="000000"/>
                <w:sz w:val="21"/>
                <w:szCs w:val="21"/>
              </w:rPr>
              <w:t>。</w:t>
            </w:r>
          </w:p>
        </w:tc>
      </w:tr>
    </w:tbl>
    <w:bookmarkEnd w:id="144"/>
    <w:p w14:paraId="3CD1E5E1" w14:textId="397F54E8" w:rsidR="001F4827" w:rsidRPr="00B31B0D" w:rsidRDefault="00B31B0D" w:rsidP="001F4827">
      <w:pPr>
        <w:rPr>
          <w:rFonts w:asciiTheme="minorEastAsia" w:hAnsiTheme="minorEastAsia" w:cstheme="minorHAnsi"/>
          <w:color w:val="C00000"/>
          <w:kern w:val="24"/>
        </w:rPr>
      </w:pPr>
      <w:r w:rsidRPr="00B31B0D">
        <w:rPr>
          <w:rFonts w:asciiTheme="minorEastAsia" w:hAnsiTheme="minorEastAsia" w:cstheme="minorHAnsi"/>
          <w:color w:val="C00000"/>
          <w:kern w:val="24"/>
        </w:rPr>
        <w:t>附：人员资格证</w:t>
      </w:r>
      <w:r w:rsidRPr="00B31B0D">
        <w:rPr>
          <w:rFonts w:asciiTheme="minorEastAsia" w:hAnsiTheme="minorEastAsia" w:cstheme="minorHAnsi" w:hint="eastAsia"/>
          <w:color w:val="C00000"/>
          <w:kern w:val="24"/>
        </w:rPr>
        <w:t>\学历证\职称证</w:t>
      </w:r>
      <w:r>
        <w:rPr>
          <w:rFonts w:asciiTheme="minorEastAsia" w:hAnsiTheme="minorEastAsia" w:cstheme="minorHAnsi" w:hint="eastAsia"/>
          <w:color w:val="C00000"/>
          <w:kern w:val="24"/>
        </w:rPr>
        <w:t>等材料</w:t>
      </w:r>
    </w:p>
    <w:p w14:paraId="6F94045C" w14:textId="77777777" w:rsidR="001F2A6A" w:rsidRPr="00D04FB0" w:rsidRDefault="001F2A6A" w:rsidP="001F2A6A">
      <w:pPr>
        <w:rPr>
          <w:rFonts w:asciiTheme="minorEastAsia" w:hAnsiTheme="minorEastAsia" w:cstheme="minorHAnsi"/>
          <w:b/>
        </w:rPr>
      </w:pPr>
    </w:p>
    <w:p w14:paraId="49827016" w14:textId="77777777" w:rsidR="001F2A6A" w:rsidRPr="001F2A6A" w:rsidRDefault="001F2A6A" w:rsidP="001F2A6A">
      <w:pPr>
        <w:rPr>
          <w:rFonts w:cstheme="minorHAnsi"/>
          <w:b/>
        </w:rPr>
      </w:pPr>
      <w:r w:rsidRPr="001F2A6A">
        <w:rPr>
          <w:rFonts w:cstheme="minorHAnsi"/>
          <w:b/>
        </w:rPr>
        <w:br w:type="page"/>
      </w:r>
    </w:p>
    <w:p w14:paraId="2C12C892"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请进行勾选</w:t>
            </w:r>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如无偏离，仅勾选无偏离即可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6F99D628" w:rsidR="0044122A" w:rsidRPr="00A271E8" w:rsidRDefault="00E761F2" w:rsidP="00A271E8">
            <w:pPr>
              <w:jc w:val="center"/>
              <w:rPr>
                <w:rFonts w:asciiTheme="minorEastAsia" w:hAnsiTheme="minorEastAsia"/>
                <w:color w:val="000000"/>
                <w:sz w:val="21"/>
              </w:rPr>
            </w:pPr>
            <w:r>
              <w:rPr>
                <w:rFonts w:asciiTheme="minorEastAsia" w:hAnsiTheme="minorEastAsia"/>
                <w:color w:val="000000"/>
                <w:sz w:val="21"/>
              </w:rPr>
              <w:t>响应</w:t>
            </w:r>
            <w:r w:rsidR="0044122A" w:rsidRPr="00A271E8">
              <w:rPr>
                <w:rFonts w:asciiTheme="minorEastAsia" w:hAnsiTheme="minorEastAsia"/>
                <w:color w:val="000000"/>
                <w:sz w:val="21"/>
              </w:rPr>
              <w:t>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③ “偏离情况”列应据实填写“正偏离”或“负偏离”。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t>（四）其他需要提供的资料</w:t>
      </w:r>
    </w:p>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F610A5">
          <w:footerReference w:type="even" r:id="rId45"/>
          <w:footerReference w:type="default" r:id="rId46"/>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bookmarkStart w:id="145" w:name="OLE_LINK128"/>
      <w:bookmarkStart w:id="146" w:name="OLE_LINK129"/>
      <w:r w:rsidRPr="001F2A6A">
        <w:rPr>
          <w:rFonts w:ascii="Calibri" w:eastAsia="黑体" w:hAnsi="Calibri"/>
          <w:kern w:val="32"/>
          <w:sz w:val="32"/>
        </w:rPr>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4D85C00"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w:t>
            </w:r>
            <w:r w:rsidR="00E761F2">
              <w:rPr>
                <w:rFonts w:asciiTheme="minorEastAsia" w:hAnsiTheme="minorEastAsia" w:cstheme="minorHAnsi"/>
                <w:color w:val="000000"/>
                <w:sz w:val="21"/>
                <w:szCs w:val="21"/>
              </w:rPr>
              <w:t>首次响应</w:t>
            </w:r>
            <w:r w:rsidR="001F2A6A" w:rsidRPr="004474B0">
              <w:rPr>
                <w:rFonts w:asciiTheme="minorEastAsia" w:hAnsiTheme="minorEastAsia" w:cstheme="minorHAnsi"/>
                <w:color w:val="000000"/>
                <w:sz w:val="21"/>
                <w:szCs w:val="21"/>
              </w:rPr>
              <w:t>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7CCEB69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E761F2">
              <w:rPr>
                <w:rFonts w:asciiTheme="minorEastAsia" w:hAnsiTheme="minorEastAsia" w:cstheme="minorHAnsi" w:hint="eastAsia"/>
                <w:color w:val="000000"/>
                <w:sz w:val="21"/>
                <w:szCs w:val="21"/>
              </w:rPr>
              <w:t>磋商</w:t>
            </w:r>
            <w:r w:rsidR="001F2A6A" w:rsidRPr="004474B0">
              <w:rPr>
                <w:rFonts w:asciiTheme="minorEastAsia" w:hAnsiTheme="minorEastAsia" w:cstheme="minorHAnsi"/>
                <w:color w:val="000000"/>
                <w:sz w:val="21"/>
                <w:szCs w:val="21"/>
              </w:rPr>
              <w:t>文件接受联合体的，联合体各方均应提供；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bookmarkEnd w:id="145"/>
      <w:bookmarkEnd w:id="146"/>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409B1208" w:rsidR="00A271E8" w:rsidRPr="004474B0" w:rsidRDefault="00A271E8" w:rsidP="00A271E8">
      <w:pPr>
        <w:pStyle w:val="aff4"/>
        <w:ind w:firstLine="480"/>
        <w:rPr>
          <w:i/>
          <w:color w:val="7030A0"/>
        </w:rPr>
      </w:pPr>
      <w:r w:rsidRPr="004474B0">
        <w:rPr>
          <w:i/>
          <w:color w:val="7030A0"/>
        </w:rPr>
        <w:t>未签署下列承诺书的，将被视为无效</w:t>
      </w:r>
      <w:r w:rsidR="00E761F2">
        <w:rPr>
          <w:i/>
          <w:color w:val="7030A0"/>
        </w:rPr>
        <w:t>响应</w:t>
      </w:r>
      <w:r w:rsidRPr="004474B0">
        <w:rPr>
          <w:i/>
          <w:color w:val="7030A0"/>
        </w:rPr>
        <w:t>，其责任由供应商自行承担。</w:t>
      </w:r>
    </w:p>
    <w:p w14:paraId="409E63E0" w14:textId="77777777" w:rsidR="00A271E8" w:rsidRPr="001F2A6A" w:rsidRDefault="00A271E8" w:rsidP="00A271E8">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176A5D0C" w14:textId="38E55E9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sidR="00E761F2">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6680529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63ECBA9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4CB89224" w14:textId="77777777" w:rsidR="00A271E8"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76C0E72" w14:textId="53D6B230" w:rsidR="00CC456E" w:rsidRPr="00CC456E" w:rsidRDefault="00CC456E" w:rsidP="00CC456E">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5FCB3D60" w14:textId="77777777" w:rsidR="00A271E8" w:rsidRPr="001F2A6A" w:rsidRDefault="00A271E8" w:rsidP="00A271E8">
      <w:pPr>
        <w:ind w:firstLineChars="200" w:firstLine="480"/>
        <w:jc w:val="both"/>
        <w:rPr>
          <w:rFonts w:ascii="Calibri" w:eastAsia="宋体" w:hAnsi="Calibri" w:cstheme="minorHAnsi"/>
          <w:color w:val="000000"/>
          <w:kern w:val="24"/>
        </w:rPr>
      </w:pPr>
    </w:p>
    <w:p w14:paraId="12FE84F6"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493F9939"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1F2A6A"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不与其他供应商恶意串通，采取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536A6C8C" w14:textId="4801985E" w:rsidR="001F2A6A" w:rsidRPr="00FA3AB4" w:rsidRDefault="00A271E8" w:rsidP="00BE3B33">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sectPr w:rsidR="001F2A6A" w:rsidRPr="00FA3AB4" w:rsidSect="00F610A5">
      <w:footerReference w:type="even" r:id="rId47"/>
      <w:footerReference w:type="default" r:id="rId48"/>
      <w:pgSz w:w="11906" w:h="16838" w:code="9"/>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0717B6" w14:textId="77777777" w:rsidR="00350A77" w:rsidRDefault="00350A77" w:rsidP="00FE3884">
      <w:r>
        <w:separator/>
      </w:r>
    </w:p>
  </w:endnote>
  <w:endnote w:type="continuationSeparator" w:id="0">
    <w:p w14:paraId="3DDAA083" w14:textId="77777777" w:rsidR="00350A77" w:rsidRDefault="00350A77"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4C8A1DAB" w:rsidR="00E434D8" w:rsidRPr="00F610A5" w:rsidRDefault="00E434D8" w:rsidP="00F610A5">
    <w:pPr>
      <w:pStyle w:val="af2"/>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E434D8" w:rsidRDefault="00E434D8" w:rsidP="00F610A5">
    <w:pPr>
      <w:pStyle w:val="af2"/>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28F2D841"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7E526F2D"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C4DE8"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977267"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E5E94C"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8EF351"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43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BB5AA"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46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5A92DE"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45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2B918"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978D0">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978D0">
      <w:rPr>
        <w:rFonts w:ascii="宋体" w:eastAsia="宋体" w:hAnsi="宋体"/>
        <w:noProof/>
      </w:rPr>
      <w:t>65</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376F1C"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47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CF8940"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48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656E2E"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49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66AC83"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56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176E6C"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57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61410"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58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A28DC"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D978D0">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D978D0">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C987BA"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81931E"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61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E01ED4"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64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D6F5D2" w14:textId="77777777" w:rsidR="00E434D8" w:rsidRPr="00F610A5" w:rsidRDefault="00E434D8" w:rsidP="00F610A5">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85F1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85F19">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271E1F" w14:textId="77777777" w:rsidR="00350A77" w:rsidRDefault="00350A77" w:rsidP="00FE3884">
      <w:r>
        <w:separator/>
      </w:r>
    </w:p>
  </w:footnote>
  <w:footnote w:type="continuationSeparator" w:id="0">
    <w:p w14:paraId="63819ADE" w14:textId="77777777" w:rsidR="00350A77" w:rsidRDefault="00350A77" w:rsidP="00FE3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462CF774" w:rsidR="00E434D8" w:rsidRPr="00F610A5" w:rsidRDefault="00E434D8" w:rsidP="00F610A5">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西安市消防救援支队鄠邑大队队史馆建设采购项目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5A6A8D1B" w:rsidR="00E434D8" w:rsidRDefault="00E434D8" w:rsidP="00F610A5">
    <w:pPr>
      <w:pStyle w:val="af1"/>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07E35DFD" w:rsidR="00E434D8" w:rsidRPr="00F610A5" w:rsidRDefault="00E434D8" w:rsidP="00F610A5">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西安市消防救援支队鄠邑大队队史馆建设采购项目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6DE02DD1" w:rsidR="00E434D8" w:rsidRPr="00F610A5" w:rsidRDefault="00E434D8" w:rsidP="00F610A5">
    <w:pPr>
      <w:pStyle w:val="af1"/>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西安市消防救援支队鄠邑大队队史馆建设采购项目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402DFD"/>
    <w:multiLevelType w:val="hybridMultilevel"/>
    <w:tmpl w:val="1B54A922"/>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1"/>
  </w:num>
  <w:num w:numId="2">
    <w:abstractNumId w:val="2"/>
  </w:num>
  <w:num w:numId="3">
    <w:abstractNumId w:val="0"/>
  </w:num>
  <w:num w:numId="4">
    <w:abstractNumId w:val="2"/>
  </w:num>
  <w:num w:numId="5">
    <w:abstractNumId w:val="2"/>
  </w:num>
  <w:numIdMacAtCleanup w:val="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hideSpellingErrors/>
  <w:attachedTemplate r:id="rId1"/>
  <w:trackRevisions/>
  <w:documentProtection w:edit="trackedChanges" w:enforcement="1" w:cryptProviderType="rsaAES" w:cryptAlgorithmClass="hash" w:cryptAlgorithmType="typeAny" w:cryptAlgorithmSid="14" w:cryptSpinCount="100000" w:hash="a+caSQZFs8/jNum5eVWNYvLDKWUS94JeDv1un6qI0/Dz1YVROHq27q1GIYyy750Pn2SadUyQElLFtZbiv4gdtg==" w:salt="TZkDCtQjSGYV8kIhw2vWow=="/>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473B"/>
    <w:rsid w:val="00004F9A"/>
    <w:rsid w:val="00005E26"/>
    <w:rsid w:val="00006A52"/>
    <w:rsid w:val="0000732D"/>
    <w:rsid w:val="000100B1"/>
    <w:rsid w:val="00010FED"/>
    <w:rsid w:val="00012137"/>
    <w:rsid w:val="00012844"/>
    <w:rsid w:val="00012F9B"/>
    <w:rsid w:val="0001350D"/>
    <w:rsid w:val="00013929"/>
    <w:rsid w:val="0001474C"/>
    <w:rsid w:val="00014DAF"/>
    <w:rsid w:val="00015802"/>
    <w:rsid w:val="00016042"/>
    <w:rsid w:val="000162A2"/>
    <w:rsid w:val="00017463"/>
    <w:rsid w:val="00021AF9"/>
    <w:rsid w:val="0002264A"/>
    <w:rsid w:val="00022A4E"/>
    <w:rsid w:val="00022F41"/>
    <w:rsid w:val="0002315C"/>
    <w:rsid w:val="00023261"/>
    <w:rsid w:val="000234CF"/>
    <w:rsid w:val="0002357E"/>
    <w:rsid w:val="000235C8"/>
    <w:rsid w:val="000251DF"/>
    <w:rsid w:val="0002669B"/>
    <w:rsid w:val="0002684E"/>
    <w:rsid w:val="00027064"/>
    <w:rsid w:val="00027B08"/>
    <w:rsid w:val="00027E6B"/>
    <w:rsid w:val="000307EC"/>
    <w:rsid w:val="0003251F"/>
    <w:rsid w:val="00032BB4"/>
    <w:rsid w:val="00032CC1"/>
    <w:rsid w:val="00033096"/>
    <w:rsid w:val="00033377"/>
    <w:rsid w:val="00033B5A"/>
    <w:rsid w:val="00035CCD"/>
    <w:rsid w:val="00037B29"/>
    <w:rsid w:val="00037D01"/>
    <w:rsid w:val="00037F2F"/>
    <w:rsid w:val="00037FD3"/>
    <w:rsid w:val="000403A2"/>
    <w:rsid w:val="00040799"/>
    <w:rsid w:val="00040973"/>
    <w:rsid w:val="00043830"/>
    <w:rsid w:val="000440AF"/>
    <w:rsid w:val="0004445A"/>
    <w:rsid w:val="00044BAA"/>
    <w:rsid w:val="00044F32"/>
    <w:rsid w:val="00047455"/>
    <w:rsid w:val="00051EF3"/>
    <w:rsid w:val="00052177"/>
    <w:rsid w:val="000543B4"/>
    <w:rsid w:val="00054879"/>
    <w:rsid w:val="000556F1"/>
    <w:rsid w:val="00055F81"/>
    <w:rsid w:val="0005692F"/>
    <w:rsid w:val="000569BC"/>
    <w:rsid w:val="00061066"/>
    <w:rsid w:val="00061A13"/>
    <w:rsid w:val="0006226C"/>
    <w:rsid w:val="00062828"/>
    <w:rsid w:val="00062D84"/>
    <w:rsid w:val="00063EEF"/>
    <w:rsid w:val="00064071"/>
    <w:rsid w:val="00064386"/>
    <w:rsid w:val="00067A39"/>
    <w:rsid w:val="00067D44"/>
    <w:rsid w:val="00067EAB"/>
    <w:rsid w:val="0007053B"/>
    <w:rsid w:val="00070AA6"/>
    <w:rsid w:val="00072084"/>
    <w:rsid w:val="00073A16"/>
    <w:rsid w:val="00074562"/>
    <w:rsid w:val="0007534F"/>
    <w:rsid w:val="00076277"/>
    <w:rsid w:val="000770B7"/>
    <w:rsid w:val="00077B80"/>
    <w:rsid w:val="000802B1"/>
    <w:rsid w:val="00083694"/>
    <w:rsid w:val="00084264"/>
    <w:rsid w:val="00084335"/>
    <w:rsid w:val="00084C5B"/>
    <w:rsid w:val="000857F2"/>
    <w:rsid w:val="00085999"/>
    <w:rsid w:val="00086D2C"/>
    <w:rsid w:val="00090002"/>
    <w:rsid w:val="000901F4"/>
    <w:rsid w:val="000906B5"/>
    <w:rsid w:val="000911CC"/>
    <w:rsid w:val="00091FB8"/>
    <w:rsid w:val="00092417"/>
    <w:rsid w:val="00093AD5"/>
    <w:rsid w:val="000951C6"/>
    <w:rsid w:val="000952F2"/>
    <w:rsid w:val="00095A8D"/>
    <w:rsid w:val="00096428"/>
    <w:rsid w:val="00096A52"/>
    <w:rsid w:val="00097111"/>
    <w:rsid w:val="00097CDB"/>
    <w:rsid w:val="000A0237"/>
    <w:rsid w:val="000A0EFD"/>
    <w:rsid w:val="000A159C"/>
    <w:rsid w:val="000A1B38"/>
    <w:rsid w:val="000A1B8C"/>
    <w:rsid w:val="000A1F6A"/>
    <w:rsid w:val="000A2583"/>
    <w:rsid w:val="000A2B11"/>
    <w:rsid w:val="000A521E"/>
    <w:rsid w:val="000A7A6A"/>
    <w:rsid w:val="000B129A"/>
    <w:rsid w:val="000B2E68"/>
    <w:rsid w:val="000B4360"/>
    <w:rsid w:val="000B4751"/>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2B1E"/>
    <w:rsid w:val="000D4097"/>
    <w:rsid w:val="000D5B96"/>
    <w:rsid w:val="000D7EAE"/>
    <w:rsid w:val="000E07FA"/>
    <w:rsid w:val="000E1433"/>
    <w:rsid w:val="000E17C6"/>
    <w:rsid w:val="000E3C31"/>
    <w:rsid w:val="000E3FB5"/>
    <w:rsid w:val="000E49C1"/>
    <w:rsid w:val="000E5C68"/>
    <w:rsid w:val="000E5DED"/>
    <w:rsid w:val="000E6AE7"/>
    <w:rsid w:val="000F0C8A"/>
    <w:rsid w:val="000F1A9A"/>
    <w:rsid w:val="000F2036"/>
    <w:rsid w:val="000F27AD"/>
    <w:rsid w:val="000F2BEC"/>
    <w:rsid w:val="000F35AB"/>
    <w:rsid w:val="000F3602"/>
    <w:rsid w:val="000F3645"/>
    <w:rsid w:val="000F476D"/>
    <w:rsid w:val="000F47EA"/>
    <w:rsid w:val="000F499A"/>
    <w:rsid w:val="000F4ECB"/>
    <w:rsid w:val="000F56A5"/>
    <w:rsid w:val="000F66FE"/>
    <w:rsid w:val="000F6831"/>
    <w:rsid w:val="000F6A10"/>
    <w:rsid w:val="000F735B"/>
    <w:rsid w:val="000F7883"/>
    <w:rsid w:val="000F7C85"/>
    <w:rsid w:val="000F7DA6"/>
    <w:rsid w:val="00100C1B"/>
    <w:rsid w:val="00100FCE"/>
    <w:rsid w:val="00102167"/>
    <w:rsid w:val="00103379"/>
    <w:rsid w:val="00103D6B"/>
    <w:rsid w:val="00104D98"/>
    <w:rsid w:val="00105036"/>
    <w:rsid w:val="001059A0"/>
    <w:rsid w:val="00106530"/>
    <w:rsid w:val="001067F9"/>
    <w:rsid w:val="00107B8A"/>
    <w:rsid w:val="00107BFB"/>
    <w:rsid w:val="001101BD"/>
    <w:rsid w:val="0011093D"/>
    <w:rsid w:val="00111D02"/>
    <w:rsid w:val="00111F0F"/>
    <w:rsid w:val="001131D6"/>
    <w:rsid w:val="00113B9B"/>
    <w:rsid w:val="00121FC0"/>
    <w:rsid w:val="001221AC"/>
    <w:rsid w:val="00122D76"/>
    <w:rsid w:val="001232DE"/>
    <w:rsid w:val="001232E1"/>
    <w:rsid w:val="00123FBF"/>
    <w:rsid w:val="001240BB"/>
    <w:rsid w:val="00124B52"/>
    <w:rsid w:val="00124EE7"/>
    <w:rsid w:val="001257D4"/>
    <w:rsid w:val="0013005B"/>
    <w:rsid w:val="0013015E"/>
    <w:rsid w:val="0013081C"/>
    <w:rsid w:val="00131904"/>
    <w:rsid w:val="0013342E"/>
    <w:rsid w:val="001338D9"/>
    <w:rsid w:val="00133ADB"/>
    <w:rsid w:val="00134EE2"/>
    <w:rsid w:val="001351E3"/>
    <w:rsid w:val="00135AA2"/>
    <w:rsid w:val="00135F6F"/>
    <w:rsid w:val="00136D4A"/>
    <w:rsid w:val="0013712F"/>
    <w:rsid w:val="00137CD5"/>
    <w:rsid w:val="00137E7B"/>
    <w:rsid w:val="00140177"/>
    <w:rsid w:val="00142244"/>
    <w:rsid w:val="00144945"/>
    <w:rsid w:val="001454AD"/>
    <w:rsid w:val="001455F6"/>
    <w:rsid w:val="001456C7"/>
    <w:rsid w:val="00145DA0"/>
    <w:rsid w:val="00146BFE"/>
    <w:rsid w:val="00150342"/>
    <w:rsid w:val="00152476"/>
    <w:rsid w:val="001534EC"/>
    <w:rsid w:val="0015361E"/>
    <w:rsid w:val="00156ED5"/>
    <w:rsid w:val="0015782A"/>
    <w:rsid w:val="001578D6"/>
    <w:rsid w:val="00160A34"/>
    <w:rsid w:val="00161EFF"/>
    <w:rsid w:val="00162008"/>
    <w:rsid w:val="00162710"/>
    <w:rsid w:val="001630D0"/>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5B98"/>
    <w:rsid w:val="00175BF5"/>
    <w:rsid w:val="00176CF3"/>
    <w:rsid w:val="00176F0E"/>
    <w:rsid w:val="001811B5"/>
    <w:rsid w:val="00182C33"/>
    <w:rsid w:val="0018316D"/>
    <w:rsid w:val="00184A1D"/>
    <w:rsid w:val="00184DE0"/>
    <w:rsid w:val="00184F72"/>
    <w:rsid w:val="00187440"/>
    <w:rsid w:val="00187846"/>
    <w:rsid w:val="00187C6A"/>
    <w:rsid w:val="00191693"/>
    <w:rsid w:val="00191834"/>
    <w:rsid w:val="00191A7E"/>
    <w:rsid w:val="00191DD9"/>
    <w:rsid w:val="00192174"/>
    <w:rsid w:val="001925F4"/>
    <w:rsid w:val="00193B5F"/>
    <w:rsid w:val="001947E8"/>
    <w:rsid w:val="00194890"/>
    <w:rsid w:val="0019564E"/>
    <w:rsid w:val="00196A1C"/>
    <w:rsid w:val="00196DD9"/>
    <w:rsid w:val="00197C5C"/>
    <w:rsid w:val="001A0376"/>
    <w:rsid w:val="001A08AC"/>
    <w:rsid w:val="001A0C97"/>
    <w:rsid w:val="001A127F"/>
    <w:rsid w:val="001A2103"/>
    <w:rsid w:val="001A5309"/>
    <w:rsid w:val="001A5764"/>
    <w:rsid w:val="001A5AF6"/>
    <w:rsid w:val="001A7BDA"/>
    <w:rsid w:val="001B003B"/>
    <w:rsid w:val="001B0699"/>
    <w:rsid w:val="001B0C7B"/>
    <w:rsid w:val="001B2019"/>
    <w:rsid w:val="001B36E5"/>
    <w:rsid w:val="001B49FD"/>
    <w:rsid w:val="001B5302"/>
    <w:rsid w:val="001B5B8B"/>
    <w:rsid w:val="001B6638"/>
    <w:rsid w:val="001C0A0A"/>
    <w:rsid w:val="001C0BA3"/>
    <w:rsid w:val="001C0BBD"/>
    <w:rsid w:val="001C25ED"/>
    <w:rsid w:val="001C4AFC"/>
    <w:rsid w:val="001C5BE5"/>
    <w:rsid w:val="001C607B"/>
    <w:rsid w:val="001C732E"/>
    <w:rsid w:val="001D1423"/>
    <w:rsid w:val="001D1BCB"/>
    <w:rsid w:val="001D22C0"/>
    <w:rsid w:val="001D2CE5"/>
    <w:rsid w:val="001D3803"/>
    <w:rsid w:val="001D4171"/>
    <w:rsid w:val="001D4442"/>
    <w:rsid w:val="001D576E"/>
    <w:rsid w:val="001D70BC"/>
    <w:rsid w:val="001D71D1"/>
    <w:rsid w:val="001D7B5D"/>
    <w:rsid w:val="001E0376"/>
    <w:rsid w:val="001E0C4B"/>
    <w:rsid w:val="001E1DFE"/>
    <w:rsid w:val="001E2BB9"/>
    <w:rsid w:val="001E568C"/>
    <w:rsid w:val="001E6560"/>
    <w:rsid w:val="001E6A70"/>
    <w:rsid w:val="001E7761"/>
    <w:rsid w:val="001E790E"/>
    <w:rsid w:val="001F0A60"/>
    <w:rsid w:val="001F15AE"/>
    <w:rsid w:val="001F2059"/>
    <w:rsid w:val="001F23C9"/>
    <w:rsid w:val="001F2A6A"/>
    <w:rsid w:val="001F4827"/>
    <w:rsid w:val="001F4976"/>
    <w:rsid w:val="001F49A1"/>
    <w:rsid w:val="001F4ACC"/>
    <w:rsid w:val="001F622E"/>
    <w:rsid w:val="001F67DA"/>
    <w:rsid w:val="001F7532"/>
    <w:rsid w:val="001F75D7"/>
    <w:rsid w:val="001F779A"/>
    <w:rsid w:val="001F7B5A"/>
    <w:rsid w:val="00200E55"/>
    <w:rsid w:val="00201487"/>
    <w:rsid w:val="00201795"/>
    <w:rsid w:val="002017D8"/>
    <w:rsid w:val="00201DD0"/>
    <w:rsid w:val="002027F6"/>
    <w:rsid w:val="002039B1"/>
    <w:rsid w:val="0020498C"/>
    <w:rsid w:val="002051A7"/>
    <w:rsid w:val="002053E9"/>
    <w:rsid w:val="00207790"/>
    <w:rsid w:val="00210476"/>
    <w:rsid w:val="00210CFC"/>
    <w:rsid w:val="00210FBE"/>
    <w:rsid w:val="0021105F"/>
    <w:rsid w:val="002111A6"/>
    <w:rsid w:val="00212328"/>
    <w:rsid w:val="002125C8"/>
    <w:rsid w:val="00213205"/>
    <w:rsid w:val="002137AF"/>
    <w:rsid w:val="002174B0"/>
    <w:rsid w:val="00220787"/>
    <w:rsid w:val="002209DE"/>
    <w:rsid w:val="00221727"/>
    <w:rsid w:val="0022295D"/>
    <w:rsid w:val="00223AA8"/>
    <w:rsid w:val="00223E30"/>
    <w:rsid w:val="00223EFE"/>
    <w:rsid w:val="00224257"/>
    <w:rsid w:val="0022457B"/>
    <w:rsid w:val="00224D12"/>
    <w:rsid w:val="00226069"/>
    <w:rsid w:val="00226477"/>
    <w:rsid w:val="00226A70"/>
    <w:rsid w:val="0023021B"/>
    <w:rsid w:val="0023070C"/>
    <w:rsid w:val="00230C6A"/>
    <w:rsid w:val="00232797"/>
    <w:rsid w:val="00233D53"/>
    <w:rsid w:val="002345B9"/>
    <w:rsid w:val="00235ECB"/>
    <w:rsid w:val="002378CD"/>
    <w:rsid w:val="00237A3F"/>
    <w:rsid w:val="00237A4A"/>
    <w:rsid w:val="00237C8C"/>
    <w:rsid w:val="00240CD3"/>
    <w:rsid w:val="0024210D"/>
    <w:rsid w:val="00244C29"/>
    <w:rsid w:val="00244DB8"/>
    <w:rsid w:val="00244FE4"/>
    <w:rsid w:val="00247B11"/>
    <w:rsid w:val="00250468"/>
    <w:rsid w:val="00250A0D"/>
    <w:rsid w:val="00250B6E"/>
    <w:rsid w:val="00250D62"/>
    <w:rsid w:val="002512DB"/>
    <w:rsid w:val="002519B6"/>
    <w:rsid w:val="00252050"/>
    <w:rsid w:val="00252AF3"/>
    <w:rsid w:val="00253B74"/>
    <w:rsid w:val="00254492"/>
    <w:rsid w:val="002547E0"/>
    <w:rsid w:val="00255DBC"/>
    <w:rsid w:val="00256AC1"/>
    <w:rsid w:val="0025777A"/>
    <w:rsid w:val="00257B25"/>
    <w:rsid w:val="00260306"/>
    <w:rsid w:val="00261898"/>
    <w:rsid w:val="00261F45"/>
    <w:rsid w:val="002621C5"/>
    <w:rsid w:val="00264014"/>
    <w:rsid w:val="0026501F"/>
    <w:rsid w:val="00266611"/>
    <w:rsid w:val="002669FC"/>
    <w:rsid w:val="0026748B"/>
    <w:rsid w:val="00267AE5"/>
    <w:rsid w:val="00267C8A"/>
    <w:rsid w:val="00267FDD"/>
    <w:rsid w:val="00270CDC"/>
    <w:rsid w:val="00271136"/>
    <w:rsid w:val="002720DE"/>
    <w:rsid w:val="00272146"/>
    <w:rsid w:val="002721CB"/>
    <w:rsid w:val="00272337"/>
    <w:rsid w:val="002724F0"/>
    <w:rsid w:val="00272E7E"/>
    <w:rsid w:val="00273219"/>
    <w:rsid w:val="00273A93"/>
    <w:rsid w:val="00273F51"/>
    <w:rsid w:val="002742EA"/>
    <w:rsid w:val="0027449B"/>
    <w:rsid w:val="00274AFC"/>
    <w:rsid w:val="00275230"/>
    <w:rsid w:val="00275284"/>
    <w:rsid w:val="00275C8F"/>
    <w:rsid w:val="00276641"/>
    <w:rsid w:val="00276C8A"/>
    <w:rsid w:val="002771C6"/>
    <w:rsid w:val="0028033D"/>
    <w:rsid w:val="0028114A"/>
    <w:rsid w:val="00282837"/>
    <w:rsid w:val="00282CF7"/>
    <w:rsid w:val="00283DD5"/>
    <w:rsid w:val="002848E9"/>
    <w:rsid w:val="00291777"/>
    <w:rsid w:val="00292519"/>
    <w:rsid w:val="0029384E"/>
    <w:rsid w:val="00294428"/>
    <w:rsid w:val="002961E2"/>
    <w:rsid w:val="00296372"/>
    <w:rsid w:val="002966F0"/>
    <w:rsid w:val="00296C23"/>
    <w:rsid w:val="0029717E"/>
    <w:rsid w:val="00297703"/>
    <w:rsid w:val="00297866"/>
    <w:rsid w:val="002A26D5"/>
    <w:rsid w:val="002A3B25"/>
    <w:rsid w:val="002A4387"/>
    <w:rsid w:val="002A62BF"/>
    <w:rsid w:val="002A6815"/>
    <w:rsid w:val="002A6BFB"/>
    <w:rsid w:val="002A703D"/>
    <w:rsid w:val="002A76CC"/>
    <w:rsid w:val="002A7B39"/>
    <w:rsid w:val="002A7BB1"/>
    <w:rsid w:val="002A7FF7"/>
    <w:rsid w:val="002B009B"/>
    <w:rsid w:val="002B0F05"/>
    <w:rsid w:val="002B12E1"/>
    <w:rsid w:val="002B1BE8"/>
    <w:rsid w:val="002B35C4"/>
    <w:rsid w:val="002B36C2"/>
    <w:rsid w:val="002B59BE"/>
    <w:rsid w:val="002B5B32"/>
    <w:rsid w:val="002B60BE"/>
    <w:rsid w:val="002B65AB"/>
    <w:rsid w:val="002B696D"/>
    <w:rsid w:val="002B69BA"/>
    <w:rsid w:val="002C03FE"/>
    <w:rsid w:val="002C05A3"/>
    <w:rsid w:val="002C07D6"/>
    <w:rsid w:val="002C4511"/>
    <w:rsid w:val="002C45C3"/>
    <w:rsid w:val="002C4DAE"/>
    <w:rsid w:val="002C6442"/>
    <w:rsid w:val="002C6F4A"/>
    <w:rsid w:val="002C7D53"/>
    <w:rsid w:val="002D2B5F"/>
    <w:rsid w:val="002D327B"/>
    <w:rsid w:val="002D41DD"/>
    <w:rsid w:val="002D483A"/>
    <w:rsid w:val="002D5205"/>
    <w:rsid w:val="002D65D4"/>
    <w:rsid w:val="002D679E"/>
    <w:rsid w:val="002D6B37"/>
    <w:rsid w:val="002D7418"/>
    <w:rsid w:val="002E1283"/>
    <w:rsid w:val="002E1660"/>
    <w:rsid w:val="002E379C"/>
    <w:rsid w:val="002E3BD8"/>
    <w:rsid w:val="002E43F6"/>
    <w:rsid w:val="002E44F8"/>
    <w:rsid w:val="002E4813"/>
    <w:rsid w:val="002E7C3E"/>
    <w:rsid w:val="002F074B"/>
    <w:rsid w:val="002F0FAD"/>
    <w:rsid w:val="002F1C19"/>
    <w:rsid w:val="002F1C7D"/>
    <w:rsid w:val="002F1EC9"/>
    <w:rsid w:val="002F24AA"/>
    <w:rsid w:val="002F25EC"/>
    <w:rsid w:val="002F2A10"/>
    <w:rsid w:val="002F2B9E"/>
    <w:rsid w:val="002F2EAB"/>
    <w:rsid w:val="002F30DD"/>
    <w:rsid w:val="002F3224"/>
    <w:rsid w:val="002F3350"/>
    <w:rsid w:val="002F3C48"/>
    <w:rsid w:val="002F6E4A"/>
    <w:rsid w:val="002F736E"/>
    <w:rsid w:val="002F7AF0"/>
    <w:rsid w:val="002F7D7D"/>
    <w:rsid w:val="00300067"/>
    <w:rsid w:val="00300B27"/>
    <w:rsid w:val="0030123B"/>
    <w:rsid w:val="00301E0D"/>
    <w:rsid w:val="00301FAE"/>
    <w:rsid w:val="003024CF"/>
    <w:rsid w:val="00302E0F"/>
    <w:rsid w:val="00304812"/>
    <w:rsid w:val="00304831"/>
    <w:rsid w:val="003061B0"/>
    <w:rsid w:val="00306470"/>
    <w:rsid w:val="00311862"/>
    <w:rsid w:val="00311D8A"/>
    <w:rsid w:val="0031590A"/>
    <w:rsid w:val="00315F34"/>
    <w:rsid w:val="003166CF"/>
    <w:rsid w:val="0031696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6F42"/>
    <w:rsid w:val="00327A6B"/>
    <w:rsid w:val="003302D2"/>
    <w:rsid w:val="00330BFE"/>
    <w:rsid w:val="00330EA4"/>
    <w:rsid w:val="0033167F"/>
    <w:rsid w:val="00332A7C"/>
    <w:rsid w:val="00334247"/>
    <w:rsid w:val="003345B6"/>
    <w:rsid w:val="00335C58"/>
    <w:rsid w:val="00336E1B"/>
    <w:rsid w:val="00337CFC"/>
    <w:rsid w:val="0034052E"/>
    <w:rsid w:val="003406B1"/>
    <w:rsid w:val="00343305"/>
    <w:rsid w:val="003443D3"/>
    <w:rsid w:val="003450CD"/>
    <w:rsid w:val="00345F35"/>
    <w:rsid w:val="00346A88"/>
    <w:rsid w:val="00346D43"/>
    <w:rsid w:val="00346E2B"/>
    <w:rsid w:val="0035004F"/>
    <w:rsid w:val="003509CA"/>
    <w:rsid w:val="00350A77"/>
    <w:rsid w:val="00350E5E"/>
    <w:rsid w:val="003511FC"/>
    <w:rsid w:val="00351734"/>
    <w:rsid w:val="003521FA"/>
    <w:rsid w:val="0035221D"/>
    <w:rsid w:val="003522C9"/>
    <w:rsid w:val="00354FCF"/>
    <w:rsid w:val="003551A7"/>
    <w:rsid w:val="003551E0"/>
    <w:rsid w:val="003552C3"/>
    <w:rsid w:val="0035572B"/>
    <w:rsid w:val="003564FB"/>
    <w:rsid w:val="00357EC3"/>
    <w:rsid w:val="00360830"/>
    <w:rsid w:val="0036148F"/>
    <w:rsid w:val="003627F9"/>
    <w:rsid w:val="00364896"/>
    <w:rsid w:val="00366A2C"/>
    <w:rsid w:val="003704E3"/>
    <w:rsid w:val="00371456"/>
    <w:rsid w:val="0037185C"/>
    <w:rsid w:val="00373AE9"/>
    <w:rsid w:val="00374506"/>
    <w:rsid w:val="0037495D"/>
    <w:rsid w:val="0037531B"/>
    <w:rsid w:val="00375819"/>
    <w:rsid w:val="00375C89"/>
    <w:rsid w:val="00375CB9"/>
    <w:rsid w:val="00376DAF"/>
    <w:rsid w:val="00381E43"/>
    <w:rsid w:val="0038204A"/>
    <w:rsid w:val="00382469"/>
    <w:rsid w:val="0038316C"/>
    <w:rsid w:val="003833FB"/>
    <w:rsid w:val="00383F8F"/>
    <w:rsid w:val="00384CD5"/>
    <w:rsid w:val="003872CB"/>
    <w:rsid w:val="00387AFC"/>
    <w:rsid w:val="0039022B"/>
    <w:rsid w:val="00390290"/>
    <w:rsid w:val="0039216D"/>
    <w:rsid w:val="00392EBD"/>
    <w:rsid w:val="00393459"/>
    <w:rsid w:val="003943D1"/>
    <w:rsid w:val="0039449C"/>
    <w:rsid w:val="00394ED8"/>
    <w:rsid w:val="00395695"/>
    <w:rsid w:val="003966C3"/>
    <w:rsid w:val="00397EEA"/>
    <w:rsid w:val="003A0002"/>
    <w:rsid w:val="003A0295"/>
    <w:rsid w:val="003A0D83"/>
    <w:rsid w:val="003A192D"/>
    <w:rsid w:val="003A2A14"/>
    <w:rsid w:val="003B086A"/>
    <w:rsid w:val="003B0D75"/>
    <w:rsid w:val="003B25DE"/>
    <w:rsid w:val="003B2AF6"/>
    <w:rsid w:val="003B3207"/>
    <w:rsid w:val="003B35A9"/>
    <w:rsid w:val="003B62BF"/>
    <w:rsid w:val="003C1AD1"/>
    <w:rsid w:val="003C2C96"/>
    <w:rsid w:val="003C309B"/>
    <w:rsid w:val="003C3325"/>
    <w:rsid w:val="003C3EA8"/>
    <w:rsid w:val="003C61F3"/>
    <w:rsid w:val="003C6AB2"/>
    <w:rsid w:val="003C6ABB"/>
    <w:rsid w:val="003C6CC8"/>
    <w:rsid w:val="003C7C29"/>
    <w:rsid w:val="003D0275"/>
    <w:rsid w:val="003D0D2A"/>
    <w:rsid w:val="003D18B9"/>
    <w:rsid w:val="003D2606"/>
    <w:rsid w:val="003D39C7"/>
    <w:rsid w:val="003D3A50"/>
    <w:rsid w:val="003D45F5"/>
    <w:rsid w:val="003D4976"/>
    <w:rsid w:val="003D55C8"/>
    <w:rsid w:val="003D580A"/>
    <w:rsid w:val="003D5A2E"/>
    <w:rsid w:val="003D5BA5"/>
    <w:rsid w:val="003D6B60"/>
    <w:rsid w:val="003D76FA"/>
    <w:rsid w:val="003E010E"/>
    <w:rsid w:val="003E0A2C"/>
    <w:rsid w:val="003E1503"/>
    <w:rsid w:val="003E1D81"/>
    <w:rsid w:val="003E2F34"/>
    <w:rsid w:val="003E495F"/>
    <w:rsid w:val="003E5BF5"/>
    <w:rsid w:val="003E5CDB"/>
    <w:rsid w:val="003E5CFF"/>
    <w:rsid w:val="003E7874"/>
    <w:rsid w:val="003E7DCF"/>
    <w:rsid w:val="003F0E1D"/>
    <w:rsid w:val="003F1C2D"/>
    <w:rsid w:val="003F3882"/>
    <w:rsid w:val="003F3B74"/>
    <w:rsid w:val="003F3F0B"/>
    <w:rsid w:val="003F5FB9"/>
    <w:rsid w:val="003F60A3"/>
    <w:rsid w:val="003F7C8E"/>
    <w:rsid w:val="004001BE"/>
    <w:rsid w:val="0040124D"/>
    <w:rsid w:val="004017C8"/>
    <w:rsid w:val="0040181A"/>
    <w:rsid w:val="00401D26"/>
    <w:rsid w:val="00401F6C"/>
    <w:rsid w:val="004024C2"/>
    <w:rsid w:val="00404A7B"/>
    <w:rsid w:val="00405285"/>
    <w:rsid w:val="004068A7"/>
    <w:rsid w:val="00406C11"/>
    <w:rsid w:val="00407BBB"/>
    <w:rsid w:val="004106B2"/>
    <w:rsid w:val="00411C65"/>
    <w:rsid w:val="004122FD"/>
    <w:rsid w:val="00412B20"/>
    <w:rsid w:val="00412CBC"/>
    <w:rsid w:val="00414D38"/>
    <w:rsid w:val="004155E3"/>
    <w:rsid w:val="004155E5"/>
    <w:rsid w:val="004156E2"/>
    <w:rsid w:val="00415AB5"/>
    <w:rsid w:val="00416478"/>
    <w:rsid w:val="004173E5"/>
    <w:rsid w:val="0041776D"/>
    <w:rsid w:val="0041787E"/>
    <w:rsid w:val="00417AAE"/>
    <w:rsid w:val="00420875"/>
    <w:rsid w:val="0042388D"/>
    <w:rsid w:val="00423987"/>
    <w:rsid w:val="00423A23"/>
    <w:rsid w:val="00425038"/>
    <w:rsid w:val="004257B7"/>
    <w:rsid w:val="0042688F"/>
    <w:rsid w:val="00427ABD"/>
    <w:rsid w:val="00430409"/>
    <w:rsid w:val="0043159B"/>
    <w:rsid w:val="0043178E"/>
    <w:rsid w:val="004317AB"/>
    <w:rsid w:val="00431DBF"/>
    <w:rsid w:val="00431DD7"/>
    <w:rsid w:val="00433512"/>
    <w:rsid w:val="00433E7F"/>
    <w:rsid w:val="0043432D"/>
    <w:rsid w:val="00437842"/>
    <w:rsid w:val="0044122A"/>
    <w:rsid w:val="00441977"/>
    <w:rsid w:val="00441D7B"/>
    <w:rsid w:val="00442041"/>
    <w:rsid w:val="00444250"/>
    <w:rsid w:val="00444298"/>
    <w:rsid w:val="00444F2A"/>
    <w:rsid w:val="004456C5"/>
    <w:rsid w:val="00446812"/>
    <w:rsid w:val="004474B0"/>
    <w:rsid w:val="00454666"/>
    <w:rsid w:val="004547F6"/>
    <w:rsid w:val="004549DF"/>
    <w:rsid w:val="004550FE"/>
    <w:rsid w:val="00455F40"/>
    <w:rsid w:val="004574A4"/>
    <w:rsid w:val="00460822"/>
    <w:rsid w:val="00460F96"/>
    <w:rsid w:val="00463236"/>
    <w:rsid w:val="00463834"/>
    <w:rsid w:val="004642AE"/>
    <w:rsid w:val="004644D9"/>
    <w:rsid w:val="004657D3"/>
    <w:rsid w:val="00465C3A"/>
    <w:rsid w:val="0046690A"/>
    <w:rsid w:val="0046782F"/>
    <w:rsid w:val="00470CAA"/>
    <w:rsid w:val="004719DE"/>
    <w:rsid w:val="00471E1E"/>
    <w:rsid w:val="0047278F"/>
    <w:rsid w:val="0047352E"/>
    <w:rsid w:val="00473CE1"/>
    <w:rsid w:val="00474667"/>
    <w:rsid w:val="0047566E"/>
    <w:rsid w:val="0047590B"/>
    <w:rsid w:val="0047799A"/>
    <w:rsid w:val="00482B46"/>
    <w:rsid w:val="004846F1"/>
    <w:rsid w:val="00487FE6"/>
    <w:rsid w:val="004907CB"/>
    <w:rsid w:val="00490F98"/>
    <w:rsid w:val="00491349"/>
    <w:rsid w:val="0049193C"/>
    <w:rsid w:val="00492ABA"/>
    <w:rsid w:val="00492F9F"/>
    <w:rsid w:val="00493684"/>
    <w:rsid w:val="00493DFE"/>
    <w:rsid w:val="00493E48"/>
    <w:rsid w:val="004966D8"/>
    <w:rsid w:val="00496ACE"/>
    <w:rsid w:val="00497530"/>
    <w:rsid w:val="004A00FD"/>
    <w:rsid w:val="004A0307"/>
    <w:rsid w:val="004A2714"/>
    <w:rsid w:val="004A2846"/>
    <w:rsid w:val="004A570C"/>
    <w:rsid w:val="004A5A7A"/>
    <w:rsid w:val="004A5CFF"/>
    <w:rsid w:val="004A61D7"/>
    <w:rsid w:val="004A699E"/>
    <w:rsid w:val="004A6B5A"/>
    <w:rsid w:val="004A7113"/>
    <w:rsid w:val="004B1026"/>
    <w:rsid w:val="004B13F6"/>
    <w:rsid w:val="004B4499"/>
    <w:rsid w:val="004B532B"/>
    <w:rsid w:val="004B5992"/>
    <w:rsid w:val="004B6259"/>
    <w:rsid w:val="004B6DC3"/>
    <w:rsid w:val="004B7BC8"/>
    <w:rsid w:val="004C093C"/>
    <w:rsid w:val="004C0B7A"/>
    <w:rsid w:val="004C0CA0"/>
    <w:rsid w:val="004C0CC3"/>
    <w:rsid w:val="004C17D4"/>
    <w:rsid w:val="004C36C3"/>
    <w:rsid w:val="004C48B9"/>
    <w:rsid w:val="004C5B48"/>
    <w:rsid w:val="004C6493"/>
    <w:rsid w:val="004C7371"/>
    <w:rsid w:val="004D11A6"/>
    <w:rsid w:val="004D2147"/>
    <w:rsid w:val="004D2BAF"/>
    <w:rsid w:val="004D2D8E"/>
    <w:rsid w:val="004D2F54"/>
    <w:rsid w:val="004D3590"/>
    <w:rsid w:val="004D4879"/>
    <w:rsid w:val="004D6A1A"/>
    <w:rsid w:val="004D6F2E"/>
    <w:rsid w:val="004D7112"/>
    <w:rsid w:val="004D7397"/>
    <w:rsid w:val="004D7C23"/>
    <w:rsid w:val="004D7F2C"/>
    <w:rsid w:val="004E07B6"/>
    <w:rsid w:val="004E0B6D"/>
    <w:rsid w:val="004E4F56"/>
    <w:rsid w:val="004E5196"/>
    <w:rsid w:val="004E5DD1"/>
    <w:rsid w:val="004E63AF"/>
    <w:rsid w:val="004E6B7F"/>
    <w:rsid w:val="004E7520"/>
    <w:rsid w:val="004F01A5"/>
    <w:rsid w:val="004F04DD"/>
    <w:rsid w:val="004F08ED"/>
    <w:rsid w:val="004F2CC5"/>
    <w:rsid w:val="004F3096"/>
    <w:rsid w:val="004F3159"/>
    <w:rsid w:val="004F32CF"/>
    <w:rsid w:val="004F411F"/>
    <w:rsid w:val="004F60D3"/>
    <w:rsid w:val="004F6E48"/>
    <w:rsid w:val="004F6E7E"/>
    <w:rsid w:val="004F7234"/>
    <w:rsid w:val="004F7D8F"/>
    <w:rsid w:val="00500B15"/>
    <w:rsid w:val="0050182A"/>
    <w:rsid w:val="00501CED"/>
    <w:rsid w:val="00501F56"/>
    <w:rsid w:val="0050264E"/>
    <w:rsid w:val="00502961"/>
    <w:rsid w:val="005029B8"/>
    <w:rsid w:val="00502DB5"/>
    <w:rsid w:val="0050431E"/>
    <w:rsid w:val="005053C1"/>
    <w:rsid w:val="00506ECC"/>
    <w:rsid w:val="00510062"/>
    <w:rsid w:val="00510D3F"/>
    <w:rsid w:val="00510DF5"/>
    <w:rsid w:val="00511E18"/>
    <w:rsid w:val="00512B77"/>
    <w:rsid w:val="00512C56"/>
    <w:rsid w:val="00513B28"/>
    <w:rsid w:val="00515A3D"/>
    <w:rsid w:val="00515ADE"/>
    <w:rsid w:val="00515E63"/>
    <w:rsid w:val="005176F4"/>
    <w:rsid w:val="005203BA"/>
    <w:rsid w:val="005209E8"/>
    <w:rsid w:val="00521222"/>
    <w:rsid w:val="005220F8"/>
    <w:rsid w:val="00522932"/>
    <w:rsid w:val="0052539A"/>
    <w:rsid w:val="00527A25"/>
    <w:rsid w:val="00527C5B"/>
    <w:rsid w:val="005309DD"/>
    <w:rsid w:val="005330CB"/>
    <w:rsid w:val="0053320F"/>
    <w:rsid w:val="005340C0"/>
    <w:rsid w:val="005342AF"/>
    <w:rsid w:val="00534E45"/>
    <w:rsid w:val="00534E48"/>
    <w:rsid w:val="00535F18"/>
    <w:rsid w:val="00537136"/>
    <w:rsid w:val="005406CD"/>
    <w:rsid w:val="005412C1"/>
    <w:rsid w:val="00542742"/>
    <w:rsid w:val="0054287D"/>
    <w:rsid w:val="00542A4A"/>
    <w:rsid w:val="00543027"/>
    <w:rsid w:val="0054390D"/>
    <w:rsid w:val="00544037"/>
    <w:rsid w:val="00544FDF"/>
    <w:rsid w:val="0054537C"/>
    <w:rsid w:val="00545E64"/>
    <w:rsid w:val="00547AD0"/>
    <w:rsid w:val="0055098B"/>
    <w:rsid w:val="005509F0"/>
    <w:rsid w:val="00551012"/>
    <w:rsid w:val="0055376E"/>
    <w:rsid w:val="00553778"/>
    <w:rsid w:val="00553AC5"/>
    <w:rsid w:val="00554646"/>
    <w:rsid w:val="00554791"/>
    <w:rsid w:val="005555A0"/>
    <w:rsid w:val="005576E1"/>
    <w:rsid w:val="005577D4"/>
    <w:rsid w:val="00557D72"/>
    <w:rsid w:val="0056006F"/>
    <w:rsid w:val="0056050F"/>
    <w:rsid w:val="00560BBE"/>
    <w:rsid w:val="00561698"/>
    <w:rsid w:val="00561DAD"/>
    <w:rsid w:val="0056216F"/>
    <w:rsid w:val="005627E9"/>
    <w:rsid w:val="0056358D"/>
    <w:rsid w:val="0056377F"/>
    <w:rsid w:val="005642D3"/>
    <w:rsid w:val="005668B8"/>
    <w:rsid w:val="005676F6"/>
    <w:rsid w:val="005715AF"/>
    <w:rsid w:val="005722C2"/>
    <w:rsid w:val="005722F7"/>
    <w:rsid w:val="00572506"/>
    <w:rsid w:val="00573AC9"/>
    <w:rsid w:val="00575980"/>
    <w:rsid w:val="00576281"/>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E3F"/>
    <w:rsid w:val="005866B9"/>
    <w:rsid w:val="00592CFD"/>
    <w:rsid w:val="00593C8A"/>
    <w:rsid w:val="00594467"/>
    <w:rsid w:val="00594DC1"/>
    <w:rsid w:val="00594F66"/>
    <w:rsid w:val="005960B9"/>
    <w:rsid w:val="00596DDA"/>
    <w:rsid w:val="005A0DEA"/>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890"/>
    <w:rsid w:val="005B1C32"/>
    <w:rsid w:val="005B2863"/>
    <w:rsid w:val="005B2BD3"/>
    <w:rsid w:val="005B2E5A"/>
    <w:rsid w:val="005B314D"/>
    <w:rsid w:val="005B353B"/>
    <w:rsid w:val="005B3CE3"/>
    <w:rsid w:val="005B4718"/>
    <w:rsid w:val="005B4EBE"/>
    <w:rsid w:val="005B509D"/>
    <w:rsid w:val="005B51A3"/>
    <w:rsid w:val="005B547C"/>
    <w:rsid w:val="005B556C"/>
    <w:rsid w:val="005B65A5"/>
    <w:rsid w:val="005B67BE"/>
    <w:rsid w:val="005B6F3F"/>
    <w:rsid w:val="005B7116"/>
    <w:rsid w:val="005C03AE"/>
    <w:rsid w:val="005C0E60"/>
    <w:rsid w:val="005C1784"/>
    <w:rsid w:val="005C2884"/>
    <w:rsid w:val="005C381B"/>
    <w:rsid w:val="005C3CA8"/>
    <w:rsid w:val="005C3D94"/>
    <w:rsid w:val="005C50A4"/>
    <w:rsid w:val="005C50D1"/>
    <w:rsid w:val="005C6C4F"/>
    <w:rsid w:val="005D000E"/>
    <w:rsid w:val="005D035F"/>
    <w:rsid w:val="005D24EB"/>
    <w:rsid w:val="005D2A79"/>
    <w:rsid w:val="005D3C04"/>
    <w:rsid w:val="005D5E30"/>
    <w:rsid w:val="005D62E5"/>
    <w:rsid w:val="005D6C3D"/>
    <w:rsid w:val="005D7216"/>
    <w:rsid w:val="005E032C"/>
    <w:rsid w:val="005E0A86"/>
    <w:rsid w:val="005E12F7"/>
    <w:rsid w:val="005E37E1"/>
    <w:rsid w:val="005E51CD"/>
    <w:rsid w:val="005E548A"/>
    <w:rsid w:val="005E5BCC"/>
    <w:rsid w:val="005E5CCE"/>
    <w:rsid w:val="005E6CCC"/>
    <w:rsid w:val="005F1247"/>
    <w:rsid w:val="005F19BB"/>
    <w:rsid w:val="005F328D"/>
    <w:rsid w:val="005F3B5B"/>
    <w:rsid w:val="005F6909"/>
    <w:rsid w:val="005F6C88"/>
    <w:rsid w:val="0060005D"/>
    <w:rsid w:val="006022C0"/>
    <w:rsid w:val="00602836"/>
    <w:rsid w:val="00602E42"/>
    <w:rsid w:val="00603657"/>
    <w:rsid w:val="00603BB4"/>
    <w:rsid w:val="00604448"/>
    <w:rsid w:val="00604603"/>
    <w:rsid w:val="0060479B"/>
    <w:rsid w:val="00606561"/>
    <w:rsid w:val="00606A55"/>
    <w:rsid w:val="006075B5"/>
    <w:rsid w:val="0061018F"/>
    <w:rsid w:val="00610E57"/>
    <w:rsid w:val="00611427"/>
    <w:rsid w:val="00611AC2"/>
    <w:rsid w:val="00611F4A"/>
    <w:rsid w:val="00611FFE"/>
    <w:rsid w:val="00613BB6"/>
    <w:rsid w:val="0061572C"/>
    <w:rsid w:val="00615E79"/>
    <w:rsid w:val="00616D0D"/>
    <w:rsid w:val="00617595"/>
    <w:rsid w:val="0061777B"/>
    <w:rsid w:val="00621440"/>
    <w:rsid w:val="00623A3D"/>
    <w:rsid w:val="00624066"/>
    <w:rsid w:val="0062454A"/>
    <w:rsid w:val="00624620"/>
    <w:rsid w:val="006247E0"/>
    <w:rsid w:val="00624946"/>
    <w:rsid w:val="00625173"/>
    <w:rsid w:val="00630062"/>
    <w:rsid w:val="00630CCB"/>
    <w:rsid w:val="00631E71"/>
    <w:rsid w:val="0063350A"/>
    <w:rsid w:val="006340A0"/>
    <w:rsid w:val="00634E24"/>
    <w:rsid w:val="00634FB6"/>
    <w:rsid w:val="0063581A"/>
    <w:rsid w:val="00636BF4"/>
    <w:rsid w:val="00637FE9"/>
    <w:rsid w:val="0064101A"/>
    <w:rsid w:val="00641D78"/>
    <w:rsid w:val="00642CB1"/>
    <w:rsid w:val="00642DD8"/>
    <w:rsid w:val="006431A9"/>
    <w:rsid w:val="0064508B"/>
    <w:rsid w:val="006460E3"/>
    <w:rsid w:val="006466DF"/>
    <w:rsid w:val="00647100"/>
    <w:rsid w:val="00651046"/>
    <w:rsid w:val="006518D0"/>
    <w:rsid w:val="00651A0E"/>
    <w:rsid w:val="00652156"/>
    <w:rsid w:val="00652393"/>
    <w:rsid w:val="00652845"/>
    <w:rsid w:val="006535E4"/>
    <w:rsid w:val="00654D4B"/>
    <w:rsid w:val="00656003"/>
    <w:rsid w:val="00657150"/>
    <w:rsid w:val="006571DD"/>
    <w:rsid w:val="0065774D"/>
    <w:rsid w:val="0065792C"/>
    <w:rsid w:val="00661AA7"/>
    <w:rsid w:val="00661B66"/>
    <w:rsid w:val="0066211E"/>
    <w:rsid w:val="00662804"/>
    <w:rsid w:val="00662E32"/>
    <w:rsid w:val="00664343"/>
    <w:rsid w:val="006657DB"/>
    <w:rsid w:val="0066634E"/>
    <w:rsid w:val="0066668A"/>
    <w:rsid w:val="00667CAB"/>
    <w:rsid w:val="00670BE1"/>
    <w:rsid w:val="00674641"/>
    <w:rsid w:val="00675065"/>
    <w:rsid w:val="00675563"/>
    <w:rsid w:val="00675DAD"/>
    <w:rsid w:val="0067765B"/>
    <w:rsid w:val="00677CF0"/>
    <w:rsid w:val="006807FA"/>
    <w:rsid w:val="00682389"/>
    <w:rsid w:val="00682FD8"/>
    <w:rsid w:val="006834DA"/>
    <w:rsid w:val="00683A85"/>
    <w:rsid w:val="0068482C"/>
    <w:rsid w:val="00685346"/>
    <w:rsid w:val="0068592C"/>
    <w:rsid w:val="00685B24"/>
    <w:rsid w:val="0068677F"/>
    <w:rsid w:val="006870E8"/>
    <w:rsid w:val="0068779B"/>
    <w:rsid w:val="006879AE"/>
    <w:rsid w:val="00690BC5"/>
    <w:rsid w:val="00690C8E"/>
    <w:rsid w:val="00691341"/>
    <w:rsid w:val="00691D24"/>
    <w:rsid w:val="006933DD"/>
    <w:rsid w:val="0069471D"/>
    <w:rsid w:val="00694A97"/>
    <w:rsid w:val="0069553A"/>
    <w:rsid w:val="00695670"/>
    <w:rsid w:val="00695B4C"/>
    <w:rsid w:val="00695E20"/>
    <w:rsid w:val="00697CAC"/>
    <w:rsid w:val="006A2505"/>
    <w:rsid w:val="006A2D90"/>
    <w:rsid w:val="006A3BA0"/>
    <w:rsid w:val="006A4EC6"/>
    <w:rsid w:val="006A6B87"/>
    <w:rsid w:val="006A6DF3"/>
    <w:rsid w:val="006A7769"/>
    <w:rsid w:val="006B20D5"/>
    <w:rsid w:val="006B2EA3"/>
    <w:rsid w:val="006B34F6"/>
    <w:rsid w:val="006B4952"/>
    <w:rsid w:val="006B59AB"/>
    <w:rsid w:val="006B5EA1"/>
    <w:rsid w:val="006B62C2"/>
    <w:rsid w:val="006B6316"/>
    <w:rsid w:val="006B6622"/>
    <w:rsid w:val="006B6C2F"/>
    <w:rsid w:val="006B7F10"/>
    <w:rsid w:val="006C042B"/>
    <w:rsid w:val="006C2543"/>
    <w:rsid w:val="006C2A45"/>
    <w:rsid w:val="006C323A"/>
    <w:rsid w:val="006C4042"/>
    <w:rsid w:val="006C56D9"/>
    <w:rsid w:val="006C5AB4"/>
    <w:rsid w:val="006C6530"/>
    <w:rsid w:val="006C6C85"/>
    <w:rsid w:val="006C700A"/>
    <w:rsid w:val="006C7C59"/>
    <w:rsid w:val="006D0312"/>
    <w:rsid w:val="006D05B4"/>
    <w:rsid w:val="006D06D5"/>
    <w:rsid w:val="006D103C"/>
    <w:rsid w:val="006D214E"/>
    <w:rsid w:val="006D2DEA"/>
    <w:rsid w:val="006D2E9C"/>
    <w:rsid w:val="006D30BC"/>
    <w:rsid w:val="006D32F5"/>
    <w:rsid w:val="006D382D"/>
    <w:rsid w:val="006D3B60"/>
    <w:rsid w:val="006D5689"/>
    <w:rsid w:val="006E0828"/>
    <w:rsid w:val="006E1A0E"/>
    <w:rsid w:val="006E1ECB"/>
    <w:rsid w:val="006E2DF5"/>
    <w:rsid w:val="006E2F77"/>
    <w:rsid w:val="006E6241"/>
    <w:rsid w:val="006E6E8B"/>
    <w:rsid w:val="006E78C5"/>
    <w:rsid w:val="006E7C76"/>
    <w:rsid w:val="006F024F"/>
    <w:rsid w:val="006F04CD"/>
    <w:rsid w:val="006F07C9"/>
    <w:rsid w:val="006F0A6B"/>
    <w:rsid w:val="006F0F75"/>
    <w:rsid w:val="006F3496"/>
    <w:rsid w:val="006F4633"/>
    <w:rsid w:val="006F5170"/>
    <w:rsid w:val="006F5AC8"/>
    <w:rsid w:val="006F5F50"/>
    <w:rsid w:val="006F71FE"/>
    <w:rsid w:val="006F721C"/>
    <w:rsid w:val="006F7A75"/>
    <w:rsid w:val="007004C1"/>
    <w:rsid w:val="007019E2"/>
    <w:rsid w:val="00703B54"/>
    <w:rsid w:val="00703F7A"/>
    <w:rsid w:val="00704218"/>
    <w:rsid w:val="0070472C"/>
    <w:rsid w:val="00706102"/>
    <w:rsid w:val="00706B38"/>
    <w:rsid w:val="007106B3"/>
    <w:rsid w:val="00711356"/>
    <w:rsid w:val="00711986"/>
    <w:rsid w:val="007121CF"/>
    <w:rsid w:val="00713D33"/>
    <w:rsid w:val="00714A7B"/>
    <w:rsid w:val="00716375"/>
    <w:rsid w:val="007170E9"/>
    <w:rsid w:val="00717B21"/>
    <w:rsid w:val="00721876"/>
    <w:rsid w:val="00722FC8"/>
    <w:rsid w:val="00723928"/>
    <w:rsid w:val="007240F9"/>
    <w:rsid w:val="00724763"/>
    <w:rsid w:val="00726530"/>
    <w:rsid w:val="007303C2"/>
    <w:rsid w:val="0073139F"/>
    <w:rsid w:val="007321C1"/>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3F8B"/>
    <w:rsid w:val="0074622A"/>
    <w:rsid w:val="00747EE2"/>
    <w:rsid w:val="0075414B"/>
    <w:rsid w:val="007552A7"/>
    <w:rsid w:val="007566E2"/>
    <w:rsid w:val="00757FC1"/>
    <w:rsid w:val="00760265"/>
    <w:rsid w:val="007607FF"/>
    <w:rsid w:val="00761CFE"/>
    <w:rsid w:val="00763522"/>
    <w:rsid w:val="00763B46"/>
    <w:rsid w:val="00763C39"/>
    <w:rsid w:val="00764A6D"/>
    <w:rsid w:val="0076550E"/>
    <w:rsid w:val="00766E1C"/>
    <w:rsid w:val="00767121"/>
    <w:rsid w:val="00770983"/>
    <w:rsid w:val="00770A23"/>
    <w:rsid w:val="00770D89"/>
    <w:rsid w:val="00770E71"/>
    <w:rsid w:val="00771FBD"/>
    <w:rsid w:val="00772751"/>
    <w:rsid w:val="00772BFA"/>
    <w:rsid w:val="007732E5"/>
    <w:rsid w:val="007735B7"/>
    <w:rsid w:val="00773A1F"/>
    <w:rsid w:val="007747FE"/>
    <w:rsid w:val="0077487D"/>
    <w:rsid w:val="007750D4"/>
    <w:rsid w:val="007753D3"/>
    <w:rsid w:val="00775725"/>
    <w:rsid w:val="00775864"/>
    <w:rsid w:val="00776280"/>
    <w:rsid w:val="0078129F"/>
    <w:rsid w:val="007816DE"/>
    <w:rsid w:val="00781798"/>
    <w:rsid w:val="00781A2A"/>
    <w:rsid w:val="00784228"/>
    <w:rsid w:val="0078424E"/>
    <w:rsid w:val="0079003B"/>
    <w:rsid w:val="00791F35"/>
    <w:rsid w:val="007934D1"/>
    <w:rsid w:val="0079398D"/>
    <w:rsid w:val="00797959"/>
    <w:rsid w:val="007A0298"/>
    <w:rsid w:val="007A07F3"/>
    <w:rsid w:val="007A0EED"/>
    <w:rsid w:val="007A18BC"/>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77B"/>
    <w:rsid w:val="007B1F48"/>
    <w:rsid w:val="007B2234"/>
    <w:rsid w:val="007B29C8"/>
    <w:rsid w:val="007B3AF9"/>
    <w:rsid w:val="007B4190"/>
    <w:rsid w:val="007B5A22"/>
    <w:rsid w:val="007B7795"/>
    <w:rsid w:val="007C0D6B"/>
    <w:rsid w:val="007C11F3"/>
    <w:rsid w:val="007C1E2E"/>
    <w:rsid w:val="007C2A5B"/>
    <w:rsid w:val="007C2F2F"/>
    <w:rsid w:val="007C32E6"/>
    <w:rsid w:val="007C3BD4"/>
    <w:rsid w:val="007C4071"/>
    <w:rsid w:val="007C551E"/>
    <w:rsid w:val="007C5E69"/>
    <w:rsid w:val="007C6103"/>
    <w:rsid w:val="007C6B04"/>
    <w:rsid w:val="007C7079"/>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84A"/>
    <w:rsid w:val="007E1F6F"/>
    <w:rsid w:val="007E2BD2"/>
    <w:rsid w:val="007E5F41"/>
    <w:rsid w:val="007E6311"/>
    <w:rsid w:val="007E6CF2"/>
    <w:rsid w:val="007F03A5"/>
    <w:rsid w:val="007F0BE0"/>
    <w:rsid w:val="007F1228"/>
    <w:rsid w:val="007F1EB4"/>
    <w:rsid w:val="007F5493"/>
    <w:rsid w:val="007F575C"/>
    <w:rsid w:val="007F5B53"/>
    <w:rsid w:val="007F60D5"/>
    <w:rsid w:val="007F61C8"/>
    <w:rsid w:val="007F6DC7"/>
    <w:rsid w:val="0080075E"/>
    <w:rsid w:val="00802948"/>
    <w:rsid w:val="00802AAC"/>
    <w:rsid w:val="0080324C"/>
    <w:rsid w:val="00803BA5"/>
    <w:rsid w:val="0080433D"/>
    <w:rsid w:val="00804BA9"/>
    <w:rsid w:val="00806B38"/>
    <w:rsid w:val="00806FED"/>
    <w:rsid w:val="008103CB"/>
    <w:rsid w:val="00811115"/>
    <w:rsid w:val="0081122A"/>
    <w:rsid w:val="008122DE"/>
    <w:rsid w:val="00813395"/>
    <w:rsid w:val="008134C7"/>
    <w:rsid w:val="008139EB"/>
    <w:rsid w:val="00813D5F"/>
    <w:rsid w:val="00814CAE"/>
    <w:rsid w:val="008150A6"/>
    <w:rsid w:val="008151E2"/>
    <w:rsid w:val="00816091"/>
    <w:rsid w:val="00816182"/>
    <w:rsid w:val="00816710"/>
    <w:rsid w:val="0081749C"/>
    <w:rsid w:val="00817ADF"/>
    <w:rsid w:val="00820427"/>
    <w:rsid w:val="00821045"/>
    <w:rsid w:val="0082111F"/>
    <w:rsid w:val="008216A5"/>
    <w:rsid w:val="00821BA2"/>
    <w:rsid w:val="00822824"/>
    <w:rsid w:val="008228B9"/>
    <w:rsid w:val="00824639"/>
    <w:rsid w:val="008256B0"/>
    <w:rsid w:val="00826479"/>
    <w:rsid w:val="0082672E"/>
    <w:rsid w:val="00826C95"/>
    <w:rsid w:val="00826CD6"/>
    <w:rsid w:val="0082787B"/>
    <w:rsid w:val="0083006F"/>
    <w:rsid w:val="008300CC"/>
    <w:rsid w:val="00830864"/>
    <w:rsid w:val="00830C3A"/>
    <w:rsid w:val="00830FB7"/>
    <w:rsid w:val="00832019"/>
    <w:rsid w:val="00832886"/>
    <w:rsid w:val="00832985"/>
    <w:rsid w:val="008332CE"/>
    <w:rsid w:val="008345B9"/>
    <w:rsid w:val="008345BB"/>
    <w:rsid w:val="008354ED"/>
    <w:rsid w:val="00835DAD"/>
    <w:rsid w:val="00836FBF"/>
    <w:rsid w:val="00837249"/>
    <w:rsid w:val="008376EF"/>
    <w:rsid w:val="00837760"/>
    <w:rsid w:val="00837F02"/>
    <w:rsid w:val="008405BF"/>
    <w:rsid w:val="00840EF2"/>
    <w:rsid w:val="00841C09"/>
    <w:rsid w:val="00842D6E"/>
    <w:rsid w:val="00843467"/>
    <w:rsid w:val="008435A7"/>
    <w:rsid w:val="00843A87"/>
    <w:rsid w:val="00843C41"/>
    <w:rsid w:val="00843DDE"/>
    <w:rsid w:val="0084500E"/>
    <w:rsid w:val="00845138"/>
    <w:rsid w:val="008455FB"/>
    <w:rsid w:val="0084584F"/>
    <w:rsid w:val="008479F5"/>
    <w:rsid w:val="00847DB4"/>
    <w:rsid w:val="00850403"/>
    <w:rsid w:val="00850447"/>
    <w:rsid w:val="00850BC8"/>
    <w:rsid w:val="00850E33"/>
    <w:rsid w:val="0085172A"/>
    <w:rsid w:val="008536B3"/>
    <w:rsid w:val="0085569C"/>
    <w:rsid w:val="00856715"/>
    <w:rsid w:val="0085674D"/>
    <w:rsid w:val="00856DC0"/>
    <w:rsid w:val="00860446"/>
    <w:rsid w:val="008607CA"/>
    <w:rsid w:val="00861CE7"/>
    <w:rsid w:val="00862531"/>
    <w:rsid w:val="00862611"/>
    <w:rsid w:val="00862E46"/>
    <w:rsid w:val="00864D01"/>
    <w:rsid w:val="00865BFC"/>
    <w:rsid w:val="0086690C"/>
    <w:rsid w:val="00870585"/>
    <w:rsid w:val="0087254B"/>
    <w:rsid w:val="0087394A"/>
    <w:rsid w:val="00873EAC"/>
    <w:rsid w:val="00874D32"/>
    <w:rsid w:val="008755B1"/>
    <w:rsid w:val="00875F7F"/>
    <w:rsid w:val="00880D1C"/>
    <w:rsid w:val="00880EB6"/>
    <w:rsid w:val="00881B84"/>
    <w:rsid w:val="00882D57"/>
    <w:rsid w:val="00884C73"/>
    <w:rsid w:val="00885795"/>
    <w:rsid w:val="00885CC3"/>
    <w:rsid w:val="00886362"/>
    <w:rsid w:val="008876A3"/>
    <w:rsid w:val="008877DD"/>
    <w:rsid w:val="00887DFB"/>
    <w:rsid w:val="00891F76"/>
    <w:rsid w:val="00892329"/>
    <w:rsid w:val="0089283A"/>
    <w:rsid w:val="00892ADC"/>
    <w:rsid w:val="008931DF"/>
    <w:rsid w:val="00893813"/>
    <w:rsid w:val="008957F7"/>
    <w:rsid w:val="0089658C"/>
    <w:rsid w:val="00897000"/>
    <w:rsid w:val="0089796A"/>
    <w:rsid w:val="008A06A4"/>
    <w:rsid w:val="008A0739"/>
    <w:rsid w:val="008A2458"/>
    <w:rsid w:val="008A3015"/>
    <w:rsid w:val="008A3682"/>
    <w:rsid w:val="008A5D30"/>
    <w:rsid w:val="008A66B8"/>
    <w:rsid w:val="008A7EED"/>
    <w:rsid w:val="008B0953"/>
    <w:rsid w:val="008B25E6"/>
    <w:rsid w:val="008B2B1D"/>
    <w:rsid w:val="008B3358"/>
    <w:rsid w:val="008B5009"/>
    <w:rsid w:val="008B5D80"/>
    <w:rsid w:val="008B6C0C"/>
    <w:rsid w:val="008B7C8C"/>
    <w:rsid w:val="008B7E45"/>
    <w:rsid w:val="008C0552"/>
    <w:rsid w:val="008C1237"/>
    <w:rsid w:val="008C1D9E"/>
    <w:rsid w:val="008C2981"/>
    <w:rsid w:val="008C64FB"/>
    <w:rsid w:val="008C7048"/>
    <w:rsid w:val="008C771B"/>
    <w:rsid w:val="008C77A4"/>
    <w:rsid w:val="008D0DB7"/>
    <w:rsid w:val="008D175E"/>
    <w:rsid w:val="008D2DAF"/>
    <w:rsid w:val="008D3E6F"/>
    <w:rsid w:val="008D4EEC"/>
    <w:rsid w:val="008D5B0C"/>
    <w:rsid w:val="008D5BFC"/>
    <w:rsid w:val="008E1C91"/>
    <w:rsid w:val="008E2EFF"/>
    <w:rsid w:val="008E3B9E"/>
    <w:rsid w:val="008E4AFF"/>
    <w:rsid w:val="008E4E0F"/>
    <w:rsid w:val="008E5935"/>
    <w:rsid w:val="008E5E49"/>
    <w:rsid w:val="008E725C"/>
    <w:rsid w:val="008E738E"/>
    <w:rsid w:val="008F0A84"/>
    <w:rsid w:val="008F0CC3"/>
    <w:rsid w:val="008F175B"/>
    <w:rsid w:val="008F44C7"/>
    <w:rsid w:val="008F46A2"/>
    <w:rsid w:val="008F5035"/>
    <w:rsid w:val="008F5056"/>
    <w:rsid w:val="008F5A80"/>
    <w:rsid w:val="008F5CC0"/>
    <w:rsid w:val="008F6954"/>
    <w:rsid w:val="008F721D"/>
    <w:rsid w:val="008F7E0B"/>
    <w:rsid w:val="00900C2F"/>
    <w:rsid w:val="00901953"/>
    <w:rsid w:val="0090408F"/>
    <w:rsid w:val="009066DC"/>
    <w:rsid w:val="00906F8A"/>
    <w:rsid w:val="0091032F"/>
    <w:rsid w:val="009104E4"/>
    <w:rsid w:val="00910A37"/>
    <w:rsid w:val="00911C4C"/>
    <w:rsid w:val="00912421"/>
    <w:rsid w:val="00913EA0"/>
    <w:rsid w:val="00915570"/>
    <w:rsid w:val="0091611D"/>
    <w:rsid w:val="00916267"/>
    <w:rsid w:val="00917373"/>
    <w:rsid w:val="009173A3"/>
    <w:rsid w:val="00917B62"/>
    <w:rsid w:val="0092016A"/>
    <w:rsid w:val="0092091C"/>
    <w:rsid w:val="00920CEB"/>
    <w:rsid w:val="00921082"/>
    <w:rsid w:val="00922A4F"/>
    <w:rsid w:val="00922DE7"/>
    <w:rsid w:val="00922EFB"/>
    <w:rsid w:val="00923A6C"/>
    <w:rsid w:val="00923B78"/>
    <w:rsid w:val="009249C8"/>
    <w:rsid w:val="00925816"/>
    <w:rsid w:val="00925DA8"/>
    <w:rsid w:val="0093115A"/>
    <w:rsid w:val="00931671"/>
    <w:rsid w:val="00933CF5"/>
    <w:rsid w:val="00933F00"/>
    <w:rsid w:val="00935401"/>
    <w:rsid w:val="00935BE0"/>
    <w:rsid w:val="00936A9D"/>
    <w:rsid w:val="0094003A"/>
    <w:rsid w:val="0094004A"/>
    <w:rsid w:val="00940404"/>
    <w:rsid w:val="009414BA"/>
    <w:rsid w:val="00941868"/>
    <w:rsid w:val="00942FCD"/>
    <w:rsid w:val="0094338B"/>
    <w:rsid w:val="00943767"/>
    <w:rsid w:val="009453D0"/>
    <w:rsid w:val="0094638E"/>
    <w:rsid w:val="00946A82"/>
    <w:rsid w:val="0095071A"/>
    <w:rsid w:val="00951071"/>
    <w:rsid w:val="0095158B"/>
    <w:rsid w:val="00951942"/>
    <w:rsid w:val="0095329E"/>
    <w:rsid w:val="0095333C"/>
    <w:rsid w:val="00953610"/>
    <w:rsid w:val="00953F1C"/>
    <w:rsid w:val="009544D9"/>
    <w:rsid w:val="00955186"/>
    <w:rsid w:val="00955282"/>
    <w:rsid w:val="00956990"/>
    <w:rsid w:val="00956EE8"/>
    <w:rsid w:val="009570F6"/>
    <w:rsid w:val="00961028"/>
    <w:rsid w:val="009620C8"/>
    <w:rsid w:val="00962363"/>
    <w:rsid w:val="00964112"/>
    <w:rsid w:val="0096484B"/>
    <w:rsid w:val="00965C09"/>
    <w:rsid w:val="00965D28"/>
    <w:rsid w:val="009664BB"/>
    <w:rsid w:val="00966B06"/>
    <w:rsid w:val="00966B6A"/>
    <w:rsid w:val="0097057C"/>
    <w:rsid w:val="00970C2C"/>
    <w:rsid w:val="00971419"/>
    <w:rsid w:val="009715C5"/>
    <w:rsid w:val="00971AF2"/>
    <w:rsid w:val="009723B8"/>
    <w:rsid w:val="00972647"/>
    <w:rsid w:val="00973264"/>
    <w:rsid w:val="009742A2"/>
    <w:rsid w:val="0098096E"/>
    <w:rsid w:val="009817A0"/>
    <w:rsid w:val="00982089"/>
    <w:rsid w:val="0098281C"/>
    <w:rsid w:val="009833A0"/>
    <w:rsid w:val="0098397B"/>
    <w:rsid w:val="00983C0B"/>
    <w:rsid w:val="0098423D"/>
    <w:rsid w:val="00984871"/>
    <w:rsid w:val="009850E9"/>
    <w:rsid w:val="00985DFA"/>
    <w:rsid w:val="00985FC3"/>
    <w:rsid w:val="00986315"/>
    <w:rsid w:val="00986617"/>
    <w:rsid w:val="009911E3"/>
    <w:rsid w:val="00991869"/>
    <w:rsid w:val="00992201"/>
    <w:rsid w:val="00993C0B"/>
    <w:rsid w:val="00993E24"/>
    <w:rsid w:val="00994416"/>
    <w:rsid w:val="0099454D"/>
    <w:rsid w:val="00994575"/>
    <w:rsid w:val="00994B4C"/>
    <w:rsid w:val="00994E42"/>
    <w:rsid w:val="00995178"/>
    <w:rsid w:val="009960E6"/>
    <w:rsid w:val="00997850"/>
    <w:rsid w:val="009A0911"/>
    <w:rsid w:val="009A1519"/>
    <w:rsid w:val="009A1801"/>
    <w:rsid w:val="009A1A57"/>
    <w:rsid w:val="009A1C33"/>
    <w:rsid w:val="009A2439"/>
    <w:rsid w:val="009A2BFF"/>
    <w:rsid w:val="009A2D13"/>
    <w:rsid w:val="009A5BD6"/>
    <w:rsid w:val="009A64BA"/>
    <w:rsid w:val="009A6D30"/>
    <w:rsid w:val="009A7843"/>
    <w:rsid w:val="009A7CBC"/>
    <w:rsid w:val="009B039A"/>
    <w:rsid w:val="009B0A3A"/>
    <w:rsid w:val="009B206F"/>
    <w:rsid w:val="009B32A8"/>
    <w:rsid w:val="009B3DF0"/>
    <w:rsid w:val="009B5C25"/>
    <w:rsid w:val="009B5F6F"/>
    <w:rsid w:val="009B66E7"/>
    <w:rsid w:val="009B7A7F"/>
    <w:rsid w:val="009B7A90"/>
    <w:rsid w:val="009B7BA4"/>
    <w:rsid w:val="009B7F07"/>
    <w:rsid w:val="009C1007"/>
    <w:rsid w:val="009C1F6E"/>
    <w:rsid w:val="009C2514"/>
    <w:rsid w:val="009C29E2"/>
    <w:rsid w:val="009C3C03"/>
    <w:rsid w:val="009C3C6C"/>
    <w:rsid w:val="009C3EBA"/>
    <w:rsid w:val="009C4C61"/>
    <w:rsid w:val="009C5377"/>
    <w:rsid w:val="009C58A2"/>
    <w:rsid w:val="009C611D"/>
    <w:rsid w:val="009C67AC"/>
    <w:rsid w:val="009C71D0"/>
    <w:rsid w:val="009C7BA0"/>
    <w:rsid w:val="009C7C48"/>
    <w:rsid w:val="009D1B51"/>
    <w:rsid w:val="009D2F3C"/>
    <w:rsid w:val="009D3369"/>
    <w:rsid w:val="009D41EB"/>
    <w:rsid w:val="009D426B"/>
    <w:rsid w:val="009D514A"/>
    <w:rsid w:val="009D52BF"/>
    <w:rsid w:val="009D5349"/>
    <w:rsid w:val="009D551D"/>
    <w:rsid w:val="009D6255"/>
    <w:rsid w:val="009D6DD3"/>
    <w:rsid w:val="009D6E7D"/>
    <w:rsid w:val="009D7D84"/>
    <w:rsid w:val="009E0560"/>
    <w:rsid w:val="009E3F57"/>
    <w:rsid w:val="009E4F8A"/>
    <w:rsid w:val="009E6471"/>
    <w:rsid w:val="009E6771"/>
    <w:rsid w:val="009E67E4"/>
    <w:rsid w:val="009E754B"/>
    <w:rsid w:val="009E7F8A"/>
    <w:rsid w:val="009F0511"/>
    <w:rsid w:val="009F092A"/>
    <w:rsid w:val="009F12B4"/>
    <w:rsid w:val="009F1924"/>
    <w:rsid w:val="009F1DBD"/>
    <w:rsid w:val="009F22FE"/>
    <w:rsid w:val="009F2DE1"/>
    <w:rsid w:val="009F410E"/>
    <w:rsid w:val="009F48B5"/>
    <w:rsid w:val="009F5D47"/>
    <w:rsid w:val="009F68EB"/>
    <w:rsid w:val="009F6C35"/>
    <w:rsid w:val="009F750B"/>
    <w:rsid w:val="00A00435"/>
    <w:rsid w:val="00A01FCD"/>
    <w:rsid w:val="00A025E8"/>
    <w:rsid w:val="00A03071"/>
    <w:rsid w:val="00A044F0"/>
    <w:rsid w:val="00A04764"/>
    <w:rsid w:val="00A04E73"/>
    <w:rsid w:val="00A0582B"/>
    <w:rsid w:val="00A05B11"/>
    <w:rsid w:val="00A0600A"/>
    <w:rsid w:val="00A06B7F"/>
    <w:rsid w:val="00A06FBD"/>
    <w:rsid w:val="00A07D9C"/>
    <w:rsid w:val="00A109CC"/>
    <w:rsid w:val="00A13EDB"/>
    <w:rsid w:val="00A14C4D"/>
    <w:rsid w:val="00A14C72"/>
    <w:rsid w:val="00A15845"/>
    <w:rsid w:val="00A16B48"/>
    <w:rsid w:val="00A17B52"/>
    <w:rsid w:val="00A2021A"/>
    <w:rsid w:val="00A20D43"/>
    <w:rsid w:val="00A21110"/>
    <w:rsid w:val="00A2141C"/>
    <w:rsid w:val="00A21B16"/>
    <w:rsid w:val="00A22115"/>
    <w:rsid w:val="00A22294"/>
    <w:rsid w:val="00A22D76"/>
    <w:rsid w:val="00A23688"/>
    <w:rsid w:val="00A2438C"/>
    <w:rsid w:val="00A24D47"/>
    <w:rsid w:val="00A25EAE"/>
    <w:rsid w:val="00A271E8"/>
    <w:rsid w:val="00A30370"/>
    <w:rsid w:val="00A31056"/>
    <w:rsid w:val="00A31242"/>
    <w:rsid w:val="00A32017"/>
    <w:rsid w:val="00A335F7"/>
    <w:rsid w:val="00A3527C"/>
    <w:rsid w:val="00A352E6"/>
    <w:rsid w:val="00A35CB4"/>
    <w:rsid w:val="00A36E1D"/>
    <w:rsid w:val="00A37E7E"/>
    <w:rsid w:val="00A4093C"/>
    <w:rsid w:val="00A4098F"/>
    <w:rsid w:val="00A4193A"/>
    <w:rsid w:val="00A41E41"/>
    <w:rsid w:val="00A422C3"/>
    <w:rsid w:val="00A42D4A"/>
    <w:rsid w:val="00A451FE"/>
    <w:rsid w:val="00A4553A"/>
    <w:rsid w:val="00A45C6F"/>
    <w:rsid w:val="00A46DCC"/>
    <w:rsid w:val="00A47B0A"/>
    <w:rsid w:val="00A5014E"/>
    <w:rsid w:val="00A528A8"/>
    <w:rsid w:val="00A55DD6"/>
    <w:rsid w:val="00A562E3"/>
    <w:rsid w:val="00A568FF"/>
    <w:rsid w:val="00A569D3"/>
    <w:rsid w:val="00A5706D"/>
    <w:rsid w:val="00A6062B"/>
    <w:rsid w:val="00A60633"/>
    <w:rsid w:val="00A60A9E"/>
    <w:rsid w:val="00A60DAF"/>
    <w:rsid w:val="00A60E41"/>
    <w:rsid w:val="00A61BBC"/>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81335"/>
    <w:rsid w:val="00A816A1"/>
    <w:rsid w:val="00A816E2"/>
    <w:rsid w:val="00A81ADF"/>
    <w:rsid w:val="00A82026"/>
    <w:rsid w:val="00A8229A"/>
    <w:rsid w:val="00A82952"/>
    <w:rsid w:val="00A82ABC"/>
    <w:rsid w:val="00A83B44"/>
    <w:rsid w:val="00A85F19"/>
    <w:rsid w:val="00A86383"/>
    <w:rsid w:val="00A86960"/>
    <w:rsid w:val="00A869B7"/>
    <w:rsid w:val="00A86B01"/>
    <w:rsid w:val="00A87B06"/>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725C"/>
    <w:rsid w:val="00AB02D5"/>
    <w:rsid w:val="00AB18DF"/>
    <w:rsid w:val="00AB3274"/>
    <w:rsid w:val="00AB3AA4"/>
    <w:rsid w:val="00AB3E05"/>
    <w:rsid w:val="00AB54CE"/>
    <w:rsid w:val="00AB6831"/>
    <w:rsid w:val="00AB7A0E"/>
    <w:rsid w:val="00AC0409"/>
    <w:rsid w:val="00AC0C60"/>
    <w:rsid w:val="00AC1643"/>
    <w:rsid w:val="00AC178D"/>
    <w:rsid w:val="00AC1897"/>
    <w:rsid w:val="00AC1A52"/>
    <w:rsid w:val="00AC2E63"/>
    <w:rsid w:val="00AC2EA5"/>
    <w:rsid w:val="00AC3A70"/>
    <w:rsid w:val="00AC4BEF"/>
    <w:rsid w:val="00AC4C17"/>
    <w:rsid w:val="00AC63F8"/>
    <w:rsid w:val="00AC7144"/>
    <w:rsid w:val="00AC75AF"/>
    <w:rsid w:val="00AC7AD3"/>
    <w:rsid w:val="00AD00DB"/>
    <w:rsid w:val="00AD2002"/>
    <w:rsid w:val="00AD20FC"/>
    <w:rsid w:val="00AD26BC"/>
    <w:rsid w:val="00AD285C"/>
    <w:rsid w:val="00AD340C"/>
    <w:rsid w:val="00AD3849"/>
    <w:rsid w:val="00AD3D18"/>
    <w:rsid w:val="00AD4D41"/>
    <w:rsid w:val="00AD4DD2"/>
    <w:rsid w:val="00AD6114"/>
    <w:rsid w:val="00AD74EC"/>
    <w:rsid w:val="00AE01B3"/>
    <w:rsid w:val="00AE0CFD"/>
    <w:rsid w:val="00AE16D0"/>
    <w:rsid w:val="00AE1978"/>
    <w:rsid w:val="00AE1B97"/>
    <w:rsid w:val="00AE1DA8"/>
    <w:rsid w:val="00AE3855"/>
    <w:rsid w:val="00AE43E3"/>
    <w:rsid w:val="00AE4D94"/>
    <w:rsid w:val="00AE4E58"/>
    <w:rsid w:val="00AE5612"/>
    <w:rsid w:val="00AE6664"/>
    <w:rsid w:val="00AE6A4B"/>
    <w:rsid w:val="00AE6EED"/>
    <w:rsid w:val="00AE74AC"/>
    <w:rsid w:val="00AE7D43"/>
    <w:rsid w:val="00AE7F1F"/>
    <w:rsid w:val="00AF11E6"/>
    <w:rsid w:val="00AF2614"/>
    <w:rsid w:val="00AF3290"/>
    <w:rsid w:val="00AF4155"/>
    <w:rsid w:val="00AF5BA1"/>
    <w:rsid w:val="00AF78B2"/>
    <w:rsid w:val="00AF7F35"/>
    <w:rsid w:val="00B005A5"/>
    <w:rsid w:val="00B01853"/>
    <w:rsid w:val="00B0186D"/>
    <w:rsid w:val="00B02758"/>
    <w:rsid w:val="00B02B5A"/>
    <w:rsid w:val="00B0302F"/>
    <w:rsid w:val="00B0334C"/>
    <w:rsid w:val="00B036CF"/>
    <w:rsid w:val="00B03790"/>
    <w:rsid w:val="00B03C45"/>
    <w:rsid w:val="00B03CDC"/>
    <w:rsid w:val="00B04B8A"/>
    <w:rsid w:val="00B04BFB"/>
    <w:rsid w:val="00B0779F"/>
    <w:rsid w:val="00B103A5"/>
    <w:rsid w:val="00B104AA"/>
    <w:rsid w:val="00B10972"/>
    <w:rsid w:val="00B11872"/>
    <w:rsid w:val="00B13758"/>
    <w:rsid w:val="00B13979"/>
    <w:rsid w:val="00B15E4F"/>
    <w:rsid w:val="00B2012B"/>
    <w:rsid w:val="00B204EF"/>
    <w:rsid w:val="00B20B29"/>
    <w:rsid w:val="00B20CB9"/>
    <w:rsid w:val="00B20D52"/>
    <w:rsid w:val="00B2167C"/>
    <w:rsid w:val="00B22598"/>
    <w:rsid w:val="00B24691"/>
    <w:rsid w:val="00B246D3"/>
    <w:rsid w:val="00B24DB4"/>
    <w:rsid w:val="00B25171"/>
    <w:rsid w:val="00B256EC"/>
    <w:rsid w:val="00B262C9"/>
    <w:rsid w:val="00B26A2C"/>
    <w:rsid w:val="00B26BDA"/>
    <w:rsid w:val="00B30526"/>
    <w:rsid w:val="00B3125B"/>
    <w:rsid w:val="00B31B0D"/>
    <w:rsid w:val="00B324D1"/>
    <w:rsid w:val="00B32F9A"/>
    <w:rsid w:val="00B32FCD"/>
    <w:rsid w:val="00B3318C"/>
    <w:rsid w:val="00B34577"/>
    <w:rsid w:val="00B34E07"/>
    <w:rsid w:val="00B34ED0"/>
    <w:rsid w:val="00B35897"/>
    <w:rsid w:val="00B367EB"/>
    <w:rsid w:val="00B41FF2"/>
    <w:rsid w:val="00B4240C"/>
    <w:rsid w:val="00B4289E"/>
    <w:rsid w:val="00B4334F"/>
    <w:rsid w:val="00B43445"/>
    <w:rsid w:val="00B43464"/>
    <w:rsid w:val="00B45223"/>
    <w:rsid w:val="00B45C7D"/>
    <w:rsid w:val="00B461F3"/>
    <w:rsid w:val="00B46548"/>
    <w:rsid w:val="00B46FC9"/>
    <w:rsid w:val="00B47DA1"/>
    <w:rsid w:val="00B47EFD"/>
    <w:rsid w:val="00B50065"/>
    <w:rsid w:val="00B5044C"/>
    <w:rsid w:val="00B5095F"/>
    <w:rsid w:val="00B50C36"/>
    <w:rsid w:val="00B51C5E"/>
    <w:rsid w:val="00B52083"/>
    <w:rsid w:val="00B52525"/>
    <w:rsid w:val="00B52A88"/>
    <w:rsid w:val="00B52B44"/>
    <w:rsid w:val="00B52D72"/>
    <w:rsid w:val="00B53D82"/>
    <w:rsid w:val="00B53FA1"/>
    <w:rsid w:val="00B55BC3"/>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539"/>
    <w:rsid w:val="00B74829"/>
    <w:rsid w:val="00B74D87"/>
    <w:rsid w:val="00B75DE1"/>
    <w:rsid w:val="00B76460"/>
    <w:rsid w:val="00B76EAC"/>
    <w:rsid w:val="00B81B80"/>
    <w:rsid w:val="00B81D7F"/>
    <w:rsid w:val="00B81ECA"/>
    <w:rsid w:val="00B830E9"/>
    <w:rsid w:val="00B838D7"/>
    <w:rsid w:val="00B83DCC"/>
    <w:rsid w:val="00B83F53"/>
    <w:rsid w:val="00B848C2"/>
    <w:rsid w:val="00B85358"/>
    <w:rsid w:val="00B858BD"/>
    <w:rsid w:val="00B85ABC"/>
    <w:rsid w:val="00B86A3E"/>
    <w:rsid w:val="00B87299"/>
    <w:rsid w:val="00B87B51"/>
    <w:rsid w:val="00B903B2"/>
    <w:rsid w:val="00B9113C"/>
    <w:rsid w:val="00B91DE8"/>
    <w:rsid w:val="00B92CD2"/>
    <w:rsid w:val="00B93ECE"/>
    <w:rsid w:val="00B94367"/>
    <w:rsid w:val="00B94B9D"/>
    <w:rsid w:val="00B96111"/>
    <w:rsid w:val="00B9676C"/>
    <w:rsid w:val="00B975ED"/>
    <w:rsid w:val="00B97961"/>
    <w:rsid w:val="00B979E2"/>
    <w:rsid w:val="00B97D1F"/>
    <w:rsid w:val="00B97E9D"/>
    <w:rsid w:val="00BA1740"/>
    <w:rsid w:val="00BA25DB"/>
    <w:rsid w:val="00BA316F"/>
    <w:rsid w:val="00BA38E0"/>
    <w:rsid w:val="00BA3C64"/>
    <w:rsid w:val="00BA4649"/>
    <w:rsid w:val="00BA51C2"/>
    <w:rsid w:val="00BA5A55"/>
    <w:rsid w:val="00BA619F"/>
    <w:rsid w:val="00BA7D43"/>
    <w:rsid w:val="00BB02EB"/>
    <w:rsid w:val="00BB08FA"/>
    <w:rsid w:val="00BB0940"/>
    <w:rsid w:val="00BB0A6C"/>
    <w:rsid w:val="00BB17F3"/>
    <w:rsid w:val="00BB2DBC"/>
    <w:rsid w:val="00BB3B9B"/>
    <w:rsid w:val="00BB42E7"/>
    <w:rsid w:val="00BB4AC7"/>
    <w:rsid w:val="00BB4CD0"/>
    <w:rsid w:val="00BB4F92"/>
    <w:rsid w:val="00BB5320"/>
    <w:rsid w:val="00BB5B6A"/>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D15BE"/>
    <w:rsid w:val="00BD23DC"/>
    <w:rsid w:val="00BD2E19"/>
    <w:rsid w:val="00BD33A0"/>
    <w:rsid w:val="00BD3BF3"/>
    <w:rsid w:val="00BD5316"/>
    <w:rsid w:val="00BD578E"/>
    <w:rsid w:val="00BD6613"/>
    <w:rsid w:val="00BD7A29"/>
    <w:rsid w:val="00BE1F49"/>
    <w:rsid w:val="00BE32FA"/>
    <w:rsid w:val="00BE3B33"/>
    <w:rsid w:val="00BE41BE"/>
    <w:rsid w:val="00BE4EBB"/>
    <w:rsid w:val="00BE59AF"/>
    <w:rsid w:val="00BE6F8C"/>
    <w:rsid w:val="00BE735F"/>
    <w:rsid w:val="00BF0B0F"/>
    <w:rsid w:val="00BF150A"/>
    <w:rsid w:val="00BF19FD"/>
    <w:rsid w:val="00BF2D38"/>
    <w:rsid w:val="00BF30A5"/>
    <w:rsid w:val="00BF3210"/>
    <w:rsid w:val="00BF3B09"/>
    <w:rsid w:val="00BF449C"/>
    <w:rsid w:val="00BF4A06"/>
    <w:rsid w:val="00BF4B27"/>
    <w:rsid w:val="00BF6721"/>
    <w:rsid w:val="00C02DA8"/>
    <w:rsid w:val="00C03270"/>
    <w:rsid w:val="00C03937"/>
    <w:rsid w:val="00C03D8E"/>
    <w:rsid w:val="00C044EA"/>
    <w:rsid w:val="00C048FB"/>
    <w:rsid w:val="00C04CFA"/>
    <w:rsid w:val="00C05D2F"/>
    <w:rsid w:val="00C06D3A"/>
    <w:rsid w:val="00C074A8"/>
    <w:rsid w:val="00C076EF"/>
    <w:rsid w:val="00C1262A"/>
    <w:rsid w:val="00C127A1"/>
    <w:rsid w:val="00C1444A"/>
    <w:rsid w:val="00C144BA"/>
    <w:rsid w:val="00C15E59"/>
    <w:rsid w:val="00C15E84"/>
    <w:rsid w:val="00C16C84"/>
    <w:rsid w:val="00C17537"/>
    <w:rsid w:val="00C20D1A"/>
    <w:rsid w:val="00C21DB4"/>
    <w:rsid w:val="00C224CD"/>
    <w:rsid w:val="00C2391D"/>
    <w:rsid w:val="00C25539"/>
    <w:rsid w:val="00C25B4A"/>
    <w:rsid w:val="00C25C2B"/>
    <w:rsid w:val="00C264E6"/>
    <w:rsid w:val="00C2744F"/>
    <w:rsid w:val="00C33ABF"/>
    <w:rsid w:val="00C33D5F"/>
    <w:rsid w:val="00C34648"/>
    <w:rsid w:val="00C34717"/>
    <w:rsid w:val="00C34A9E"/>
    <w:rsid w:val="00C34D95"/>
    <w:rsid w:val="00C34F84"/>
    <w:rsid w:val="00C357EB"/>
    <w:rsid w:val="00C359C0"/>
    <w:rsid w:val="00C363FF"/>
    <w:rsid w:val="00C37015"/>
    <w:rsid w:val="00C37DD4"/>
    <w:rsid w:val="00C40072"/>
    <w:rsid w:val="00C408BD"/>
    <w:rsid w:val="00C40CA2"/>
    <w:rsid w:val="00C4213E"/>
    <w:rsid w:val="00C434BB"/>
    <w:rsid w:val="00C438D5"/>
    <w:rsid w:val="00C45741"/>
    <w:rsid w:val="00C458ED"/>
    <w:rsid w:val="00C46739"/>
    <w:rsid w:val="00C4699F"/>
    <w:rsid w:val="00C4711A"/>
    <w:rsid w:val="00C472A3"/>
    <w:rsid w:val="00C474D5"/>
    <w:rsid w:val="00C50C4A"/>
    <w:rsid w:val="00C524B1"/>
    <w:rsid w:val="00C53948"/>
    <w:rsid w:val="00C53D6E"/>
    <w:rsid w:val="00C544EF"/>
    <w:rsid w:val="00C54B07"/>
    <w:rsid w:val="00C56B9D"/>
    <w:rsid w:val="00C56D79"/>
    <w:rsid w:val="00C5722A"/>
    <w:rsid w:val="00C60706"/>
    <w:rsid w:val="00C61A1B"/>
    <w:rsid w:val="00C6464D"/>
    <w:rsid w:val="00C648D3"/>
    <w:rsid w:val="00C64FE6"/>
    <w:rsid w:val="00C66AE3"/>
    <w:rsid w:val="00C67BE9"/>
    <w:rsid w:val="00C70E74"/>
    <w:rsid w:val="00C7112B"/>
    <w:rsid w:val="00C71217"/>
    <w:rsid w:val="00C72672"/>
    <w:rsid w:val="00C72DBC"/>
    <w:rsid w:val="00C73A09"/>
    <w:rsid w:val="00C74041"/>
    <w:rsid w:val="00C75F5C"/>
    <w:rsid w:val="00C76B39"/>
    <w:rsid w:val="00C76F57"/>
    <w:rsid w:val="00C77891"/>
    <w:rsid w:val="00C8081E"/>
    <w:rsid w:val="00C8194B"/>
    <w:rsid w:val="00C831A1"/>
    <w:rsid w:val="00C8496D"/>
    <w:rsid w:val="00C84ACF"/>
    <w:rsid w:val="00C8510F"/>
    <w:rsid w:val="00C856C4"/>
    <w:rsid w:val="00C8634C"/>
    <w:rsid w:val="00C86F92"/>
    <w:rsid w:val="00C87FD1"/>
    <w:rsid w:val="00C90072"/>
    <w:rsid w:val="00C900F8"/>
    <w:rsid w:val="00C90803"/>
    <w:rsid w:val="00C91B57"/>
    <w:rsid w:val="00C92EEA"/>
    <w:rsid w:val="00C93209"/>
    <w:rsid w:val="00C9533B"/>
    <w:rsid w:val="00C95A92"/>
    <w:rsid w:val="00C9752E"/>
    <w:rsid w:val="00CA14A2"/>
    <w:rsid w:val="00CA1662"/>
    <w:rsid w:val="00CA236A"/>
    <w:rsid w:val="00CA2ACE"/>
    <w:rsid w:val="00CA5311"/>
    <w:rsid w:val="00CA597B"/>
    <w:rsid w:val="00CA5F96"/>
    <w:rsid w:val="00CA6514"/>
    <w:rsid w:val="00CA6E89"/>
    <w:rsid w:val="00CB0748"/>
    <w:rsid w:val="00CB18BD"/>
    <w:rsid w:val="00CB1B09"/>
    <w:rsid w:val="00CB232C"/>
    <w:rsid w:val="00CB2D79"/>
    <w:rsid w:val="00CB2E90"/>
    <w:rsid w:val="00CB31D0"/>
    <w:rsid w:val="00CB3AE6"/>
    <w:rsid w:val="00CB4405"/>
    <w:rsid w:val="00CB4EF4"/>
    <w:rsid w:val="00CB51F6"/>
    <w:rsid w:val="00CB5BD0"/>
    <w:rsid w:val="00CB63F6"/>
    <w:rsid w:val="00CB6CF9"/>
    <w:rsid w:val="00CC042F"/>
    <w:rsid w:val="00CC11D6"/>
    <w:rsid w:val="00CC1A2E"/>
    <w:rsid w:val="00CC237A"/>
    <w:rsid w:val="00CC37A9"/>
    <w:rsid w:val="00CC456E"/>
    <w:rsid w:val="00CC5447"/>
    <w:rsid w:val="00CC5D7B"/>
    <w:rsid w:val="00CC5EC9"/>
    <w:rsid w:val="00CC74BC"/>
    <w:rsid w:val="00CD2332"/>
    <w:rsid w:val="00CD2668"/>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6CDF"/>
    <w:rsid w:val="00CE70DB"/>
    <w:rsid w:val="00CE7D62"/>
    <w:rsid w:val="00CE7FEB"/>
    <w:rsid w:val="00CF001E"/>
    <w:rsid w:val="00CF1DB8"/>
    <w:rsid w:val="00CF2A1F"/>
    <w:rsid w:val="00CF3031"/>
    <w:rsid w:val="00CF363A"/>
    <w:rsid w:val="00CF3A93"/>
    <w:rsid w:val="00CF4EA8"/>
    <w:rsid w:val="00CF50D5"/>
    <w:rsid w:val="00CF5C9B"/>
    <w:rsid w:val="00CF5CAA"/>
    <w:rsid w:val="00CF6662"/>
    <w:rsid w:val="00D01058"/>
    <w:rsid w:val="00D01136"/>
    <w:rsid w:val="00D02DEF"/>
    <w:rsid w:val="00D03474"/>
    <w:rsid w:val="00D03476"/>
    <w:rsid w:val="00D03C0F"/>
    <w:rsid w:val="00D04372"/>
    <w:rsid w:val="00D04C9A"/>
    <w:rsid w:val="00D04FB0"/>
    <w:rsid w:val="00D04FD4"/>
    <w:rsid w:val="00D06998"/>
    <w:rsid w:val="00D06B71"/>
    <w:rsid w:val="00D06DC1"/>
    <w:rsid w:val="00D07A70"/>
    <w:rsid w:val="00D105D9"/>
    <w:rsid w:val="00D10945"/>
    <w:rsid w:val="00D11197"/>
    <w:rsid w:val="00D11FB0"/>
    <w:rsid w:val="00D129B0"/>
    <w:rsid w:val="00D1422B"/>
    <w:rsid w:val="00D1756F"/>
    <w:rsid w:val="00D2047F"/>
    <w:rsid w:val="00D20BC2"/>
    <w:rsid w:val="00D2100C"/>
    <w:rsid w:val="00D21893"/>
    <w:rsid w:val="00D23183"/>
    <w:rsid w:val="00D23A71"/>
    <w:rsid w:val="00D23DB6"/>
    <w:rsid w:val="00D242FC"/>
    <w:rsid w:val="00D24F90"/>
    <w:rsid w:val="00D26400"/>
    <w:rsid w:val="00D264F9"/>
    <w:rsid w:val="00D26E9A"/>
    <w:rsid w:val="00D270C3"/>
    <w:rsid w:val="00D31768"/>
    <w:rsid w:val="00D330DB"/>
    <w:rsid w:val="00D33C2D"/>
    <w:rsid w:val="00D344FD"/>
    <w:rsid w:val="00D3495D"/>
    <w:rsid w:val="00D35E6A"/>
    <w:rsid w:val="00D36138"/>
    <w:rsid w:val="00D361F7"/>
    <w:rsid w:val="00D367A3"/>
    <w:rsid w:val="00D36F7E"/>
    <w:rsid w:val="00D379C7"/>
    <w:rsid w:val="00D37A4D"/>
    <w:rsid w:val="00D37BDA"/>
    <w:rsid w:val="00D40A97"/>
    <w:rsid w:val="00D41D8D"/>
    <w:rsid w:val="00D42370"/>
    <w:rsid w:val="00D42755"/>
    <w:rsid w:val="00D44DC2"/>
    <w:rsid w:val="00D46FE0"/>
    <w:rsid w:val="00D51C08"/>
    <w:rsid w:val="00D51F3E"/>
    <w:rsid w:val="00D554DE"/>
    <w:rsid w:val="00D55644"/>
    <w:rsid w:val="00D55D74"/>
    <w:rsid w:val="00D568D6"/>
    <w:rsid w:val="00D6016F"/>
    <w:rsid w:val="00D61012"/>
    <w:rsid w:val="00D613B2"/>
    <w:rsid w:val="00D61D4F"/>
    <w:rsid w:val="00D62526"/>
    <w:rsid w:val="00D62CEA"/>
    <w:rsid w:val="00D65B3B"/>
    <w:rsid w:val="00D66284"/>
    <w:rsid w:val="00D6655A"/>
    <w:rsid w:val="00D66E7E"/>
    <w:rsid w:val="00D7112C"/>
    <w:rsid w:val="00D73A27"/>
    <w:rsid w:val="00D73BEF"/>
    <w:rsid w:val="00D75375"/>
    <w:rsid w:val="00D75DD7"/>
    <w:rsid w:val="00D75F4C"/>
    <w:rsid w:val="00D7704E"/>
    <w:rsid w:val="00D77F99"/>
    <w:rsid w:val="00D80711"/>
    <w:rsid w:val="00D80DD2"/>
    <w:rsid w:val="00D83F69"/>
    <w:rsid w:val="00D8461E"/>
    <w:rsid w:val="00D848AF"/>
    <w:rsid w:val="00D84D41"/>
    <w:rsid w:val="00D85201"/>
    <w:rsid w:val="00D85867"/>
    <w:rsid w:val="00D90438"/>
    <w:rsid w:val="00D90F7C"/>
    <w:rsid w:val="00D91BBB"/>
    <w:rsid w:val="00D92026"/>
    <w:rsid w:val="00D93737"/>
    <w:rsid w:val="00D93BBB"/>
    <w:rsid w:val="00D9483F"/>
    <w:rsid w:val="00D957E5"/>
    <w:rsid w:val="00D9612C"/>
    <w:rsid w:val="00D963A4"/>
    <w:rsid w:val="00D96B41"/>
    <w:rsid w:val="00D978D0"/>
    <w:rsid w:val="00DA02CE"/>
    <w:rsid w:val="00DA0A9B"/>
    <w:rsid w:val="00DA0DFD"/>
    <w:rsid w:val="00DA26D1"/>
    <w:rsid w:val="00DA7EC9"/>
    <w:rsid w:val="00DB18FC"/>
    <w:rsid w:val="00DB1DFA"/>
    <w:rsid w:val="00DB240D"/>
    <w:rsid w:val="00DB2769"/>
    <w:rsid w:val="00DB4762"/>
    <w:rsid w:val="00DB512D"/>
    <w:rsid w:val="00DB51D0"/>
    <w:rsid w:val="00DB630A"/>
    <w:rsid w:val="00DB6473"/>
    <w:rsid w:val="00DB6705"/>
    <w:rsid w:val="00DC1FC6"/>
    <w:rsid w:val="00DC3ED2"/>
    <w:rsid w:val="00DC4AE1"/>
    <w:rsid w:val="00DC5939"/>
    <w:rsid w:val="00DC6B38"/>
    <w:rsid w:val="00DC7235"/>
    <w:rsid w:val="00DC767D"/>
    <w:rsid w:val="00DC7A15"/>
    <w:rsid w:val="00DD0CDD"/>
    <w:rsid w:val="00DD1244"/>
    <w:rsid w:val="00DD1B5D"/>
    <w:rsid w:val="00DD26EA"/>
    <w:rsid w:val="00DD2A54"/>
    <w:rsid w:val="00DD2FC8"/>
    <w:rsid w:val="00DD35BB"/>
    <w:rsid w:val="00DD5EDD"/>
    <w:rsid w:val="00DD6B34"/>
    <w:rsid w:val="00DD7198"/>
    <w:rsid w:val="00DE0C6E"/>
    <w:rsid w:val="00DE3B48"/>
    <w:rsid w:val="00DE766D"/>
    <w:rsid w:val="00DF06D5"/>
    <w:rsid w:val="00DF06E1"/>
    <w:rsid w:val="00DF0FF1"/>
    <w:rsid w:val="00DF1557"/>
    <w:rsid w:val="00DF1AEF"/>
    <w:rsid w:val="00DF253B"/>
    <w:rsid w:val="00DF4049"/>
    <w:rsid w:val="00DF4505"/>
    <w:rsid w:val="00DF49C5"/>
    <w:rsid w:val="00DF6B72"/>
    <w:rsid w:val="00DF7223"/>
    <w:rsid w:val="00DF749E"/>
    <w:rsid w:val="00DF7523"/>
    <w:rsid w:val="00DF7988"/>
    <w:rsid w:val="00E0112E"/>
    <w:rsid w:val="00E01CEC"/>
    <w:rsid w:val="00E02056"/>
    <w:rsid w:val="00E036A6"/>
    <w:rsid w:val="00E037D5"/>
    <w:rsid w:val="00E046DC"/>
    <w:rsid w:val="00E05F80"/>
    <w:rsid w:val="00E0664E"/>
    <w:rsid w:val="00E07564"/>
    <w:rsid w:val="00E07EB9"/>
    <w:rsid w:val="00E10A87"/>
    <w:rsid w:val="00E114BC"/>
    <w:rsid w:val="00E11D50"/>
    <w:rsid w:val="00E13609"/>
    <w:rsid w:val="00E138AE"/>
    <w:rsid w:val="00E14B3C"/>
    <w:rsid w:val="00E16067"/>
    <w:rsid w:val="00E17A41"/>
    <w:rsid w:val="00E212E3"/>
    <w:rsid w:val="00E21EB3"/>
    <w:rsid w:val="00E22505"/>
    <w:rsid w:val="00E227F4"/>
    <w:rsid w:val="00E23903"/>
    <w:rsid w:val="00E23960"/>
    <w:rsid w:val="00E23F27"/>
    <w:rsid w:val="00E2465F"/>
    <w:rsid w:val="00E2575E"/>
    <w:rsid w:val="00E25E0D"/>
    <w:rsid w:val="00E2723D"/>
    <w:rsid w:val="00E27DAA"/>
    <w:rsid w:val="00E27FDC"/>
    <w:rsid w:val="00E303C9"/>
    <w:rsid w:val="00E30627"/>
    <w:rsid w:val="00E309C5"/>
    <w:rsid w:val="00E30E7D"/>
    <w:rsid w:val="00E31BA9"/>
    <w:rsid w:val="00E332F8"/>
    <w:rsid w:val="00E33659"/>
    <w:rsid w:val="00E4065B"/>
    <w:rsid w:val="00E40872"/>
    <w:rsid w:val="00E40AB9"/>
    <w:rsid w:val="00E41594"/>
    <w:rsid w:val="00E4296F"/>
    <w:rsid w:val="00E434D8"/>
    <w:rsid w:val="00E44D88"/>
    <w:rsid w:val="00E46034"/>
    <w:rsid w:val="00E46A08"/>
    <w:rsid w:val="00E47BE1"/>
    <w:rsid w:val="00E518FB"/>
    <w:rsid w:val="00E51911"/>
    <w:rsid w:val="00E54AA9"/>
    <w:rsid w:val="00E56FE8"/>
    <w:rsid w:val="00E57C5E"/>
    <w:rsid w:val="00E57FE6"/>
    <w:rsid w:val="00E6057C"/>
    <w:rsid w:val="00E607A7"/>
    <w:rsid w:val="00E60C5E"/>
    <w:rsid w:val="00E631D5"/>
    <w:rsid w:val="00E637C3"/>
    <w:rsid w:val="00E63BD1"/>
    <w:rsid w:val="00E6435C"/>
    <w:rsid w:val="00E6467D"/>
    <w:rsid w:val="00E6495A"/>
    <w:rsid w:val="00E65723"/>
    <w:rsid w:val="00E65AC4"/>
    <w:rsid w:val="00E66BCF"/>
    <w:rsid w:val="00E675EB"/>
    <w:rsid w:val="00E71342"/>
    <w:rsid w:val="00E71C55"/>
    <w:rsid w:val="00E7277A"/>
    <w:rsid w:val="00E728E4"/>
    <w:rsid w:val="00E74627"/>
    <w:rsid w:val="00E7538A"/>
    <w:rsid w:val="00E755BA"/>
    <w:rsid w:val="00E75F29"/>
    <w:rsid w:val="00E761F2"/>
    <w:rsid w:val="00E77471"/>
    <w:rsid w:val="00E777FC"/>
    <w:rsid w:val="00E77878"/>
    <w:rsid w:val="00E82651"/>
    <w:rsid w:val="00E838CB"/>
    <w:rsid w:val="00E83B54"/>
    <w:rsid w:val="00E83DB2"/>
    <w:rsid w:val="00E840FB"/>
    <w:rsid w:val="00E8475A"/>
    <w:rsid w:val="00E8555A"/>
    <w:rsid w:val="00E85DAF"/>
    <w:rsid w:val="00E86A39"/>
    <w:rsid w:val="00E87038"/>
    <w:rsid w:val="00E8703F"/>
    <w:rsid w:val="00E87864"/>
    <w:rsid w:val="00E879DE"/>
    <w:rsid w:val="00E90EE7"/>
    <w:rsid w:val="00E91432"/>
    <w:rsid w:val="00E9170D"/>
    <w:rsid w:val="00E917EF"/>
    <w:rsid w:val="00E9198A"/>
    <w:rsid w:val="00E92C29"/>
    <w:rsid w:val="00E931C1"/>
    <w:rsid w:val="00E93508"/>
    <w:rsid w:val="00E93D1C"/>
    <w:rsid w:val="00E93D73"/>
    <w:rsid w:val="00E94BE1"/>
    <w:rsid w:val="00E94BFD"/>
    <w:rsid w:val="00E94E0E"/>
    <w:rsid w:val="00E97186"/>
    <w:rsid w:val="00E97276"/>
    <w:rsid w:val="00E97F6C"/>
    <w:rsid w:val="00EA04D2"/>
    <w:rsid w:val="00EA14BA"/>
    <w:rsid w:val="00EA6401"/>
    <w:rsid w:val="00EA68DB"/>
    <w:rsid w:val="00EA6B0B"/>
    <w:rsid w:val="00EA7277"/>
    <w:rsid w:val="00EA7FFB"/>
    <w:rsid w:val="00EB0764"/>
    <w:rsid w:val="00EB1322"/>
    <w:rsid w:val="00EB1A62"/>
    <w:rsid w:val="00EB3D08"/>
    <w:rsid w:val="00EB4FC8"/>
    <w:rsid w:val="00EB5350"/>
    <w:rsid w:val="00EB538F"/>
    <w:rsid w:val="00EB7672"/>
    <w:rsid w:val="00EB7A4C"/>
    <w:rsid w:val="00EC0DD8"/>
    <w:rsid w:val="00EC1093"/>
    <w:rsid w:val="00EC1729"/>
    <w:rsid w:val="00EC2A66"/>
    <w:rsid w:val="00EC3672"/>
    <w:rsid w:val="00EC44FF"/>
    <w:rsid w:val="00EC53C5"/>
    <w:rsid w:val="00ED0960"/>
    <w:rsid w:val="00ED3632"/>
    <w:rsid w:val="00ED3782"/>
    <w:rsid w:val="00ED56C1"/>
    <w:rsid w:val="00ED6961"/>
    <w:rsid w:val="00ED7CED"/>
    <w:rsid w:val="00ED7D80"/>
    <w:rsid w:val="00EE08BA"/>
    <w:rsid w:val="00EE0E79"/>
    <w:rsid w:val="00EE1F49"/>
    <w:rsid w:val="00EE1F87"/>
    <w:rsid w:val="00EE30EA"/>
    <w:rsid w:val="00EE3720"/>
    <w:rsid w:val="00EE3F92"/>
    <w:rsid w:val="00EE4E4F"/>
    <w:rsid w:val="00EE5BDF"/>
    <w:rsid w:val="00EE68DF"/>
    <w:rsid w:val="00EE7634"/>
    <w:rsid w:val="00EF0783"/>
    <w:rsid w:val="00EF08C2"/>
    <w:rsid w:val="00EF0C92"/>
    <w:rsid w:val="00EF1AA0"/>
    <w:rsid w:val="00EF271D"/>
    <w:rsid w:val="00EF2887"/>
    <w:rsid w:val="00EF3C83"/>
    <w:rsid w:val="00EF40CC"/>
    <w:rsid w:val="00EF4228"/>
    <w:rsid w:val="00EF473E"/>
    <w:rsid w:val="00EF4B77"/>
    <w:rsid w:val="00EF4DC8"/>
    <w:rsid w:val="00EF59D7"/>
    <w:rsid w:val="00EF659E"/>
    <w:rsid w:val="00EF6A13"/>
    <w:rsid w:val="00EF7D7F"/>
    <w:rsid w:val="00F01751"/>
    <w:rsid w:val="00F01DD8"/>
    <w:rsid w:val="00F02CF2"/>
    <w:rsid w:val="00F02FDE"/>
    <w:rsid w:val="00F0385A"/>
    <w:rsid w:val="00F04ADF"/>
    <w:rsid w:val="00F078C6"/>
    <w:rsid w:val="00F1070F"/>
    <w:rsid w:val="00F1280C"/>
    <w:rsid w:val="00F13BB5"/>
    <w:rsid w:val="00F141BC"/>
    <w:rsid w:val="00F14992"/>
    <w:rsid w:val="00F16A50"/>
    <w:rsid w:val="00F21456"/>
    <w:rsid w:val="00F21D20"/>
    <w:rsid w:val="00F22674"/>
    <w:rsid w:val="00F2297A"/>
    <w:rsid w:val="00F22B78"/>
    <w:rsid w:val="00F244F9"/>
    <w:rsid w:val="00F249A7"/>
    <w:rsid w:val="00F25220"/>
    <w:rsid w:val="00F25309"/>
    <w:rsid w:val="00F25320"/>
    <w:rsid w:val="00F26726"/>
    <w:rsid w:val="00F26FA6"/>
    <w:rsid w:val="00F2789B"/>
    <w:rsid w:val="00F27FAB"/>
    <w:rsid w:val="00F306D7"/>
    <w:rsid w:val="00F308B7"/>
    <w:rsid w:val="00F31501"/>
    <w:rsid w:val="00F3188A"/>
    <w:rsid w:val="00F319F1"/>
    <w:rsid w:val="00F31BE1"/>
    <w:rsid w:val="00F31CAB"/>
    <w:rsid w:val="00F31E5A"/>
    <w:rsid w:val="00F31ECE"/>
    <w:rsid w:val="00F31FF7"/>
    <w:rsid w:val="00F32A46"/>
    <w:rsid w:val="00F32CCE"/>
    <w:rsid w:val="00F336F8"/>
    <w:rsid w:val="00F34CFB"/>
    <w:rsid w:val="00F37170"/>
    <w:rsid w:val="00F40F95"/>
    <w:rsid w:val="00F416A4"/>
    <w:rsid w:val="00F43040"/>
    <w:rsid w:val="00F430A9"/>
    <w:rsid w:val="00F436A2"/>
    <w:rsid w:val="00F43A4E"/>
    <w:rsid w:val="00F44520"/>
    <w:rsid w:val="00F44E00"/>
    <w:rsid w:val="00F44EC3"/>
    <w:rsid w:val="00F459DC"/>
    <w:rsid w:val="00F46AFA"/>
    <w:rsid w:val="00F46B72"/>
    <w:rsid w:val="00F46DD6"/>
    <w:rsid w:val="00F473AB"/>
    <w:rsid w:val="00F474AB"/>
    <w:rsid w:val="00F476F6"/>
    <w:rsid w:val="00F47A28"/>
    <w:rsid w:val="00F5050C"/>
    <w:rsid w:val="00F5134E"/>
    <w:rsid w:val="00F528DD"/>
    <w:rsid w:val="00F52A18"/>
    <w:rsid w:val="00F52C68"/>
    <w:rsid w:val="00F53CC6"/>
    <w:rsid w:val="00F54C03"/>
    <w:rsid w:val="00F564CD"/>
    <w:rsid w:val="00F57622"/>
    <w:rsid w:val="00F610A5"/>
    <w:rsid w:val="00F61702"/>
    <w:rsid w:val="00F627B6"/>
    <w:rsid w:val="00F62E71"/>
    <w:rsid w:val="00F6306C"/>
    <w:rsid w:val="00F630C8"/>
    <w:rsid w:val="00F64C12"/>
    <w:rsid w:val="00F6552D"/>
    <w:rsid w:val="00F6573B"/>
    <w:rsid w:val="00F667F5"/>
    <w:rsid w:val="00F67278"/>
    <w:rsid w:val="00F67ABE"/>
    <w:rsid w:val="00F710E9"/>
    <w:rsid w:val="00F733F0"/>
    <w:rsid w:val="00F745E2"/>
    <w:rsid w:val="00F75E36"/>
    <w:rsid w:val="00F75F28"/>
    <w:rsid w:val="00F76A72"/>
    <w:rsid w:val="00F76D12"/>
    <w:rsid w:val="00F77340"/>
    <w:rsid w:val="00F8042D"/>
    <w:rsid w:val="00F83267"/>
    <w:rsid w:val="00F85256"/>
    <w:rsid w:val="00F85A8F"/>
    <w:rsid w:val="00F8751C"/>
    <w:rsid w:val="00F87572"/>
    <w:rsid w:val="00F87CA2"/>
    <w:rsid w:val="00F87FF7"/>
    <w:rsid w:val="00F90C6D"/>
    <w:rsid w:val="00F911A7"/>
    <w:rsid w:val="00F91976"/>
    <w:rsid w:val="00F92C8D"/>
    <w:rsid w:val="00F92D86"/>
    <w:rsid w:val="00F931AD"/>
    <w:rsid w:val="00F94873"/>
    <w:rsid w:val="00F95FE5"/>
    <w:rsid w:val="00F9641E"/>
    <w:rsid w:val="00F96E61"/>
    <w:rsid w:val="00F9741A"/>
    <w:rsid w:val="00FA1393"/>
    <w:rsid w:val="00FA18B4"/>
    <w:rsid w:val="00FA1F53"/>
    <w:rsid w:val="00FA2095"/>
    <w:rsid w:val="00FA244D"/>
    <w:rsid w:val="00FA31A6"/>
    <w:rsid w:val="00FA3AB4"/>
    <w:rsid w:val="00FA4EF6"/>
    <w:rsid w:val="00FA5992"/>
    <w:rsid w:val="00FA5D93"/>
    <w:rsid w:val="00FA7224"/>
    <w:rsid w:val="00FA7C51"/>
    <w:rsid w:val="00FB1215"/>
    <w:rsid w:val="00FB2935"/>
    <w:rsid w:val="00FB3D8E"/>
    <w:rsid w:val="00FB4CB0"/>
    <w:rsid w:val="00FB608E"/>
    <w:rsid w:val="00FB6392"/>
    <w:rsid w:val="00FB6B49"/>
    <w:rsid w:val="00FC0A59"/>
    <w:rsid w:val="00FC149A"/>
    <w:rsid w:val="00FC3953"/>
    <w:rsid w:val="00FC39BA"/>
    <w:rsid w:val="00FC3DAC"/>
    <w:rsid w:val="00FC43F5"/>
    <w:rsid w:val="00FC5864"/>
    <w:rsid w:val="00FC5A0A"/>
    <w:rsid w:val="00FC7208"/>
    <w:rsid w:val="00FD0618"/>
    <w:rsid w:val="00FD1206"/>
    <w:rsid w:val="00FD1428"/>
    <w:rsid w:val="00FD20C5"/>
    <w:rsid w:val="00FD2761"/>
    <w:rsid w:val="00FD2AA0"/>
    <w:rsid w:val="00FD2C3F"/>
    <w:rsid w:val="00FD37B5"/>
    <w:rsid w:val="00FD3EF9"/>
    <w:rsid w:val="00FD4568"/>
    <w:rsid w:val="00FD5B5E"/>
    <w:rsid w:val="00FD613E"/>
    <w:rsid w:val="00FD6F4D"/>
    <w:rsid w:val="00FD728F"/>
    <w:rsid w:val="00FD7324"/>
    <w:rsid w:val="00FE0559"/>
    <w:rsid w:val="00FE05A0"/>
    <w:rsid w:val="00FE0B7D"/>
    <w:rsid w:val="00FE12FC"/>
    <w:rsid w:val="00FE3884"/>
    <w:rsid w:val="00FE3FCF"/>
    <w:rsid w:val="00FE7494"/>
    <w:rsid w:val="00FF025A"/>
    <w:rsid w:val="00FF2C7E"/>
    <w:rsid w:val="00FF2E19"/>
    <w:rsid w:val="00FF2F95"/>
    <w:rsid w:val="00FF568F"/>
    <w:rsid w:val="00FF7091"/>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6B4782"/>
  <w15:docId w15:val="{6F106507-06DB-47D0-830E-3BDBF763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0953"/>
    <w:rPr>
      <w:sz w:val="24"/>
      <w:szCs w:val="24"/>
    </w:rPr>
  </w:style>
  <w:style w:type="paragraph" w:styleId="1">
    <w:name w:val="heading 1"/>
    <w:basedOn w:val="a"/>
    <w:next w:val="a"/>
    <w:link w:val="1Char"/>
    <w:uiPriority w:val="9"/>
    <w:qFormat/>
    <w:rsid w:val="006B6C2F"/>
    <w:pPr>
      <w:keepNext/>
      <w:numPr>
        <w:numId w:val="2"/>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rsid w:val="006B6C2F"/>
    <w:pPr>
      <w:keepNext/>
      <w:numPr>
        <w:ilvl w:val="1"/>
        <w:numId w:val="2"/>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22DE7"/>
    <w:pPr>
      <w:keepNext/>
      <w:numPr>
        <w:ilvl w:val="2"/>
        <w:numId w:val="2"/>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rsid w:val="00AA1D98"/>
    <w:pPr>
      <w:keepNext/>
      <w:numPr>
        <w:ilvl w:val="3"/>
        <w:numId w:val="2"/>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rsid w:val="00AA1D98"/>
    <w:pPr>
      <w:numPr>
        <w:ilvl w:val="4"/>
        <w:numId w:val="2"/>
      </w:numPr>
      <w:spacing w:before="240" w:after="60"/>
      <w:outlineLvl w:val="4"/>
    </w:pPr>
    <w:rPr>
      <w:b/>
      <w:bCs/>
      <w:i/>
      <w:iCs/>
      <w:sz w:val="26"/>
      <w:szCs w:val="26"/>
    </w:rPr>
  </w:style>
  <w:style w:type="paragraph" w:styleId="6">
    <w:name w:val="heading 6"/>
    <w:basedOn w:val="a"/>
    <w:next w:val="a"/>
    <w:link w:val="6Char"/>
    <w:uiPriority w:val="9"/>
    <w:semiHidden/>
    <w:unhideWhenUsed/>
    <w:qFormat/>
    <w:rsid w:val="00AA1D98"/>
    <w:pPr>
      <w:numPr>
        <w:ilvl w:val="5"/>
        <w:numId w:val="2"/>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rsid w:val="00AA1D98"/>
    <w:pPr>
      <w:numPr>
        <w:ilvl w:val="6"/>
        <w:numId w:val="2"/>
      </w:numPr>
      <w:spacing w:before="240" w:after="60"/>
      <w:outlineLvl w:val="6"/>
    </w:pPr>
  </w:style>
  <w:style w:type="paragraph" w:styleId="8">
    <w:name w:val="heading 8"/>
    <w:basedOn w:val="a"/>
    <w:next w:val="a"/>
    <w:link w:val="8Char"/>
    <w:uiPriority w:val="9"/>
    <w:semiHidden/>
    <w:unhideWhenUsed/>
    <w:qFormat/>
    <w:rsid w:val="00AA1D98"/>
    <w:pPr>
      <w:numPr>
        <w:ilvl w:val="7"/>
        <w:numId w:val="2"/>
      </w:numPr>
      <w:spacing w:before="240" w:after="60"/>
      <w:outlineLvl w:val="7"/>
    </w:pPr>
    <w:rPr>
      <w:rFonts w:cstheme="majorBidi"/>
      <w:i/>
      <w:iCs/>
    </w:rPr>
  </w:style>
  <w:style w:type="paragraph" w:styleId="9">
    <w:name w:val="heading 9"/>
    <w:basedOn w:val="a"/>
    <w:next w:val="a"/>
    <w:link w:val="9Char"/>
    <w:uiPriority w:val="9"/>
    <w:semiHidden/>
    <w:unhideWhenUsed/>
    <w:qFormat/>
    <w:rsid w:val="00AA1D98"/>
    <w:pPr>
      <w:numPr>
        <w:ilvl w:val="8"/>
        <w:numId w:val="2"/>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0">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1">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9"/>
    <w:qFormat/>
    <w:rsid w:val="00AA1D98"/>
    <w:pPr>
      <w:ind w:firstLineChars="200" w:firstLine="200"/>
    </w:pPr>
  </w:style>
  <w:style w:type="paragraph" w:customStyle="1" w:styleId="40">
    <w:name w:val="※正文（缩进4）"/>
    <w:basedOn w:val="a9"/>
    <w:qFormat/>
    <w:rsid w:val="00AA1D98"/>
    <w:pPr>
      <w:ind w:firstLineChars="400" w:firstLine="400"/>
    </w:pPr>
  </w:style>
  <w:style w:type="paragraph" w:styleId="af0">
    <w:name w:val="Date"/>
    <w:basedOn w:val="a"/>
    <w:next w:val="a"/>
    <w:link w:val="Char"/>
    <w:uiPriority w:val="99"/>
    <w:semiHidden/>
    <w:unhideWhenUsed/>
    <w:qFormat/>
    <w:rsid w:val="00FE3884"/>
    <w:pPr>
      <w:ind w:leftChars="2500" w:left="100"/>
    </w:pPr>
  </w:style>
  <w:style w:type="character" w:customStyle="1" w:styleId="Char">
    <w:name w:val="日期 Char"/>
    <w:basedOn w:val="a0"/>
    <w:link w:val="af0"/>
    <w:uiPriority w:val="99"/>
    <w:semiHidden/>
    <w:qFormat/>
    <w:rsid w:val="00FE3884"/>
    <w:rPr>
      <w:rFonts w:ascii="华文仿宋" w:eastAsia="华文仿宋" w:hAnsi="华文仿宋"/>
      <w:sz w:val="28"/>
      <w:szCs w:val="28"/>
    </w:rPr>
  </w:style>
  <w:style w:type="paragraph" w:styleId="af1">
    <w:name w:val="header"/>
    <w:basedOn w:val="a"/>
    <w:link w:val="Char0"/>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f1"/>
    <w:qFormat/>
    <w:rsid w:val="00FE3884"/>
    <w:rPr>
      <w:rFonts w:ascii="华文仿宋" w:eastAsia="华文仿宋" w:hAnsi="华文仿宋"/>
      <w:sz w:val="18"/>
      <w:szCs w:val="18"/>
    </w:rPr>
  </w:style>
  <w:style w:type="paragraph" w:styleId="af2">
    <w:name w:val="footer"/>
    <w:basedOn w:val="a"/>
    <w:link w:val="Char1"/>
    <w:uiPriority w:val="99"/>
    <w:unhideWhenUsed/>
    <w:qFormat/>
    <w:rsid w:val="00FE3884"/>
    <w:pPr>
      <w:tabs>
        <w:tab w:val="center" w:pos="4153"/>
        <w:tab w:val="right" w:pos="8306"/>
      </w:tabs>
      <w:snapToGrid w:val="0"/>
      <w:spacing w:line="240" w:lineRule="atLeast"/>
    </w:pPr>
    <w:rPr>
      <w:sz w:val="18"/>
      <w:szCs w:val="18"/>
    </w:rPr>
  </w:style>
  <w:style w:type="character" w:customStyle="1" w:styleId="Char1">
    <w:name w:val="页脚 Char"/>
    <w:basedOn w:val="a0"/>
    <w:link w:val="af2"/>
    <w:uiPriority w:val="99"/>
    <w:qFormat/>
    <w:rsid w:val="00FE3884"/>
    <w:rPr>
      <w:rFonts w:ascii="华文仿宋" w:eastAsia="华文仿宋" w:hAnsi="华文仿宋"/>
      <w:sz w:val="18"/>
      <w:szCs w:val="18"/>
    </w:rPr>
  </w:style>
  <w:style w:type="character" w:customStyle="1" w:styleId="1Char">
    <w:name w:val="标题 1 Char"/>
    <w:basedOn w:val="a0"/>
    <w:link w:val="1"/>
    <w:uiPriority w:val="9"/>
    <w:qFormat/>
    <w:rsid w:val="006B6C2F"/>
    <w:rPr>
      <w:rFonts w:ascii="Calibri" w:eastAsia="黑体" w:hAnsi="Calibri"/>
      <w:bCs/>
      <w:kern w:val="36"/>
      <w:sz w:val="32"/>
      <w:szCs w:val="32"/>
    </w:rPr>
  </w:style>
  <w:style w:type="character" w:customStyle="1" w:styleId="2Char">
    <w:name w:val="标题 2 Char"/>
    <w:basedOn w:val="a0"/>
    <w:link w:val="2"/>
    <w:uiPriority w:val="9"/>
    <w:qFormat/>
    <w:rsid w:val="006B6C2F"/>
    <w:rPr>
      <w:rFonts w:ascii="Calibri" w:eastAsia="黑体" w:hAnsi="Calibri" w:cstheme="majorBidi"/>
      <w:bCs/>
      <w:iCs/>
      <w:kern w:val="32"/>
      <w:sz w:val="28"/>
      <w:szCs w:val="28"/>
    </w:rPr>
  </w:style>
  <w:style w:type="character" w:customStyle="1" w:styleId="3Char">
    <w:name w:val="标题 3 Char"/>
    <w:basedOn w:val="a0"/>
    <w:link w:val="3"/>
    <w:uiPriority w:val="9"/>
    <w:qFormat/>
    <w:rsid w:val="00922DE7"/>
    <w:rPr>
      <w:rFonts w:ascii="Calibri Light" w:eastAsia="宋体" w:hAnsi="Calibri Light"/>
      <w:b/>
      <w:bCs/>
      <w:kern w:val="30"/>
      <w:sz w:val="24"/>
      <w:szCs w:val="26"/>
    </w:rPr>
  </w:style>
  <w:style w:type="character" w:customStyle="1" w:styleId="4Char">
    <w:name w:val="标题 4 Char"/>
    <w:basedOn w:val="a0"/>
    <w:link w:val="4"/>
    <w:uiPriority w:val="9"/>
    <w:semiHidden/>
    <w:qFormat/>
    <w:rsid w:val="00AA1D98"/>
    <w:rPr>
      <w:rFonts w:cstheme="majorBidi"/>
      <w:b/>
      <w:bCs/>
      <w:sz w:val="28"/>
      <w:szCs w:val="28"/>
    </w:rPr>
  </w:style>
  <w:style w:type="character" w:customStyle="1" w:styleId="5Char">
    <w:name w:val="标题 5 Char"/>
    <w:basedOn w:val="a0"/>
    <w:link w:val="5"/>
    <w:uiPriority w:val="9"/>
    <w:semiHidden/>
    <w:qFormat/>
    <w:rsid w:val="00AA1D98"/>
    <w:rPr>
      <w:b/>
      <w:bCs/>
      <w:i/>
      <w:iCs/>
      <w:sz w:val="26"/>
      <w:szCs w:val="26"/>
    </w:rPr>
  </w:style>
  <w:style w:type="character" w:customStyle="1" w:styleId="6Char">
    <w:name w:val="标题 6 Char"/>
    <w:basedOn w:val="a0"/>
    <w:link w:val="6"/>
    <w:uiPriority w:val="9"/>
    <w:semiHidden/>
    <w:qFormat/>
    <w:rsid w:val="00AA1D98"/>
    <w:rPr>
      <w:rFonts w:cstheme="majorBidi"/>
      <w:b/>
      <w:bCs/>
    </w:rPr>
  </w:style>
  <w:style w:type="character" w:customStyle="1" w:styleId="7Char">
    <w:name w:val="标题 7 Char"/>
    <w:basedOn w:val="a0"/>
    <w:link w:val="7"/>
    <w:uiPriority w:val="9"/>
    <w:semiHidden/>
    <w:qFormat/>
    <w:rsid w:val="00AA1D98"/>
    <w:rPr>
      <w:sz w:val="24"/>
      <w:szCs w:val="24"/>
    </w:rPr>
  </w:style>
  <w:style w:type="character" w:customStyle="1" w:styleId="8Char">
    <w:name w:val="标题 8 Char"/>
    <w:basedOn w:val="a0"/>
    <w:link w:val="8"/>
    <w:uiPriority w:val="9"/>
    <w:semiHidden/>
    <w:qFormat/>
    <w:rsid w:val="00AA1D98"/>
    <w:rPr>
      <w:rFonts w:cstheme="majorBidi"/>
      <w:i/>
      <w:iCs/>
      <w:sz w:val="24"/>
      <w:szCs w:val="24"/>
    </w:rPr>
  </w:style>
  <w:style w:type="character" w:customStyle="1" w:styleId="9Char">
    <w:name w:val="标题 9 Char"/>
    <w:basedOn w:val="a0"/>
    <w:link w:val="9"/>
    <w:uiPriority w:val="9"/>
    <w:semiHidden/>
    <w:qFormat/>
    <w:rsid w:val="00AA1D98"/>
    <w:rPr>
      <w:rFonts w:asciiTheme="majorHAnsi" w:eastAsiaTheme="majorEastAsia" w:hAnsiTheme="majorHAnsi" w:cstheme="majorBidi"/>
    </w:rPr>
  </w:style>
  <w:style w:type="paragraph" w:styleId="af3">
    <w:name w:val="Title"/>
    <w:basedOn w:val="a"/>
    <w:next w:val="a"/>
    <w:link w:val="Char2"/>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Char2">
    <w:name w:val="标题 Char"/>
    <w:basedOn w:val="a0"/>
    <w:link w:val="af3"/>
    <w:uiPriority w:val="10"/>
    <w:qFormat/>
    <w:rsid w:val="00AA1D98"/>
    <w:rPr>
      <w:rFonts w:asciiTheme="majorHAnsi" w:eastAsiaTheme="majorEastAsia" w:hAnsiTheme="majorHAnsi" w:cstheme="majorBidi"/>
      <w:b/>
      <w:bCs/>
      <w:kern w:val="28"/>
      <w:sz w:val="32"/>
      <w:szCs w:val="32"/>
    </w:rPr>
  </w:style>
  <w:style w:type="paragraph" w:styleId="af4">
    <w:name w:val="Subtitle"/>
    <w:basedOn w:val="a"/>
    <w:next w:val="a"/>
    <w:link w:val="Char3"/>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Char3">
    <w:name w:val="副标题 Char"/>
    <w:basedOn w:val="a0"/>
    <w:link w:val="af4"/>
    <w:uiPriority w:val="11"/>
    <w:qFormat/>
    <w:rsid w:val="008A0739"/>
    <w:rPr>
      <w:rFonts w:ascii="Calibri" w:eastAsia="黑体" w:hAnsi="Calibri" w:cstheme="majorBidi"/>
      <w:sz w:val="32"/>
      <w:szCs w:val="24"/>
    </w:rPr>
  </w:style>
  <w:style w:type="character" w:styleId="af5">
    <w:name w:val="Strong"/>
    <w:basedOn w:val="a0"/>
    <w:uiPriority w:val="22"/>
    <w:qFormat/>
    <w:rsid w:val="00AA1D98"/>
    <w:rPr>
      <w:b/>
      <w:bCs/>
    </w:rPr>
  </w:style>
  <w:style w:type="character" w:styleId="af6">
    <w:name w:val="Emphasis"/>
    <w:basedOn w:val="a0"/>
    <w:uiPriority w:val="20"/>
    <w:qFormat/>
    <w:rsid w:val="00AA1D98"/>
    <w:rPr>
      <w:rFonts w:asciiTheme="minorHAnsi" w:hAnsiTheme="minorHAnsi"/>
      <w:b/>
      <w:i/>
      <w:iCs/>
    </w:rPr>
  </w:style>
  <w:style w:type="paragraph" w:styleId="af7">
    <w:name w:val="No Spacing"/>
    <w:basedOn w:val="a"/>
    <w:uiPriority w:val="1"/>
    <w:qFormat/>
    <w:rsid w:val="00AA1D98"/>
    <w:rPr>
      <w:szCs w:val="32"/>
    </w:rPr>
  </w:style>
  <w:style w:type="paragraph" w:styleId="af8">
    <w:name w:val="List Paragraph"/>
    <w:basedOn w:val="a"/>
    <w:uiPriority w:val="34"/>
    <w:qFormat/>
    <w:rsid w:val="00AA1D98"/>
    <w:pPr>
      <w:ind w:left="720"/>
      <w:contextualSpacing/>
    </w:pPr>
  </w:style>
  <w:style w:type="paragraph" w:styleId="af9">
    <w:name w:val="Quote"/>
    <w:basedOn w:val="a"/>
    <w:next w:val="a"/>
    <w:link w:val="Char4"/>
    <w:uiPriority w:val="29"/>
    <w:qFormat/>
    <w:rsid w:val="00AA1D98"/>
    <w:rPr>
      <w:i/>
    </w:rPr>
  </w:style>
  <w:style w:type="character" w:customStyle="1" w:styleId="Char4">
    <w:name w:val="引用 Char"/>
    <w:basedOn w:val="a0"/>
    <w:link w:val="af9"/>
    <w:uiPriority w:val="29"/>
    <w:qFormat/>
    <w:rsid w:val="00AA1D98"/>
    <w:rPr>
      <w:i/>
      <w:sz w:val="24"/>
      <w:szCs w:val="24"/>
    </w:rPr>
  </w:style>
  <w:style w:type="paragraph" w:styleId="afa">
    <w:name w:val="Intense Quote"/>
    <w:basedOn w:val="a"/>
    <w:next w:val="a"/>
    <w:link w:val="Char5"/>
    <w:uiPriority w:val="30"/>
    <w:qFormat/>
    <w:rsid w:val="00AA1D98"/>
    <w:pPr>
      <w:ind w:left="720" w:right="720"/>
    </w:pPr>
    <w:rPr>
      <w:b/>
      <w:i/>
      <w:szCs w:val="22"/>
    </w:rPr>
  </w:style>
  <w:style w:type="character" w:customStyle="1" w:styleId="Char5">
    <w:name w:val="明显引用 Char"/>
    <w:basedOn w:val="a0"/>
    <w:link w:val="afa"/>
    <w:uiPriority w:val="30"/>
    <w:qFormat/>
    <w:rsid w:val="00AA1D98"/>
    <w:rPr>
      <w:b/>
      <w:i/>
      <w:sz w:val="24"/>
    </w:rPr>
  </w:style>
  <w:style w:type="character" w:styleId="afb">
    <w:name w:val="Subtle Emphasis"/>
    <w:uiPriority w:val="19"/>
    <w:qFormat/>
    <w:rsid w:val="00AA1D98"/>
    <w:rPr>
      <w:i/>
      <w:color w:val="5A5A5A" w:themeColor="text1" w:themeTint="A5"/>
    </w:rPr>
  </w:style>
  <w:style w:type="character" w:styleId="afc">
    <w:name w:val="Intense Emphasis"/>
    <w:basedOn w:val="a0"/>
    <w:uiPriority w:val="21"/>
    <w:qFormat/>
    <w:rsid w:val="00AA1D98"/>
    <w:rPr>
      <w:b/>
      <w:i/>
      <w:sz w:val="24"/>
      <w:szCs w:val="24"/>
      <w:u w:val="single"/>
    </w:rPr>
  </w:style>
  <w:style w:type="character" w:styleId="afd">
    <w:name w:val="Subtle Reference"/>
    <w:basedOn w:val="a0"/>
    <w:uiPriority w:val="31"/>
    <w:qFormat/>
    <w:rsid w:val="00AA1D98"/>
    <w:rPr>
      <w:sz w:val="24"/>
      <w:szCs w:val="24"/>
      <w:u w:val="single"/>
    </w:rPr>
  </w:style>
  <w:style w:type="character" w:styleId="afe">
    <w:name w:val="Intense Reference"/>
    <w:basedOn w:val="a0"/>
    <w:uiPriority w:val="32"/>
    <w:qFormat/>
    <w:rsid w:val="00AA1D98"/>
    <w:rPr>
      <w:b/>
      <w:sz w:val="24"/>
      <w:u w:val="single"/>
    </w:rPr>
  </w:style>
  <w:style w:type="character" w:styleId="aff">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0">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1">
    <w:name w:val="Balloon Text"/>
    <w:basedOn w:val="a"/>
    <w:link w:val="Char6"/>
    <w:uiPriority w:val="99"/>
    <w:semiHidden/>
    <w:unhideWhenUsed/>
    <w:qFormat/>
    <w:rsid w:val="00C33D5F"/>
    <w:rPr>
      <w:sz w:val="18"/>
      <w:szCs w:val="18"/>
    </w:rPr>
  </w:style>
  <w:style w:type="character" w:customStyle="1" w:styleId="Char6">
    <w:name w:val="批注框文本 Char"/>
    <w:basedOn w:val="a0"/>
    <w:link w:val="aff1"/>
    <w:uiPriority w:val="99"/>
    <w:semiHidden/>
    <w:qFormat/>
    <w:rsid w:val="00C33D5F"/>
    <w:rPr>
      <w:sz w:val="18"/>
      <w:szCs w:val="18"/>
    </w:rPr>
  </w:style>
  <w:style w:type="character" w:styleId="aff2">
    <w:name w:val="annotation reference"/>
    <w:basedOn w:val="a0"/>
    <w:uiPriority w:val="99"/>
    <w:semiHidden/>
    <w:unhideWhenUsed/>
    <w:qFormat/>
    <w:rsid w:val="009817A0"/>
    <w:rPr>
      <w:sz w:val="21"/>
      <w:szCs w:val="21"/>
    </w:rPr>
  </w:style>
  <w:style w:type="paragraph" w:styleId="aff3">
    <w:name w:val="annotation text"/>
    <w:basedOn w:val="a"/>
    <w:link w:val="Char7"/>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Char7">
    <w:name w:val="批注文字 Char"/>
    <w:basedOn w:val="a0"/>
    <w:link w:val="aff3"/>
    <w:uiPriority w:val="99"/>
    <w:qFormat/>
    <w:rsid w:val="009817A0"/>
    <w:rPr>
      <w:rFonts w:ascii="Calibri Light" w:eastAsia="华文仿宋" w:hAnsi="Calibri Light" w:cs="Calibri Light"/>
      <w:kern w:val="2"/>
      <w:sz w:val="28"/>
      <w:szCs w:val="28"/>
    </w:rPr>
  </w:style>
  <w:style w:type="paragraph" w:customStyle="1" w:styleId="aff4">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5">
    <w:name w:val="@一级小标题"/>
    <w:basedOn w:val="a"/>
    <w:next w:val="aff4"/>
    <w:qFormat/>
    <w:rsid w:val="00CA14A2"/>
    <w:pPr>
      <w:keepNext/>
      <w:spacing w:before="120" w:after="60"/>
      <w:outlineLvl w:val="2"/>
    </w:pPr>
    <w:rPr>
      <w:rFonts w:ascii="Calibri" w:eastAsia="黑体" w:hAnsi="Calibri"/>
      <w:kern w:val="28"/>
      <w:sz w:val="28"/>
    </w:rPr>
  </w:style>
  <w:style w:type="paragraph" w:customStyle="1" w:styleId="aff6">
    <w:name w:val="@标题"/>
    <w:basedOn w:val="a"/>
    <w:next w:val="aff4"/>
    <w:qFormat/>
    <w:rsid w:val="00E2465F"/>
    <w:pPr>
      <w:keepNext/>
      <w:spacing w:beforeLines="50" w:before="50" w:afterLines="50" w:after="50"/>
      <w:jc w:val="center"/>
      <w:outlineLvl w:val="1"/>
    </w:pPr>
    <w:rPr>
      <w:rFonts w:ascii="Calibri" w:eastAsia="黑体" w:hAnsi="Calibri"/>
      <w:kern w:val="32"/>
      <w:sz w:val="32"/>
    </w:rPr>
  </w:style>
  <w:style w:type="table" w:customStyle="1" w:styleId="12">
    <w:name w:val="网格型1"/>
    <w:basedOn w:val="a1"/>
    <w:next w:val="aff7"/>
    <w:uiPriority w:val="39"/>
    <w:qFormat/>
    <w:rsid w:val="008B25E6"/>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7">
    <w:name w:val="Table Grid"/>
    <w:basedOn w:val="a1"/>
    <w:uiPriority w:val="39"/>
    <w:qFormat/>
    <w:rsid w:val="008B2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8">
    <w:name w:val="Hyperlink"/>
    <w:basedOn w:val="a0"/>
    <w:uiPriority w:val="99"/>
    <w:unhideWhenUsed/>
    <w:qFormat/>
    <w:rsid w:val="00E777FC"/>
    <w:rPr>
      <w:color w:val="0563C1" w:themeColor="hyperlink"/>
      <w:u w:val="single"/>
    </w:rPr>
  </w:style>
  <w:style w:type="character" w:customStyle="1" w:styleId="Char10">
    <w:name w:val="页眉 Char1"/>
    <w:basedOn w:val="a0"/>
    <w:uiPriority w:val="99"/>
    <w:semiHidden/>
    <w:qFormat/>
    <w:rsid w:val="001240BB"/>
    <w:rPr>
      <w:rFonts w:cs="Calibri Light"/>
      <w:sz w:val="18"/>
      <w:szCs w:val="18"/>
    </w:rPr>
  </w:style>
  <w:style w:type="character" w:customStyle="1" w:styleId="Char11">
    <w:name w:val="页脚 Char1"/>
    <w:basedOn w:val="a0"/>
    <w:uiPriority w:val="99"/>
    <w:semiHidden/>
    <w:qFormat/>
    <w:rsid w:val="001240BB"/>
    <w:rPr>
      <w:rFonts w:cs="Calibri Light"/>
      <w:sz w:val="18"/>
      <w:szCs w:val="18"/>
    </w:rPr>
  </w:style>
  <w:style w:type="character" w:styleId="aff9">
    <w:name w:val="page number"/>
    <w:qFormat/>
    <w:rsid w:val="001240BB"/>
    <w:rPr>
      <w:rFonts w:ascii="Times New Roman" w:eastAsia="宋体" w:hAnsi="Times New Roman" w:cs="Times New Roman"/>
    </w:rPr>
  </w:style>
  <w:style w:type="paragraph" w:styleId="affa">
    <w:name w:val="annotation subject"/>
    <w:basedOn w:val="aff3"/>
    <w:next w:val="aff3"/>
    <w:link w:val="Char8"/>
    <w:uiPriority w:val="99"/>
    <w:semiHidden/>
    <w:unhideWhenUsed/>
    <w:qFormat/>
    <w:rsid w:val="001240BB"/>
    <w:rPr>
      <w:b/>
      <w:bCs/>
    </w:rPr>
  </w:style>
  <w:style w:type="character" w:customStyle="1" w:styleId="Char8">
    <w:name w:val="批注主题 Char"/>
    <w:basedOn w:val="Char7"/>
    <w:link w:val="affa"/>
    <w:uiPriority w:val="99"/>
    <w:semiHidden/>
    <w:qFormat/>
    <w:rsid w:val="001240BB"/>
    <w:rPr>
      <w:rFonts w:ascii="Calibri Light" w:eastAsia="华文仿宋" w:hAnsi="Calibri Light" w:cs="Calibri Light"/>
      <w:b/>
      <w:bCs/>
      <w:kern w:val="2"/>
      <w:sz w:val="28"/>
      <w:szCs w:val="28"/>
    </w:rPr>
  </w:style>
  <w:style w:type="paragraph" w:styleId="affb">
    <w:name w:val="Document Map"/>
    <w:basedOn w:val="a"/>
    <w:link w:val="Char9"/>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Char9">
    <w:name w:val="文档结构图 Char"/>
    <w:basedOn w:val="a0"/>
    <w:link w:val="affb"/>
    <w:uiPriority w:val="99"/>
    <w:semiHidden/>
    <w:qFormat/>
    <w:rsid w:val="001240BB"/>
    <w:rPr>
      <w:rFonts w:ascii="宋体" w:eastAsia="宋体" w:hAnsi="Calibri Light" w:cs="Calibri Light"/>
      <w:kern w:val="2"/>
      <w:sz w:val="18"/>
      <w:szCs w:val="18"/>
    </w:rPr>
  </w:style>
  <w:style w:type="character" w:styleId="affc">
    <w:name w:val="Placeholder Text"/>
    <w:basedOn w:val="a0"/>
    <w:uiPriority w:val="99"/>
    <w:semiHidden/>
    <w:qFormat/>
    <w:rsid w:val="001240BB"/>
    <w:rPr>
      <w:color w:val="808080"/>
    </w:rPr>
  </w:style>
  <w:style w:type="character" w:styleId="affd">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7"/>
    <w:uiPriority w:val="39"/>
    <w:qFormat/>
    <w:rsid w:val="001F2A6A"/>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next w:val="aff7"/>
    <w:uiPriority w:val="39"/>
    <w:qFormat/>
    <w:rsid w:val="001F2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Plain Text"/>
    <w:basedOn w:val="a"/>
    <w:link w:val="Chara"/>
    <w:unhideWhenUsed/>
    <w:qFormat/>
    <w:rsid w:val="00DF06D5"/>
    <w:rPr>
      <w:rFonts w:ascii="宋体" w:eastAsia="宋体" w:hAnsi="Courier New" w:cs="Courier New"/>
      <w:sz w:val="21"/>
      <w:szCs w:val="21"/>
    </w:rPr>
  </w:style>
  <w:style w:type="character" w:customStyle="1" w:styleId="Chara">
    <w:name w:val="纯文本 Char"/>
    <w:basedOn w:val="a0"/>
    <w:link w:val="affe"/>
    <w:qFormat/>
    <w:rsid w:val="00DF06D5"/>
    <w:rPr>
      <w:rFonts w:ascii="宋体" w:eastAsia="宋体" w:hAnsi="Courier New" w:cs="Courier New"/>
      <w:sz w:val="21"/>
      <w:szCs w:val="21"/>
    </w:rPr>
  </w:style>
  <w:style w:type="paragraph" w:styleId="afff">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9A2D13"/>
    <w:pPr>
      <w:widowControl w:val="0"/>
      <w:adjustRightInd w:val="0"/>
      <w:jc w:val="both"/>
      <w:textAlignment w:val="baseline"/>
    </w:pPr>
    <w:rPr>
      <w:rFonts w:ascii="宋体" w:eastAsia="宋体" w:hAnsi="Times New Roman"/>
      <w:sz w:val="21"/>
      <w:szCs w:val="21"/>
    </w:rPr>
  </w:style>
  <w:style w:type="character" w:customStyle="1" w:styleId="qk-md-text">
    <w:name w:val="qk-md-text"/>
    <w:basedOn w:val="a0"/>
    <w:rsid w:val="004F6E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297612">
      <w:bodyDiv w:val="1"/>
      <w:marLeft w:val="0"/>
      <w:marRight w:val="0"/>
      <w:marTop w:val="0"/>
      <w:marBottom w:val="0"/>
      <w:divBdr>
        <w:top w:val="none" w:sz="0" w:space="0" w:color="auto"/>
        <w:left w:val="none" w:sz="0" w:space="0" w:color="auto"/>
        <w:bottom w:val="none" w:sz="0" w:space="0" w:color="auto"/>
        <w:right w:val="none" w:sz="0" w:space="0" w:color="auto"/>
      </w:divBdr>
    </w:div>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478761735">
      <w:bodyDiv w:val="1"/>
      <w:marLeft w:val="0"/>
      <w:marRight w:val="0"/>
      <w:marTop w:val="0"/>
      <w:marBottom w:val="0"/>
      <w:divBdr>
        <w:top w:val="none" w:sz="0" w:space="0" w:color="auto"/>
        <w:left w:val="none" w:sz="0" w:space="0" w:color="auto"/>
        <w:bottom w:val="none" w:sz="0" w:space="0" w:color="auto"/>
        <w:right w:val="none" w:sz="0" w:space="0" w:color="auto"/>
      </w:divBdr>
    </w:div>
    <w:div w:id="1774474217">
      <w:bodyDiv w:val="1"/>
      <w:marLeft w:val="0"/>
      <w:marRight w:val="0"/>
      <w:marTop w:val="0"/>
      <w:marBottom w:val="0"/>
      <w:divBdr>
        <w:top w:val="none" w:sz="0" w:space="0" w:color="auto"/>
        <w:left w:val="none" w:sz="0" w:space="0" w:color="auto"/>
        <w:bottom w:val="none" w:sz="0" w:space="0" w:color="auto"/>
        <w:right w:val="none" w:sz="0" w:space="0" w:color="auto"/>
      </w:divBdr>
    </w:div>
    <w:div w:id="1815562056">
      <w:bodyDiv w:val="1"/>
      <w:marLeft w:val="0"/>
      <w:marRight w:val="0"/>
      <w:marTop w:val="0"/>
      <w:marBottom w:val="0"/>
      <w:divBdr>
        <w:top w:val="none" w:sz="0" w:space="0" w:color="auto"/>
        <w:left w:val="none" w:sz="0" w:space="0" w:color="auto"/>
        <w:bottom w:val="none" w:sz="0" w:space="0" w:color="auto"/>
        <w:right w:val="none" w:sz="0" w:space="0" w:color="auto"/>
      </w:divBdr>
    </w:div>
    <w:div w:id="1837264116">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sxggzyjy.cn:9002/TPBidder/memberLogin" TargetMode="External"/><Relationship Id="rId26" Type="http://schemas.openxmlformats.org/officeDocument/2006/relationships/hyperlink" Target="http://sxggzyjy.xa.gov.cn/" TargetMode="External"/><Relationship Id="rId39" Type="http://schemas.openxmlformats.org/officeDocument/2006/relationships/footer" Target="footer13.xml"/><Relationship Id="rId3" Type="http://schemas.openxmlformats.org/officeDocument/2006/relationships/styles" Target="styles.xml"/><Relationship Id="rId21" Type="http://schemas.openxmlformats.org/officeDocument/2006/relationships/hyperlink" Target="https://www.creditchina.gov.cn" TargetMode="External"/><Relationship Id="rId34" Type="http://schemas.openxmlformats.org/officeDocument/2006/relationships/footer" Target="footer8.xml"/><Relationship Id="rId42" Type="http://schemas.openxmlformats.org/officeDocument/2006/relationships/footer" Target="footer16.xml"/><Relationship Id="rId47" Type="http://schemas.openxmlformats.org/officeDocument/2006/relationships/footer" Target="footer21.xml"/><Relationship Id="rId50"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xggzyjy.xa.gov.cn/" TargetMode="External"/><Relationship Id="rId17" Type="http://schemas.openxmlformats.org/officeDocument/2006/relationships/hyperlink" Target="http://sxggzyjy.xa.gov.cn/" TargetMode="External"/><Relationship Id="rId25" Type="http://schemas.openxmlformats.org/officeDocument/2006/relationships/hyperlink" Target="http://xa.sxggzyjy.cn/" TargetMode="External"/><Relationship Id="rId33" Type="http://schemas.openxmlformats.org/officeDocument/2006/relationships/footer" Target="footer7.xml"/><Relationship Id="rId38" Type="http://schemas.openxmlformats.org/officeDocument/2006/relationships/footer" Target="footer12.xml"/><Relationship Id="rId46" Type="http://schemas.openxmlformats.org/officeDocument/2006/relationships/footer" Target="footer20.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download.ccgp.gov.cn/2018/tousushufanben.zip" TargetMode="External"/><Relationship Id="rId29" Type="http://schemas.openxmlformats.org/officeDocument/2006/relationships/hyperlink" Target="http://www.ccgp-shaanxi.gov.cn/" TargetMode="External"/><Relationship Id="rId41"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ccgp-shaanxi.gov.cn/" TargetMode="External"/><Relationship Id="rId32" Type="http://schemas.openxmlformats.org/officeDocument/2006/relationships/footer" Target="footer6.xml"/><Relationship Id="rId37" Type="http://schemas.openxmlformats.org/officeDocument/2006/relationships/footer" Target="footer11.xml"/><Relationship Id="rId40" Type="http://schemas.openxmlformats.org/officeDocument/2006/relationships/footer" Target="footer14.xml"/><Relationship Id="rId45" Type="http://schemas.openxmlformats.org/officeDocument/2006/relationships/footer" Target="footer19.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sxggzyjy.xa.gov.cn/fwzn/004003/20200426/bc8b2c1e-abe2-4168-913c-68ff93345faf.html" TargetMode="External"/><Relationship Id="rId36" Type="http://schemas.openxmlformats.org/officeDocument/2006/relationships/footer" Target="footer10.xm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download.ccgp.gov.cn/2018/zhiyihanfanben.zip" TargetMode="External"/><Relationship Id="rId31" Type="http://schemas.openxmlformats.org/officeDocument/2006/relationships/footer" Target="footer5.xml"/><Relationship Id="rId44" Type="http://schemas.openxmlformats.org/officeDocument/2006/relationships/footer" Target="footer18.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gov.cn/" TargetMode="External"/><Relationship Id="rId27" Type="http://schemas.openxmlformats.org/officeDocument/2006/relationships/hyperlink" Target="http://sxggzyjy.xa.gov.cn/fwzn/004003/20181115/4d59c184-e8f6-4d5a-a416-c2f6b0601e66.html" TargetMode="External"/><Relationship Id="rId30" Type="http://schemas.openxmlformats.org/officeDocument/2006/relationships/hyperlink" Target="http://www.ccgp-shaanxi.gov.cn/" TargetMode="External"/><Relationship Id="rId35" Type="http://schemas.openxmlformats.org/officeDocument/2006/relationships/footer" Target="footer9.xml"/><Relationship Id="rId43" Type="http://schemas.openxmlformats.org/officeDocument/2006/relationships/footer" Target="footer17.xml"/><Relationship Id="rId48" Type="http://schemas.openxmlformats.org/officeDocument/2006/relationships/footer" Target="footer22.xml"/><Relationship Id="rId8" Type="http://schemas.openxmlformats.org/officeDocument/2006/relationships/header" Target="header1.xml"/><Relationship Id="rId5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36FE5-072E-46B5-A3D3-A76F3F61E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3868</TotalTime>
  <Pages>67</Pages>
  <Words>19075</Words>
  <Characters>23845</Characters>
  <Application>Microsoft Office Word</Application>
  <DocSecurity>0</DocSecurity>
  <Lines>1036</Lines>
  <Paragraphs>1129</Paragraphs>
  <ScaleCrop>false</ScaleCrop>
  <Company>Lenovo</Company>
  <LinksUpToDate>false</LinksUpToDate>
  <CharactersWithSpaces>41791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703</cp:revision>
  <cp:lastPrinted>2026-07-02T01:56:00Z</cp:lastPrinted>
  <dcterms:created xsi:type="dcterms:W3CDTF">2023-10-20T01:08:00Z</dcterms:created>
  <dcterms:modified xsi:type="dcterms:W3CDTF">2026-07-02T02:19:00Z</dcterms:modified>
</cp:coreProperties>
</file>