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05CCD4">
      <w:pPr>
        <w:spacing w:line="360" w:lineRule="auto"/>
        <w:jc w:val="right"/>
        <w:rPr>
          <w:rFonts w:hint="eastAsia" w:ascii="宋体" w:hAnsi="宋体"/>
          <w:b/>
          <w:color w:val="auto"/>
          <w:szCs w:val="21"/>
          <w:highlight w:val="none"/>
        </w:rPr>
      </w:pPr>
      <w:r>
        <w:rPr>
          <w:rFonts w:hint="eastAsia" w:ascii="宋体" w:hAnsi="宋体"/>
          <w:bCs/>
          <w:color w:val="auto"/>
          <w:szCs w:val="21"/>
          <w:highlight w:val="none"/>
        </w:rPr>
        <w:drawing>
          <wp:inline distT="0" distB="0" distL="0" distR="0">
            <wp:extent cx="882650" cy="854710"/>
            <wp:effectExtent l="0" t="0" r="12700" b="2540"/>
            <wp:docPr id="1026" name="图片 2"/>
            <wp:cNvGraphicFramePr/>
            <a:graphic xmlns:a="http://schemas.openxmlformats.org/drawingml/2006/main">
              <a:graphicData uri="http://schemas.openxmlformats.org/drawingml/2006/picture">
                <pic:pic xmlns:pic="http://schemas.openxmlformats.org/drawingml/2006/picture">
                  <pic:nvPicPr>
                    <pic:cNvPr id="1026" name="图片 2"/>
                    <pic:cNvPicPr/>
                  </pic:nvPicPr>
                  <pic:blipFill>
                    <a:blip r:embed="rId6" cstate="print"/>
                    <a:srcRect/>
                    <a:stretch>
                      <a:fillRect/>
                    </a:stretch>
                  </pic:blipFill>
                  <pic:spPr>
                    <a:xfrm>
                      <a:off x="0" y="0"/>
                      <a:ext cx="882650" cy="854710"/>
                    </a:xfrm>
                    <a:prstGeom prst="rect">
                      <a:avLst/>
                    </a:prstGeom>
                    <a:ln>
                      <a:noFill/>
                    </a:ln>
                  </pic:spPr>
                </pic:pic>
              </a:graphicData>
            </a:graphic>
          </wp:inline>
        </w:drawing>
      </w:r>
    </w:p>
    <w:p w14:paraId="1E72C3A2">
      <w:pPr>
        <w:spacing w:line="360" w:lineRule="auto"/>
        <w:rPr>
          <w:rFonts w:hint="eastAsia" w:ascii="宋体" w:hAnsi="宋体"/>
          <w:b/>
          <w:color w:val="auto"/>
          <w:szCs w:val="21"/>
          <w:highlight w:val="none"/>
        </w:rPr>
      </w:pPr>
    </w:p>
    <w:p w14:paraId="7885C154">
      <w:pPr>
        <w:spacing w:line="360" w:lineRule="auto"/>
        <w:rPr>
          <w:rFonts w:hint="eastAsia" w:ascii="宋体" w:hAnsi="宋体"/>
          <w:b/>
          <w:color w:val="auto"/>
          <w:szCs w:val="21"/>
          <w:highlight w:val="none"/>
        </w:rPr>
      </w:pPr>
    </w:p>
    <w:p w14:paraId="495B887D">
      <w:pPr>
        <w:spacing w:line="360" w:lineRule="auto"/>
        <w:rPr>
          <w:rFonts w:hint="eastAsia" w:ascii="宋体" w:hAnsi="宋体"/>
          <w:b/>
          <w:color w:val="auto"/>
          <w:sz w:val="52"/>
          <w:szCs w:val="52"/>
          <w:highlight w:val="none"/>
        </w:rPr>
      </w:pPr>
    </w:p>
    <w:p w14:paraId="7949EB80">
      <w:pPr>
        <w:tabs>
          <w:tab w:val="left" w:pos="420"/>
          <w:tab w:val="center" w:pos="4933"/>
          <w:tab w:val="left" w:pos="6660"/>
          <w:tab w:val="left" w:pos="7829"/>
        </w:tabs>
        <w:spacing w:line="360" w:lineRule="auto"/>
        <w:jc w:val="left"/>
        <w:rPr>
          <w:rFonts w:hint="eastAsia" w:ascii="宋体" w:hAnsi="宋体"/>
          <w:b/>
          <w:color w:val="auto"/>
          <w:szCs w:val="21"/>
          <w:highlight w:val="none"/>
        </w:rPr>
      </w:pPr>
      <w:r>
        <w:rPr>
          <w:rFonts w:hint="eastAsia" w:ascii="宋体" w:hAnsi="宋体"/>
          <w:b/>
          <w:color w:val="auto"/>
          <w:sz w:val="52"/>
          <w:szCs w:val="52"/>
          <w:highlight w:val="none"/>
        </w:rPr>
        <w:tab/>
      </w:r>
      <w:r>
        <w:rPr>
          <w:rFonts w:hint="eastAsia" w:ascii="宋体" w:hAnsi="宋体"/>
          <w:b/>
          <w:color w:val="auto"/>
          <w:sz w:val="52"/>
          <w:szCs w:val="52"/>
          <w:highlight w:val="none"/>
        </w:rPr>
        <w:tab/>
      </w:r>
      <w:r>
        <w:rPr>
          <w:rFonts w:hint="eastAsia" w:ascii="宋体" w:hAnsi="宋体"/>
          <w:b/>
          <w:color w:val="auto"/>
          <w:sz w:val="52"/>
          <w:szCs w:val="52"/>
          <w:highlight w:val="none"/>
        </w:rPr>
        <w:t>竞争性磋商文件</w:t>
      </w:r>
    </w:p>
    <w:p w14:paraId="579BB246">
      <w:pPr>
        <w:spacing w:line="360" w:lineRule="auto"/>
        <w:rPr>
          <w:rFonts w:hint="eastAsia" w:ascii="宋体" w:hAnsi="宋体"/>
          <w:bCs/>
          <w:color w:val="auto"/>
          <w:szCs w:val="21"/>
          <w:highlight w:val="none"/>
        </w:rPr>
      </w:pPr>
    </w:p>
    <w:p w14:paraId="5C03E55C">
      <w:pPr>
        <w:spacing w:line="360" w:lineRule="auto"/>
        <w:jc w:val="center"/>
        <w:rPr>
          <w:rFonts w:hint="eastAsia" w:ascii="宋体" w:hAnsi="宋体"/>
          <w:bCs/>
          <w:color w:val="auto"/>
          <w:szCs w:val="21"/>
          <w:highlight w:val="none"/>
        </w:rPr>
      </w:pPr>
    </w:p>
    <w:p w14:paraId="24602686">
      <w:pPr>
        <w:spacing w:line="360" w:lineRule="auto"/>
        <w:jc w:val="center"/>
        <w:rPr>
          <w:rFonts w:hint="eastAsia" w:ascii="宋体" w:hAnsi="宋体"/>
          <w:bCs/>
          <w:color w:val="auto"/>
          <w:szCs w:val="21"/>
          <w:highlight w:val="none"/>
        </w:rPr>
      </w:pPr>
    </w:p>
    <w:p w14:paraId="553964A0">
      <w:pPr>
        <w:spacing w:line="360" w:lineRule="auto"/>
        <w:jc w:val="center"/>
        <w:rPr>
          <w:rFonts w:hint="eastAsia" w:ascii="宋体" w:hAnsi="宋体"/>
          <w:bCs/>
          <w:color w:val="auto"/>
          <w:szCs w:val="21"/>
          <w:highlight w:val="none"/>
        </w:rPr>
      </w:pPr>
    </w:p>
    <w:p w14:paraId="4D3B31CC">
      <w:pPr>
        <w:spacing w:line="360" w:lineRule="auto"/>
        <w:jc w:val="center"/>
        <w:rPr>
          <w:rFonts w:hint="eastAsia" w:ascii="宋体" w:hAnsi="宋体"/>
          <w:b/>
          <w:bCs/>
          <w:color w:val="auto"/>
          <w:sz w:val="28"/>
          <w:szCs w:val="28"/>
          <w:highlight w:val="none"/>
        </w:rPr>
      </w:pPr>
      <w:r>
        <w:rPr>
          <w:rFonts w:hint="eastAsia" w:ascii="宋体" w:hAnsi="宋体"/>
          <w:b/>
          <w:bCs/>
          <w:color w:val="auto"/>
          <w:sz w:val="28"/>
          <w:szCs w:val="28"/>
          <w:highlight w:val="none"/>
        </w:rPr>
        <w:t>采购项目编号：</w:t>
      </w:r>
      <w:r>
        <w:rPr>
          <w:rFonts w:hint="eastAsia" w:ascii="宋体" w:hAnsi="宋体"/>
          <w:b/>
          <w:bCs/>
          <w:color w:val="auto"/>
          <w:sz w:val="28"/>
          <w:szCs w:val="28"/>
          <w:highlight w:val="none"/>
          <w:u w:val="single"/>
        </w:rPr>
        <w:fldChar w:fldCharType="begin"/>
      </w:r>
      <w:r>
        <w:rPr>
          <w:rFonts w:hint="eastAsia" w:ascii="宋体" w:hAnsi="宋体"/>
          <w:b/>
          <w:bCs/>
          <w:color w:val="auto"/>
          <w:sz w:val="28"/>
          <w:szCs w:val="28"/>
          <w:highlight w:val="none"/>
          <w:u w:val="single"/>
        </w:rPr>
        <w:instrText xml:space="preserve"> MERGEFIELD "（项目编号）" </w:instrText>
      </w:r>
      <w:r>
        <w:rPr>
          <w:rFonts w:hint="eastAsia" w:ascii="宋体" w:hAnsi="宋体"/>
          <w:b/>
          <w:bCs/>
          <w:color w:val="auto"/>
          <w:sz w:val="28"/>
          <w:szCs w:val="28"/>
          <w:highlight w:val="none"/>
          <w:u w:val="single"/>
        </w:rPr>
        <w:fldChar w:fldCharType="separate"/>
      </w:r>
      <w:r>
        <w:rPr>
          <w:rFonts w:hint="eastAsia" w:ascii="宋体" w:hAnsi="宋体"/>
          <w:b/>
          <w:bCs/>
          <w:color w:val="auto"/>
          <w:sz w:val="28"/>
          <w:szCs w:val="28"/>
          <w:highlight w:val="none"/>
          <w:u w:val="single"/>
          <w:lang w:eastAsia="zh-CN"/>
        </w:rPr>
        <w:t>DQB-2026062-CS</w:t>
      </w:r>
      <w:r>
        <w:rPr>
          <w:rFonts w:hint="eastAsia" w:ascii="宋体" w:hAnsi="宋体"/>
          <w:b/>
          <w:bCs/>
          <w:color w:val="auto"/>
          <w:sz w:val="28"/>
          <w:szCs w:val="28"/>
          <w:highlight w:val="none"/>
          <w:u w:val="single"/>
        </w:rPr>
        <w:fldChar w:fldCharType="end"/>
      </w:r>
      <w:r>
        <w:rPr>
          <w:rFonts w:hint="eastAsia" w:ascii="宋体" w:hAnsi="宋体"/>
          <w:b/>
          <w:bCs/>
          <w:color w:val="auto"/>
          <w:sz w:val="28"/>
          <w:szCs w:val="28"/>
          <w:highlight w:val="none"/>
        </w:rPr>
        <w:fldChar w:fldCharType="begin"/>
      </w:r>
      <w:r>
        <w:rPr>
          <w:rFonts w:hint="eastAsia" w:ascii="宋体" w:hAnsi="宋体"/>
          <w:b/>
          <w:bCs/>
          <w:color w:val="auto"/>
          <w:sz w:val="28"/>
          <w:szCs w:val="28"/>
          <w:highlight w:val="none"/>
        </w:rPr>
        <w:instrText xml:space="preserve"> DOCVARIABLE  采购编号  \* MERGEFORMAT </w:instrText>
      </w:r>
      <w:r>
        <w:rPr>
          <w:rFonts w:hint="eastAsia" w:ascii="宋体" w:hAnsi="宋体"/>
          <w:b/>
          <w:bCs/>
          <w:color w:val="auto"/>
          <w:sz w:val="28"/>
          <w:szCs w:val="28"/>
          <w:highlight w:val="none"/>
        </w:rPr>
        <w:fldChar w:fldCharType="end"/>
      </w:r>
    </w:p>
    <w:p w14:paraId="69E641C6">
      <w:pPr>
        <w:spacing w:line="360" w:lineRule="auto"/>
        <w:jc w:val="center"/>
        <w:rPr>
          <w:rFonts w:hint="eastAsia" w:ascii="宋体" w:hAnsi="宋体" w:eastAsia="宋体"/>
          <w:b/>
          <w:bCs/>
          <w:color w:val="auto"/>
          <w:sz w:val="28"/>
          <w:szCs w:val="28"/>
          <w:highlight w:val="none"/>
          <w:lang w:eastAsia="zh-CN"/>
        </w:rPr>
      </w:pPr>
      <w:r>
        <w:rPr>
          <w:rFonts w:hint="eastAsia" w:ascii="宋体" w:hAnsi="宋体"/>
          <w:b/>
          <w:bCs/>
          <w:color w:val="auto"/>
          <w:sz w:val="28"/>
          <w:szCs w:val="28"/>
          <w:highlight w:val="none"/>
        </w:rPr>
        <w:t>采购项目名称：</w:t>
      </w:r>
      <w:r>
        <w:rPr>
          <w:rFonts w:hint="eastAsia" w:ascii="宋体" w:hAnsi="宋体"/>
          <w:b/>
          <w:bCs/>
          <w:color w:val="auto"/>
          <w:sz w:val="28"/>
          <w:szCs w:val="28"/>
          <w:highlight w:val="none"/>
          <w:u w:val="single"/>
          <w:lang w:eastAsia="zh-CN"/>
        </w:rPr>
        <w:t>第 33 届杨凌农高会残疾人就业成果展展览服务项目</w:t>
      </w:r>
    </w:p>
    <w:p w14:paraId="27EDED58">
      <w:pPr>
        <w:spacing w:line="360" w:lineRule="auto"/>
        <w:jc w:val="center"/>
        <w:rPr>
          <w:rFonts w:hint="eastAsia" w:ascii="宋体" w:hAnsi="宋体"/>
          <w:b/>
          <w:bCs/>
          <w:color w:val="auto"/>
          <w:szCs w:val="21"/>
          <w:highlight w:val="none"/>
        </w:rPr>
      </w:pPr>
    </w:p>
    <w:p w14:paraId="380E44D4">
      <w:pPr>
        <w:spacing w:line="360" w:lineRule="auto"/>
        <w:jc w:val="center"/>
        <w:rPr>
          <w:rFonts w:hint="eastAsia" w:ascii="宋体" w:hAnsi="宋体"/>
          <w:b/>
          <w:bCs/>
          <w:color w:val="auto"/>
          <w:szCs w:val="21"/>
          <w:highlight w:val="none"/>
        </w:rPr>
      </w:pPr>
    </w:p>
    <w:p w14:paraId="676034B7">
      <w:pPr>
        <w:spacing w:line="360" w:lineRule="auto"/>
        <w:jc w:val="center"/>
        <w:rPr>
          <w:rFonts w:hint="eastAsia" w:ascii="宋体" w:hAnsi="宋体"/>
          <w:b/>
          <w:bCs/>
          <w:color w:val="auto"/>
          <w:szCs w:val="21"/>
          <w:highlight w:val="none"/>
        </w:rPr>
      </w:pPr>
    </w:p>
    <w:p w14:paraId="5FD6878C">
      <w:pPr>
        <w:spacing w:line="360" w:lineRule="auto"/>
        <w:jc w:val="center"/>
        <w:rPr>
          <w:rFonts w:hint="eastAsia" w:ascii="宋体" w:hAnsi="宋体"/>
          <w:b/>
          <w:bCs/>
          <w:color w:val="auto"/>
          <w:szCs w:val="21"/>
          <w:highlight w:val="none"/>
        </w:rPr>
      </w:pPr>
    </w:p>
    <w:p w14:paraId="02C009F1">
      <w:pPr>
        <w:spacing w:line="360" w:lineRule="auto"/>
        <w:jc w:val="center"/>
        <w:rPr>
          <w:rFonts w:hint="eastAsia" w:ascii="宋体" w:hAnsi="宋体"/>
          <w:b/>
          <w:bCs/>
          <w:color w:val="auto"/>
          <w:szCs w:val="21"/>
          <w:highlight w:val="none"/>
        </w:rPr>
      </w:pPr>
    </w:p>
    <w:p w14:paraId="43A22A6D">
      <w:pPr>
        <w:spacing w:line="360" w:lineRule="auto"/>
        <w:jc w:val="center"/>
        <w:rPr>
          <w:rFonts w:hint="eastAsia" w:ascii="宋体" w:hAnsi="宋体"/>
          <w:b/>
          <w:bCs/>
          <w:color w:val="auto"/>
          <w:szCs w:val="21"/>
          <w:highlight w:val="none"/>
        </w:rPr>
      </w:pPr>
    </w:p>
    <w:p w14:paraId="4736269E">
      <w:pPr>
        <w:spacing w:line="360" w:lineRule="auto"/>
        <w:jc w:val="center"/>
        <w:rPr>
          <w:rFonts w:hint="eastAsia" w:ascii="宋体" w:hAnsi="宋体"/>
          <w:b/>
          <w:bCs/>
          <w:color w:val="auto"/>
          <w:szCs w:val="21"/>
          <w:highlight w:val="none"/>
        </w:rPr>
      </w:pPr>
    </w:p>
    <w:p w14:paraId="0E53BD18">
      <w:pPr>
        <w:spacing w:line="360" w:lineRule="auto"/>
        <w:jc w:val="center"/>
        <w:rPr>
          <w:rFonts w:hint="eastAsia" w:ascii="宋体" w:hAnsi="宋体"/>
          <w:b/>
          <w:bCs/>
          <w:color w:val="auto"/>
          <w:szCs w:val="21"/>
          <w:highlight w:val="none"/>
        </w:rPr>
      </w:pPr>
    </w:p>
    <w:p w14:paraId="0DE33F9F">
      <w:pPr>
        <w:spacing w:line="360" w:lineRule="auto"/>
        <w:jc w:val="center"/>
        <w:rPr>
          <w:rFonts w:hint="eastAsia" w:ascii="宋体" w:hAnsi="宋体"/>
          <w:b/>
          <w:bCs/>
          <w:color w:val="auto"/>
          <w:sz w:val="24"/>
          <w:highlight w:val="none"/>
        </w:rPr>
      </w:pPr>
      <w:r>
        <w:rPr>
          <w:rFonts w:hint="eastAsia" w:ascii="宋体" w:hAnsi="宋体"/>
          <w:b/>
          <w:bCs/>
          <w:color w:val="auto"/>
          <w:sz w:val="24"/>
          <w:highlight w:val="none"/>
        </w:rPr>
        <w:t>陕西德勤招标有限公司编制</w:t>
      </w:r>
    </w:p>
    <w:p w14:paraId="58574672">
      <w:pPr>
        <w:spacing w:line="360" w:lineRule="auto"/>
        <w:jc w:val="center"/>
        <w:rPr>
          <w:rFonts w:hint="eastAsia" w:ascii="宋体" w:hAnsi="宋体"/>
          <w:b/>
          <w:bCs/>
          <w:color w:val="auto"/>
          <w:sz w:val="24"/>
          <w:highlight w:val="none"/>
        </w:rPr>
      </w:pPr>
      <w:r>
        <w:rPr>
          <w:rFonts w:hint="eastAsia" w:ascii="宋体" w:hAnsi="宋体"/>
          <w:b/>
          <w:bCs/>
          <w:color w:val="auto"/>
          <w:sz w:val="24"/>
          <w:highlight w:val="none"/>
        </w:rPr>
        <w:t>发布日期：2026年</w:t>
      </w:r>
      <w:r>
        <w:rPr>
          <w:rFonts w:hint="eastAsia" w:ascii="宋体" w:hAnsi="宋体"/>
          <w:b/>
          <w:bCs/>
          <w:color w:val="auto"/>
          <w:sz w:val="24"/>
          <w:highlight w:val="none"/>
          <w:lang w:val="en-US" w:eastAsia="zh-CN"/>
        </w:rPr>
        <w:t xml:space="preserve"> 09 </w:t>
      </w:r>
      <w:r>
        <w:rPr>
          <w:rFonts w:hint="eastAsia" w:ascii="宋体" w:hAnsi="宋体"/>
          <w:b/>
          <w:bCs/>
          <w:color w:val="auto"/>
          <w:sz w:val="24"/>
          <w:highlight w:val="none"/>
        </w:rPr>
        <w:t>月</w:t>
      </w:r>
      <w:r>
        <w:rPr>
          <w:rFonts w:hint="eastAsia" w:ascii="宋体" w:hAnsi="宋体"/>
          <w:b/>
          <w:bCs/>
          <w:color w:val="auto"/>
          <w:sz w:val="24"/>
          <w:highlight w:val="none"/>
          <w:lang w:val="en-US" w:eastAsia="zh-CN"/>
        </w:rPr>
        <w:t xml:space="preserve"> 07 </w:t>
      </w:r>
      <w:r>
        <w:rPr>
          <w:rFonts w:hint="eastAsia" w:ascii="宋体" w:hAnsi="宋体"/>
          <w:b/>
          <w:bCs/>
          <w:color w:val="auto"/>
          <w:sz w:val="24"/>
          <w:highlight w:val="none"/>
        </w:rPr>
        <w:t>日</w:t>
      </w:r>
    </w:p>
    <w:p w14:paraId="48A43673">
      <w:pPr>
        <w:spacing w:line="360" w:lineRule="auto"/>
        <w:jc w:val="center"/>
        <w:rPr>
          <w:rFonts w:hint="eastAsia" w:ascii="宋体" w:hAnsi="宋体"/>
          <w:b/>
          <w:bCs/>
          <w:color w:val="auto"/>
          <w:szCs w:val="21"/>
          <w:highlight w:val="none"/>
        </w:rPr>
      </w:pPr>
      <w:r>
        <w:rPr>
          <w:rFonts w:hint="eastAsia" w:ascii="宋体" w:hAnsi="宋体"/>
          <w:b/>
          <w:bCs/>
          <w:color w:val="auto"/>
          <w:szCs w:val="21"/>
          <w:highlight w:val="none"/>
        </w:rPr>
        <w:br w:type="page"/>
      </w:r>
    </w:p>
    <w:p w14:paraId="230B814C">
      <w:pPr>
        <w:spacing w:line="360" w:lineRule="auto"/>
        <w:jc w:val="center"/>
        <w:rPr>
          <w:rFonts w:hint="eastAsia" w:ascii="宋体" w:hAnsi="宋体"/>
          <w:b/>
          <w:bCs/>
          <w:color w:val="auto"/>
          <w:sz w:val="32"/>
          <w:szCs w:val="32"/>
          <w:highlight w:val="none"/>
        </w:rPr>
      </w:pPr>
      <w:bookmarkStart w:id="0" w:name="_Toc14384"/>
      <w:bookmarkStart w:id="1" w:name="_Toc28776"/>
      <w:r>
        <w:rPr>
          <w:rFonts w:hint="eastAsia" w:ascii="宋体" w:hAnsi="宋体"/>
          <w:b/>
          <w:bCs/>
          <w:color w:val="auto"/>
          <w:sz w:val="32"/>
          <w:szCs w:val="32"/>
          <w:highlight w:val="none"/>
        </w:rPr>
        <w:t>温馨提示</w:t>
      </w:r>
    </w:p>
    <w:p w14:paraId="69C81E1C">
      <w:pPr>
        <w:spacing w:line="360" w:lineRule="auto"/>
        <w:jc w:val="center"/>
        <w:rPr>
          <w:rFonts w:hint="eastAsia" w:ascii="宋体" w:hAnsi="宋体"/>
          <w:color w:val="auto"/>
          <w:kern w:val="0"/>
          <w:sz w:val="24"/>
          <w:highlight w:val="none"/>
        </w:rPr>
      </w:pPr>
      <w:r>
        <w:rPr>
          <w:rFonts w:hint="eastAsia" w:ascii="宋体" w:hAnsi="宋体"/>
          <w:color w:val="auto"/>
          <w:kern w:val="0"/>
          <w:sz w:val="24"/>
          <w:highlight w:val="none"/>
        </w:rPr>
        <w:t>（本提示内容非</w:t>
      </w:r>
      <w:r>
        <w:rPr>
          <w:rFonts w:hint="eastAsia" w:ascii="宋体" w:hAnsi="宋体"/>
          <w:color w:val="auto"/>
          <w:kern w:val="0"/>
          <w:sz w:val="24"/>
          <w:highlight w:val="none"/>
          <w:lang w:eastAsia="zh-CN"/>
        </w:rPr>
        <w:t>磋商文件</w:t>
      </w:r>
      <w:r>
        <w:rPr>
          <w:rFonts w:hint="eastAsia" w:ascii="宋体" w:hAnsi="宋体"/>
          <w:color w:val="auto"/>
          <w:kern w:val="0"/>
          <w:sz w:val="24"/>
          <w:highlight w:val="none"/>
        </w:rPr>
        <w:t>的组成部分，仅为善意提醒。如有不一致，以</w:t>
      </w:r>
      <w:r>
        <w:rPr>
          <w:rFonts w:hint="eastAsia" w:ascii="宋体" w:hAnsi="宋体"/>
          <w:color w:val="auto"/>
          <w:kern w:val="0"/>
          <w:sz w:val="24"/>
          <w:highlight w:val="none"/>
          <w:lang w:eastAsia="zh-CN"/>
        </w:rPr>
        <w:t>磋商文件</w:t>
      </w:r>
      <w:r>
        <w:rPr>
          <w:rFonts w:hint="eastAsia" w:ascii="宋体" w:hAnsi="宋体"/>
          <w:color w:val="auto"/>
          <w:kern w:val="0"/>
          <w:sz w:val="24"/>
          <w:highlight w:val="none"/>
        </w:rPr>
        <w:t>为准）。</w:t>
      </w:r>
    </w:p>
    <w:p w14:paraId="16C02B86">
      <w:pPr>
        <w:widowControl/>
        <w:spacing w:line="360" w:lineRule="auto"/>
        <w:ind w:firstLine="480" w:firstLineChars="200"/>
        <w:jc w:val="left"/>
        <w:rPr>
          <w:rFonts w:hint="eastAsia" w:ascii="宋体" w:hAnsi="宋体"/>
          <w:color w:val="auto"/>
          <w:kern w:val="0"/>
          <w:sz w:val="24"/>
          <w:highlight w:val="none"/>
        </w:rPr>
      </w:pPr>
      <w:r>
        <w:rPr>
          <w:rFonts w:hint="eastAsia" w:ascii="宋体" w:hAnsi="宋体"/>
          <w:color w:val="auto"/>
          <w:kern w:val="0"/>
          <w:sz w:val="24"/>
          <w:highlight w:val="none"/>
        </w:rPr>
        <w:t>一、如无另行说明，投标/响应文件递交时间为投标/响应文件递交截止时间之前60分钟内。</w:t>
      </w:r>
    </w:p>
    <w:p w14:paraId="4B490145">
      <w:pPr>
        <w:widowControl/>
        <w:spacing w:line="360" w:lineRule="auto"/>
        <w:ind w:firstLine="480" w:firstLineChars="200"/>
        <w:jc w:val="left"/>
        <w:rPr>
          <w:rFonts w:hint="eastAsia" w:ascii="宋体" w:hAnsi="宋体"/>
          <w:color w:val="auto"/>
          <w:kern w:val="0"/>
          <w:sz w:val="24"/>
          <w:highlight w:val="none"/>
        </w:rPr>
      </w:pPr>
      <w:r>
        <w:rPr>
          <w:rFonts w:hint="eastAsia" w:ascii="宋体" w:hAnsi="宋体"/>
          <w:color w:val="auto"/>
          <w:kern w:val="0"/>
          <w:sz w:val="24"/>
          <w:highlight w:val="none"/>
        </w:rPr>
        <w:t>二、每个供应商每个项目的保证金缴纳账户是唯一的，本公司将根据唯一保证金缴纳账户的缴纳情况，确认供应商是否已按规定缴纳项目保证金。所以请各供应商缴纳保证金前务必核对正确的缴纳账户，错缴误缴导致未按项目缴纳保证金的情况将由供应商自行负责。</w:t>
      </w:r>
    </w:p>
    <w:p w14:paraId="4EFC930C">
      <w:pPr>
        <w:widowControl/>
        <w:spacing w:line="360" w:lineRule="auto"/>
        <w:ind w:firstLine="480" w:firstLineChars="200"/>
        <w:jc w:val="left"/>
        <w:rPr>
          <w:rFonts w:hint="eastAsia" w:ascii="宋体" w:hAnsi="宋体"/>
          <w:color w:val="auto"/>
          <w:kern w:val="0"/>
          <w:sz w:val="24"/>
          <w:highlight w:val="none"/>
        </w:rPr>
      </w:pPr>
      <w:r>
        <w:rPr>
          <w:rFonts w:hint="eastAsia" w:ascii="宋体" w:hAnsi="宋体"/>
          <w:color w:val="auto"/>
          <w:kern w:val="0"/>
          <w:sz w:val="24"/>
          <w:highlight w:val="none"/>
        </w:rPr>
        <w:t>三、为了提高政府采购效率，节约社会交易成本与时间，本公司希望购买了</w:t>
      </w:r>
      <w:r>
        <w:rPr>
          <w:rFonts w:hint="eastAsia" w:ascii="宋体" w:hAnsi="宋体"/>
          <w:color w:val="auto"/>
          <w:kern w:val="0"/>
          <w:sz w:val="24"/>
          <w:highlight w:val="none"/>
          <w:lang w:eastAsia="zh-CN"/>
        </w:rPr>
        <w:t>磋商文件</w:t>
      </w:r>
      <w:r>
        <w:rPr>
          <w:rFonts w:hint="eastAsia" w:ascii="宋体" w:hAnsi="宋体"/>
          <w:color w:val="auto"/>
          <w:kern w:val="0"/>
          <w:sz w:val="24"/>
          <w:highlight w:val="none"/>
        </w:rPr>
        <w:t>而决定不参加本次投标/响应的供应商，在投标/响应文件递交截止时间的3日前，按《投标/磋商邀请函》中的联系方式，以电话或电子邮件形式告知本公司。对您的支持与配合，谨此致谢。</w:t>
      </w:r>
    </w:p>
    <w:p w14:paraId="395F8ADC">
      <w:pPr>
        <w:widowControl/>
        <w:spacing w:line="360" w:lineRule="auto"/>
        <w:ind w:firstLine="480" w:firstLineChars="200"/>
        <w:jc w:val="left"/>
        <w:rPr>
          <w:rFonts w:hint="eastAsia" w:ascii="宋体" w:hAnsi="宋体"/>
          <w:color w:val="auto"/>
          <w:kern w:val="0"/>
          <w:sz w:val="24"/>
          <w:highlight w:val="none"/>
        </w:rPr>
      </w:pPr>
      <w:r>
        <w:rPr>
          <w:rFonts w:hint="eastAsia" w:ascii="宋体" w:hAnsi="宋体"/>
          <w:color w:val="auto"/>
          <w:kern w:val="0"/>
          <w:sz w:val="24"/>
          <w:highlight w:val="none"/>
        </w:rPr>
        <w:t>四、供应商如需对项目提出询问或质疑，应按</w:t>
      </w:r>
      <w:r>
        <w:rPr>
          <w:rFonts w:hint="eastAsia" w:ascii="宋体" w:hAnsi="宋体"/>
          <w:color w:val="auto"/>
          <w:kern w:val="0"/>
          <w:sz w:val="24"/>
          <w:highlight w:val="none"/>
          <w:lang w:eastAsia="zh-CN"/>
        </w:rPr>
        <w:t>磋商文件</w:t>
      </w:r>
      <w:r>
        <w:rPr>
          <w:rFonts w:hint="eastAsia" w:ascii="宋体" w:hAnsi="宋体"/>
          <w:color w:val="auto"/>
          <w:kern w:val="0"/>
          <w:sz w:val="24"/>
          <w:highlight w:val="none"/>
        </w:rPr>
        <w:t>中要求的询问函和质疑函的格式提交。</w:t>
      </w:r>
    </w:p>
    <w:p w14:paraId="7F5B979D">
      <w:pPr>
        <w:widowControl/>
        <w:spacing w:line="360" w:lineRule="auto"/>
        <w:ind w:firstLine="480" w:firstLineChars="200"/>
        <w:jc w:val="left"/>
        <w:rPr>
          <w:rFonts w:hint="eastAsia" w:ascii="宋体" w:hAnsi="宋体"/>
          <w:color w:val="auto"/>
          <w:kern w:val="0"/>
          <w:sz w:val="24"/>
          <w:highlight w:val="none"/>
        </w:rPr>
      </w:pPr>
      <w:r>
        <w:rPr>
          <w:rFonts w:hint="eastAsia" w:ascii="宋体" w:hAnsi="宋体"/>
          <w:color w:val="auto"/>
          <w:kern w:val="0"/>
          <w:sz w:val="24"/>
          <w:highlight w:val="none"/>
        </w:rPr>
        <w:t>五、</w:t>
      </w:r>
      <w:r>
        <w:rPr>
          <w:rStyle w:val="31"/>
          <w:rFonts w:hint="eastAsia" w:ascii="宋体" w:hAnsi="宋体"/>
          <w:color w:val="auto"/>
          <w:kern w:val="0"/>
          <w:sz w:val="24"/>
          <w:highlight w:val="none"/>
          <w:lang w:bidi="ar"/>
        </w:rPr>
        <w:t>若遇高峰期停车困难，可至公司周边停车场停车，如绿地SOHO同盟、旺都、绿地领海、绿地蓝海及其他对外营业的停车场等。</w:t>
      </w:r>
    </w:p>
    <w:p w14:paraId="00CF46EE">
      <w:pPr>
        <w:widowControl/>
        <w:spacing w:line="360" w:lineRule="auto"/>
        <w:ind w:firstLine="480" w:firstLineChars="200"/>
        <w:jc w:val="left"/>
        <w:rPr>
          <w:rStyle w:val="31"/>
          <w:rFonts w:hint="eastAsia" w:ascii="宋体" w:hAnsi="宋体"/>
          <w:color w:val="auto"/>
          <w:kern w:val="0"/>
          <w:sz w:val="24"/>
          <w:highlight w:val="none"/>
          <w:lang w:bidi="ar"/>
        </w:rPr>
      </w:pPr>
      <w:r>
        <w:rPr>
          <w:rStyle w:val="31"/>
          <w:rFonts w:hint="eastAsia" w:ascii="宋体" w:hAnsi="宋体"/>
          <w:color w:val="auto"/>
          <w:kern w:val="0"/>
          <w:sz w:val="24"/>
          <w:highlight w:val="none"/>
          <w:lang w:bidi="ar"/>
        </w:rPr>
        <w:t>六、请供应商务必按照《陕西省财政厅关于政府采购供应商注册登记有关事项的通知》要求，通过陕西省政府采购网（http://www.ccgp-shaanxi.gov.cn/）进行陕西政府采购统一身份认证注册登记加入陕西省政府采购供应商库。</w:t>
      </w:r>
    </w:p>
    <w:p w14:paraId="29FD57E2">
      <w:pPr>
        <w:pStyle w:val="19"/>
        <w:tabs>
          <w:tab w:val="right" w:leader="dot" w:pos="9747"/>
        </w:tabs>
        <w:spacing w:before="120" w:after="120" w:line="360" w:lineRule="auto"/>
        <w:jc w:val="center"/>
        <w:rPr>
          <w:rFonts w:hint="eastAsia" w:ascii="黑体" w:hAnsi="黑体" w:eastAsia="黑体" w:cs="黑体"/>
          <w:b/>
          <w:bCs/>
          <w:color w:val="auto"/>
          <w:sz w:val="32"/>
          <w:szCs w:val="32"/>
          <w:highlight w:val="none"/>
        </w:rPr>
      </w:pPr>
      <w:r>
        <w:rPr>
          <w:rStyle w:val="43"/>
          <w:rFonts w:hint="eastAsia" w:ascii="宋体" w:hAnsi="宋体" w:cs="宋体"/>
          <w:color w:val="auto"/>
          <w:sz w:val="21"/>
          <w:szCs w:val="21"/>
          <w:highlight w:val="none"/>
        </w:rPr>
        <w:br w:type="page"/>
      </w:r>
      <w:r>
        <w:rPr>
          <w:rFonts w:hint="eastAsia" w:ascii="黑体" w:hAnsi="黑体" w:eastAsia="黑体" w:cs="黑体"/>
          <w:b/>
          <w:bCs/>
          <w:color w:val="auto"/>
          <w:sz w:val="32"/>
          <w:szCs w:val="32"/>
          <w:highlight w:val="none"/>
        </w:rPr>
        <w:t>目  录</w:t>
      </w:r>
      <w:bookmarkEnd w:id="0"/>
      <w:bookmarkEnd w:id="1"/>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TOC \o "1-3" \h \u </w:instrText>
      </w:r>
      <w:r>
        <w:rPr>
          <w:rFonts w:hint="eastAsia" w:ascii="黑体" w:hAnsi="黑体" w:eastAsia="黑体" w:cs="黑体"/>
          <w:b/>
          <w:bCs/>
          <w:color w:val="auto"/>
          <w:sz w:val="32"/>
          <w:szCs w:val="32"/>
          <w:highlight w:val="none"/>
        </w:rPr>
        <w:fldChar w:fldCharType="separate"/>
      </w:r>
    </w:p>
    <w:p w14:paraId="4BEFC1BE">
      <w:pPr>
        <w:pStyle w:val="19"/>
        <w:tabs>
          <w:tab w:val="right" w:leader="dot" w:pos="9746"/>
        </w:tabs>
        <w:spacing w:line="360" w:lineRule="auto"/>
        <w:rPr>
          <w:rFonts w:hint="eastAsia" w:ascii="黑体" w:hAnsi="黑体" w:eastAsia="黑体" w:cs="黑体"/>
          <w:b/>
          <w:bCs/>
          <w:color w:val="auto"/>
          <w:szCs w:val="21"/>
          <w:highlight w:val="none"/>
        </w:rPr>
      </w:pPr>
      <w:r>
        <w:rPr>
          <w:color w:val="auto"/>
          <w:highlight w:val="none"/>
        </w:rPr>
        <w:fldChar w:fldCharType="begin"/>
      </w:r>
      <w:r>
        <w:rPr>
          <w:color w:val="auto"/>
          <w:highlight w:val="none"/>
        </w:rPr>
        <w:instrText xml:space="preserve"> HYPERLINK \l "_Toc23574" </w:instrText>
      </w:r>
      <w:r>
        <w:rPr>
          <w:color w:val="auto"/>
          <w:highlight w:val="none"/>
        </w:rPr>
        <w:fldChar w:fldCharType="separate"/>
      </w:r>
      <w:r>
        <w:rPr>
          <w:rFonts w:hint="eastAsia" w:ascii="黑体" w:hAnsi="黑体" w:eastAsia="黑体" w:cs="黑体"/>
          <w:b/>
          <w:bCs/>
          <w:color w:val="auto"/>
          <w:szCs w:val="21"/>
          <w:highlight w:val="none"/>
        </w:rPr>
        <w:t>第一部分 磋商邀请</w:t>
      </w:r>
      <w:r>
        <w:rPr>
          <w:rFonts w:hint="eastAsia" w:ascii="黑体" w:hAnsi="黑体" w:eastAsia="黑体" w:cs="黑体"/>
          <w:b/>
          <w:bCs/>
          <w:color w:val="auto"/>
          <w:szCs w:val="21"/>
          <w:highlight w:val="none"/>
        </w:rPr>
        <w:tab/>
      </w:r>
      <w:r>
        <w:rPr>
          <w:rFonts w:hint="eastAsia" w:ascii="黑体" w:hAnsi="黑体" w:eastAsia="黑体" w:cs="黑体"/>
          <w:b/>
          <w:bCs/>
          <w:color w:val="auto"/>
          <w:szCs w:val="21"/>
          <w:highlight w:val="none"/>
        </w:rPr>
        <w:fldChar w:fldCharType="begin"/>
      </w:r>
      <w:r>
        <w:rPr>
          <w:rFonts w:hint="eastAsia" w:ascii="黑体" w:hAnsi="黑体" w:eastAsia="黑体" w:cs="黑体"/>
          <w:b/>
          <w:bCs/>
          <w:color w:val="auto"/>
          <w:szCs w:val="21"/>
          <w:highlight w:val="none"/>
        </w:rPr>
        <w:instrText xml:space="preserve"> PAGEREF _Toc23574 \h </w:instrText>
      </w:r>
      <w:r>
        <w:rPr>
          <w:rFonts w:hint="eastAsia" w:ascii="黑体" w:hAnsi="黑体" w:eastAsia="黑体" w:cs="黑体"/>
          <w:b/>
          <w:bCs/>
          <w:color w:val="auto"/>
          <w:szCs w:val="21"/>
          <w:highlight w:val="none"/>
        </w:rPr>
        <w:fldChar w:fldCharType="separate"/>
      </w:r>
      <w:r>
        <w:rPr>
          <w:rFonts w:hint="eastAsia" w:ascii="黑体" w:hAnsi="黑体" w:eastAsia="黑体" w:cs="黑体"/>
          <w:b/>
          <w:bCs/>
          <w:color w:val="auto"/>
          <w:szCs w:val="21"/>
          <w:highlight w:val="none"/>
        </w:rPr>
        <w:t>5</w:t>
      </w:r>
      <w:r>
        <w:rPr>
          <w:rFonts w:hint="eastAsia" w:ascii="黑体" w:hAnsi="黑体" w:eastAsia="黑体" w:cs="黑体"/>
          <w:b/>
          <w:bCs/>
          <w:color w:val="auto"/>
          <w:szCs w:val="21"/>
          <w:highlight w:val="none"/>
        </w:rPr>
        <w:fldChar w:fldCharType="end"/>
      </w:r>
      <w:r>
        <w:rPr>
          <w:rFonts w:hint="eastAsia" w:ascii="黑体" w:hAnsi="黑体" w:eastAsia="黑体" w:cs="黑体"/>
          <w:b/>
          <w:bCs/>
          <w:color w:val="auto"/>
          <w:szCs w:val="21"/>
          <w:highlight w:val="none"/>
        </w:rPr>
        <w:fldChar w:fldCharType="end"/>
      </w:r>
    </w:p>
    <w:p w14:paraId="24E94A32">
      <w:pPr>
        <w:pStyle w:val="19"/>
        <w:tabs>
          <w:tab w:val="right" w:leader="dot" w:pos="9746"/>
        </w:tabs>
        <w:spacing w:line="360" w:lineRule="auto"/>
        <w:rPr>
          <w:rFonts w:hint="eastAsia" w:ascii="黑体" w:hAnsi="黑体" w:eastAsia="黑体" w:cs="黑体"/>
          <w:b/>
          <w:bCs/>
          <w:color w:val="auto"/>
          <w:szCs w:val="21"/>
          <w:highlight w:val="none"/>
        </w:rPr>
      </w:pPr>
      <w:r>
        <w:rPr>
          <w:color w:val="auto"/>
          <w:highlight w:val="none"/>
        </w:rPr>
        <w:fldChar w:fldCharType="begin"/>
      </w:r>
      <w:r>
        <w:rPr>
          <w:color w:val="auto"/>
          <w:highlight w:val="none"/>
        </w:rPr>
        <w:instrText xml:space="preserve"> HYPERLINK \l "_Toc5051" </w:instrText>
      </w:r>
      <w:r>
        <w:rPr>
          <w:color w:val="auto"/>
          <w:highlight w:val="none"/>
        </w:rPr>
        <w:fldChar w:fldCharType="separate"/>
      </w:r>
      <w:r>
        <w:rPr>
          <w:rFonts w:hint="eastAsia" w:ascii="黑体" w:hAnsi="黑体" w:eastAsia="黑体" w:cs="黑体"/>
          <w:b/>
          <w:bCs/>
          <w:color w:val="auto"/>
          <w:szCs w:val="21"/>
          <w:highlight w:val="none"/>
        </w:rPr>
        <w:t>第二部分 用户需求书</w:t>
      </w:r>
      <w:r>
        <w:rPr>
          <w:rFonts w:hint="eastAsia" w:ascii="黑体" w:hAnsi="黑体" w:eastAsia="黑体" w:cs="黑体"/>
          <w:b/>
          <w:bCs/>
          <w:color w:val="auto"/>
          <w:szCs w:val="21"/>
          <w:highlight w:val="none"/>
        </w:rPr>
        <w:tab/>
      </w:r>
      <w:r>
        <w:rPr>
          <w:rFonts w:hint="eastAsia" w:ascii="黑体" w:hAnsi="黑体" w:eastAsia="黑体" w:cs="黑体"/>
          <w:b/>
          <w:bCs/>
          <w:color w:val="auto"/>
          <w:szCs w:val="21"/>
          <w:highlight w:val="none"/>
        </w:rPr>
        <w:fldChar w:fldCharType="begin"/>
      </w:r>
      <w:r>
        <w:rPr>
          <w:rFonts w:hint="eastAsia" w:ascii="黑体" w:hAnsi="黑体" w:eastAsia="黑体" w:cs="黑体"/>
          <w:b/>
          <w:bCs/>
          <w:color w:val="auto"/>
          <w:szCs w:val="21"/>
          <w:highlight w:val="none"/>
        </w:rPr>
        <w:instrText xml:space="preserve"> PAGEREF _Toc5051 \h </w:instrText>
      </w:r>
      <w:r>
        <w:rPr>
          <w:rFonts w:hint="eastAsia" w:ascii="黑体" w:hAnsi="黑体" w:eastAsia="黑体" w:cs="黑体"/>
          <w:b/>
          <w:bCs/>
          <w:color w:val="auto"/>
          <w:szCs w:val="21"/>
          <w:highlight w:val="none"/>
        </w:rPr>
        <w:fldChar w:fldCharType="separate"/>
      </w:r>
      <w:r>
        <w:rPr>
          <w:rFonts w:hint="eastAsia" w:ascii="黑体" w:hAnsi="黑体" w:eastAsia="黑体" w:cs="黑体"/>
          <w:b/>
          <w:bCs/>
          <w:color w:val="auto"/>
          <w:szCs w:val="21"/>
          <w:highlight w:val="none"/>
        </w:rPr>
        <w:t>10</w:t>
      </w:r>
      <w:r>
        <w:rPr>
          <w:rFonts w:hint="eastAsia" w:ascii="黑体" w:hAnsi="黑体" w:eastAsia="黑体" w:cs="黑体"/>
          <w:b/>
          <w:bCs/>
          <w:color w:val="auto"/>
          <w:szCs w:val="21"/>
          <w:highlight w:val="none"/>
        </w:rPr>
        <w:fldChar w:fldCharType="end"/>
      </w:r>
      <w:r>
        <w:rPr>
          <w:rFonts w:hint="eastAsia" w:ascii="黑体" w:hAnsi="黑体" w:eastAsia="黑体" w:cs="黑体"/>
          <w:b/>
          <w:bCs/>
          <w:color w:val="auto"/>
          <w:szCs w:val="21"/>
          <w:highlight w:val="none"/>
        </w:rPr>
        <w:fldChar w:fldCharType="end"/>
      </w:r>
    </w:p>
    <w:p w14:paraId="61111AE2">
      <w:pPr>
        <w:pStyle w:val="19"/>
        <w:tabs>
          <w:tab w:val="right" w:leader="dot" w:pos="9746"/>
        </w:tabs>
        <w:spacing w:line="360" w:lineRule="auto"/>
        <w:rPr>
          <w:rFonts w:hint="eastAsia" w:ascii="黑体" w:hAnsi="黑体" w:eastAsia="黑体" w:cs="黑体"/>
          <w:b/>
          <w:bCs/>
          <w:color w:val="auto"/>
          <w:szCs w:val="21"/>
          <w:highlight w:val="none"/>
        </w:rPr>
      </w:pPr>
      <w:r>
        <w:rPr>
          <w:color w:val="auto"/>
          <w:highlight w:val="none"/>
        </w:rPr>
        <w:fldChar w:fldCharType="begin"/>
      </w:r>
      <w:r>
        <w:rPr>
          <w:color w:val="auto"/>
          <w:highlight w:val="none"/>
        </w:rPr>
        <w:instrText xml:space="preserve"> HYPERLINK \l "_Toc28798" </w:instrText>
      </w:r>
      <w:r>
        <w:rPr>
          <w:color w:val="auto"/>
          <w:highlight w:val="none"/>
        </w:rPr>
        <w:fldChar w:fldCharType="separate"/>
      </w:r>
      <w:r>
        <w:rPr>
          <w:rFonts w:hint="eastAsia" w:ascii="黑体" w:hAnsi="黑体" w:eastAsia="黑体" w:cs="黑体"/>
          <w:b/>
          <w:bCs/>
          <w:color w:val="auto"/>
          <w:szCs w:val="21"/>
          <w:highlight w:val="none"/>
        </w:rPr>
        <w:t>第三部分 供应商须知</w:t>
      </w:r>
      <w:r>
        <w:rPr>
          <w:rFonts w:hint="eastAsia" w:ascii="黑体" w:hAnsi="黑体" w:eastAsia="黑体" w:cs="黑体"/>
          <w:b/>
          <w:bCs/>
          <w:color w:val="auto"/>
          <w:szCs w:val="21"/>
          <w:highlight w:val="none"/>
        </w:rPr>
        <w:tab/>
      </w:r>
      <w:r>
        <w:rPr>
          <w:rFonts w:hint="eastAsia" w:ascii="黑体" w:hAnsi="黑体" w:eastAsia="黑体" w:cs="黑体"/>
          <w:b/>
          <w:bCs/>
          <w:color w:val="auto"/>
          <w:szCs w:val="21"/>
          <w:highlight w:val="none"/>
        </w:rPr>
        <w:fldChar w:fldCharType="begin"/>
      </w:r>
      <w:r>
        <w:rPr>
          <w:rFonts w:hint="eastAsia" w:ascii="黑体" w:hAnsi="黑体" w:eastAsia="黑体" w:cs="黑体"/>
          <w:b/>
          <w:bCs/>
          <w:color w:val="auto"/>
          <w:szCs w:val="21"/>
          <w:highlight w:val="none"/>
        </w:rPr>
        <w:instrText xml:space="preserve"> PAGEREF _Toc28798 \h </w:instrText>
      </w:r>
      <w:r>
        <w:rPr>
          <w:rFonts w:hint="eastAsia" w:ascii="黑体" w:hAnsi="黑体" w:eastAsia="黑体" w:cs="黑体"/>
          <w:b/>
          <w:bCs/>
          <w:color w:val="auto"/>
          <w:szCs w:val="21"/>
          <w:highlight w:val="none"/>
        </w:rPr>
        <w:fldChar w:fldCharType="separate"/>
      </w:r>
      <w:r>
        <w:rPr>
          <w:rFonts w:hint="eastAsia" w:ascii="黑体" w:hAnsi="黑体" w:eastAsia="黑体" w:cs="黑体"/>
          <w:b/>
          <w:bCs/>
          <w:color w:val="auto"/>
          <w:szCs w:val="21"/>
          <w:highlight w:val="none"/>
        </w:rPr>
        <w:t>16</w:t>
      </w:r>
      <w:r>
        <w:rPr>
          <w:rFonts w:hint="eastAsia" w:ascii="黑体" w:hAnsi="黑体" w:eastAsia="黑体" w:cs="黑体"/>
          <w:b/>
          <w:bCs/>
          <w:color w:val="auto"/>
          <w:szCs w:val="21"/>
          <w:highlight w:val="none"/>
        </w:rPr>
        <w:fldChar w:fldCharType="end"/>
      </w:r>
      <w:r>
        <w:rPr>
          <w:rFonts w:hint="eastAsia" w:ascii="黑体" w:hAnsi="黑体" w:eastAsia="黑体" w:cs="黑体"/>
          <w:b/>
          <w:bCs/>
          <w:color w:val="auto"/>
          <w:szCs w:val="21"/>
          <w:highlight w:val="none"/>
        </w:rPr>
        <w:fldChar w:fldCharType="end"/>
      </w:r>
    </w:p>
    <w:p w14:paraId="158ECD53">
      <w:pPr>
        <w:pStyle w:val="19"/>
        <w:tabs>
          <w:tab w:val="right" w:leader="dot" w:pos="9746"/>
        </w:tabs>
        <w:spacing w:line="360" w:lineRule="auto"/>
        <w:rPr>
          <w:rFonts w:hint="eastAsia" w:ascii="黑体" w:hAnsi="黑体" w:eastAsia="黑体" w:cs="黑体"/>
          <w:b/>
          <w:bCs/>
          <w:color w:val="auto"/>
          <w:szCs w:val="21"/>
          <w:highlight w:val="none"/>
        </w:rPr>
      </w:pPr>
      <w:r>
        <w:rPr>
          <w:color w:val="auto"/>
          <w:highlight w:val="none"/>
        </w:rPr>
        <w:fldChar w:fldCharType="begin"/>
      </w:r>
      <w:r>
        <w:rPr>
          <w:color w:val="auto"/>
          <w:highlight w:val="none"/>
        </w:rPr>
        <w:instrText xml:space="preserve"> HYPERLINK \l "_Toc9935" </w:instrText>
      </w:r>
      <w:r>
        <w:rPr>
          <w:color w:val="auto"/>
          <w:highlight w:val="none"/>
        </w:rPr>
        <w:fldChar w:fldCharType="separate"/>
      </w:r>
      <w:r>
        <w:rPr>
          <w:rFonts w:hint="eastAsia" w:ascii="黑体" w:hAnsi="黑体" w:eastAsia="黑体" w:cs="黑体"/>
          <w:b/>
          <w:bCs/>
          <w:color w:val="auto"/>
          <w:szCs w:val="21"/>
          <w:highlight w:val="none"/>
        </w:rPr>
        <w:t>第四部分 磋商、澄清、成交</w:t>
      </w:r>
      <w:r>
        <w:rPr>
          <w:rFonts w:hint="eastAsia" w:ascii="黑体" w:hAnsi="黑体" w:eastAsia="黑体" w:cs="黑体"/>
          <w:b/>
          <w:bCs/>
          <w:color w:val="auto"/>
          <w:szCs w:val="21"/>
          <w:highlight w:val="none"/>
        </w:rPr>
        <w:tab/>
      </w:r>
      <w:r>
        <w:rPr>
          <w:rFonts w:hint="eastAsia" w:ascii="黑体" w:hAnsi="黑体" w:eastAsia="黑体" w:cs="黑体"/>
          <w:b/>
          <w:bCs/>
          <w:color w:val="auto"/>
          <w:szCs w:val="21"/>
          <w:highlight w:val="none"/>
        </w:rPr>
        <w:fldChar w:fldCharType="begin"/>
      </w:r>
      <w:r>
        <w:rPr>
          <w:rFonts w:hint="eastAsia" w:ascii="黑体" w:hAnsi="黑体" w:eastAsia="黑体" w:cs="黑体"/>
          <w:b/>
          <w:bCs/>
          <w:color w:val="auto"/>
          <w:szCs w:val="21"/>
          <w:highlight w:val="none"/>
        </w:rPr>
        <w:instrText xml:space="preserve"> PAGEREF _Toc9935 \h </w:instrText>
      </w:r>
      <w:r>
        <w:rPr>
          <w:rFonts w:hint="eastAsia" w:ascii="黑体" w:hAnsi="黑体" w:eastAsia="黑体" w:cs="黑体"/>
          <w:b/>
          <w:bCs/>
          <w:color w:val="auto"/>
          <w:szCs w:val="21"/>
          <w:highlight w:val="none"/>
        </w:rPr>
        <w:fldChar w:fldCharType="separate"/>
      </w:r>
      <w:r>
        <w:rPr>
          <w:rFonts w:hint="eastAsia" w:ascii="黑体" w:hAnsi="黑体" w:eastAsia="黑体" w:cs="黑体"/>
          <w:b/>
          <w:bCs/>
          <w:color w:val="auto"/>
          <w:szCs w:val="21"/>
          <w:highlight w:val="none"/>
        </w:rPr>
        <w:t>32</w:t>
      </w:r>
      <w:r>
        <w:rPr>
          <w:rFonts w:hint="eastAsia" w:ascii="黑体" w:hAnsi="黑体" w:eastAsia="黑体" w:cs="黑体"/>
          <w:b/>
          <w:bCs/>
          <w:color w:val="auto"/>
          <w:szCs w:val="21"/>
          <w:highlight w:val="none"/>
        </w:rPr>
        <w:fldChar w:fldCharType="end"/>
      </w:r>
      <w:r>
        <w:rPr>
          <w:rFonts w:hint="eastAsia" w:ascii="黑体" w:hAnsi="黑体" w:eastAsia="黑体" w:cs="黑体"/>
          <w:b/>
          <w:bCs/>
          <w:color w:val="auto"/>
          <w:szCs w:val="21"/>
          <w:highlight w:val="none"/>
        </w:rPr>
        <w:fldChar w:fldCharType="end"/>
      </w:r>
    </w:p>
    <w:p w14:paraId="10AFA2CC">
      <w:pPr>
        <w:pStyle w:val="23"/>
        <w:tabs>
          <w:tab w:val="right" w:leader="dot" w:pos="9746"/>
          <w:tab w:val="clear" w:pos="8302"/>
        </w:tabs>
        <w:spacing w:line="360" w:lineRule="auto"/>
        <w:rPr>
          <w:rFonts w:hint="eastAsia" w:ascii="黑体" w:hAnsi="黑体" w:eastAsia="黑体" w:cs="黑体"/>
          <w:bCs/>
          <w:color w:val="auto"/>
          <w:highlight w:val="none"/>
        </w:rPr>
      </w:pPr>
      <w:r>
        <w:rPr>
          <w:color w:val="auto"/>
          <w:highlight w:val="none"/>
        </w:rPr>
        <w:fldChar w:fldCharType="begin"/>
      </w:r>
      <w:r>
        <w:rPr>
          <w:color w:val="auto"/>
          <w:highlight w:val="none"/>
        </w:rPr>
        <w:instrText xml:space="preserve"> HYPERLINK \l "_Toc22273" </w:instrText>
      </w:r>
      <w:r>
        <w:rPr>
          <w:color w:val="auto"/>
          <w:highlight w:val="none"/>
        </w:rPr>
        <w:fldChar w:fldCharType="separate"/>
      </w:r>
      <w:r>
        <w:rPr>
          <w:rFonts w:hint="eastAsia" w:ascii="黑体" w:hAnsi="黑体" w:eastAsia="黑体" w:cs="黑体"/>
          <w:bCs/>
          <w:color w:val="auto"/>
          <w:kern w:val="2"/>
          <w:highlight w:val="none"/>
        </w:rPr>
        <w:t>附表一：资格审查表</w:t>
      </w:r>
      <w:r>
        <w:rPr>
          <w:rFonts w:hint="eastAsia" w:ascii="黑体" w:hAnsi="黑体" w:eastAsia="黑体" w:cs="黑体"/>
          <w:bCs/>
          <w:color w:val="auto"/>
          <w:highlight w:val="none"/>
        </w:rPr>
        <w:tab/>
      </w:r>
      <w:r>
        <w:rPr>
          <w:rFonts w:hint="eastAsia" w:ascii="黑体" w:hAnsi="黑体" w:eastAsia="黑体" w:cs="黑体"/>
          <w:bCs/>
          <w:color w:val="auto"/>
          <w:highlight w:val="none"/>
        </w:rPr>
        <w:fldChar w:fldCharType="begin"/>
      </w:r>
      <w:r>
        <w:rPr>
          <w:rFonts w:hint="eastAsia" w:ascii="黑体" w:hAnsi="黑体" w:eastAsia="黑体" w:cs="黑体"/>
          <w:bCs/>
          <w:color w:val="auto"/>
          <w:highlight w:val="none"/>
        </w:rPr>
        <w:instrText xml:space="preserve"> PAGEREF _Toc22273 \h </w:instrText>
      </w:r>
      <w:r>
        <w:rPr>
          <w:rFonts w:hint="eastAsia" w:ascii="黑体" w:hAnsi="黑体" w:eastAsia="黑体" w:cs="黑体"/>
          <w:bCs/>
          <w:color w:val="auto"/>
          <w:highlight w:val="none"/>
        </w:rPr>
        <w:fldChar w:fldCharType="separate"/>
      </w:r>
      <w:r>
        <w:rPr>
          <w:rFonts w:hint="eastAsia" w:ascii="黑体" w:hAnsi="黑体" w:eastAsia="黑体" w:cs="黑体"/>
          <w:bCs/>
          <w:color w:val="auto"/>
          <w:highlight w:val="none"/>
        </w:rPr>
        <w:t>38</w:t>
      </w:r>
      <w:r>
        <w:rPr>
          <w:rFonts w:hint="eastAsia" w:ascii="黑体" w:hAnsi="黑体" w:eastAsia="黑体" w:cs="黑体"/>
          <w:bCs/>
          <w:color w:val="auto"/>
          <w:highlight w:val="none"/>
        </w:rPr>
        <w:fldChar w:fldCharType="end"/>
      </w:r>
      <w:r>
        <w:rPr>
          <w:rFonts w:hint="eastAsia" w:ascii="黑体" w:hAnsi="黑体" w:eastAsia="黑体" w:cs="黑体"/>
          <w:bCs/>
          <w:color w:val="auto"/>
          <w:highlight w:val="none"/>
        </w:rPr>
        <w:fldChar w:fldCharType="end"/>
      </w:r>
    </w:p>
    <w:p w14:paraId="205602B9">
      <w:pPr>
        <w:pStyle w:val="23"/>
        <w:tabs>
          <w:tab w:val="right" w:leader="dot" w:pos="9746"/>
          <w:tab w:val="clear" w:pos="8302"/>
        </w:tabs>
        <w:spacing w:line="360" w:lineRule="auto"/>
        <w:rPr>
          <w:rFonts w:hint="eastAsia" w:ascii="黑体" w:hAnsi="黑体" w:eastAsia="黑体" w:cs="黑体"/>
          <w:bCs/>
          <w:color w:val="auto"/>
          <w:highlight w:val="none"/>
        </w:rPr>
      </w:pPr>
      <w:r>
        <w:rPr>
          <w:color w:val="auto"/>
          <w:highlight w:val="none"/>
        </w:rPr>
        <w:fldChar w:fldCharType="begin"/>
      </w:r>
      <w:r>
        <w:rPr>
          <w:color w:val="auto"/>
          <w:highlight w:val="none"/>
        </w:rPr>
        <w:instrText xml:space="preserve"> HYPERLINK \l "_Toc25136" </w:instrText>
      </w:r>
      <w:r>
        <w:rPr>
          <w:color w:val="auto"/>
          <w:highlight w:val="none"/>
        </w:rPr>
        <w:fldChar w:fldCharType="separate"/>
      </w:r>
      <w:r>
        <w:rPr>
          <w:rFonts w:hint="eastAsia" w:ascii="黑体" w:hAnsi="黑体" w:eastAsia="黑体" w:cs="黑体"/>
          <w:bCs/>
          <w:color w:val="auto"/>
          <w:kern w:val="2"/>
          <w:highlight w:val="none"/>
        </w:rPr>
        <w:t>附表二：符合性审查</w:t>
      </w:r>
      <w:r>
        <w:rPr>
          <w:rFonts w:hint="eastAsia" w:ascii="黑体" w:hAnsi="黑体" w:eastAsia="黑体" w:cs="黑体"/>
          <w:bCs/>
          <w:color w:val="auto"/>
          <w:highlight w:val="none"/>
        </w:rPr>
        <w:tab/>
      </w:r>
      <w:r>
        <w:rPr>
          <w:rFonts w:hint="eastAsia" w:ascii="黑体" w:hAnsi="黑体" w:eastAsia="黑体" w:cs="黑体"/>
          <w:bCs/>
          <w:color w:val="auto"/>
          <w:highlight w:val="none"/>
        </w:rPr>
        <w:fldChar w:fldCharType="begin"/>
      </w:r>
      <w:r>
        <w:rPr>
          <w:rFonts w:hint="eastAsia" w:ascii="黑体" w:hAnsi="黑体" w:eastAsia="黑体" w:cs="黑体"/>
          <w:bCs/>
          <w:color w:val="auto"/>
          <w:highlight w:val="none"/>
        </w:rPr>
        <w:instrText xml:space="preserve"> PAGEREF _Toc25136 \h </w:instrText>
      </w:r>
      <w:r>
        <w:rPr>
          <w:rFonts w:hint="eastAsia" w:ascii="黑体" w:hAnsi="黑体" w:eastAsia="黑体" w:cs="黑体"/>
          <w:bCs/>
          <w:color w:val="auto"/>
          <w:highlight w:val="none"/>
        </w:rPr>
        <w:fldChar w:fldCharType="separate"/>
      </w:r>
      <w:r>
        <w:rPr>
          <w:rFonts w:hint="eastAsia" w:ascii="黑体" w:hAnsi="黑体" w:eastAsia="黑体" w:cs="黑体"/>
          <w:bCs/>
          <w:color w:val="auto"/>
          <w:highlight w:val="none"/>
        </w:rPr>
        <w:t>41</w:t>
      </w:r>
      <w:r>
        <w:rPr>
          <w:rFonts w:hint="eastAsia" w:ascii="黑体" w:hAnsi="黑体" w:eastAsia="黑体" w:cs="黑体"/>
          <w:bCs/>
          <w:color w:val="auto"/>
          <w:highlight w:val="none"/>
        </w:rPr>
        <w:fldChar w:fldCharType="end"/>
      </w:r>
      <w:r>
        <w:rPr>
          <w:rFonts w:hint="eastAsia" w:ascii="黑体" w:hAnsi="黑体" w:eastAsia="黑体" w:cs="黑体"/>
          <w:bCs/>
          <w:color w:val="auto"/>
          <w:highlight w:val="none"/>
        </w:rPr>
        <w:fldChar w:fldCharType="end"/>
      </w:r>
    </w:p>
    <w:p w14:paraId="17CB2934">
      <w:pPr>
        <w:pStyle w:val="23"/>
        <w:tabs>
          <w:tab w:val="right" w:leader="dot" w:pos="9746"/>
          <w:tab w:val="clear" w:pos="8302"/>
        </w:tabs>
        <w:spacing w:line="360" w:lineRule="auto"/>
        <w:rPr>
          <w:rFonts w:hint="eastAsia" w:ascii="黑体" w:hAnsi="黑体" w:eastAsia="黑体" w:cs="黑体"/>
          <w:bCs/>
          <w:color w:val="auto"/>
          <w:highlight w:val="none"/>
        </w:rPr>
      </w:pPr>
      <w:r>
        <w:rPr>
          <w:color w:val="auto"/>
          <w:highlight w:val="none"/>
        </w:rPr>
        <w:fldChar w:fldCharType="begin"/>
      </w:r>
      <w:r>
        <w:rPr>
          <w:color w:val="auto"/>
          <w:highlight w:val="none"/>
        </w:rPr>
        <w:instrText xml:space="preserve"> HYPERLINK \l "_Toc28098" </w:instrText>
      </w:r>
      <w:r>
        <w:rPr>
          <w:color w:val="auto"/>
          <w:highlight w:val="none"/>
        </w:rPr>
        <w:fldChar w:fldCharType="separate"/>
      </w:r>
      <w:r>
        <w:rPr>
          <w:rFonts w:hint="eastAsia" w:ascii="黑体" w:hAnsi="黑体" w:eastAsia="黑体" w:cs="黑体"/>
          <w:bCs/>
          <w:color w:val="auto"/>
          <w:kern w:val="2"/>
          <w:highlight w:val="none"/>
        </w:rPr>
        <w:t>附表三：评审要素及分值一览表</w:t>
      </w:r>
      <w:r>
        <w:rPr>
          <w:rFonts w:hint="eastAsia" w:ascii="黑体" w:hAnsi="黑体" w:eastAsia="黑体" w:cs="黑体"/>
          <w:bCs/>
          <w:color w:val="auto"/>
          <w:highlight w:val="none"/>
        </w:rPr>
        <w:tab/>
      </w:r>
      <w:r>
        <w:rPr>
          <w:rFonts w:hint="eastAsia" w:ascii="黑体" w:hAnsi="黑体" w:eastAsia="黑体" w:cs="黑体"/>
          <w:bCs/>
          <w:color w:val="auto"/>
          <w:highlight w:val="none"/>
        </w:rPr>
        <w:fldChar w:fldCharType="begin"/>
      </w:r>
      <w:r>
        <w:rPr>
          <w:rFonts w:hint="eastAsia" w:ascii="黑体" w:hAnsi="黑体" w:eastAsia="黑体" w:cs="黑体"/>
          <w:bCs/>
          <w:color w:val="auto"/>
          <w:highlight w:val="none"/>
        </w:rPr>
        <w:instrText xml:space="preserve"> PAGEREF _Toc28098 \h </w:instrText>
      </w:r>
      <w:r>
        <w:rPr>
          <w:rFonts w:hint="eastAsia" w:ascii="黑体" w:hAnsi="黑体" w:eastAsia="黑体" w:cs="黑体"/>
          <w:bCs/>
          <w:color w:val="auto"/>
          <w:highlight w:val="none"/>
        </w:rPr>
        <w:fldChar w:fldCharType="separate"/>
      </w:r>
      <w:r>
        <w:rPr>
          <w:rFonts w:hint="eastAsia" w:ascii="黑体" w:hAnsi="黑体" w:eastAsia="黑体" w:cs="黑体"/>
          <w:bCs/>
          <w:color w:val="auto"/>
          <w:highlight w:val="none"/>
        </w:rPr>
        <w:t>42</w:t>
      </w:r>
      <w:r>
        <w:rPr>
          <w:rFonts w:hint="eastAsia" w:ascii="黑体" w:hAnsi="黑体" w:eastAsia="黑体" w:cs="黑体"/>
          <w:bCs/>
          <w:color w:val="auto"/>
          <w:highlight w:val="none"/>
        </w:rPr>
        <w:fldChar w:fldCharType="end"/>
      </w:r>
      <w:r>
        <w:rPr>
          <w:rFonts w:hint="eastAsia" w:ascii="黑体" w:hAnsi="黑体" w:eastAsia="黑体" w:cs="黑体"/>
          <w:bCs/>
          <w:color w:val="auto"/>
          <w:highlight w:val="none"/>
        </w:rPr>
        <w:fldChar w:fldCharType="end"/>
      </w:r>
    </w:p>
    <w:p w14:paraId="0D009E6A">
      <w:pPr>
        <w:pStyle w:val="19"/>
        <w:tabs>
          <w:tab w:val="right" w:leader="dot" w:pos="9746"/>
        </w:tabs>
        <w:spacing w:line="360" w:lineRule="auto"/>
        <w:rPr>
          <w:rFonts w:hint="eastAsia" w:ascii="黑体" w:hAnsi="黑体" w:eastAsia="黑体" w:cs="黑体"/>
          <w:b/>
          <w:bCs/>
          <w:color w:val="auto"/>
          <w:szCs w:val="21"/>
          <w:highlight w:val="none"/>
        </w:rPr>
      </w:pPr>
      <w:r>
        <w:rPr>
          <w:color w:val="auto"/>
          <w:highlight w:val="none"/>
        </w:rPr>
        <w:fldChar w:fldCharType="begin"/>
      </w:r>
      <w:r>
        <w:rPr>
          <w:color w:val="auto"/>
          <w:highlight w:val="none"/>
        </w:rPr>
        <w:instrText xml:space="preserve"> HYPERLINK \l "_Toc602" </w:instrText>
      </w:r>
      <w:r>
        <w:rPr>
          <w:color w:val="auto"/>
          <w:highlight w:val="none"/>
        </w:rPr>
        <w:fldChar w:fldCharType="separate"/>
      </w:r>
      <w:r>
        <w:rPr>
          <w:rFonts w:hint="eastAsia" w:ascii="黑体" w:hAnsi="黑体" w:eastAsia="黑体" w:cs="黑体"/>
          <w:b/>
          <w:bCs/>
          <w:color w:val="auto"/>
          <w:kern w:val="44"/>
          <w:szCs w:val="21"/>
          <w:highlight w:val="none"/>
        </w:rPr>
        <w:t>第五部分 合同范本</w:t>
      </w:r>
      <w:r>
        <w:rPr>
          <w:rFonts w:hint="eastAsia" w:ascii="黑体" w:hAnsi="黑体" w:eastAsia="黑体" w:cs="黑体"/>
          <w:b/>
          <w:bCs/>
          <w:color w:val="auto"/>
          <w:szCs w:val="21"/>
          <w:highlight w:val="none"/>
        </w:rPr>
        <w:tab/>
      </w:r>
      <w:r>
        <w:rPr>
          <w:rFonts w:hint="eastAsia" w:ascii="黑体" w:hAnsi="黑体" w:eastAsia="黑体" w:cs="黑体"/>
          <w:b/>
          <w:bCs/>
          <w:color w:val="auto"/>
          <w:szCs w:val="21"/>
          <w:highlight w:val="none"/>
        </w:rPr>
        <w:fldChar w:fldCharType="begin"/>
      </w:r>
      <w:r>
        <w:rPr>
          <w:rFonts w:hint="eastAsia" w:ascii="黑体" w:hAnsi="黑体" w:eastAsia="黑体" w:cs="黑体"/>
          <w:b/>
          <w:bCs/>
          <w:color w:val="auto"/>
          <w:szCs w:val="21"/>
          <w:highlight w:val="none"/>
        </w:rPr>
        <w:instrText xml:space="preserve"> PAGEREF _Toc602 \h </w:instrText>
      </w:r>
      <w:r>
        <w:rPr>
          <w:rFonts w:hint="eastAsia" w:ascii="黑体" w:hAnsi="黑体" w:eastAsia="黑体" w:cs="黑体"/>
          <w:b/>
          <w:bCs/>
          <w:color w:val="auto"/>
          <w:szCs w:val="21"/>
          <w:highlight w:val="none"/>
        </w:rPr>
        <w:fldChar w:fldCharType="separate"/>
      </w:r>
      <w:r>
        <w:rPr>
          <w:rFonts w:hint="eastAsia" w:ascii="黑体" w:hAnsi="黑体" w:eastAsia="黑体" w:cs="黑体"/>
          <w:b/>
          <w:bCs/>
          <w:color w:val="auto"/>
          <w:szCs w:val="21"/>
          <w:highlight w:val="none"/>
        </w:rPr>
        <w:t>49</w:t>
      </w:r>
      <w:r>
        <w:rPr>
          <w:rFonts w:hint="eastAsia" w:ascii="黑体" w:hAnsi="黑体" w:eastAsia="黑体" w:cs="黑体"/>
          <w:b/>
          <w:bCs/>
          <w:color w:val="auto"/>
          <w:szCs w:val="21"/>
          <w:highlight w:val="none"/>
        </w:rPr>
        <w:fldChar w:fldCharType="end"/>
      </w:r>
      <w:r>
        <w:rPr>
          <w:rFonts w:hint="eastAsia" w:ascii="黑体" w:hAnsi="黑体" w:eastAsia="黑体" w:cs="黑体"/>
          <w:b/>
          <w:bCs/>
          <w:color w:val="auto"/>
          <w:szCs w:val="21"/>
          <w:highlight w:val="none"/>
        </w:rPr>
        <w:fldChar w:fldCharType="end"/>
      </w:r>
    </w:p>
    <w:p w14:paraId="5844B948">
      <w:pPr>
        <w:pStyle w:val="19"/>
        <w:tabs>
          <w:tab w:val="right" w:leader="dot" w:pos="9746"/>
        </w:tabs>
        <w:spacing w:line="360" w:lineRule="auto"/>
        <w:rPr>
          <w:rFonts w:hint="eastAsia" w:ascii="黑体" w:hAnsi="黑体" w:eastAsia="黑体" w:cs="黑体"/>
          <w:b/>
          <w:bCs/>
          <w:color w:val="auto"/>
          <w:szCs w:val="21"/>
          <w:highlight w:val="none"/>
        </w:rPr>
      </w:pPr>
      <w:r>
        <w:rPr>
          <w:color w:val="auto"/>
          <w:highlight w:val="none"/>
        </w:rPr>
        <w:fldChar w:fldCharType="begin"/>
      </w:r>
      <w:r>
        <w:rPr>
          <w:color w:val="auto"/>
          <w:highlight w:val="none"/>
        </w:rPr>
        <w:instrText xml:space="preserve"> HYPERLINK \l "_Toc8850" </w:instrText>
      </w:r>
      <w:r>
        <w:rPr>
          <w:color w:val="auto"/>
          <w:highlight w:val="none"/>
        </w:rPr>
        <w:fldChar w:fldCharType="separate"/>
      </w:r>
      <w:r>
        <w:rPr>
          <w:rFonts w:hint="eastAsia" w:ascii="黑体" w:hAnsi="黑体" w:eastAsia="黑体" w:cs="黑体"/>
          <w:b/>
          <w:bCs/>
          <w:color w:val="auto"/>
          <w:szCs w:val="21"/>
          <w:highlight w:val="none"/>
        </w:rPr>
        <w:t>第六部分 响应</w:t>
      </w:r>
      <w:r>
        <w:rPr>
          <w:rFonts w:hint="eastAsia" w:ascii="黑体" w:hAnsi="黑体" w:eastAsia="黑体" w:cs="黑体"/>
          <w:b/>
          <w:bCs/>
          <w:color w:val="auto"/>
          <w:szCs w:val="21"/>
          <w:highlight w:val="none"/>
          <w:lang w:val="zh-CN"/>
        </w:rPr>
        <w:t>文件格式</w:t>
      </w:r>
      <w:r>
        <w:rPr>
          <w:rFonts w:hint="eastAsia" w:ascii="黑体" w:hAnsi="黑体" w:eastAsia="黑体" w:cs="黑体"/>
          <w:b/>
          <w:bCs/>
          <w:color w:val="auto"/>
          <w:szCs w:val="21"/>
          <w:highlight w:val="none"/>
        </w:rPr>
        <w:tab/>
      </w:r>
      <w:r>
        <w:rPr>
          <w:rFonts w:hint="eastAsia" w:ascii="黑体" w:hAnsi="黑体" w:eastAsia="黑体" w:cs="黑体"/>
          <w:b/>
          <w:bCs/>
          <w:color w:val="auto"/>
          <w:szCs w:val="21"/>
          <w:highlight w:val="none"/>
        </w:rPr>
        <w:fldChar w:fldCharType="begin"/>
      </w:r>
      <w:r>
        <w:rPr>
          <w:rFonts w:hint="eastAsia" w:ascii="黑体" w:hAnsi="黑体" w:eastAsia="黑体" w:cs="黑体"/>
          <w:b/>
          <w:bCs/>
          <w:color w:val="auto"/>
          <w:szCs w:val="21"/>
          <w:highlight w:val="none"/>
        </w:rPr>
        <w:instrText xml:space="preserve"> PAGEREF _Toc8850 \h </w:instrText>
      </w:r>
      <w:r>
        <w:rPr>
          <w:rFonts w:hint="eastAsia" w:ascii="黑体" w:hAnsi="黑体" w:eastAsia="黑体" w:cs="黑体"/>
          <w:b/>
          <w:bCs/>
          <w:color w:val="auto"/>
          <w:szCs w:val="21"/>
          <w:highlight w:val="none"/>
        </w:rPr>
        <w:fldChar w:fldCharType="separate"/>
      </w:r>
      <w:r>
        <w:rPr>
          <w:rFonts w:hint="eastAsia" w:ascii="黑体" w:hAnsi="黑体" w:eastAsia="黑体" w:cs="黑体"/>
          <w:b/>
          <w:bCs/>
          <w:color w:val="auto"/>
          <w:szCs w:val="21"/>
          <w:highlight w:val="none"/>
        </w:rPr>
        <w:t>53</w:t>
      </w:r>
      <w:r>
        <w:rPr>
          <w:rFonts w:hint="eastAsia" w:ascii="黑体" w:hAnsi="黑体" w:eastAsia="黑体" w:cs="黑体"/>
          <w:b/>
          <w:bCs/>
          <w:color w:val="auto"/>
          <w:szCs w:val="21"/>
          <w:highlight w:val="none"/>
        </w:rPr>
        <w:fldChar w:fldCharType="end"/>
      </w:r>
      <w:r>
        <w:rPr>
          <w:rFonts w:hint="eastAsia" w:ascii="黑体" w:hAnsi="黑体" w:eastAsia="黑体" w:cs="黑体"/>
          <w:b/>
          <w:bCs/>
          <w:color w:val="auto"/>
          <w:szCs w:val="21"/>
          <w:highlight w:val="none"/>
        </w:rPr>
        <w:fldChar w:fldCharType="end"/>
      </w:r>
    </w:p>
    <w:p w14:paraId="0AC19C84">
      <w:pPr>
        <w:pStyle w:val="19"/>
        <w:tabs>
          <w:tab w:val="right" w:leader="dot" w:pos="9746"/>
        </w:tabs>
        <w:spacing w:line="360" w:lineRule="auto"/>
        <w:rPr>
          <w:rFonts w:hint="eastAsia" w:ascii="黑体" w:hAnsi="黑体" w:eastAsia="黑体" w:cs="黑体"/>
          <w:b/>
          <w:bCs/>
          <w:color w:val="auto"/>
          <w:sz w:val="32"/>
          <w:szCs w:val="32"/>
          <w:highlight w:val="none"/>
        </w:rPr>
      </w:pPr>
      <w:r>
        <w:rPr>
          <w:color w:val="auto"/>
          <w:highlight w:val="none"/>
        </w:rPr>
        <w:fldChar w:fldCharType="begin"/>
      </w:r>
      <w:r>
        <w:rPr>
          <w:color w:val="auto"/>
          <w:highlight w:val="none"/>
        </w:rPr>
        <w:instrText xml:space="preserve"> HYPERLINK \l "_Toc23582" </w:instrText>
      </w:r>
      <w:r>
        <w:rPr>
          <w:color w:val="auto"/>
          <w:highlight w:val="none"/>
        </w:rPr>
        <w:fldChar w:fldCharType="separate"/>
      </w:r>
      <w:r>
        <w:rPr>
          <w:rFonts w:hint="eastAsia" w:ascii="黑体" w:hAnsi="黑体" w:eastAsia="黑体" w:cs="黑体"/>
          <w:b/>
          <w:bCs/>
          <w:color w:val="auto"/>
          <w:szCs w:val="21"/>
          <w:highlight w:val="none"/>
          <w:lang w:val="en-GB"/>
        </w:rPr>
        <w:t>封袋正面标识式样</w:t>
      </w:r>
      <w:r>
        <w:rPr>
          <w:rFonts w:hint="eastAsia" w:ascii="黑体" w:hAnsi="黑体" w:eastAsia="黑体" w:cs="黑体"/>
          <w:b/>
          <w:bCs/>
          <w:color w:val="auto"/>
          <w:szCs w:val="21"/>
          <w:highlight w:val="none"/>
        </w:rPr>
        <w:tab/>
      </w:r>
      <w:r>
        <w:rPr>
          <w:rFonts w:hint="eastAsia" w:ascii="黑体" w:hAnsi="黑体" w:eastAsia="黑体" w:cs="黑体"/>
          <w:b/>
          <w:bCs/>
          <w:color w:val="auto"/>
          <w:szCs w:val="21"/>
          <w:highlight w:val="none"/>
        </w:rPr>
        <w:fldChar w:fldCharType="begin"/>
      </w:r>
      <w:r>
        <w:rPr>
          <w:rFonts w:hint="eastAsia" w:ascii="黑体" w:hAnsi="黑体" w:eastAsia="黑体" w:cs="黑体"/>
          <w:b/>
          <w:bCs/>
          <w:color w:val="auto"/>
          <w:szCs w:val="21"/>
          <w:highlight w:val="none"/>
        </w:rPr>
        <w:instrText xml:space="preserve"> PAGEREF _Toc23582 \h </w:instrText>
      </w:r>
      <w:r>
        <w:rPr>
          <w:rFonts w:hint="eastAsia" w:ascii="黑体" w:hAnsi="黑体" w:eastAsia="黑体" w:cs="黑体"/>
          <w:b/>
          <w:bCs/>
          <w:color w:val="auto"/>
          <w:szCs w:val="21"/>
          <w:highlight w:val="none"/>
        </w:rPr>
        <w:fldChar w:fldCharType="separate"/>
      </w:r>
      <w:r>
        <w:rPr>
          <w:rFonts w:hint="eastAsia" w:ascii="黑体" w:hAnsi="黑体" w:eastAsia="黑体" w:cs="黑体"/>
          <w:b/>
          <w:bCs/>
          <w:color w:val="auto"/>
          <w:szCs w:val="21"/>
          <w:highlight w:val="none"/>
        </w:rPr>
        <w:t>80</w:t>
      </w:r>
      <w:r>
        <w:rPr>
          <w:rFonts w:hint="eastAsia" w:ascii="黑体" w:hAnsi="黑体" w:eastAsia="黑体" w:cs="黑体"/>
          <w:b/>
          <w:bCs/>
          <w:color w:val="auto"/>
          <w:szCs w:val="21"/>
          <w:highlight w:val="none"/>
        </w:rPr>
        <w:fldChar w:fldCharType="end"/>
      </w:r>
      <w:r>
        <w:rPr>
          <w:rFonts w:hint="eastAsia" w:ascii="黑体" w:hAnsi="黑体" w:eastAsia="黑体" w:cs="黑体"/>
          <w:b/>
          <w:bCs/>
          <w:color w:val="auto"/>
          <w:szCs w:val="21"/>
          <w:highlight w:val="none"/>
        </w:rPr>
        <w:fldChar w:fldCharType="end"/>
      </w:r>
    </w:p>
    <w:p w14:paraId="2C7B9F07">
      <w:pPr>
        <w:tabs>
          <w:tab w:val="right" w:leader="dot" w:pos="9747"/>
        </w:tabs>
        <w:spacing w:before="120" w:after="120" w:line="360" w:lineRule="auto"/>
        <w:jc w:val="cente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fldChar w:fldCharType="end"/>
      </w:r>
    </w:p>
    <w:p w14:paraId="19206F13">
      <w:pP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br w:type="page"/>
      </w:r>
    </w:p>
    <w:p w14:paraId="484AF3DE">
      <w:pPr>
        <w:spacing w:before="114" w:line="225" w:lineRule="auto"/>
        <w:ind w:left="122"/>
        <w:rPr>
          <w:rStyle w:val="43"/>
          <w:rFonts w:hint="eastAsia" w:ascii="宋体" w:hAnsi="宋体" w:cs="宋体"/>
          <w:color w:val="auto"/>
          <w:sz w:val="21"/>
          <w:szCs w:val="21"/>
          <w:highlight w:val="none"/>
        </w:rPr>
      </w:pPr>
    </w:p>
    <w:p w14:paraId="70C6D91E">
      <w:pPr>
        <w:spacing w:before="114" w:line="225" w:lineRule="auto"/>
        <w:ind w:left="122"/>
        <w:rPr>
          <w:rStyle w:val="43"/>
          <w:rFonts w:hint="eastAsia" w:ascii="宋体" w:hAnsi="宋体" w:cs="宋体"/>
          <w:color w:val="auto"/>
          <w:sz w:val="21"/>
          <w:szCs w:val="21"/>
          <w:highlight w:val="none"/>
        </w:rPr>
      </w:pPr>
    </w:p>
    <w:p w14:paraId="75557A3A">
      <w:pPr>
        <w:spacing w:before="114" w:line="225" w:lineRule="auto"/>
        <w:ind w:left="122"/>
        <w:rPr>
          <w:rStyle w:val="43"/>
          <w:rFonts w:hint="eastAsia" w:ascii="宋体" w:hAnsi="宋体" w:cs="宋体"/>
          <w:color w:val="auto"/>
          <w:sz w:val="21"/>
          <w:szCs w:val="21"/>
          <w:highlight w:val="none"/>
        </w:rPr>
      </w:pPr>
    </w:p>
    <w:p w14:paraId="703DC415">
      <w:pPr>
        <w:spacing w:before="114" w:line="225" w:lineRule="auto"/>
        <w:ind w:left="122"/>
        <w:rPr>
          <w:rStyle w:val="43"/>
          <w:rFonts w:hint="eastAsia" w:ascii="宋体" w:hAnsi="宋体" w:cs="宋体"/>
          <w:color w:val="auto"/>
          <w:sz w:val="21"/>
          <w:szCs w:val="21"/>
          <w:highlight w:val="none"/>
        </w:rPr>
      </w:pPr>
    </w:p>
    <w:p w14:paraId="410EC257">
      <w:pPr>
        <w:spacing w:before="114" w:line="225" w:lineRule="auto"/>
        <w:ind w:left="122"/>
        <w:rPr>
          <w:rStyle w:val="43"/>
          <w:rFonts w:hint="eastAsia" w:ascii="宋体" w:hAnsi="宋体" w:cs="宋体"/>
          <w:color w:val="auto"/>
          <w:sz w:val="21"/>
          <w:szCs w:val="21"/>
          <w:highlight w:val="none"/>
        </w:rPr>
      </w:pPr>
    </w:p>
    <w:p w14:paraId="320554BD">
      <w:pPr>
        <w:spacing w:before="114" w:line="225" w:lineRule="auto"/>
        <w:ind w:left="122"/>
        <w:rPr>
          <w:rStyle w:val="43"/>
          <w:rFonts w:hint="eastAsia" w:ascii="宋体" w:hAnsi="宋体" w:cs="宋体"/>
          <w:color w:val="auto"/>
          <w:sz w:val="21"/>
          <w:szCs w:val="21"/>
          <w:highlight w:val="none"/>
        </w:rPr>
      </w:pPr>
    </w:p>
    <w:p w14:paraId="11B1E33B">
      <w:pPr>
        <w:spacing w:before="114" w:line="225" w:lineRule="auto"/>
        <w:ind w:left="122"/>
        <w:rPr>
          <w:rStyle w:val="43"/>
          <w:rFonts w:hint="eastAsia" w:ascii="宋体" w:hAnsi="宋体" w:cs="宋体"/>
          <w:color w:val="auto"/>
          <w:sz w:val="21"/>
          <w:szCs w:val="21"/>
          <w:highlight w:val="none"/>
        </w:rPr>
      </w:pPr>
    </w:p>
    <w:p w14:paraId="5859D20C">
      <w:pPr>
        <w:spacing w:before="114" w:line="225" w:lineRule="auto"/>
        <w:ind w:left="122"/>
        <w:rPr>
          <w:rStyle w:val="43"/>
          <w:rFonts w:hint="eastAsia" w:ascii="宋体" w:hAnsi="宋体" w:cs="宋体"/>
          <w:color w:val="auto"/>
          <w:sz w:val="21"/>
          <w:szCs w:val="21"/>
          <w:highlight w:val="none"/>
        </w:rPr>
      </w:pPr>
    </w:p>
    <w:p w14:paraId="7472743F">
      <w:pPr>
        <w:spacing w:before="114" w:line="225" w:lineRule="auto"/>
        <w:ind w:left="122"/>
        <w:rPr>
          <w:rStyle w:val="43"/>
          <w:rFonts w:hint="eastAsia" w:ascii="宋体" w:hAnsi="宋体" w:cs="宋体"/>
          <w:color w:val="auto"/>
          <w:sz w:val="21"/>
          <w:szCs w:val="21"/>
          <w:highlight w:val="none"/>
        </w:rPr>
      </w:pPr>
    </w:p>
    <w:p w14:paraId="64B54009">
      <w:pPr>
        <w:spacing w:before="114" w:line="225" w:lineRule="auto"/>
        <w:ind w:left="122"/>
        <w:rPr>
          <w:rStyle w:val="43"/>
          <w:rFonts w:hint="eastAsia" w:ascii="宋体" w:hAnsi="宋体" w:cs="宋体"/>
          <w:color w:val="auto"/>
          <w:sz w:val="21"/>
          <w:szCs w:val="21"/>
          <w:highlight w:val="none"/>
        </w:rPr>
      </w:pPr>
    </w:p>
    <w:p w14:paraId="552EF1FB">
      <w:pPr>
        <w:spacing w:before="114" w:line="225" w:lineRule="auto"/>
        <w:ind w:left="122"/>
        <w:rPr>
          <w:rStyle w:val="43"/>
          <w:rFonts w:hint="eastAsia" w:ascii="宋体" w:hAnsi="宋体" w:cs="宋体"/>
          <w:color w:val="auto"/>
          <w:sz w:val="21"/>
          <w:szCs w:val="21"/>
          <w:highlight w:val="none"/>
        </w:rPr>
      </w:pPr>
    </w:p>
    <w:p w14:paraId="281BCAB6">
      <w:pPr>
        <w:spacing w:before="114" w:line="225" w:lineRule="auto"/>
        <w:rPr>
          <w:rStyle w:val="43"/>
          <w:rFonts w:hint="eastAsia" w:ascii="宋体" w:hAnsi="宋体" w:cs="宋体"/>
          <w:color w:val="auto"/>
          <w:sz w:val="21"/>
          <w:szCs w:val="21"/>
          <w:highlight w:val="none"/>
        </w:rPr>
      </w:pPr>
    </w:p>
    <w:p w14:paraId="2F6FCFE0">
      <w:pPr>
        <w:spacing w:before="114" w:line="225" w:lineRule="auto"/>
        <w:ind w:left="122"/>
        <w:rPr>
          <w:rStyle w:val="43"/>
          <w:rFonts w:hint="eastAsia" w:ascii="宋体" w:hAnsi="宋体" w:cs="宋体"/>
          <w:color w:val="auto"/>
          <w:sz w:val="21"/>
          <w:szCs w:val="21"/>
          <w:highlight w:val="none"/>
        </w:rPr>
      </w:pPr>
    </w:p>
    <w:p w14:paraId="7F0864FC">
      <w:pPr>
        <w:spacing w:before="114" w:line="225" w:lineRule="auto"/>
        <w:ind w:left="122"/>
        <w:rPr>
          <w:rStyle w:val="43"/>
          <w:rFonts w:hint="eastAsia" w:ascii="宋体" w:hAnsi="宋体" w:cs="宋体"/>
          <w:color w:val="auto"/>
          <w:sz w:val="21"/>
          <w:szCs w:val="21"/>
          <w:highlight w:val="none"/>
        </w:rPr>
      </w:pPr>
    </w:p>
    <w:p w14:paraId="47D8F205">
      <w:pPr>
        <w:spacing w:before="114" w:line="225" w:lineRule="auto"/>
        <w:ind w:left="122"/>
        <w:rPr>
          <w:rFonts w:hint="eastAsia" w:ascii="宋体" w:hAnsi="宋体"/>
          <w:b/>
          <w:bCs/>
          <w:color w:val="auto"/>
          <w:sz w:val="52"/>
          <w:szCs w:val="52"/>
          <w:highlight w:val="none"/>
        </w:rPr>
      </w:pPr>
      <w:r>
        <w:rPr>
          <w:rFonts w:hint="eastAsia" w:ascii="宋体" w:hAnsi="宋体"/>
          <w:b/>
          <w:bCs/>
          <w:color w:val="auto"/>
          <w:spacing w:val="9"/>
          <w:sz w:val="52"/>
          <w:szCs w:val="52"/>
          <w:highlight w:val="none"/>
        </w:rPr>
        <w:t>第</w:t>
      </w:r>
      <w:r>
        <w:rPr>
          <w:rFonts w:hint="eastAsia" w:ascii="宋体" w:hAnsi="宋体"/>
          <w:b/>
          <w:bCs/>
          <w:color w:val="auto"/>
          <w:spacing w:val="7"/>
          <w:sz w:val="52"/>
          <w:szCs w:val="52"/>
          <w:highlight w:val="none"/>
        </w:rPr>
        <w:t>一部分</w:t>
      </w:r>
    </w:p>
    <w:p w14:paraId="21B72E1B">
      <w:pPr>
        <w:spacing w:before="113" w:line="224" w:lineRule="auto"/>
        <w:ind w:right="420"/>
        <w:jc w:val="right"/>
        <w:rPr>
          <w:rFonts w:hint="eastAsia" w:ascii="宋体" w:hAnsi="宋体"/>
          <w:b/>
          <w:bCs/>
          <w:color w:val="auto"/>
          <w:sz w:val="52"/>
          <w:szCs w:val="52"/>
          <w:highlight w:val="none"/>
        </w:rPr>
      </w:pPr>
      <w:bookmarkStart w:id="2" w:name="_bookmark4"/>
      <w:bookmarkEnd w:id="2"/>
      <w:r>
        <w:rPr>
          <w:rFonts w:hint="eastAsia" w:ascii="宋体" w:hAnsi="宋体"/>
          <w:b/>
          <w:bCs/>
          <w:color w:val="auto"/>
          <w:sz w:val="52"/>
          <w:szCs w:val="52"/>
          <w:highlight w:val="none"/>
        </w:rPr>
        <mc:AlternateContent>
          <mc:Choice Requires="wps">
            <w:drawing>
              <wp:anchor distT="0" distB="0" distL="114300" distR="114300" simplePos="0" relativeHeight="251663360"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0" name="直接连接符 10"/>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3360;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ixDnP&#10;0wAAAAgBAAAPAAAAAAAAAAEAIAAAACIAAABkcnMvZG93bnJldi54bWxQSwECFAAUAAAACACHTuJA&#10;M5lFIe0BAADdAwAADgAAAAAAAAABACAAAAAiAQAAZHJzL2Uyb0RvYy54bWxQSwUGAAAAAAYABgBZ&#10;AQAAgQUAAAAA&#10;">
                <v:fill on="f" focussize="0,0"/>
                <v:stroke weight="1.5pt" color="#000000" joinstyle="round"/>
                <v:imagedata o:title=""/>
                <o:lock v:ext="edit" aspectratio="f"/>
              </v:line>
            </w:pict>
          </mc:Fallback>
        </mc:AlternateContent>
      </w:r>
    </w:p>
    <w:p w14:paraId="51955397">
      <w:pPr>
        <w:spacing w:before="113" w:line="224" w:lineRule="auto"/>
        <w:ind w:right="420"/>
        <w:jc w:val="right"/>
        <w:rPr>
          <w:rFonts w:hint="eastAsia" w:ascii="宋体" w:hAnsi="宋体"/>
          <w:b/>
          <w:bCs/>
          <w:color w:val="auto"/>
          <w:sz w:val="52"/>
          <w:szCs w:val="52"/>
          <w:highlight w:val="none"/>
        </w:rPr>
      </w:pPr>
      <w:r>
        <w:rPr>
          <w:rFonts w:hint="eastAsia" w:ascii="宋体" w:hAnsi="宋体"/>
          <w:b/>
          <w:bCs/>
          <w:color w:val="auto"/>
          <w:sz w:val="52"/>
          <w:szCs w:val="52"/>
          <w:highlight w:val="none"/>
        </w:rPr>
        <w:t>磋商邀请</w:t>
      </w:r>
    </w:p>
    <w:p w14:paraId="6E20C8BF">
      <w:pPr>
        <w:spacing w:line="242" w:lineRule="auto"/>
        <w:rPr>
          <w:rFonts w:hint="eastAsia" w:ascii="宋体" w:hAnsi="宋体"/>
          <w:color w:val="auto"/>
          <w:szCs w:val="21"/>
          <w:highlight w:val="none"/>
        </w:rPr>
      </w:pPr>
    </w:p>
    <w:p w14:paraId="3DA6CD23">
      <w:pPr>
        <w:rPr>
          <w:rFonts w:hint="eastAsia" w:ascii="宋体" w:hAnsi="宋体"/>
          <w:color w:val="auto"/>
          <w:szCs w:val="21"/>
          <w:highlight w:val="none"/>
        </w:rPr>
      </w:pPr>
    </w:p>
    <w:p w14:paraId="16367637">
      <w:pPr>
        <w:spacing w:line="360" w:lineRule="auto"/>
        <w:jc w:val="center"/>
        <w:rPr>
          <w:rFonts w:hint="eastAsia" w:ascii="宋体" w:hAnsi="宋体"/>
          <w:color w:val="auto"/>
          <w:szCs w:val="21"/>
          <w:highlight w:val="none"/>
        </w:rPr>
      </w:pPr>
      <w:r>
        <w:rPr>
          <w:rFonts w:hint="eastAsia" w:ascii="宋体" w:hAnsi="宋体"/>
          <w:color w:val="auto"/>
          <w:szCs w:val="21"/>
          <w:highlight w:val="none"/>
        </w:rPr>
        <w:br w:type="page"/>
      </w:r>
    </w:p>
    <w:p w14:paraId="29D5C154">
      <w:pPr>
        <w:pStyle w:val="3"/>
        <w:keepNext w:val="0"/>
        <w:keepLines w:val="0"/>
        <w:spacing w:before="0" w:after="0"/>
        <w:rPr>
          <w:rFonts w:hint="eastAsia" w:ascii="宋体" w:hAnsi="宋体"/>
          <w:color w:val="auto"/>
          <w:sz w:val="24"/>
          <w:szCs w:val="24"/>
          <w:highlight w:val="none"/>
        </w:rPr>
      </w:pPr>
      <w:bookmarkStart w:id="3" w:name="_Toc30721"/>
      <w:bookmarkStart w:id="4" w:name="_Toc8243"/>
      <w:bookmarkStart w:id="5" w:name="_Toc23574"/>
      <w:r>
        <w:rPr>
          <w:rFonts w:hint="eastAsia" w:ascii="宋体" w:hAnsi="宋体"/>
          <w:b/>
          <w:bCs/>
          <w:color w:val="auto"/>
          <w:sz w:val="32"/>
          <w:szCs w:val="32"/>
          <w:highlight w:val="none"/>
        </w:rPr>
        <w:t>第一部分</w:t>
      </w:r>
      <w:bookmarkEnd w:id="3"/>
      <w:bookmarkEnd w:id="4"/>
      <w:r>
        <w:rPr>
          <w:rFonts w:hint="eastAsia" w:ascii="宋体" w:hAnsi="宋体"/>
          <w:b/>
          <w:bCs/>
          <w:color w:val="auto"/>
          <w:sz w:val="32"/>
          <w:szCs w:val="32"/>
          <w:highlight w:val="none"/>
        </w:rPr>
        <w:t xml:space="preserve"> 磋商邀请</w:t>
      </w:r>
      <w:bookmarkEnd w:id="5"/>
    </w:p>
    <w:tbl>
      <w:tblPr>
        <w:tblStyle w:val="48"/>
        <w:tblW w:w="9304"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304"/>
      </w:tblGrid>
      <w:tr w14:paraId="6C9BBBA8">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327" w:hRule="atLeast"/>
        </w:trPr>
        <w:tc>
          <w:tcPr>
            <w:tcW w:w="9304" w:type="dxa"/>
          </w:tcPr>
          <w:p w14:paraId="7FD6BB5D">
            <w:pPr>
              <w:widowControl/>
              <w:spacing w:before="150" w:line="510" w:lineRule="atLeast"/>
              <w:ind w:firstLine="723" w:firstLineChars="300"/>
              <w:jc w:val="left"/>
              <w:rPr>
                <w:rFonts w:hint="eastAsia" w:ascii="宋体" w:hAnsi="宋体"/>
                <w:b/>
                <w:bCs/>
                <w:color w:val="auto"/>
                <w:kern w:val="0"/>
                <w:sz w:val="24"/>
                <w:highlight w:val="none"/>
              </w:rPr>
            </w:pPr>
            <w:r>
              <w:rPr>
                <w:rFonts w:hint="eastAsia" w:ascii="宋体" w:hAnsi="宋体"/>
                <w:b/>
                <w:bCs/>
                <w:color w:val="auto"/>
                <w:kern w:val="0"/>
                <w:sz w:val="24"/>
                <w:highlight w:val="none"/>
              </w:rPr>
              <w:t>项目概况</w:t>
            </w:r>
          </w:p>
          <w:p w14:paraId="2743DEB1">
            <w:pPr>
              <w:spacing w:before="74" w:line="380" w:lineRule="auto"/>
              <w:ind w:left="117" w:right="106" w:firstLine="485"/>
              <w:rPr>
                <w:rFonts w:hint="eastAsia" w:ascii="宋体" w:hAnsi="宋体"/>
                <w:color w:val="auto"/>
                <w:szCs w:val="21"/>
                <w:highlight w:val="none"/>
              </w:rPr>
            </w:pPr>
            <w:r>
              <w:rPr>
                <w:rFonts w:hint="eastAsia" w:ascii="宋体" w:hAnsi="宋体"/>
                <w:color w:val="auto"/>
                <w:kern w:val="0"/>
                <w:sz w:val="24"/>
                <w:highlight w:val="none"/>
              </w:rPr>
              <w:fldChar w:fldCharType="begin"/>
            </w:r>
            <w:r>
              <w:rPr>
                <w:rFonts w:hint="eastAsia" w:ascii="宋体" w:hAnsi="宋体"/>
                <w:color w:val="auto"/>
                <w:kern w:val="0"/>
                <w:sz w:val="24"/>
                <w:highlight w:val="none"/>
              </w:rPr>
              <w:instrText xml:space="preserve"> MERGEFIELD "（项目名称）" </w:instrText>
            </w:r>
            <w:r>
              <w:rPr>
                <w:rFonts w:hint="eastAsia" w:ascii="宋体" w:hAnsi="宋体"/>
                <w:color w:val="auto"/>
                <w:kern w:val="0"/>
                <w:sz w:val="24"/>
                <w:highlight w:val="none"/>
              </w:rPr>
              <w:fldChar w:fldCharType="separate"/>
            </w:r>
            <w:r>
              <w:rPr>
                <w:rFonts w:hint="eastAsia" w:ascii="宋体" w:hAnsi="宋体"/>
                <w:color w:val="auto"/>
                <w:kern w:val="0"/>
                <w:sz w:val="24"/>
                <w:highlight w:val="none"/>
                <w:lang w:eastAsia="zh-CN"/>
              </w:rPr>
              <w:t>第 33 届杨凌农高会残疾人就业成果展展览服务项目</w:t>
            </w:r>
            <w:r>
              <w:rPr>
                <w:rFonts w:hint="eastAsia" w:ascii="宋体" w:hAnsi="宋体"/>
                <w:color w:val="auto"/>
                <w:kern w:val="0"/>
                <w:sz w:val="24"/>
                <w:highlight w:val="none"/>
              </w:rPr>
              <w:fldChar w:fldCharType="end"/>
            </w:r>
            <w:r>
              <w:rPr>
                <w:rFonts w:hint="eastAsia" w:ascii="宋体" w:hAnsi="宋体"/>
                <w:color w:val="auto"/>
                <w:kern w:val="0"/>
                <w:sz w:val="24"/>
                <w:highlight w:val="none"/>
              </w:rPr>
              <w:t>潜在的供应商可在陕西省西安市高新区丈八一路1号汇鑫中心D座2206室携带单位介绍信、身份证原件及复印件获取</w:t>
            </w:r>
            <w:r>
              <w:rPr>
                <w:rFonts w:hint="eastAsia" w:ascii="宋体" w:hAnsi="宋体"/>
                <w:color w:val="auto"/>
                <w:kern w:val="0"/>
                <w:sz w:val="24"/>
                <w:highlight w:val="none"/>
                <w:lang w:eastAsia="zh-CN"/>
              </w:rPr>
              <w:t>磋商文件</w:t>
            </w:r>
            <w:r>
              <w:rPr>
                <w:rFonts w:hint="eastAsia" w:ascii="宋体" w:hAnsi="宋体"/>
                <w:color w:val="auto"/>
                <w:kern w:val="0"/>
                <w:sz w:val="24"/>
                <w:highlight w:val="none"/>
              </w:rPr>
              <w:t>，并于2026-</w:t>
            </w:r>
            <w:r>
              <w:rPr>
                <w:rFonts w:hint="eastAsia" w:ascii="宋体" w:hAnsi="宋体"/>
                <w:color w:val="auto"/>
                <w:kern w:val="0"/>
                <w:sz w:val="24"/>
                <w:highlight w:val="none"/>
                <w:lang w:val="en-US" w:eastAsia="zh-CN"/>
              </w:rPr>
              <w:t xml:space="preserve"> 09 </w:t>
            </w:r>
            <w:r>
              <w:rPr>
                <w:rFonts w:hint="eastAsia" w:ascii="宋体" w:hAnsi="宋体"/>
                <w:color w:val="auto"/>
                <w:kern w:val="0"/>
                <w:sz w:val="24"/>
                <w:highlight w:val="none"/>
              </w:rPr>
              <w:t>-</w:t>
            </w:r>
            <w:r>
              <w:rPr>
                <w:rFonts w:hint="eastAsia" w:ascii="宋体" w:hAnsi="宋体"/>
                <w:color w:val="auto"/>
                <w:kern w:val="0"/>
                <w:sz w:val="24"/>
                <w:highlight w:val="none"/>
                <w:lang w:val="en-US" w:eastAsia="zh-CN"/>
              </w:rPr>
              <w:t xml:space="preserve"> 20  09</w:t>
            </w:r>
            <w:r>
              <w:rPr>
                <w:rFonts w:hint="eastAsia" w:ascii="宋体" w:hAnsi="宋体"/>
                <w:color w:val="auto"/>
                <w:kern w:val="0"/>
                <w:sz w:val="24"/>
                <w:highlight w:val="none"/>
              </w:rPr>
              <w:t>:</w:t>
            </w:r>
            <w:r>
              <w:rPr>
                <w:rFonts w:hint="eastAsia" w:ascii="宋体" w:hAnsi="宋体"/>
                <w:color w:val="auto"/>
                <w:kern w:val="0"/>
                <w:sz w:val="24"/>
                <w:highlight w:val="none"/>
                <w:lang w:val="en-US" w:eastAsia="zh-CN"/>
              </w:rPr>
              <w:t xml:space="preserve"> 30 </w:t>
            </w:r>
            <w:r>
              <w:rPr>
                <w:rFonts w:hint="eastAsia" w:ascii="宋体" w:hAnsi="宋体"/>
                <w:color w:val="auto"/>
                <w:kern w:val="0"/>
                <w:sz w:val="24"/>
                <w:highlight w:val="none"/>
              </w:rPr>
              <w:t>:00前递交响应文件</w:t>
            </w:r>
            <w:r>
              <w:rPr>
                <w:rFonts w:hint="eastAsia" w:ascii="宋体" w:hAnsi="宋体"/>
                <w:color w:val="auto"/>
                <w:kern w:val="0"/>
                <w:szCs w:val="21"/>
                <w:highlight w:val="none"/>
              </w:rPr>
              <w:t>。</w:t>
            </w:r>
          </w:p>
        </w:tc>
      </w:tr>
    </w:tbl>
    <w:p w14:paraId="0A275316">
      <w:pPr>
        <w:widowControl/>
        <w:spacing w:before="150" w:line="510" w:lineRule="atLeast"/>
        <w:ind w:firstLine="482" w:firstLineChars="200"/>
        <w:jc w:val="left"/>
        <w:rPr>
          <w:rFonts w:hint="eastAsia" w:ascii="宋体" w:hAnsi="宋体"/>
          <w:b/>
          <w:bCs/>
          <w:color w:val="auto"/>
          <w:kern w:val="0"/>
          <w:sz w:val="24"/>
          <w:highlight w:val="none"/>
        </w:rPr>
      </w:pPr>
      <w:r>
        <w:rPr>
          <w:rFonts w:hint="eastAsia" w:ascii="宋体" w:hAnsi="宋体"/>
          <w:b/>
          <w:bCs/>
          <w:color w:val="auto"/>
          <w:kern w:val="0"/>
          <w:sz w:val="24"/>
          <w:highlight w:val="none"/>
        </w:rPr>
        <w:t>一、项目基本情况：</w:t>
      </w:r>
    </w:p>
    <w:p w14:paraId="1A1E96B6">
      <w:pPr>
        <w:widowControl/>
        <w:spacing w:line="51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1.项目编号：</w:t>
      </w:r>
      <w:r>
        <w:rPr>
          <w:rFonts w:hint="eastAsia" w:ascii="宋体" w:hAnsi="宋体"/>
          <w:color w:val="auto"/>
          <w:kern w:val="0"/>
          <w:sz w:val="24"/>
          <w:highlight w:val="none"/>
        </w:rPr>
        <w:fldChar w:fldCharType="begin"/>
      </w:r>
      <w:r>
        <w:rPr>
          <w:rFonts w:hint="eastAsia" w:ascii="宋体" w:hAnsi="宋体"/>
          <w:color w:val="auto"/>
          <w:kern w:val="0"/>
          <w:sz w:val="24"/>
          <w:highlight w:val="none"/>
        </w:rPr>
        <w:instrText xml:space="preserve"> MERGEFIELD "（项目编号）" </w:instrText>
      </w:r>
      <w:r>
        <w:rPr>
          <w:rFonts w:hint="eastAsia" w:ascii="宋体" w:hAnsi="宋体"/>
          <w:color w:val="auto"/>
          <w:kern w:val="0"/>
          <w:sz w:val="24"/>
          <w:highlight w:val="none"/>
        </w:rPr>
        <w:fldChar w:fldCharType="separate"/>
      </w:r>
      <w:r>
        <w:rPr>
          <w:rFonts w:hint="eastAsia" w:ascii="宋体" w:hAnsi="宋体"/>
          <w:color w:val="auto"/>
          <w:kern w:val="0"/>
          <w:sz w:val="24"/>
          <w:highlight w:val="none"/>
          <w:lang w:eastAsia="zh-CN"/>
        </w:rPr>
        <w:t>DQB-2026062-CS</w:t>
      </w:r>
      <w:r>
        <w:rPr>
          <w:rFonts w:hint="eastAsia" w:ascii="宋体" w:hAnsi="宋体"/>
          <w:color w:val="auto"/>
          <w:kern w:val="0"/>
          <w:sz w:val="24"/>
          <w:highlight w:val="none"/>
        </w:rPr>
        <w:fldChar w:fldCharType="end"/>
      </w:r>
    </w:p>
    <w:p w14:paraId="58FC8ABE">
      <w:pPr>
        <w:widowControl/>
        <w:spacing w:line="51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2.项目名称：</w:t>
      </w:r>
      <w:r>
        <w:rPr>
          <w:rFonts w:hint="eastAsia" w:ascii="宋体" w:hAnsi="宋体"/>
          <w:color w:val="auto"/>
          <w:kern w:val="0"/>
          <w:sz w:val="24"/>
          <w:highlight w:val="none"/>
        </w:rPr>
        <w:fldChar w:fldCharType="begin"/>
      </w:r>
      <w:r>
        <w:rPr>
          <w:rFonts w:hint="eastAsia" w:ascii="宋体" w:hAnsi="宋体"/>
          <w:color w:val="auto"/>
          <w:kern w:val="0"/>
          <w:sz w:val="24"/>
          <w:highlight w:val="none"/>
        </w:rPr>
        <w:instrText xml:space="preserve"> MERGEFIELD "（项目名称）" </w:instrText>
      </w:r>
      <w:r>
        <w:rPr>
          <w:rFonts w:hint="eastAsia" w:ascii="宋体" w:hAnsi="宋体"/>
          <w:color w:val="auto"/>
          <w:kern w:val="0"/>
          <w:sz w:val="24"/>
          <w:highlight w:val="none"/>
        </w:rPr>
        <w:fldChar w:fldCharType="separate"/>
      </w:r>
      <w:r>
        <w:rPr>
          <w:rFonts w:hint="eastAsia" w:ascii="宋体" w:hAnsi="宋体"/>
          <w:color w:val="auto"/>
          <w:kern w:val="0"/>
          <w:sz w:val="24"/>
          <w:highlight w:val="none"/>
          <w:lang w:eastAsia="zh-CN"/>
        </w:rPr>
        <w:t>第 33 届杨凌农高会残疾人就业成果展展览服务项目</w:t>
      </w:r>
      <w:r>
        <w:rPr>
          <w:rFonts w:hint="eastAsia" w:ascii="宋体" w:hAnsi="宋体"/>
          <w:color w:val="auto"/>
          <w:kern w:val="0"/>
          <w:sz w:val="24"/>
          <w:highlight w:val="none"/>
        </w:rPr>
        <w:fldChar w:fldCharType="end"/>
      </w:r>
      <w:r>
        <w:rPr>
          <w:rFonts w:hint="eastAsia" w:ascii="宋体" w:hAnsi="宋体"/>
          <w:color w:val="auto"/>
          <w:kern w:val="0"/>
          <w:sz w:val="24"/>
          <w:highlight w:val="none"/>
        </w:rPr>
        <w:t xml:space="preserve"> </w:t>
      </w:r>
    </w:p>
    <w:p w14:paraId="0647D0A4">
      <w:pPr>
        <w:widowControl/>
        <w:spacing w:line="51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3.预算金额：</w:t>
      </w:r>
      <w:r>
        <w:rPr>
          <w:rFonts w:hint="eastAsia" w:ascii="宋体" w:hAnsi="宋体"/>
          <w:color w:val="auto"/>
          <w:kern w:val="0"/>
          <w:sz w:val="24"/>
          <w:highlight w:val="none"/>
        </w:rPr>
        <w:fldChar w:fldCharType="begin"/>
      </w:r>
      <w:r>
        <w:rPr>
          <w:rFonts w:hint="eastAsia" w:ascii="宋体" w:hAnsi="宋体"/>
          <w:color w:val="auto"/>
          <w:kern w:val="0"/>
          <w:sz w:val="24"/>
          <w:highlight w:val="none"/>
        </w:rPr>
        <w:instrText xml:space="preserve"> MERGEFIELD "（预算金额）" </w:instrText>
      </w:r>
      <w:r>
        <w:rPr>
          <w:rFonts w:hint="eastAsia" w:ascii="宋体" w:hAnsi="宋体"/>
          <w:color w:val="auto"/>
          <w:kern w:val="0"/>
          <w:sz w:val="24"/>
          <w:highlight w:val="none"/>
        </w:rPr>
        <w:fldChar w:fldCharType="separate"/>
      </w:r>
      <w:r>
        <w:rPr>
          <w:rFonts w:hint="eastAsia" w:ascii="宋体" w:hAnsi="宋体"/>
          <w:color w:val="auto"/>
          <w:kern w:val="0"/>
          <w:sz w:val="24"/>
          <w:highlight w:val="none"/>
          <w:lang w:eastAsia="zh-CN"/>
        </w:rPr>
        <w:t>450,000.00</w:t>
      </w:r>
      <w:r>
        <w:rPr>
          <w:rFonts w:hint="eastAsia" w:ascii="宋体" w:hAnsi="宋体"/>
          <w:color w:val="auto"/>
          <w:kern w:val="0"/>
          <w:sz w:val="24"/>
          <w:highlight w:val="none"/>
        </w:rPr>
        <w:t>元</w:t>
      </w:r>
      <w:r>
        <w:rPr>
          <w:rFonts w:hint="eastAsia" w:ascii="宋体" w:hAnsi="宋体"/>
          <w:color w:val="auto"/>
          <w:kern w:val="0"/>
          <w:sz w:val="24"/>
          <w:highlight w:val="none"/>
        </w:rPr>
        <w:fldChar w:fldCharType="end"/>
      </w:r>
    </w:p>
    <w:p w14:paraId="2C205882">
      <w:pPr>
        <w:widowControl/>
        <w:spacing w:line="51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4.采购需求：</w:t>
      </w:r>
    </w:p>
    <w:p w14:paraId="342D131F">
      <w:pPr>
        <w:widowControl/>
        <w:spacing w:line="51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合同包1(</w:t>
      </w:r>
      <w:r>
        <w:rPr>
          <w:rFonts w:hint="eastAsia" w:ascii="宋体" w:hAnsi="宋体"/>
          <w:color w:val="auto"/>
          <w:kern w:val="0"/>
          <w:sz w:val="24"/>
          <w:highlight w:val="none"/>
        </w:rPr>
        <w:fldChar w:fldCharType="begin"/>
      </w:r>
      <w:r>
        <w:rPr>
          <w:rFonts w:hint="eastAsia" w:ascii="宋体" w:hAnsi="宋体"/>
          <w:color w:val="auto"/>
          <w:kern w:val="0"/>
          <w:sz w:val="24"/>
          <w:highlight w:val="none"/>
        </w:rPr>
        <w:instrText xml:space="preserve"> MERGEFIELD "（项目名称）" </w:instrText>
      </w:r>
      <w:r>
        <w:rPr>
          <w:rFonts w:hint="eastAsia" w:ascii="宋体" w:hAnsi="宋体"/>
          <w:color w:val="auto"/>
          <w:kern w:val="0"/>
          <w:sz w:val="24"/>
          <w:highlight w:val="none"/>
        </w:rPr>
        <w:fldChar w:fldCharType="separate"/>
      </w:r>
      <w:r>
        <w:rPr>
          <w:rFonts w:hint="eastAsia" w:ascii="宋体" w:hAnsi="宋体"/>
          <w:color w:val="auto"/>
          <w:kern w:val="0"/>
          <w:sz w:val="24"/>
          <w:highlight w:val="none"/>
          <w:lang w:eastAsia="zh-CN"/>
        </w:rPr>
        <w:t>第 33 届杨凌农高会残疾人就业成果展展览服务项目</w:t>
      </w:r>
      <w:r>
        <w:rPr>
          <w:rFonts w:hint="eastAsia" w:ascii="宋体" w:hAnsi="宋体"/>
          <w:color w:val="auto"/>
          <w:kern w:val="0"/>
          <w:sz w:val="24"/>
          <w:highlight w:val="none"/>
        </w:rPr>
        <w:fldChar w:fldCharType="end"/>
      </w:r>
      <w:r>
        <w:rPr>
          <w:rFonts w:hint="eastAsia" w:ascii="宋体" w:hAnsi="宋体"/>
          <w:color w:val="auto"/>
          <w:kern w:val="0"/>
          <w:sz w:val="24"/>
          <w:highlight w:val="none"/>
        </w:rPr>
        <w:t>):</w:t>
      </w:r>
    </w:p>
    <w:p w14:paraId="365C24DF">
      <w:pPr>
        <w:widowControl/>
        <w:spacing w:line="51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合同包预算金额：</w:t>
      </w:r>
      <w:r>
        <w:rPr>
          <w:rFonts w:hint="eastAsia" w:ascii="宋体" w:hAnsi="宋体"/>
          <w:color w:val="auto"/>
          <w:kern w:val="0"/>
          <w:sz w:val="24"/>
          <w:highlight w:val="none"/>
        </w:rPr>
        <w:fldChar w:fldCharType="begin"/>
      </w:r>
      <w:r>
        <w:rPr>
          <w:rFonts w:hint="eastAsia" w:ascii="宋体" w:hAnsi="宋体"/>
          <w:color w:val="auto"/>
          <w:kern w:val="0"/>
          <w:sz w:val="24"/>
          <w:highlight w:val="none"/>
        </w:rPr>
        <w:instrText xml:space="preserve"> MERGEFIELD "（预算金额）" </w:instrText>
      </w:r>
      <w:r>
        <w:rPr>
          <w:rFonts w:hint="eastAsia" w:ascii="宋体" w:hAnsi="宋体"/>
          <w:color w:val="auto"/>
          <w:kern w:val="0"/>
          <w:sz w:val="24"/>
          <w:highlight w:val="none"/>
        </w:rPr>
        <w:fldChar w:fldCharType="separate"/>
      </w:r>
      <w:r>
        <w:rPr>
          <w:rFonts w:hint="eastAsia" w:ascii="宋体" w:hAnsi="宋体"/>
          <w:color w:val="auto"/>
          <w:kern w:val="0"/>
          <w:sz w:val="24"/>
          <w:highlight w:val="none"/>
          <w:lang w:eastAsia="zh-CN"/>
        </w:rPr>
        <w:t>450,000.00</w:t>
      </w:r>
      <w:r>
        <w:rPr>
          <w:rFonts w:hint="eastAsia" w:ascii="宋体" w:hAnsi="宋体"/>
          <w:color w:val="auto"/>
          <w:kern w:val="0"/>
          <w:sz w:val="24"/>
          <w:highlight w:val="none"/>
        </w:rPr>
        <w:t>元</w:t>
      </w:r>
      <w:r>
        <w:rPr>
          <w:rFonts w:hint="eastAsia" w:ascii="宋体" w:hAnsi="宋体"/>
          <w:color w:val="auto"/>
          <w:kern w:val="0"/>
          <w:sz w:val="24"/>
          <w:highlight w:val="none"/>
        </w:rPr>
        <w:fldChar w:fldCharType="end"/>
      </w:r>
    </w:p>
    <w:p w14:paraId="3A024095">
      <w:pPr>
        <w:widowControl/>
        <w:spacing w:line="51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合同包最高限价：</w:t>
      </w:r>
      <w:r>
        <w:rPr>
          <w:rFonts w:hint="eastAsia" w:ascii="宋体" w:hAnsi="宋体"/>
          <w:color w:val="auto"/>
          <w:kern w:val="0"/>
          <w:sz w:val="24"/>
          <w:highlight w:val="none"/>
        </w:rPr>
        <w:fldChar w:fldCharType="begin"/>
      </w:r>
      <w:r>
        <w:rPr>
          <w:rFonts w:hint="eastAsia" w:ascii="宋体" w:hAnsi="宋体"/>
          <w:color w:val="auto"/>
          <w:kern w:val="0"/>
          <w:sz w:val="24"/>
          <w:highlight w:val="none"/>
        </w:rPr>
        <w:instrText xml:space="preserve"> MERGEFIELD "（预算金额）" </w:instrText>
      </w:r>
      <w:r>
        <w:rPr>
          <w:rFonts w:hint="eastAsia" w:ascii="宋体" w:hAnsi="宋体"/>
          <w:color w:val="auto"/>
          <w:kern w:val="0"/>
          <w:sz w:val="24"/>
          <w:highlight w:val="none"/>
        </w:rPr>
        <w:fldChar w:fldCharType="separate"/>
      </w:r>
      <w:r>
        <w:rPr>
          <w:rFonts w:hint="eastAsia" w:ascii="宋体" w:hAnsi="宋体"/>
          <w:color w:val="auto"/>
          <w:kern w:val="0"/>
          <w:sz w:val="24"/>
          <w:highlight w:val="none"/>
          <w:lang w:eastAsia="zh-CN"/>
        </w:rPr>
        <w:t>450,000.00</w:t>
      </w:r>
      <w:r>
        <w:rPr>
          <w:rFonts w:hint="eastAsia" w:ascii="宋体" w:hAnsi="宋体"/>
          <w:color w:val="auto"/>
          <w:kern w:val="0"/>
          <w:sz w:val="24"/>
          <w:highlight w:val="none"/>
        </w:rPr>
        <w:t>元</w:t>
      </w:r>
      <w:r>
        <w:rPr>
          <w:rFonts w:hint="eastAsia" w:ascii="宋体" w:hAnsi="宋体"/>
          <w:color w:val="auto"/>
          <w:kern w:val="0"/>
          <w:sz w:val="24"/>
          <w:highlight w:val="none"/>
        </w:rPr>
        <w:fldChar w:fldCharType="end"/>
      </w:r>
    </w:p>
    <w:p w14:paraId="450414DF">
      <w:pPr>
        <w:pStyle w:val="2"/>
        <w:rPr>
          <w:rFonts w:hint="eastAsia" w:ascii="宋体" w:hAnsi="宋体" w:cs="宋体"/>
          <w:color w:val="auto"/>
          <w:sz w:val="24"/>
          <w:highlight w:val="none"/>
        </w:rPr>
      </w:pPr>
    </w:p>
    <w:tbl>
      <w:tblPr>
        <w:tblStyle w:val="28"/>
        <w:tblW w:w="9730"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15"/>
        <w:gridCol w:w="1775"/>
        <w:gridCol w:w="1930"/>
        <w:gridCol w:w="1153"/>
        <w:gridCol w:w="1125"/>
        <w:gridCol w:w="1416"/>
        <w:gridCol w:w="1416"/>
      </w:tblGrid>
      <w:tr w14:paraId="2F8645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15" w:type="dxa"/>
            <w:vAlign w:val="center"/>
          </w:tcPr>
          <w:p w14:paraId="307567CC">
            <w:pPr>
              <w:keepNext w:val="0"/>
              <w:keepLines w:val="0"/>
              <w:widowControl/>
              <w:suppressLineNumbers w:val="0"/>
              <w:spacing w:before="0" w:beforeAutospacing="0" w:after="0" w:afterAutospacing="0" w:line="510" w:lineRule="atLeast"/>
              <w:ind w:left="0" w:right="0"/>
              <w:jc w:val="center"/>
              <w:rPr>
                <w:rFonts w:hint="eastAsia" w:ascii="宋体" w:hAnsi="宋体"/>
                <w:color w:val="auto"/>
                <w:kern w:val="0"/>
                <w:sz w:val="24"/>
                <w:highlight w:val="none"/>
              </w:rPr>
            </w:pPr>
            <w:r>
              <w:rPr>
                <w:rFonts w:hint="eastAsia" w:ascii="宋体" w:hAnsi="宋体"/>
                <w:color w:val="auto"/>
                <w:kern w:val="0"/>
                <w:sz w:val="24"/>
                <w:highlight w:val="none"/>
              </w:rPr>
              <w:t>品目号</w:t>
            </w:r>
          </w:p>
        </w:tc>
        <w:tc>
          <w:tcPr>
            <w:tcW w:w="1775" w:type="dxa"/>
            <w:vAlign w:val="center"/>
          </w:tcPr>
          <w:p w14:paraId="10A46D40">
            <w:pPr>
              <w:keepNext w:val="0"/>
              <w:keepLines w:val="0"/>
              <w:widowControl/>
              <w:suppressLineNumbers w:val="0"/>
              <w:spacing w:before="0" w:beforeAutospacing="0" w:after="0" w:afterAutospacing="0" w:line="510" w:lineRule="atLeast"/>
              <w:ind w:left="0" w:right="0"/>
              <w:jc w:val="center"/>
              <w:rPr>
                <w:rFonts w:hint="eastAsia" w:ascii="宋体" w:hAnsi="宋体"/>
                <w:color w:val="auto"/>
                <w:kern w:val="0"/>
                <w:sz w:val="24"/>
                <w:highlight w:val="none"/>
              </w:rPr>
            </w:pPr>
            <w:r>
              <w:rPr>
                <w:rFonts w:hint="eastAsia" w:ascii="宋体" w:hAnsi="宋体"/>
                <w:color w:val="auto"/>
                <w:kern w:val="0"/>
                <w:sz w:val="24"/>
                <w:highlight w:val="none"/>
              </w:rPr>
              <w:t>品目名称</w:t>
            </w:r>
          </w:p>
        </w:tc>
        <w:tc>
          <w:tcPr>
            <w:tcW w:w="1930" w:type="dxa"/>
            <w:vAlign w:val="center"/>
          </w:tcPr>
          <w:p w14:paraId="5C83BA69">
            <w:pPr>
              <w:keepNext w:val="0"/>
              <w:keepLines w:val="0"/>
              <w:widowControl/>
              <w:suppressLineNumbers w:val="0"/>
              <w:spacing w:before="0" w:beforeAutospacing="0" w:after="0" w:afterAutospacing="0" w:line="510" w:lineRule="atLeast"/>
              <w:ind w:left="0" w:right="0"/>
              <w:jc w:val="center"/>
              <w:rPr>
                <w:rFonts w:hint="eastAsia" w:ascii="宋体" w:hAnsi="宋体"/>
                <w:color w:val="auto"/>
                <w:kern w:val="0"/>
                <w:sz w:val="24"/>
                <w:highlight w:val="none"/>
              </w:rPr>
            </w:pPr>
            <w:r>
              <w:rPr>
                <w:rFonts w:hint="eastAsia" w:ascii="宋体" w:hAnsi="宋体"/>
                <w:color w:val="auto"/>
                <w:kern w:val="0"/>
                <w:sz w:val="24"/>
                <w:highlight w:val="none"/>
              </w:rPr>
              <w:t>采购标的</w:t>
            </w:r>
          </w:p>
        </w:tc>
        <w:tc>
          <w:tcPr>
            <w:tcW w:w="1153" w:type="dxa"/>
            <w:vAlign w:val="center"/>
          </w:tcPr>
          <w:p w14:paraId="4C5F646B">
            <w:pPr>
              <w:keepNext w:val="0"/>
              <w:keepLines w:val="0"/>
              <w:widowControl/>
              <w:suppressLineNumbers w:val="0"/>
              <w:spacing w:before="0" w:beforeAutospacing="0" w:after="0" w:afterAutospacing="0" w:line="510" w:lineRule="atLeast"/>
              <w:ind w:left="0" w:right="0"/>
              <w:jc w:val="center"/>
              <w:rPr>
                <w:rFonts w:hint="eastAsia" w:ascii="宋体" w:hAnsi="宋体"/>
                <w:color w:val="auto"/>
                <w:kern w:val="0"/>
                <w:sz w:val="24"/>
                <w:highlight w:val="none"/>
              </w:rPr>
            </w:pPr>
            <w:r>
              <w:rPr>
                <w:rFonts w:hint="eastAsia" w:ascii="宋体" w:hAnsi="宋体"/>
                <w:color w:val="auto"/>
                <w:kern w:val="0"/>
                <w:sz w:val="24"/>
                <w:highlight w:val="none"/>
              </w:rPr>
              <w:t>数量（单位）</w:t>
            </w:r>
          </w:p>
        </w:tc>
        <w:tc>
          <w:tcPr>
            <w:tcW w:w="1125" w:type="dxa"/>
            <w:vAlign w:val="center"/>
          </w:tcPr>
          <w:p w14:paraId="3F131DF4">
            <w:pPr>
              <w:keepNext w:val="0"/>
              <w:keepLines w:val="0"/>
              <w:widowControl/>
              <w:suppressLineNumbers w:val="0"/>
              <w:spacing w:before="0" w:beforeAutospacing="0" w:after="0" w:afterAutospacing="0" w:line="510" w:lineRule="atLeast"/>
              <w:ind w:left="0" w:right="0"/>
              <w:jc w:val="center"/>
              <w:rPr>
                <w:rFonts w:hint="eastAsia" w:ascii="宋体" w:hAnsi="宋体"/>
                <w:color w:val="auto"/>
                <w:kern w:val="0"/>
                <w:sz w:val="24"/>
                <w:highlight w:val="none"/>
              </w:rPr>
            </w:pPr>
            <w:r>
              <w:rPr>
                <w:rFonts w:hint="eastAsia" w:ascii="宋体" w:hAnsi="宋体"/>
                <w:color w:val="auto"/>
                <w:kern w:val="0"/>
                <w:sz w:val="24"/>
                <w:highlight w:val="none"/>
              </w:rPr>
              <w:t>技术规格、参数及要求</w:t>
            </w:r>
          </w:p>
        </w:tc>
        <w:tc>
          <w:tcPr>
            <w:tcW w:w="1416" w:type="dxa"/>
            <w:vAlign w:val="center"/>
          </w:tcPr>
          <w:p w14:paraId="6B8D3C9D">
            <w:pPr>
              <w:keepNext w:val="0"/>
              <w:keepLines w:val="0"/>
              <w:widowControl/>
              <w:suppressLineNumbers w:val="0"/>
              <w:spacing w:before="0" w:beforeAutospacing="0" w:after="0" w:afterAutospacing="0" w:line="510" w:lineRule="atLeast"/>
              <w:ind w:left="0" w:right="0"/>
              <w:jc w:val="center"/>
              <w:rPr>
                <w:rFonts w:hint="eastAsia" w:ascii="宋体" w:hAnsi="宋体"/>
                <w:color w:val="auto"/>
                <w:kern w:val="0"/>
                <w:sz w:val="24"/>
                <w:highlight w:val="none"/>
              </w:rPr>
            </w:pPr>
            <w:r>
              <w:rPr>
                <w:rFonts w:hint="eastAsia" w:ascii="宋体" w:hAnsi="宋体"/>
                <w:color w:val="auto"/>
                <w:kern w:val="0"/>
                <w:sz w:val="24"/>
                <w:highlight w:val="none"/>
              </w:rPr>
              <w:t>品目预算(元)</w:t>
            </w:r>
          </w:p>
        </w:tc>
        <w:tc>
          <w:tcPr>
            <w:tcW w:w="1416" w:type="dxa"/>
            <w:vAlign w:val="center"/>
          </w:tcPr>
          <w:p w14:paraId="18990EAF">
            <w:pPr>
              <w:keepNext w:val="0"/>
              <w:keepLines w:val="0"/>
              <w:widowControl/>
              <w:suppressLineNumbers w:val="0"/>
              <w:spacing w:before="0" w:beforeAutospacing="0" w:after="0" w:afterAutospacing="0" w:line="510" w:lineRule="atLeast"/>
              <w:ind w:left="0" w:right="0"/>
              <w:jc w:val="center"/>
              <w:rPr>
                <w:rFonts w:hint="eastAsia" w:ascii="宋体" w:hAnsi="宋体"/>
                <w:color w:val="auto"/>
                <w:kern w:val="0"/>
                <w:sz w:val="24"/>
                <w:highlight w:val="none"/>
              </w:rPr>
            </w:pPr>
            <w:r>
              <w:rPr>
                <w:rFonts w:hint="eastAsia" w:ascii="宋体" w:hAnsi="宋体"/>
                <w:color w:val="auto"/>
                <w:kern w:val="0"/>
                <w:sz w:val="24"/>
                <w:highlight w:val="none"/>
              </w:rPr>
              <w:t>最高限价(元)</w:t>
            </w:r>
          </w:p>
        </w:tc>
      </w:tr>
      <w:tr w14:paraId="2D5ED6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15" w:type="dxa"/>
            <w:vAlign w:val="center"/>
          </w:tcPr>
          <w:p w14:paraId="72035CA3">
            <w:pPr>
              <w:keepNext w:val="0"/>
              <w:keepLines w:val="0"/>
              <w:widowControl/>
              <w:suppressLineNumbers w:val="0"/>
              <w:spacing w:before="0" w:beforeAutospacing="0" w:after="0" w:afterAutospacing="0" w:line="510" w:lineRule="atLeast"/>
              <w:ind w:left="0" w:right="0"/>
              <w:jc w:val="center"/>
              <w:rPr>
                <w:rFonts w:hint="eastAsia" w:ascii="宋体" w:hAnsi="宋体"/>
                <w:color w:val="auto"/>
                <w:kern w:val="0"/>
                <w:sz w:val="24"/>
                <w:highlight w:val="none"/>
              </w:rPr>
            </w:pPr>
            <w:r>
              <w:rPr>
                <w:rFonts w:hint="eastAsia" w:ascii="宋体" w:hAnsi="宋体"/>
                <w:color w:val="auto"/>
                <w:kern w:val="0"/>
                <w:sz w:val="24"/>
                <w:highlight w:val="none"/>
              </w:rPr>
              <w:t>1-1</w:t>
            </w:r>
          </w:p>
        </w:tc>
        <w:tc>
          <w:tcPr>
            <w:tcW w:w="1775" w:type="dxa"/>
            <w:vAlign w:val="center"/>
          </w:tcPr>
          <w:p w14:paraId="51EF347D">
            <w:pPr>
              <w:keepNext w:val="0"/>
              <w:keepLines w:val="0"/>
              <w:widowControl/>
              <w:suppressLineNumbers w:val="0"/>
              <w:spacing w:before="0" w:beforeAutospacing="0" w:after="0" w:afterAutospacing="0" w:line="510" w:lineRule="atLeast"/>
              <w:ind w:left="0" w:right="0"/>
              <w:jc w:val="center"/>
              <w:rPr>
                <w:rFonts w:hint="eastAsia" w:ascii="宋体" w:hAnsi="宋体"/>
                <w:color w:val="auto"/>
                <w:kern w:val="0"/>
                <w:sz w:val="24"/>
                <w:highlight w:val="none"/>
              </w:rPr>
            </w:pPr>
            <w:r>
              <w:rPr>
                <w:rFonts w:hint="eastAsia" w:ascii="宋体" w:hAnsi="宋体"/>
                <w:color w:val="auto"/>
                <w:kern w:val="0"/>
                <w:sz w:val="24"/>
                <w:highlight w:val="none"/>
                <w:lang w:eastAsia="zh-CN"/>
              </w:rPr>
              <w:t>第 33 届杨凌农高会残疾人就业成果展展览服务</w:t>
            </w:r>
          </w:p>
        </w:tc>
        <w:tc>
          <w:tcPr>
            <w:tcW w:w="1930" w:type="dxa"/>
            <w:vAlign w:val="center"/>
          </w:tcPr>
          <w:p w14:paraId="6D9CA83C">
            <w:pPr>
              <w:keepNext w:val="0"/>
              <w:keepLines w:val="0"/>
              <w:widowControl/>
              <w:suppressLineNumbers w:val="0"/>
              <w:spacing w:before="0" w:beforeAutospacing="0" w:after="0" w:afterAutospacing="0" w:line="510" w:lineRule="atLeast"/>
              <w:ind w:left="0" w:right="0"/>
              <w:jc w:val="center"/>
              <w:rPr>
                <w:rFonts w:hint="eastAsia" w:ascii="宋体" w:hAnsi="宋体"/>
                <w:color w:val="auto"/>
                <w:kern w:val="0"/>
                <w:sz w:val="24"/>
                <w:highlight w:val="none"/>
              </w:rPr>
            </w:pPr>
            <w:r>
              <w:rPr>
                <w:rFonts w:hint="eastAsia" w:ascii="宋体" w:hAnsi="宋体"/>
                <w:color w:val="auto"/>
                <w:kern w:val="0"/>
                <w:sz w:val="24"/>
                <w:highlight w:val="none"/>
              </w:rPr>
              <w:fldChar w:fldCharType="begin"/>
            </w:r>
            <w:r>
              <w:rPr>
                <w:rFonts w:hint="eastAsia" w:ascii="宋体" w:hAnsi="宋体"/>
                <w:color w:val="auto"/>
                <w:kern w:val="0"/>
                <w:sz w:val="24"/>
                <w:highlight w:val="none"/>
              </w:rPr>
              <w:instrText xml:space="preserve"> MERGEFIELD "（项目名称）" </w:instrText>
            </w:r>
            <w:r>
              <w:rPr>
                <w:rFonts w:hint="eastAsia" w:ascii="宋体" w:hAnsi="宋体"/>
                <w:color w:val="auto"/>
                <w:kern w:val="0"/>
                <w:sz w:val="24"/>
                <w:highlight w:val="none"/>
              </w:rPr>
              <w:fldChar w:fldCharType="separate"/>
            </w:r>
            <w:r>
              <w:rPr>
                <w:rFonts w:hint="eastAsia" w:ascii="宋体" w:hAnsi="宋体"/>
                <w:color w:val="auto"/>
                <w:kern w:val="0"/>
                <w:sz w:val="24"/>
                <w:highlight w:val="none"/>
                <w:lang w:eastAsia="zh-CN"/>
              </w:rPr>
              <w:t>第 33 届杨凌农高会残疾人就业成果展展览服务项目</w:t>
            </w:r>
            <w:r>
              <w:rPr>
                <w:rFonts w:hint="eastAsia" w:ascii="宋体" w:hAnsi="宋体"/>
                <w:color w:val="auto"/>
                <w:kern w:val="0"/>
                <w:sz w:val="24"/>
                <w:highlight w:val="none"/>
              </w:rPr>
              <w:fldChar w:fldCharType="end"/>
            </w:r>
          </w:p>
        </w:tc>
        <w:tc>
          <w:tcPr>
            <w:tcW w:w="1153" w:type="dxa"/>
            <w:vAlign w:val="center"/>
          </w:tcPr>
          <w:p w14:paraId="688B2D78">
            <w:pPr>
              <w:keepNext w:val="0"/>
              <w:keepLines w:val="0"/>
              <w:widowControl/>
              <w:suppressLineNumbers w:val="0"/>
              <w:spacing w:before="0" w:beforeAutospacing="0" w:after="0" w:afterAutospacing="0" w:line="510" w:lineRule="atLeast"/>
              <w:ind w:left="0" w:right="0"/>
              <w:jc w:val="center"/>
              <w:rPr>
                <w:rFonts w:hint="eastAsia" w:ascii="宋体" w:hAnsi="宋体"/>
                <w:color w:val="auto"/>
                <w:kern w:val="0"/>
                <w:sz w:val="24"/>
                <w:highlight w:val="none"/>
              </w:rPr>
            </w:pPr>
            <w:r>
              <w:rPr>
                <w:rFonts w:hint="eastAsia" w:ascii="宋体" w:hAnsi="宋体"/>
                <w:color w:val="auto"/>
                <w:kern w:val="0"/>
                <w:sz w:val="24"/>
                <w:highlight w:val="none"/>
              </w:rPr>
              <w:t>1（项）</w:t>
            </w:r>
          </w:p>
        </w:tc>
        <w:tc>
          <w:tcPr>
            <w:tcW w:w="1125" w:type="dxa"/>
            <w:vAlign w:val="center"/>
          </w:tcPr>
          <w:p w14:paraId="6800E044">
            <w:pPr>
              <w:keepNext w:val="0"/>
              <w:keepLines w:val="0"/>
              <w:widowControl/>
              <w:suppressLineNumbers w:val="0"/>
              <w:spacing w:before="0" w:beforeAutospacing="0" w:after="0" w:afterAutospacing="0" w:line="510" w:lineRule="atLeast"/>
              <w:ind w:left="0" w:right="0"/>
              <w:jc w:val="center"/>
              <w:rPr>
                <w:rFonts w:hint="eastAsia" w:ascii="宋体" w:hAnsi="宋体" w:eastAsia="宋体"/>
                <w:color w:val="auto"/>
                <w:kern w:val="0"/>
                <w:sz w:val="24"/>
                <w:highlight w:val="none"/>
                <w:lang w:eastAsia="zh-CN"/>
              </w:rPr>
            </w:pPr>
            <w:r>
              <w:rPr>
                <w:rFonts w:hint="eastAsia" w:ascii="宋体" w:hAnsi="宋体"/>
                <w:color w:val="auto"/>
                <w:kern w:val="0"/>
                <w:sz w:val="24"/>
                <w:highlight w:val="none"/>
              </w:rPr>
              <w:t>详见</w:t>
            </w:r>
            <w:r>
              <w:rPr>
                <w:rFonts w:hint="eastAsia" w:ascii="宋体" w:hAnsi="宋体"/>
                <w:color w:val="auto"/>
                <w:kern w:val="0"/>
                <w:sz w:val="24"/>
                <w:highlight w:val="none"/>
                <w:lang w:eastAsia="zh-CN"/>
              </w:rPr>
              <w:t>磋商文件</w:t>
            </w:r>
          </w:p>
        </w:tc>
        <w:tc>
          <w:tcPr>
            <w:tcW w:w="1416" w:type="dxa"/>
            <w:vAlign w:val="center"/>
          </w:tcPr>
          <w:p w14:paraId="7A75A1C2">
            <w:pPr>
              <w:keepNext w:val="0"/>
              <w:keepLines w:val="0"/>
              <w:widowControl/>
              <w:suppressLineNumbers w:val="0"/>
              <w:spacing w:before="0" w:beforeAutospacing="0" w:after="0" w:afterAutospacing="0" w:line="510" w:lineRule="atLeast"/>
              <w:ind w:left="0" w:right="0"/>
              <w:jc w:val="center"/>
              <w:rPr>
                <w:rFonts w:hint="eastAsia" w:ascii="宋体" w:hAnsi="宋体" w:eastAsia="宋体"/>
                <w:color w:val="auto"/>
                <w:kern w:val="0"/>
                <w:sz w:val="24"/>
                <w:highlight w:val="none"/>
                <w:lang w:eastAsia="zh-CN"/>
              </w:rPr>
            </w:pPr>
            <w:r>
              <w:rPr>
                <w:rFonts w:hint="eastAsia" w:ascii="宋体" w:hAnsi="宋体"/>
                <w:color w:val="auto"/>
                <w:kern w:val="0"/>
                <w:sz w:val="24"/>
                <w:highlight w:val="none"/>
                <w:lang w:eastAsia="zh-CN"/>
              </w:rPr>
              <w:t>450,000.00</w:t>
            </w:r>
          </w:p>
        </w:tc>
        <w:tc>
          <w:tcPr>
            <w:tcW w:w="1416" w:type="dxa"/>
            <w:vAlign w:val="center"/>
          </w:tcPr>
          <w:p w14:paraId="722E12AB">
            <w:pPr>
              <w:keepNext w:val="0"/>
              <w:keepLines w:val="0"/>
              <w:widowControl/>
              <w:suppressLineNumbers w:val="0"/>
              <w:spacing w:before="0" w:beforeAutospacing="0" w:after="0" w:afterAutospacing="0" w:line="510" w:lineRule="atLeast"/>
              <w:ind w:left="0" w:right="0"/>
              <w:jc w:val="center"/>
              <w:rPr>
                <w:rFonts w:hint="eastAsia" w:ascii="宋体" w:hAnsi="宋体" w:eastAsia="宋体"/>
                <w:color w:val="auto"/>
                <w:kern w:val="0"/>
                <w:sz w:val="24"/>
                <w:highlight w:val="none"/>
                <w:lang w:eastAsia="zh-CN"/>
              </w:rPr>
            </w:pPr>
            <w:r>
              <w:rPr>
                <w:rFonts w:hint="eastAsia" w:ascii="宋体" w:hAnsi="宋体"/>
                <w:color w:val="auto"/>
                <w:kern w:val="0"/>
                <w:sz w:val="24"/>
                <w:highlight w:val="none"/>
                <w:lang w:eastAsia="zh-CN"/>
              </w:rPr>
              <w:t>450,000.00</w:t>
            </w:r>
          </w:p>
        </w:tc>
      </w:tr>
    </w:tbl>
    <w:p w14:paraId="3C78C7B5">
      <w:pPr>
        <w:widowControl/>
        <w:spacing w:line="51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本合同包不接受联合体磋商。</w:t>
      </w:r>
    </w:p>
    <w:p w14:paraId="74AD98E4">
      <w:pPr>
        <w:widowControl/>
        <w:spacing w:line="510" w:lineRule="atLeast"/>
        <w:ind w:firstLine="480"/>
        <w:jc w:val="left"/>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rPr>
        <w:t>合同履行期限：</w:t>
      </w:r>
      <w:r>
        <w:rPr>
          <w:rFonts w:hint="eastAsia" w:ascii="宋体" w:hAnsi="宋体"/>
          <w:color w:val="auto"/>
          <w:kern w:val="0"/>
          <w:sz w:val="24"/>
          <w:highlight w:val="none"/>
          <w:lang w:val="en-US" w:eastAsia="zh-CN"/>
        </w:rPr>
        <w:t>自合同签订之日起至展会结束、展位拆除清运完毕、全部资料归档完成。</w:t>
      </w:r>
    </w:p>
    <w:p w14:paraId="74881618">
      <w:pPr>
        <w:widowControl/>
        <w:spacing w:line="510" w:lineRule="atLeast"/>
        <w:ind w:firstLine="480"/>
        <w:jc w:val="left"/>
        <w:rPr>
          <w:rFonts w:hint="eastAsia" w:ascii="宋体" w:hAnsi="宋体"/>
          <w:b/>
          <w:bCs/>
          <w:color w:val="auto"/>
          <w:kern w:val="0"/>
          <w:sz w:val="24"/>
          <w:highlight w:val="none"/>
        </w:rPr>
      </w:pPr>
      <w:r>
        <w:rPr>
          <w:rFonts w:hint="eastAsia" w:ascii="宋体" w:hAnsi="宋体"/>
          <w:b/>
          <w:bCs/>
          <w:color w:val="auto"/>
          <w:kern w:val="0"/>
          <w:sz w:val="24"/>
          <w:highlight w:val="none"/>
        </w:rPr>
        <w:t>二、供应商的资格要求</w:t>
      </w:r>
    </w:p>
    <w:p w14:paraId="7694B17D">
      <w:pPr>
        <w:widowControl/>
        <w:spacing w:line="51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1.满足《中华人民共和国政府采购法》第二十二条规定;</w:t>
      </w:r>
    </w:p>
    <w:p w14:paraId="5683FC11">
      <w:pPr>
        <w:widowControl/>
        <w:spacing w:line="51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1.1营业执照等主体资格证明文件：提供有效存续的企业营业执照（副本）/事业单位法人证书/专业服务机构执业许可证/民办非企业单位登记证书/自然人身份证等。</w:t>
      </w:r>
    </w:p>
    <w:p w14:paraId="471EB11F">
      <w:pPr>
        <w:widowControl/>
        <w:spacing w:line="510" w:lineRule="atLeast"/>
        <w:ind w:firstLine="480"/>
        <w:jc w:val="left"/>
        <w:rPr>
          <w:rFonts w:hint="eastAsia" w:ascii="宋体" w:hAnsi="宋体" w:eastAsia="宋体"/>
          <w:color w:val="auto"/>
          <w:kern w:val="0"/>
          <w:sz w:val="24"/>
          <w:highlight w:val="none"/>
          <w:lang w:eastAsia="zh-CN"/>
        </w:rPr>
      </w:pPr>
      <w:r>
        <w:rPr>
          <w:rFonts w:hint="eastAsia" w:ascii="宋体" w:hAnsi="宋体"/>
          <w:color w:val="auto"/>
          <w:kern w:val="0"/>
          <w:sz w:val="24"/>
          <w:highlight w:val="none"/>
        </w:rPr>
        <w:t>1.2财务状况报告：</w:t>
      </w:r>
      <w:r>
        <w:rPr>
          <w:rFonts w:hint="eastAsia" w:ascii="宋体" w:hAnsi="宋体"/>
          <w:color w:val="auto"/>
          <w:kern w:val="0"/>
          <w:sz w:val="24"/>
          <w:highlight w:val="none"/>
          <w:lang w:eastAsia="zh-CN"/>
        </w:rPr>
        <w:t>提供2025年度经审计的财务报告，报告须具有注册会计师行业统一监管平台赋予的验证码(成立时间至提交投标文件截止时间不足一年的可提供成立后任意时段的资产负债表)，或其开标前三个月内基本开户银行出具的资信证明，或信用担保机构出具的投标担保函(以上三种形式的资料提供任何一种即可)。</w:t>
      </w:r>
    </w:p>
    <w:p w14:paraId="25AD5538">
      <w:pPr>
        <w:widowControl/>
        <w:spacing w:line="51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1.3书面声明：提供书面声明，包括声明具有履行合同所必需的设备和专业技术能力；未为本项目提供整体设计、规范编制或者项目管理、监理、检测等服务。</w:t>
      </w:r>
    </w:p>
    <w:p w14:paraId="6E65C20B">
      <w:pPr>
        <w:widowControl/>
        <w:spacing w:line="51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1.4社保缴纳证明：提供递交响应文件截止之日前一年内任意一个月的社会保障资金缴存单据或社保机构开具的社会保险参保缴费情况证明。依法不需要缴纳社会保障资金的供应商应提供相关文件证明。</w:t>
      </w:r>
    </w:p>
    <w:p w14:paraId="39C3B2B3">
      <w:pPr>
        <w:widowControl/>
        <w:spacing w:line="51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1.5税收缴纳证明：提供递交响应文件截止之日前一年内任意一个月的依法缴纳税收的相关凭据，凭据应有税务机关或代收机关的公章或业务专用章。依法免税或无须缴纳税收的供应商，应提供相应证明文件。</w:t>
      </w:r>
    </w:p>
    <w:p w14:paraId="1D342CE8">
      <w:pPr>
        <w:widowControl/>
        <w:spacing w:line="51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1.6近三年无重大违法、违纪书面声明：提供《近三年无重大违法、违纪书面声明》（按格式填写，提供原件）。</w:t>
      </w:r>
    </w:p>
    <w:p w14:paraId="293CD21A">
      <w:pPr>
        <w:widowControl/>
        <w:spacing w:line="51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2.落实政府采购政策需满足的资格要求：</w:t>
      </w:r>
    </w:p>
    <w:p w14:paraId="7B4F1F3B">
      <w:pPr>
        <w:widowControl/>
        <w:spacing w:line="51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本项目整体专门面向</w:t>
      </w:r>
      <w:r>
        <w:rPr>
          <w:rFonts w:hint="eastAsia" w:ascii="宋体" w:hAnsi="宋体"/>
          <w:color w:val="auto"/>
          <w:kern w:val="0"/>
          <w:sz w:val="24"/>
          <w:highlight w:val="none"/>
          <w:lang w:val="en-US" w:eastAsia="zh-CN"/>
        </w:rPr>
        <w:t>小微</w:t>
      </w:r>
      <w:r>
        <w:rPr>
          <w:rFonts w:hint="eastAsia" w:ascii="宋体" w:hAnsi="宋体"/>
          <w:color w:val="auto"/>
          <w:kern w:val="0"/>
          <w:sz w:val="24"/>
          <w:highlight w:val="none"/>
        </w:rPr>
        <w:t>企业采购。承接服务供应商应为</w:t>
      </w:r>
      <w:r>
        <w:rPr>
          <w:rFonts w:hint="eastAsia" w:ascii="宋体" w:hAnsi="宋体"/>
          <w:color w:val="auto"/>
          <w:kern w:val="0"/>
          <w:sz w:val="24"/>
          <w:highlight w:val="none"/>
          <w:lang w:val="en-US" w:eastAsia="zh-CN"/>
        </w:rPr>
        <w:t>小微</w:t>
      </w:r>
      <w:r>
        <w:rPr>
          <w:rFonts w:hint="eastAsia" w:ascii="宋体" w:hAnsi="宋体"/>
          <w:color w:val="auto"/>
          <w:kern w:val="0"/>
          <w:sz w:val="24"/>
          <w:highlight w:val="none"/>
        </w:rPr>
        <w:t>企业，即提供服务的人员为</w:t>
      </w:r>
      <w:r>
        <w:rPr>
          <w:rFonts w:hint="eastAsia" w:ascii="宋体" w:hAnsi="宋体"/>
          <w:color w:val="auto"/>
          <w:kern w:val="0"/>
          <w:sz w:val="24"/>
          <w:highlight w:val="none"/>
          <w:lang w:val="en-US" w:eastAsia="zh-CN"/>
        </w:rPr>
        <w:t>小微</w:t>
      </w:r>
      <w:r>
        <w:rPr>
          <w:rFonts w:hint="eastAsia" w:ascii="宋体" w:hAnsi="宋体"/>
          <w:color w:val="auto"/>
          <w:kern w:val="0"/>
          <w:sz w:val="24"/>
          <w:highlight w:val="none"/>
        </w:rPr>
        <w:t>企业依照《中华人民共和国劳动合同法》订立劳动合同的从业人员。</w:t>
      </w:r>
      <w:r>
        <w:rPr>
          <w:rFonts w:hint="eastAsia" w:ascii="宋体" w:hAnsi="宋体"/>
          <w:color w:val="auto"/>
          <w:kern w:val="0"/>
          <w:sz w:val="24"/>
          <w:highlight w:val="none"/>
          <w:lang w:val="en-US" w:eastAsia="zh-CN"/>
        </w:rPr>
        <w:t>小微</w:t>
      </w:r>
      <w:r>
        <w:rPr>
          <w:rFonts w:hint="eastAsia" w:ascii="宋体" w:hAnsi="宋体"/>
          <w:color w:val="auto"/>
          <w:kern w:val="0"/>
          <w:sz w:val="24"/>
          <w:highlight w:val="none"/>
        </w:rPr>
        <w:t>企业须符合本项目采购标的对应行业（其他未列明行业）的政策划分标准。监狱企业、残疾人福利单位视同小型、微型企业。</w:t>
      </w:r>
      <w:r>
        <w:rPr>
          <w:rFonts w:hint="eastAsia" w:ascii="宋体" w:hAnsi="宋体"/>
          <w:color w:val="auto"/>
          <w:kern w:val="0"/>
          <w:sz w:val="24"/>
          <w:highlight w:val="none"/>
        </w:rPr>
        <w:br w:type="textWrapping"/>
      </w:r>
      <w:r>
        <w:rPr>
          <w:rFonts w:hint="eastAsia" w:ascii="宋体" w:hAnsi="宋体"/>
          <w:color w:val="auto"/>
          <w:kern w:val="0"/>
          <w:sz w:val="24"/>
          <w:highlight w:val="none"/>
        </w:rPr>
        <w:t>注：</w:t>
      </w:r>
      <w:r>
        <w:rPr>
          <w:rFonts w:hint="eastAsia" w:ascii="宋体" w:hAnsi="宋体"/>
          <w:color w:val="auto"/>
          <w:kern w:val="0"/>
          <w:sz w:val="24"/>
          <w:highlight w:val="none"/>
          <w:lang w:val="en-US" w:eastAsia="zh-CN"/>
        </w:rPr>
        <w:t>小微</w:t>
      </w:r>
      <w:r>
        <w:rPr>
          <w:rFonts w:hint="eastAsia" w:ascii="宋体" w:hAnsi="宋体"/>
          <w:color w:val="auto"/>
          <w:kern w:val="0"/>
          <w:sz w:val="24"/>
          <w:highlight w:val="none"/>
        </w:rPr>
        <w:t>企业应填写的《中小企业声明函》（见响应文件格式）为判定标准，残疾人福利性单位填写的《残疾人福利性单位声明函》（见响应文件格式）为判定标准，监狱企业须供应商提供由省级以上监狱管理局、戒毒管理局（含新疆生产建设兵团）出具的属于监狱企业的证明文件，否则不予认定。</w:t>
      </w:r>
    </w:p>
    <w:p w14:paraId="21DF1417">
      <w:pPr>
        <w:widowControl/>
        <w:spacing w:line="51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3.本项目的特定资格要求：</w:t>
      </w:r>
    </w:p>
    <w:p w14:paraId="2B93C51C">
      <w:pPr>
        <w:widowControl/>
        <w:spacing w:line="51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3.1信用记录：供应商未被列入“信用中国”网站记录的“失信被执行人”或“重大税收违法案件当事人”名单；不处于“中国政府采购网”记录的“政府采购严重违法失信行为记录名单”中的禁止参加政府采购活动期间。（以采购人或采购代理机构开标当天查询结果为准）。</w:t>
      </w:r>
    </w:p>
    <w:p w14:paraId="13CD7008">
      <w:pPr>
        <w:widowControl/>
        <w:spacing w:line="51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3.2控股管理关系：提供直接控股和管理关系清单。若与其他供应商存在单位负责人为同一人或者存在直接控股、管理关系的，则响应无效。</w:t>
      </w:r>
    </w:p>
    <w:p w14:paraId="7D19C195">
      <w:pPr>
        <w:widowControl/>
        <w:spacing w:line="510" w:lineRule="atLeast"/>
        <w:ind w:firstLine="480"/>
        <w:jc w:val="left"/>
        <w:rPr>
          <w:rFonts w:hint="eastAsia" w:ascii="宋体" w:hAnsi="宋体" w:eastAsia="宋体"/>
          <w:color w:val="auto"/>
          <w:kern w:val="0"/>
          <w:sz w:val="24"/>
          <w:highlight w:val="none"/>
          <w:lang w:eastAsia="zh-CN"/>
        </w:rPr>
      </w:pPr>
      <w:r>
        <w:rPr>
          <w:rFonts w:hint="eastAsia" w:ascii="宋体" w:hAnsi="宋体"/>
          <w:color w:val="auto"/>
          <w:kern w:val="0"/>
          <w:sz w:val="24"/>
          <w:highlight w:val="none"/>
        </w:rPr>
        <w:t>3.3法定代表人授权委托书：</w:t>
      </w:r>
      <w:r>
        <w:rPr>
          <w:rFonts w:hint="eastAsia" w:ascii="宋体" w:hAnsi="宋体"/>
          <w:color w:val="auto"/>
          <w:kern w:val="0"/>
          <w:sz w:val="24"/>
          <w:highlight w:val="none"/>
          <w:lang w:eastAsia="zh-CN"/>
        </w:rPr>
        <w:t>法定代表人参加磋商的，须提供本人身份证复印件(附在资格证明文件中)；法定代表人授权他人参加磋商的，须提供法定代表人授权委托书，同时需提供被授权人开标前3个月内任意1个月的社保缴纳证明（依法不需要缴纳社保的被授权人应提供相关证明）。</w:t>
      </w:r>
    </w:p>
    <w:p w14:paraId="6244E228">
      <w:pPr>
        <w:widowControl/>
        <w:spacing w:line="51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法人的分支机构参与磋商时，除提供《法定代表人授权委托书》外，还须同时提供法人给分支机构出具的授权书。</w:t>
      </w:r>
    </w:p>
    <w:p w14:paraId="24E36ADD">
      <w:pPr>
        <w:widowControl/>
        <w:spacing w:line="51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3.4本项目不接受联合体磋商，不允许分包。供应商应提供《非联合体不分包磋商声明》，视为独立磋商，不分包。</w:t>
      </w:r>
    </w:p>
    <w:p w14:paraId="154FFA1C">
      <w:pPr>
        <w:widowControl/>
        <w:spacing w:line="510" w:lineRule="atLeast"/>
        <w:ind w:firstLine="480"/>
        <w:jc w:val="left"/>
        <w:rPr>
          <w:rFonts w:hint="eastAsia" w:ascii="宋体" w:hAnsi="宋体" w:eastAsia="宋体"/>
          <w:b/>
          <w:bCs/>
          <w:color w:val="auto"/>
          <w:kern w:val="0"/>
          <w:sz w:val="24"/>
          <w:highlight w:val="none"/>
          <w:lang w:eastAsia="zh-CN"/>
        </w:rPr>
      </w:pPr>
      <w:r>
        <w:rPr>
          <w:rFonts w:hint="eastAsia" w:ascii="宋体" w:hAnsi="宋体"/>
          <w:b/>
          <w:bCs/>
          <w:color w:val="auto"/>
          <w:kern w:val="0"/>
          <w:sz w:val="24"/>
          <w:highlight w:val="none"/>
        </w:rPr>
        <w:t>三、获取</w:t>
      </w:r>
      <w:r>
        <w:rPr>
          <w:rFonts w:hint="eastAsia" w:ascii="宋体" w:hAnsi="宋体"/>
          <w:b/>
          <w:bCs/>
          <w:color w:val="auto"/>
          <w:kern w:val="0"/>
          <w:sz w:val="24"/>
          <w:highlight w:val="none"/>
          <w:lang w:eastAsia="zh-CN"/>
        </w:rPr>
        <w:t>磋商文件</w:t>
      </w:r>
    </w:p>
    <w:p w14:paraId="374D3F3E">
      <w:pPr>
        <w:widowControl/>
        <w:spacing w:line="51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 xml:space="preserve">时间：2026年 </w:t>
      </w:r>
      <w:r>
        <w:rPr>
          <w:rFonts w:hint="eastAsia" w:ascii="宋体" w:hAnsi="宋体"/>
          <w:color w:val="auto"/>
          <w:kern w:val="0"/>
          <w:sz w:val="24"/>
          <w:highlight w:val="none"/>
          <w:lang w:val="en-US" w:eastAsia="zh-CN"/>
        </w:rPr>
        <w:t>09</w:t>
      </w:r>
      <w:r>
        <w:rPr>
          <w:rFonts w:hint="eastAsia" w:ascii="宋体" w:hAnsi="宋体"/>
          <w:color w:val="auto"/>
          <w:kern w:val="0"/>
          <w:sz w:val="24"/>
          <w:highlight w:val="none"/>
        </w:rPr>
        <w:t xml:space="preserve"> 月 </w:t>
      </w:r>
      <w:r>
        <w:rPr>
          <w:rFonts w:hint="eastAsia" w:ascii="宋体" w:hAnsi="宋体"/>
          <w:color w:val="auto"/>
          <w:kern w:val="0"/>
          <w:sz w:val="24"/>
          <w:highlight w:val="none"/>
          <w:lang w:val="en-US" w:eastAsia="zh-CN"/>
        </w:rPr>
        <w:t>07</w:t>
      </w:r>
      <w:r>
        <w:rPr>
          <w:rFonts w:hint="eastAsia" w:ascii="宋体" w:hAnsi="宋体"/>
          <w:color w:val="auto"/>
          <w:kern w:val="0"/>
          <w:sz w:val="24"/>
          <w:highlight w:val="none"/>
        </w:rPr>
        <w:t xml:space="preserve"> 日至2026年 </w:t>
      </w:r>
      <w:r>
        <w:rPr>
          <w:rFonts w:hint="eastAsia" w:ascii="宋体" w:hAnsi="宋体"/>
          <w:color w:val="auto"/>
          <w:kern w:val="0"/>
          <w:sz w:val="24"/>
          <w:highlight w:val="none"/>
          <w:lang w:val="en-US" w:eastAsia="zh-CN"/>
        </w:rPr>
        <w:t>09</w:t>
      </w:r>
      <w:r>
        <w:rPr>
          <w:rFonts w:hint="eastAsia" w:ascii="宋体" w:hAnsi="宋体"/>
          <w:color w:val="auto"/>
          <w:kern w:val="0"/>
          <w:sz w:val="24"/>
          <w:highlight w:val="none"/>
        </w:rPr>
        <w:t xml:space="preserve"> 月 </w:t>
      </w:r>
      <w:r>
        <w:rPr>
          <w:rFonts w:hint="eastAsia" w:ascii="宋体" w:hAnsi="宋体"/>
          <w:color w:val="auto"/>
          <w:kern w:val="0"/>
          <w:sz w:val="24"/>
          <w:highlight w:val="none"/>
          <w:lang w:val="en-US" w:eastAsia="zh-CN"/>
        </w:rPr>
        <w:t>14</w:t>
      </w:r>
      <w:r>
        <w:rPr>
          <w:rFonts w:hint="eastAsia" w:ascii="宋体" w:hAnsi="宋体"/>
          <w:color w:val="auto"/>
          <w:kern w:val="0"/>
          <w:sz w:val="24"/>
          <w:highlight w:val="none"/>
        </w:rPr>
        <w:t xml:space="preserve"> 日，每天上午09:00:00至12:00:00，下午14:00:00至17:00:00（北京时间）</w:t>
      </w:r>
    </w:p>
    <w:p w14:paraId="70ECDFA0">
      <w:pPr>
        <w:widowControl/>
        <w:spacing w:line="51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途径：陕西省西安市高新区丈八一路1号汇鑫中心D座2206室携带单位介绍信、身份证原件及复印件获取。</w:t>
      </w:r>
    </w:p>
    <w:p w14:paraId="36DF0370">
      <w:pPr>
        <w:widowControl/>
        <w:spacing w:line="51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售价：</w:t>
      </w:r>
      <w:r>
        <w:rPr>
          <w:rFonts w:hint="eastAsia" w:ascii="宋体" w:hAnsi="宋体"/>
          <w:color w:val="auto"/>
          <w:kern w:val="0"/>
          <w:sz w:val="24"/>
          <w:highlight w:val="none"/>
          <w:lang w:eastAsia="zh-CN"/>
        </w:rPr>
        <w:t xml:space="preserve">0 </w:t>
      </w:r>
      <w:r>
        <w:rPr>
          <w:rFonts w:hint="eastAsia" w:ascii="宋体" w:hAnsi="宋体"/>
          <w:color w:val="auto"/>
          <w:kern w:val="0"/>
          <w:sz w:val="24"/>
          <w:highlight w:val="none"/>
        </w:rPr>
        <w:t>元</w:t>
      </w:r>
    </w:p>
    <w:p w14:paraId="2ABB61C2">
      <w:pPr>
        <w:widowControl/>
        <w:spacing w:line="510" w:lineRule="atLeast"/>
        <w:ind w:firstLine="480"/>
        <w:jc w:val="left"/>
        <w:rPr>
          <w:rStyle w:val="30"/>
          <w:rFonts w:hint="eastAsia" w:ascii="宋体" w:hAnsi="宋体" w:cs="宋体"/>
          <w:color w:val="auto"/>
          <w:highlight w:val="none"/>
        </w:rPr>
      </w:pPr>
      <w:r>
        <w:rPr>
          <w:rFonts w:hint="eastAsia" w:ascii="宋体" w:hAnsi="宋体"/>
          <w:b/>
          <w:bCs/>
          <w:color w:val="auto"/>
          <w:sz w:val="24"/>
          <w:highlight w:val="none"/>
        </w:rPr>
        <w:t>注：</w:t>
      </w:r>
      <w:r>
        <w:rPr>
          <w:rStyle w:val="30"/>
          <w:rFonts w:hint="eastAsia" w:ascii="宋体" w:hAnsi="宋体" w:cs="宋体"/>
          <w:color w:val="auto"/>
          <w:highlight w:val="none"/>
        </w:rPr>
        <w:t>请供应商按照陕西省财政厅关于政府采购供应商注册登记有关事项的通知中的要求，通过陕西省政府采购网（http://www.ccgp-shaanxi.gov.cn/）注册登记加入陕西省政府采购供应商库。</w:t>
      </w:r>
    </w:p>
    <w:p w14:paraId="51CF0348">
      <w:pPr>
        <w:widowControl/>
        <w:spacing w:line="510" w:lineRule="atLeast"/>
        <w:ind w:firstLine="480"/>
        <w:jc w:val="left"/>
        <w:rPr>
          <w:rFonts w:hint="eastAsia" w:ascii="宋体" w:hAnsi="宋体"/>
          <w:b/>
          <w:bCs/>
          <w:color w:val="auto"/>
          <w:kern w:val="0"/>
          <w:sz w:val="24"/>
          <w:highlight w:val="none"/>
        </w:rPr>
      </w:pPr>
      <w:r>
        <w:rPr>
          <w:rFonts w:hint="eastAsia" w:ascii="宋体" w:hAnsi="宋体"/>
          <w:b/>
          <w:bCs/>
          <w:color w:val="auto"/>
          <w:kern w:val="0"/>
          <w:sz w:val="24"/>
          <w:highlight w:val="none"/>
        </w:rPr>
        <w:t>四、响应文件提交</w:t>
      </w:r>
    </w:p>
    <w:p w14:paraId="5907578C">
      <w:pPr>
        <w:widowControl/>
        <w:spacing w:line="51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 xml:space="preserve">截止时间：2026年 </w:t>
      </w:r>
      <w:r>
        <w:rPr>
          <w:rFonts w:hint="eastAsia" w:ascii="宋体" w:hAnsi="宋体"/>
          <w:color w:val="auto"/>
          <w:kern w:val="0"/>
          <w:sz w:val="24"/>
          <w:highlight w:val="none"/>
          <w:lang w:val="en-US" w:eastAsia="zh-CN"/>
        </w:rPr>
        <w:t>09</w:t>
      </w:r>
      <w:r>
        <w:rPr>
          <w:rFonts w:hint="eastAsia" w:ascii="宋体" w:hAnsi="宋体"/>
          <w:color w:val="auto"/>
          <w:kern w:val="0"/>
          <w:sz w:val="24"/>
          <w:highlight w:val="none"/>
        </w:rPr>
        <w:t xml:space="preserve"> 月 </w:t>
      </w:r>
      <w:r>
        <w:rPr>
          <w:rFonts w:hint="eastAsia" w:ascii="宋体" w:hAnsi="宋体"/>
          <w:color w:val="auto"/>
          <w:kern w:val="0"/>
          <w:sz w:val="24"/>
          <w:highlight w:val="none"/>
          <w:lang w:val="en-US" w:eastAsia="zh-CN"/>
        </w:rPr>
        <w:t>20</w:t>
      </w:r>
      <w:r>
        <w:rPr>
          <w:rFonts w:hint="eastAsia" w:ascii="宋体" w:hAnsi="宋体"/>
          <w:color w:val="auto"/>
          <w:kern w:val="0"/>
          <w:sz w:val="24"/>
          <w:highlight w:val="none"/>
        </w:rPr>
        <w:t xml:space="preserve"> 日 </w:t>
      </w:r>
      <w:r>
        <w:rPr>
          <w:rFonts w:hint="eastAsia" w:ascii="宋体" w:hAnsi="宋体"/>
          <w:color w:val="auto"/>
          <w:kern w:val="0"/>
          <w:sz w:val="24"/>
          <w:highlight w:val="none"/>
          <w:lang w:val="en-US" w:eastAsia="zh-CN"/>
        </w:rPr>
        <w:t xml:space="preserve">09 </w:t>
      </w:r>
      <w:r>
        <w:rPr>
          <w:rFonts w:hint="eastAsia" w:ascii="宋体" w:hAnsi="宋体"/>
          <w:color w:val="auto"/>
          <w:kern w:val="0"/>
          <w:sz w:val="24"/>
          <w:highlight w:val="none"/>
        </w:rPr>
        <w:t xml:space="preserve">时 </w:t>
      </w:r>
      <w:r>
        <w:rPr>
          <w:rFonts w:hint="eastAsia" w:ascii="宋体" w:hAnsi="宋体"/>
          <w:color w:val="auto"/>
          <w:kern w:val="0"/>
          <w:sz w:val="24"/>
          <w:highlight w:val="none"/>
          <w:lang w:val="en-US" w:eastAsia="zh-CN"/>
        </w:rPr>
        <w:t>30</w:t>
      </w:r>
      <w:r>
        <w:rPr>
          <w:rFonts w:hint="eastAsia" w:ascii="宋体" w:hAnsi="宋体"/>
          <w:color w:val="auto"/>
          <w:kern w:val="0"/>
          <w:sz w:val="24"/>
          <w:highlight w:val="none"/>
        </w:rPr>
        <w:t xml:space="preserve"> 分00秒（北京时间）</w:t>
      </w:r>
    </w:p>
    <w:p w14:paraId="24E007E6">
      <w:pPr>
        <w:widowControl/>
        <w:spacing w:line="510" w:lineRule="atLeast"/>
        <w:ind w:firstLine="480"/>
        <w:jc w:val="left"/>
        <w:rPr>
          <w:rFonts w:hint="eastAsia" w:ascii="宋体" w:hAnsi="宋体"/>
          <w:color w:val="auto"/>
          <w:sz w:val="24"/>
          <w:highlight w:val="none"/>
        </w:rPr>
      </w:pPr>
      <w:r>
        <w:rPr>
          <w:rFonts w:hint="eastAsia" w:ascii="宋体" w:hAnsi="宋体"/>
          <w:color w:val="auto"/>
          <w:kern w:val="0"/>
          <w:sz w:val="24"/>
          <w:highlight w:val="none"/>
        </w:rPr>
        <w:t>地点：</w:t>
      </w:r>
      <w:r>
        <w:rPr>
          <w:rFonts w:hint="eastAsia" w:ascii="宋体" w:hAnsi="宋体"/>
          <w:color w:val="auto"/>
          <w:sz w:val="24"/>
          <w:highlight w:val="none"/>
        </w:rPr>
        <w:t>陕西省西安市高新区丈八一路1号汇鑫中心D座2206室陕西德勤招标有限公司第一会议室。</w:t>
      </w:r>
    </w:p>
    <w:p w14:paraId="508BA4BF">
      <w:pPr>
        <w:widowControl/>
        <w:spacing w:line="510" w:lineRule="atLeast"/>
        <w:ind w:firstLine="480"/>
        <w:jc w:val="left"/>
        <w:rPr>
          <w:rFonts w:hint="eastAsia" w:ascii="宋体" w:hAnsi="宋体"/>
          <w:b/>
          <w:bCs/>
          <w:color w:val="auto"/>
          <w:kern w:val="0"/>
          <w:sz w:val="24"/>
          <w:highlight w:val="none"/>
        </w:rPr>
      </w:pPr>
      <w:r>
        <w:rPr>
          <w:rFonts w:hint="eastAsia" w:ascii="宋体" w:hAnsi="宋体"/>
          <w:b/>
          <w:bCs/>
          <w:color w:val="auto"/>
          <w:kern w:val="0"/>
          <w:sz w:val="24"/>
          <w:highlight w:val="none"/>
        </w:rPr>
        <w:t>五、开启</w:t>
      </w:r>
    </w:p>
    <w:p w14:paraId="1EDF2927">
      <w:pPr>
        <w:widowControl/>
        <w:spacing w:line="51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 xml:space="preserve">时间：2026年 </w:t>
      </w:r>
      <w:r>
        <w:rPr>
          <w:rFonts w:hint="eastAsia" w:ascii="宋体" w:hAnsi="宋体"/>
          <w:color w:val="auto"/>
          <w:kern w:val="0"/>
          <w:sz w:val="24"/>
          <w:highlight w:val="none"/>
          <w:lang w:val="en-US" w:eastAsia="zh-CN"/>
        </w:rPr>
        <w:t>09</w:t>
      </w:r>
      <w:r>
        <w:rPr>
          <w:rFonts w:hint="eastAsia" w:ascii="宋体" w:hAnsi="宋体"/>
          <w:color w:val="auto"/>
          <w:kern w:val="0"/>
          <w:sz w:val="24"/>
          <w:highlight w:val="none"/>
        </w:rPr>
        <w:t xml:space="preserve"> 月 </w:t>
      </w:r>
      <w:r>
        <w:rPr>
          <w:rFonts w:hint="eastAsia" w:ascii="宋体" w:hAnsi="宋体"/>
          <w:color w:val="auto"/>
          <w:kern w:val="0"/>
          <w:sz w:val="24"/>
          <w:highlight w:val="none"/>
          <w:lang w:val="en-US" w:eastAsia="zh-CN"/>
        </w:rPr>
        <w:t>20</w:t>
      </w:r>
      <w:r>
        <w:rPr>
          <w:rFonts w:hint="eastAsia" w:ascii="宋体" w:hAnsi="宋体"/>
          <w:color w:val="auto"/>
          <w:kern w:val="0"/>
          <w:sz w:val="24"/>
          <w:highlight w:val="none"/>
        </w:rPr>
        <w:t xml:space="preserve"> 日 </w:t>
      </w:r>
      <w:r>
        <w:rPr>
          <w:rFonts w:hint="eastAsia" w:ascii="宋体" w:hAnsi="宋体"/>
          <w:color w:val="auto"/>
          <w:kern w:val="0"/>
          <w:sz w:val="24"/>
          <w:highlight w:val="none"/>
          <w:lang w:val="en-US" w:eastAsia="zh-CN"/>
        </w:rPr>
        <w:t xml:space="preserve">09 </w:t>
      </w:r>
      <w:r>
        <w:rPr>
          <w:rFonts w:hint="eastAsia" w:ascii="宋体" w:hAnsi="宋体"/>
          <w:color w:val="auto"/>
          <w:kern w:val="0"/>
          <w:sz w:val="24"/>
          <w:highlight w:val="none"/>
        </w:rPr>
        <w:t xml:space="preserve">时 </w:t>
      </w:r>
      <w:r>
        <w:rPr>
          <w:rFonts w:hint="eastAsia" w:ascii="宋体" w:hAnsi="宋体"/>
          <w:color w:val="auto"/>
          <w:kern w:val="0"/>
          <w:sz w:val="24"/>
          <w:highlight w:val="none"/>
          <w:lang w:val="en-US" w:eastAsia="zh-CN"/>
        </w:rPr>
        <w:t>30</w:t>
      </w:r>
      <w:r>
        <w:rPr>
          <w:rFonts w:hint="eastAsia" w:ascii="宋体" w:hAnsi="宋体"/>
          <w:color w:val="auto"/>
          <w:kern w:val="0"/>
          <w:sz w:val="24"/>
          <w:highlight w:val="none"/>
        </w:rPr>
        <w:t xml:space="preserve"> 分00秒（北京时间）</w:t>
      </w:r>
    </w:p>
    <w:p w14:paraId="5483AD96">
      <w:pPr>
        <w:widowControl/>
        <w:spacing w:line="510" w:lineRule="atLeast"/>
        <w:ind w:firstLine="480"/>
        <w:jc w:val="left"/>
        <w:rPr>
          <w:rFonts w:hint="eastAsia" w:ascii="宋体" w:hAnsi="宋体"/>
          <w:color w:val="auto"/>
          <w:sz w:val="24"/>
          <w:highlight w:val="none"/>
        </w:rPr>
      </w:pPr>
      <w:r>
        <w:rPr>
          <w:rFonts w:hint="eastAsia" w:ascii="宋体" w:hAnsi="宋体"/>
          <w:color w:val="auto"/>
          <w:kern w:val="0"/>
          <w:sz w:val="24"/>
          <w:highlight w:val="none"/>
        </w:rPr>
        <w:t>地点：</w:t>
      </w:r>
      <w:r>
        <w:rPr>
          <w:rFonts w:hint="eastAsia" w:ascii="宋体" w:hAnsi="宋体"/>
          <w:color w:val="auto"/>
          <w:sz w:val="24"/>
          <w:highlight w:val="none"/>
        </w:rPr>
        <w:t>陕西省西安市高新区丈八一路1号汇鑫中心D座2206室陕西德勤招标有限公司第一会议室</w:t>
      </w:r>
    </w:p>
    <w:p w14:paraId="338AAAE0">
      <w:pPr>
        <w:widowControl/>
        <w:spacing w:line="510" w:lineRule="atLeast"/>
        <w:ind w:firstLine="480"/>
        <w:jc w:val="left"/>
        <w:rPr>
          <w:rFonts w:hint="eastAsia" w:ascii="宋体" w:hAnsi="宋体"/>
          <w:b/>
          <w:bCs/>
          <w:color w:val="auto"/>
          <w:kern w:val="0"/>
          <w:sz w:val="24"/>
          <w:highlight w:val="none"/>
        </w:rPr>
      </w:pPr>
      <w:r>
        <w:rPr>
          <w:rFonts w:hint="eastAsia" w:ascii="宋体" w:hAnsi="宋体"/>
          <w:b/>
          <w:bCs/>
          <w:color w:val="auto"/>
          <w:kern w:val="0"/>
          <w:sz w:val="24"/>
          <w:highlight w:val="none"/>
        </w:rPr>
        <w:t>六、公告期限</w:t>
      </w:r>
    </w:p>
    <w:p w14:paraId="0757B767">
      <w:pPr>
        <w:widowControl/>
        <w:spacing w:line="51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自本公告发布之日起3个工作日。</w:t>
      </w:r>
    </w:p>
    <w:p w14:paraId="28481E3D">
      <w:pPr>
        <w:widowControl/>
        <w:spacing w:line="510" w:lineRule="atLeast"/>
        <w:ind w:firstLine="480"/>
        <w:jc w:val="left"/>
        <w:rPr>
          <w:rFonts w:hint="eastAsia" w:ascii="宋体" w:hAnsi="宋体"/>
          <w:b/>
          <w:bCs/>
          <w:color w:val="auto"/>
          <w:kern w:val="0"/>
          <w:sz w:val="24"/>
          <w:highlight w:val="none"/>
        </w:rPr>
      </w:pPr>
      <w:r>
        <w:rPr>
          <w:rFonts w:hint="eastAsia" w:ascii="宋体" w:hAnsi="宋体"/>
          <w:b/>
          <w:bCs/>
          <w:color w:val="auto"/>
          <w:kern w:val="0"/>
          <w:sz w:val="24"/>
          <w:highlight w:val="none"/>
        </w:rPr>
        <w:t>七、其他补充事宜</w:t>
      </w:r>
    </w:p>
    <w:p w14:paraId="0EE10272">
      <w:pPr>
        <w:widowControl/>
        <w:spacing w:line="360" w:lineRule="auto"/>
        <w:ind w:firstLine="480"/>
        <w:jc w:val="left"/>
        <w:rPr>
          <w:rFonts w:hint="eastAsia" w:ascii="宋体" w:hAnsi="宋体"/>
          <w:color w:val="auto"/>
          <w:kern w:val="0"/>
          <w:sz w:val="24"/>
          <w:highlight w:val="none"/>
        </w:rPr>
      </w:pPr>
      <w:r>
        <w:rPr>
          <w:rFonts w:hint="eastAsia" w:ascii="宋体" w:hAnsi="宋体"/>
          <w:color w:val="auto"/>
          <w:kern w:val="0"/>
          <w:sz w:val="24"/>
          <w:highlight w:val="none"/>
        </w:rPr>
        <w:t>无。</w:t>
      </w:r>
    </w:p>
    <w:p w14:paraId="04ACB839">
      <w:pPr>
        <w:widowControl/>
        <w:spacing w:line="360" w:lineRule="auto"/>
        <w:ind w:firstLine="480"/>
        <w:jc w:val="left"/>
        <w:rPr>
          <w:rFonts w:hint="eastAsia" w:ascii="宋体" w:hAnsi="宋体"/>
          <w:b/>
          <w:bCs/>
          <w:color w:val="auto"/>
          <w:kern w:val="0"/>
          <w:sz w:val="24"/>
          <w:highlight w:val="none"/>
        </w:rPr>
      </w:pPr>
      <w:r>
        <w:rPr>
          <w:rFonts w:hint="eastAsia" w:ascii="宋体" w:hAnsi="宋体"/>
          <w:b/>
          <w:bCs/>
          <w:color w:val="auto"/>
          <w:kern w:val="0"/>
          <w:sz w:val="24"/>
          <w:highlight w:val="none"/>
        </w:rPr>
        <w:t>八、对本次采购提出询问，请按以下方式联系。</w:t>
      </w:r>
    </w:p>
    <w:p w14:paraId="561741D3">
      <w:pPr>
        <w:widowControl/>
        <w:spacing w:line="360" w:lineRule="auto"/>
        <w:ind w:firstLine="480"/>
        <w:jc w:val="left"/>
        <w:rPr>
          <w:rFonts w:hint="eastAsia" w:ascii="宋体" w:hAnsi="宋体" w:eastAsia="宋体"/>
          <w:color w:val="auto"/>
          <w:kern w:val="0"/>
          <w:sz w:val="24"/>
          <w:highlight w:val="none"/>
          <w:lang w:eastAsia="zh-CN"/>
        </w:rPr>
      </w:pPr>
      <w:r>
        <w:rPr>
          <w:rFonts w:hint="eastAsia" w:ascii="宋体" w:hAnsi="宋体"/>
          <w:color w:val="auto"/>
          <w:kern w:val="0"/>
          <w:sz w:val="24"/>
          <w:highlight w:val="none"/>
        </w:rPr>
        <w:t>1.采购人信息：</w:t>
      </w:r>
      <w:r>
        <w:rPr>
          <w:rFonts w:hint="eastAsia" w:ascii="宋体" w:hAnsi="宋体"/>
          <w:color w:val="auto"/>
          <w:kern w:val="0"/>
          <w:sz w:val="24"/>
          <w:highlight w:val="none"/>
          <w:lang w:eastAsia="zh-CN"/>
        </w:rPr>
        <w:t>陕西省残疾人联合会</w:t>
      </w:r>
    </w:p>
    <w:p w14:paraId="6C6D73DD">
      <w:pPr>
        <w:pStyle w:val="24"/>
        <w:spacing w:before="0" w:beforeAutospacing="0" w:after="0" w:afterAutospacing="0" w:line="360" w:lineRule="auto"/>
        <w:ind w:firstLine="480"/>
        <w:rPr>
          <w:rFonts w:hint="default" w:eastAsia="宋体"/>
          <w:color w:val="auto"/>
          <w:highlight w:val="none"/>
          <w:lang w:val="en-US" w:eastAsia="zh-CN"/>
        </w:rPr>
      </w:pPr>
      <w:r>
        <w:rPr>
          <w:rFonts w:hint="eastAsia"/>
          <w:color w:val="auto"/>
          <w:highlight w:val="none"/>
        </w:rPr>
        <w:t>地址：</w:t>
      </w:r>
      <w:r>
        <w:rPr>
          <w:rFonts w:hint="eastAsia"/>
          <w:color w:val="auto"/>
          <w:highlight w:val="none"/>
          <w:lang w:val="en-US" w:eastAsia="zh-CN"/>
        </w:rPr>
        <w:t xml:space="preserve"> 陕西省西安市新城区省政府院内</w:t>
      </w:r>
    </w:p>
    <w:p w14:paraId="50B4C72F">
      <w:pPr>
        <w:pStyle w:val="24"/>
        <w:spacing w:before="0" w:beforeAutospacing="0" w:after="0" w:afterAutospacing="0" w:line="360" w:lineRule="auto"/>
        <w:ind w:firstLine="480"/>
        <w:rPr>
          <w:rFonts w:hint="default" w:eastAsia="宋体"/>
          <w:color w:val="auto"/>
          <w:highlight w:val="none"/>
          <w:lang w:val="en-US" w:eastAsia="zh-CN"/>
        </w:rPr>
      </w:pPr>
      <w:r>
        <w:rPr>
          <w:rFonts w:hint="eastAsia"/>
          <w:color w:val="auto"/>
          <w:highlight w:val="none"/>
        </w:rPr>
        <w:t>电话：</w:t>
      </w:r>
      <w:r>
        <w:rPr>
          <w:rFonts w:hint="eastAsia"/>
          <w:color w:val="auto"/>
          <w:highlight w:val="none"/>
          <w:lang w:val="en-US" w:eastAsia="zh-CN"/>
        </w:rPr>
        <w:t xml:space="preserve"> </w:t>
      </w:r>
      <w:ins w:id="0" w:author="Administrator" w:date="2026-07-29T15:58:00Z">
        <w:r>
          <w:rPr>
            <w:rFonts w:hint="eastAsia" w:hAnsi="宋体"/>
            <w:color w:val="auto"/>
            <w:sz w:val="24"/>
            <w:szCs w:val="24"/>
            <w:highlight w:val="none"/>
            <w:lang w:val="en-US" w:eastAsia="zh-CN"/>
          </w:rPr>
          <w:t>029-</w:t>
        </w:r>
      </w:ins>
      <w:r>
        <w:rPr>
          <w:rFonts w:hint="eastAsia" w:hAnsi="宋体"/>
          <w:color w:val="auto"/>
          <w:sz w:val="24"/>
          <w:szCs w:val="24"/>
          <w:highlight w:val="none"/>
          <w:lang w:val="en-US" w:eastAsia="zh-CN"/>
        </w:rPr>
        <w:t xml:space="preserve"> 63917913</w:t>
      </w:r>
    </w:p>
    <w:p w14:paraId="2D5BC690">
      <w:pPr>
        <w:pStyle w:val="24"/>
        <w:spacing w:before="0" w:beforeAutospacing="0" w:after="0" w:afterAutospacing="0" w:line="360" w:lineRule="auto"/>
        <w:ind w:firstLine="480"/>
        <w:rPr>
          <w:rFonts w:hint="eastAsia"/>
          <w:color w:val="auto"/>
          <w:highlight w:val="none"/>
        </w:rPr>
      </w:pPr>
      <w:r>
        <w:rPr>
          <w:rFonts w:hint="eastAsia"/>
          <w:color w:val="auto"/>
          <w:highlight w:val="none"/>
        </w:rPr>
        <w:t>2.采购代理机构信息</w:t>
      </w:r>
    </w:p>
    <w:p w14:paraId="16791CC8">
      <w:pPr>
        <w:pStyle w:val="24"/>
        <w:spacing w:before="0" w:beforeAutospacing="0" w:after="0" w:afterAutospacing="0" w:line="360" w:lineRule="auto"/>
        <w:ind w:firstLine="480"/>
        <w:rPr>
          <w:rFonts w:hint="eastAsia"/>
          <w:color w:val="auto"/>
          <w:highlight w:val="none"/>
        </w:rPr>
      </w:pPr>
      <w:r>
        <w:rPr>
          <w:rFonts w:hint="eastAsia"/>
          <w:color w:val="auto"/>
          <w:highlight w:val="none"/>
        </w:rPr>
        <w:t>名称：</w:t>
      </w:r>
      <w:r>
        <w:rPr>
          <w:rFonts w:hint="eastAsia"/>
          <w:color w:val="auto"/>
          <w:kern w:val="28"/>
          <w:highlight w:val="none"/>
        </w:rPr>
        <w:t>陕西德勤招标有限公司</w:t>
      </w:r>
    </w:p>
    <w:p w14:paraId="3647CAEF">
      <w:pPr>
        <w:pStyle w:val="24"/>
        <w:spacing w:before="0" w:beforeAutospacing="0" w:after="0" w:afterAutospacing="0" w:line="360" w:lineRule="auto"/>
        <w:ind w:firstLine="480"/>
        <w:rPr>
          <w:rFonts w:hint="eastAsia"/>
          <w:color w:val="auto"/>
          <w:highlight w:val="none"/>
        </w:rPr>
      </w:pPr>
      <w:r>
        <w:rPr>
          <w:rFonts w:hint="eastAsia"/>
          <w:color w:val="auto"/>
          <w:highlight w:val="none"/>
        </w:rPr>
        <w:t>地址：</w:t>
      </w:r>
      <w:r>
        <w:rPr>
          <w:rFonts w:hint="eastAsia"/>
          <w:color w:val="auto"/>
          <w:kern w:val="28"/>
          <w:highlight w:val="none"/>
        </w:rPr>
        <w:t>陕西省西安市高新区丈八一路1号汇鑫中心D座2206室</w:t>
      </w:r>
    </w:p>
    <w:p w14:paraId="37831603">
      <w:pPr>
        <w:pStyle w:val="24"/>
        <w:spacing w:before="0" w:beforeAutospacing="0" w:after="0" w:afterAutospacing="0" w:line="360" w:lineRule="auto"/>
        <w:ind w:firstLine="480"/>
        <w:rPr>
          <w:rFonts w:hint="eastAsia"/>
          <w:color w:val="auto"/>
          <w:highlight w:val="none"/>
        </w:rPr>
      </w:pPr>
      <w:r>
        <w:rPr>
          <w:rFonts w:hint="eastAsia"/>
          <w:color w:val="auto"/>
          <w:highlight w:val="none"/>
        </w:rPr>
        <w:t>联系方式：029-81169855</w:t>
      </w:r>
    </w:p>
    <w:p w14:paraId="67F4DC2A">
      <w:pPr>
        <w:widowControl/>
        <w:spacing w:line="360" w:lineRule="auto"/>
        <w:ind w:firstLine="480"/>
        <w:jc w:val="left"/>
        <w:rPr>
          <w:rFonts w:hint="eastAsia" w:ascii="宋体" w:hAnsi="宋体"/>
          <w:color w:val="auto"/>
          <w:kern w:val="0"/>
          <w:sz w:val="24"/>
          <w:highlight w:val="none"/>
        </w:rPr>
      </w:pPr>
      <w:r>
        <w:rPr>
          <w:rFonts w:hint="eastAsia" w:ascii="宋体" w:hAnsi="宋体"/>
          <w:color w:val="auto"/>
          <w:kern w:val="0"/>
          <w:sz w:val="24"/>
          <w:highlight w:val="none"/>
        </w:rPr>
        <w:t>3.项目联系方式</w:t>
      </w:r>
    </w:p>
    <w:p w14:paraId="76B0AF35">
      <w:pPr>
        <w:widowControl/>
        <w:spacing w:line="360" w:lineRule="auto"/>
        <w:ind w:firstLine="480"/>
        <w:jc w:val="left"/>
        <w:rPr>
          <w:rFonts w:hint="eastAsia" w:ascii="宋体" w:hAnsi="宋体"/>
          <w:color w:val="auto"/>
          <w:kern w:val="0"/>
          <w:sz w:val="24"/>
          <w:highlight w:val="none"/>
        </w:rPr>
      </w:pPr>
      <w:r>
        <w:rPr>
          <w:rFonts w:hint="eastAsia" w:ascii="宋体" w:hAnsi="宋体"/>
          <w:color w:val="auto"/>
          <w:kern w:val="0"/>
          <w:sz w:val="24"/>
          <w:highlight w:val="none"/>
        </w:rPr>
        <w:t>项目联系人：</w:t>
      </w:r>
      <w:r>
        <w:rPr>
          <w:rFonts w:hint="eastAsia" w:ascii="宋体" w:hAnsi="宋体"/>
          <w:color w:val="auto"/>
          <w:kern w:val="0"/>
          <w:sz w:val="24"/>
          <w:highlight w:val="none"/>
        </w:rPr>
        <w:fldChar w:fldCharType="begin"/>
      </w:r>
      <w:r>
        <w:rPr>
          <w:rFonts w:hint="eastAsia" w:ascii="宋体" w:hAnsi="宋体"/>
          <w:color w:val="auto"/>
          <w:kern w:val="0"/>
          <w:sz w:val="24"/>
          <w:highlight w:val="none"/>
        </w:rPr>
        <w:instrText xml:space="preserve"> MERGEFIELD "（项目联系人）" </w:instrText>
      </w:r>
      <w:r>
        <w:rPr>
          <w:rFonts w:hint="eastAsia" w:ascii="宋体" w:hAnsi="宋体"/>
          <w:color w:val="auto"/>
          <w:kern w:val="0"/>
          <w:sz w:val="24"/>
          <w:highlight w:val="none"/>
        </w:rPr>
        <w:fldChar w:fldCharType="separate"/>
      </w:r>
      <w:r>
        <w:rPr>
          <w:rFonts w:hint="eastAsia" w:ascii="宋体" w:hAnsi="宋体"/>
          <w:color w:val="auto"/>
          <w:kern w:val="0"/>
          <w:sz w:val="24"/>
          <w:highlight w:val="none"/>
        </w:rPr>
        <w:t>姜仕路</w:t>
      </w:r>
      <w:r>
        <w:rPr>
          <w:rFonts w:hint="eastAsia" w:ascii="宋体" w:hAnsi="宋体"/>
          <w:color w:val="auto"/>
          <w:kern w:val="0"/>
          <w:sz w:val="24"/>
          <w:highlight w:val="none"/>
        </w:rPr>
        <w:fldChar w:fldCharType="end"/>
      </w:r>
    </w:p>
    <w:p w14:paraId="0857FD39">
      <w:pPr>
        <w:widowControl/>
        <w:spacing w:line="360" w:lineRule="auto"/>
        <w:ind w:firstLine="480"/>
        <w:jc w:val="left"/>
        <w:rPr>
          <w:rFonts w:hint="eastAsia" w:ascii="宋体" w:hAnsi="宋体"/>
          <w:color w:val="auto"/>
          <w:kern w:val="0"/>
          <w:sz w:val="24"/>
          <w:highlight w:val="none"/>
        </w:rPr>
      </w:pPr>
      <w:r>
        <w:rPr>
          <w:rFonts w:hint="eastAsia" w:ascii="宋体" w:hAnsi="宋体"/>
          <w:color w:val="auto"/>
          <w:kern w:val="0"/>
          <w:sz w:val="24"/>
          <w:highlight w:val="none"/>
        </w:rPr>
        <w:t>电话：029-81169855</w:t>
      </w:r>
    </w:p>
    <w:p w14:paraId="0E53C4AC">
      <w:pPr>
        <w:widowControl/>
        <w:spacing w:line="510" w:lineRule="atLeast"/>
        <w:ind w:firstLine="480"/>
        <w:jc w:val="center"/>
        <w:rPr>
          <w:rFonts w:hint="eastAsia" w:ascii="宋体" w:hAnsi="宋体"/>
          <w:color w:val="auto"/>
          <w:kern w:val="0"/>
          <w:sz w:val="24"/>
          <w:highlight w:val="none"/>
        </w:rPr>
      </w:pPr>
      <w:r>
        <w:rPr>
          <w:rFonts w:hint="eastAsia" w:ascii="宋体" w:hAnsi="宋体"/>
          <w:color w:val="auto"/>
          <w:kern w:val="0"/>
          <w:sz w:val="24"/>
          <w:highlight w:val="none"/>
        </w:rPr>
        <w:t xml:space="preserve">                                             陕西德勤招标有限公司</w:t>
      </w:r>
    </w:p>
    <w:p w14:paraId="5C1447F8">
      <w:pPr>
        <w:widowControl/>
        <w:spacing w:line="510" w:lineRule="atLeast"/>
        <w:ind w:firstLine="480"/>
        <w:jc w:val="center"/>
        <w:rPr>
          <w:rFonts w:hint="eastAsia" w:ascii="宋体" w:hAnsi="宋体"/>
          <w:color w:val="auto"/>
          <w:kern w:val="0"/>
          <w:sz w:val="24"/>
          <w:highlight w:val="none"/>
        </w:rPr>
      </w:pPr>
      <w:r>
        <w:rPr>
          <w:rFonts w:hint="eastAsia" w:ascii="宋体" w:hAnsi="宋体"/>
          <w:color w:val="auto"/>
          <w:kern w:val="0"/>
          <w:sz w:val="24"/>
          <w:highlight w:val="none"/>
        </w:rPr>
        <w:t xml:space="preserve">                                             2026年 </w:t>
      </w:r>
      <w:r>
        <w:rPr>
          <w:rFonts w:hint="eastAsia" w:ascii="宋体" w:hAnsi="宋体"/>
          <w:color w:val="auto"/>
          <w:kern w:val="0"/>
          <w:sz w:val="24"/>
          <w:highlight w:val="none"/>
          <w:lang w:val="en-US" w:eastAsia="zh-CN"/>
        </w:rPr>
        <w:t>09</w:t>
      </w:r>
      <w:r>
        <w:rPr>
          <w:rFonts w:hint="eastAsia" w:ascii="宋体" w:hAnsi="宋体"/>
          <w:color w:val="auto"/>
          <w:kern w:val="0"/>
          <w:sz w:val="24"/>
          <w:highlight w:val="none"/>
        </w:rPr>
        <w:t xml:space="preserve"> 月 </w:t>
      </w:r>
      <w:r>
        <w:rPr>
          <w:rFonts w:hint="eastAsia" w:ascii="宋体" w:hAnsi="宋体"/>
          <w:color w:val="auto"/>
          <w:kern w:val="0"/>
          <w:sz w:val="24"/>
          <w:highlight w:val="none"/>
          <w:lang w:val="en-US" w:eastAsia="zh-CN"/>
        </w:rPr>
        <w:t>07</w:t>
      </w:r>
      <w:r>
        <w:rPr>
          <w:rFonts w:hint="eastAsia" w:ascii="宋体" w:hAnsi="宋体"/>
          <w:color w:val="auto"/>
          <w:kern w:val="0"/>
          <w:sz w:val="24"/>
          <w:highlight w:val="none"/>
        </w:rPr>
        <w:t xml:space="preserve"> 日</w:t>
      </w:r>
    </w:p>
    <w:p w14:paraId="022A843E">
      <w:pPr>
        <w:spacing w:line="360" w:lineRule="auto"/>
        <w:jc w:val="center"/>
        <w:rPr>
          <w:rFonts w:hint="eastAsia" w:ascii="宋体" w:hAnsi="宋体"/>
          <w:color w:val="auto"/>
          <w:szCs w:val="21"/>
          <w:highlight w:val="none"/>
        </w:rPr>
      </w:pPr>
      <w:r>
        <w:rPr>
          <w:rFonts w:hint="eastAsia" w:ascii="宋体" w:hAnsi="宋体"/>
          <w:color w:val="auto"/>
          <w:szCs w:val="21"/>
          <w:highlight w:val="none"/>
        </w:rPr>
        <w:br w:type="page"/>
      </w:r>
    </w:p>
    <w:p w14:paraId="77FCCD54">
      <w:pPr>
        <w:spacing w:before="114" w:line="225" w:lineRule="auto"/>
        <w:ind w:left="122"/>
        <w:rPr>
          <w:rStyle w:val="43"/>
          <w:rFonts w:hint="eastAsia" w:ascii="宋体" w:hAnsi="宋体" w:cs="宋体"/>
          <w:color w:val="auto"/>
          <w:sz w:val="21"/>
          <w:szCs w:val="21"/>
          <w:highlight w:val="none"/>
        </w:rPr>
      </w:pPr>
      <w:bookmarkStart w:id="6" w:name="_Toc1522"/>
    </w:p>
    <w:p w14:paraId="43C90B80">
      <w:pPr>
        <w:spacing w:before="114" w:line="225" w:lineRule="auto"/>
        <w:ind w:left="122"/>
        <w:rPr>
          <w:rStyle w:val="43"/>
          <w:rFonts w:hint="eastAsia" w:ascii="宋体" w:hAnsi="宋体" w:cs="宋体"/>
          <w:color w:val="auto"/>
          <w:sz w:val="21"/>
          <w:szCs w:val="21"/>
          <w:highlight w:val="none"/>
        </w:rPr>
      </w:pPr>
    </w:p>
    <w:p w14:paraId="31A4C939">
      <w:pPr>
        <w:spacing w:before="114" w:line="225" w:lineRule="auto"/>
        <w:ind w:left="122"/>
        <w:rPr>
          <w:rStyle w:val="43"/>
          <w:rFonts w:hint="eastAsia" w:ascii="宋体" w:hAnsi="宋体" w:cs="宋体"/>
          <w:color w:val="auto"/>
          <w:sz w:val="21"/>
          <w:szCs w:val="21"/>
          <w:highlight w:val="none"/>
        </w:rPr>
      </w:pPr>
    </w:p>
    <w:p w14:paraId="357535D5">
      <w:pPr>
        <w:spacing w:before="114" w:line="225" w:lineRule="auto"/>
        <w:ind w:left="122"/>
        <w:rPr>
          <w:rStyle w:val="43"/>
          <w:rFonts w:hint="eastAsia" w:ascii="宋体" w:hAnsi="宋体" w:cs="宋体"/>
          <w:color w:val="auto"/>
          <w:sz w:val="21"/>
          <w:szCs w:val="21"/>
          <w:highlight w:val="none"/>
        </w:rPr>
      </w:pPr>
    </w:p>
    <w:p w14:paraId="4C2EE805">
      <w:pPr>
        <w:spacing w:before="114" w:line="225" w:lineRule="auto"/>
        <w:ind w:left="122"/>
        <w:rPr>
          <w:rStyle w:val="43"/>
          <w:rFonts w:hint="eastAsia" w:ascii="宋体" w:hAnsi="宋体" w:cs="宋体"/>
          <w:color w:val="auto"/>
          <w:sz w:val="21"/>
          <w:szCs w:val="21"/>
          <w:highlight w:val="none"/>
        </w:rPr>
      </w:pPr>
    </w:p>
    <w:p w14:paraId="5E8DD37A">
      <w:pPr>
        <w:spacing w:before="114" w:line="225" w:lineRule="auto"/>
        <w:ind w:left="122"/>
        <w:rPr>
          <w:rStyle w:val="43"/>
          <w:rFonts w:hint="eastAsia" w:ascii="宋体" w:hAnsi="宋体" w:cs="宋体"/>
          <w:color w:val="auto"/>
          <w:sz w:val="21"/>
          <w:szCs w:val="21"/>
          <w:highlight w:val="none"/>
        </w:rPr>
      </w:pPr>
    </w:p>
    <w:p w14:paraId="29A7E3D3">
      <w:pPr>
        <w:spacing w:before="114" w:line="225" w:lineRule="auto"/>
        <w:ind w:left="122"/>
        <w:rPr>
          <w:rStyle w:val="43"/>
          <w:rFonts w:hint="eastAsia" w:ascii="宋体" w:hAnsi="宋体" w:cs="宋体"/>
          <w:color w:val="auto"/>
          <w:sz w:val="21"/>
          <w:szCs w:val="21"/>
          <w:highlight w:val="none"/>
        </w:rPr>
      </w:pPr>
    </w:p>
    <w:p w14:paraId="4B940C6D">
      <w:pPr>
        <w:spacing w:before="114" w:line="225" w:lineRule="auto"/>
        <w:ind w:left="122"/>
        <w:rPr>
          <w:rStyle w:val="43"/>
          <w:rFonts w:hint="eastAsia" w:ascii="宋体" w:hAnsi="宋体" w:cs="宋体"/>
          <w:color w:val="auto"/>
          <w:sz w:val="21"/>
          <w:szCs w:val="21"/>
          <w:highlight w:val="none"/>
        </w:rPr>
      </w:pPr>
    </w:p>
    <w:p w14:paraId="5BC1834A">
      <w:pPr>
        <w:spacing w:before="114" w:line="225" w:lineRule="auto"/>
        <w:ind w:left="122"/>
        <w:rPr>
          <w:rFonts w:hint="eastAsia" w:ascii="宋体" w:hAnsi="宋体"/>
          <w:b/>
          <w:bCs/>
          <w:color w:val="auto"/>
          <w:sz w:val="52"/>
          <w:szCs w:val="52"/>
          <w:highlight w:val="none"/>
        </w:rPr>
      </w:pPr>
      <w:r>
        <w:rPr>
          <w:rFonts w:hint="eastAsia" w:ascii="宋体" w:hAnsi="宋体"/>
          <w:b/>
          <w:bCs/>
          <w:color w:val="auto"/>
          <w:spacing w:val="9"/>
          <w:sz w:val="52"/>
          <w:szCs w:val="52"/>
          <w:highlight w:val="none"/>
        </w:rPr>
        <w:t>第</w:t>
      </w:r>
      <w:r>
        <w:rPr>
          <w:rFonts w:hint="eastAsia" w:ascii="宋体" w:hAnsi="宋体"/>
          <w:b/>
          <w:bCs/>
          <w:color w:val="auto"/>
          <w:spacing w:val="7"/>
          <w:sz w:val="52"/>
          <w:szCs w:val="52"/>
          <w:highlight w:val="none"/>
        </w:rPr>
        <w:t>二部分</w:t>
      </w:r>
    </w:p>
    <w:p w14:paraId="15033DE3">
      <w:pPr>
        <w:spacing w:before="113" w:line="224" w:lineRule="auto"/>
        <w:ind w:right="420"/>
        <w:jc w:val="right"/>
        <w:rPr>
          <w:rFonts w:hint="eastAsia" w:ascii="宋体" w:hAnsi="宋体"/>
          <w:b/>
          <w:bCs/>
          <w:color w:val="auto"/>
          <w:sz w:val="52"/>
          <w:szCs w:val="52"/>
          <w:highlight w:val="none"/>
        </w:rPr>
      </w:pPr>
      <w:r>
        <w:rPr>
          <w:rFonts w:hint="eastAsia" w:ascii="宋体" w:hAnsi="宋体"/>
          <w:b/>
          <w:bCs/>
          <w:color w:val="auto"/>
          <w:sz w:val="52"/>
          <w:szCs w:val="52"/>
          <w:highlight w:val="none"/>
        </w:rPr>
        <mc:AlternateContent>
          <mc:Choice Requires="wps">
            <w:drawing>
              <wp:anchor distT="0" distB="0" distL="114300" distR="114300" simplePos="0" relativeHeight="251664384"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1" name="直接连接符 11"/>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4384;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ixDnP&#10;0wAAAAgBAAAPAAAAAAAAAAEAIAAAACIAAABkcnMvZG93bnJldi54bWxQSwECFAAUAAAACACHTuJA&#10;jCQVqO0BAADdAwAADgAAAAAAAAABACAAAAAiAQAAZHJzL2Uyb0RvYy54bWxQSwUGAAAAAAYABgBZ&#10;AQAAgQUAAAAA&#10;">
                <v:fill on="f" focussize="0,0"/>
                <v:stroke weight="1.5pt" color="#000000" joinstyle="round"/>
                <v:imagedata o:title=""/>
                <o:lock v:ext="edit" aspectratio="f"/>
              </v:line>
            </w:pict>
          </mc:Fallback>
        </mc:AlternateContent>
      </w:r>
    </w:p>
    <w:p w14:paraId="22927001">
      <w:pPr>
        <w:spacing w:before="113" w:line="224" w:lineRule="auto"/>
        <w:ind w:right="420"/>
        <w:jc w:val="right"/>
        <w:rPr>
          <w:rFonts w:hint="eastAsia" w:ascii="宋体" w:hAnsi="宋体"/>
          <w:b/>
          <w:bCs/>
          <w:color w:val="auto"/>
          <w:sz w:val="52"/>
          <w:szCs w:val="52"/>
          <w:highlight w:val="none"/>
        </w:rPr>
      </w:pPr>
      <w:r>
        <w:rPr>
          <w:rFonts w:hint="eastAsia" w:ascii="宋体" w:hAnsi="宋体"/>
          <w:b/>
          <w:bCs/>
          <w:color w:val="auto"/>
          <w:sz w:val="52"/>
          <w:szCs w:val="52"/>
          <w:highlight w:val="none"/>
        </w:rPr>
        <w:t>用户需求书</w:t>
      </w:r>
    </w:p>
    <w:p w14:paraId="096DED3A">
      <w:pPr>
        <w:rPr>
          <w:rFonts w:hint="eastAsia" w:ascii="宋体" w:hAnsi="宋体"/>
          <w:b/>
          <w:bCs/>
          <w:color w:val="auto"/>
          <w:sz w:val="52"/>
          <w:szCs w:val="52"/>
          <w:highlight w:val="none"/>
        </w:rPr>
      </w:pPr>
      <w:r>
        <w:rPr>
          <w:rFonts w:hint="eastAsia" w:ascii="宋体" w:hAnsi="宋体"/>
          <w:b/>
          <w:bCs/>
          <w:color w:val="auto"/>
          <w:sz w:val="52"/>
          <w:szCs w:val="52"/>
          <w:highlight w:val="none"/>
        </w:rPr>
        <w:br w:type="page"/>
      </w:r>
    </w:p>
    <w:p w14:paraId="267FBD33">
      <w:pPr>
        <w:spacing w:line="360" w:lineRule="auto"/>
        <w:jc w:val="center"/>
        <w:outlineLvl w:val="0"/>
        <w:rPr>
          <w:rFonts w:hint="eastAsia" w:ascii="宋体" w:hAnsi="宋体"/>
          <w:b/>
          <w:bCs/>
          <w:color w:val="auto"/>
          <w:sz w:val="28"/>
          <w:szCs w:val="28"/>
          <w:highlight w:val="none"/>
        </w:rPr>
      </w:pPr>
      <w:bookmarkStart w:id="7" w:name="_Toc5051"/>
      <w:bookmarkStart w:id="8" w:name="_Toc31209"/>
      <w:r>
        <w:rPr>
          <w:rFonts w:hint="eastAsia" w:ascii="宋体" w:hAnsi="宋体"/>
          <w:b/>
          <w:bCs/>
          <w:color w:val="auto"/>
          <w:sz w:val="28"/>
          <w:szCs w:val="28"/>
          <w:highlight w:val="none"/>
        </w:rPr>
        <w:t>第二部分 用户需求书</w:t>
      </w:r>
      <w:bookmarkEnd w:id="7"/>
      <w:bookmarkEnd w:id="8"/>
    </w:p>
    <w:p w14:paraId="408D9C07">
      <w:pPr>
        <w:spacing w:line="360" w:lineRule="auto"/>
        <w:ind w:firstLine="482" w:firstLineChars="200"/>
        <w:rPr>
          <w:rFonts w:hint="eastAsia" w:ascii="宋体" w:hAnsi="宋体"/>
          <w:b/>
          <w:bCs/>
          <w:color w:val="auto"/>
          <w:sz w:val="24"/>
          <w:highlight w:val="none"/>
          <w:lang w:eastAsia="zh-Hans"/>
        </w:rPr>
      </w:pPr>
      <w:r>
        <w:rPr>
          <w:rFonts w:hint="eastAsia" w:ascii="宋体" w:hAnsi="宋体"/>
          <w:b/>
          <w:bCs/>
          <w:color w:val="auto"/>
          <w:sz w:val="24"/>
          <w:highlight w:val="none"/>
        </w:rPr>
        <w:t>一、</w:t>
      </w:r>
      <w:r>
        <w:rPr>
          <w:rFonts w:hint="eastAsia" w:ascii="宋体" w:hAnsi="宋体"/>
          <w:b/>
          <w:bCs/>
          <w:color w:val="auto"/>
          <w:sz w:val="24"/>
          <w:highlight w:val="none"/>
          <w:lang w:eastAsia="zh-Hans"/>
        </w:rPr>
        <w:t>项目简介</w:t>
      </w:r>
    </w:p>
    <w:p w14:paraId="561422C1">
      <w:pPr>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1.展览基本信息</w:t>
      </w:r>
    </w:p>
    <w:p w14:paraId="0FD8E2CF">
      <w:pPr>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陕西省残联在第 33 届杨凌农业高新技术成果博览会期间（ 2026 年 10 月 25 日 —29 日）举办“智赋新生活 巧手兴业路—— 残疾人就业成果展”，展位地点：杨凌示范区杨凌国际会议展览中心B馆一层</w:t>
      </w:r>
      <w:ins w:id="1" w:author="Administrator" w:date="2026-07-29T16:22:00Z">
        <w:r>
          <w:rPr>
            <w:rFonts w:hint="eastAsia" w:ascii="宋体" w:hAnsi="宋体"/>
            <w:color w:val="auto"/>
            <w:sz w:val="24"/>
            <w:highlight w:val="none"/>
            <w:lang w:val="en-US" w:eastAsia="zh-CN"/>
          </w:rPr>
          <w:t>特装</w:t>
        </w:r>
      </w:ins>
      <w:r>
        <w:rPr>
          <w:rFonts w:hint="eastAsia" w:ascii="宋体" w:hAnsi="宋体"/>
          <w:color w:val="auto"/>
          <w:sz w:val="24"/>
          <w:highlight w:val="none"/>
          <w:lang w:val="en-US" w:eastAsia="zh-CN"/>
        </w:rPr>
        <w:t>展位，展览规划面积182㎡。</w:t>
      </w:r>
    </w:p>
    <w:p w14:paraId="04A38B48">
      <w:pPr>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2.采购单位：陕西省残疾人联合会。</w:t>
      </w:r>
    </w:p>
    <w:p w14:paraId="600F9313">
      <w:pPr>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3.项目总服务范围：包含全流程展览策划组织、展位整体设计装修、设备租赁、布展/开展运维/撤展清运、线上线下配套展务执行、现场工作人员全程食宿保障，全部工作一体化打包实施。</w:t>
      </w:r>
    </w:p>
    <w:p w14:paraId="3E12069F">
      <w:pPr>
        <w:spacing w:line="360" w:lineRule="auto"/>
        <w:ind w:firstLine="482" w:firstLineChars="200"/>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二、项目要求</w:t>
      </w:r>
    </w:p>
    <w:p w14:paraId="59131D99">
      <w:pPr>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供应商须提供一站式全链条展览综合服务，统筹完成展览全流程策划、空间设计、落地搭建、现场运营、物资设备、后勤食宿保障等全部工作，所有服务内容、材料、人工、运输、耗材、保洁、安保辅助、清运、税费等全部包含在报价，采购人无需另行支付其他费用；服务全过程贴合残疾人事业宣传定位，突出助残就业、非遗手工、科技助残、无障碍展示理念，整体风格庄重温暖、兼具科技感与人文特色。</w:t>
      </w:r>
    </w:p>
    <w:p w14:paraId="249C9BFB">
      <w:pPr>
        <w:spacing w:line="360" w:lineRule="auto"/>
        <w:ind w:firstLine="482" w:firstLineChars="200"/>
        <w:rPr>
          <w:rFonts w:hint="eastAsia" w:ascii="宋体" w:hAnsi="宋体"/>
          <w:b/>
          <w:bCs/>
          <w:color w:val="auto"/>
          <w:sz w:val="24"/>
          <w:highlight w:val="none"/>
        </w:rPr>
      </w:pPr>
      <w:r>
        <w:rPr>
          <w:rFonts w:hint="eastAsia" w:ascii="宋体" w:hAnsi="宋体"/>
          <w:b/>
          <w:bCs/>
          <w:color w:val="auto"/>
          <w:sz w:val="24"/>
          <w:highlight w:val="none"/>
        </w:rPr>
        <w:t>三、分项服务具体需求</w:t>
      </w:r>
    </w:p>
    <w:p w14:paraId="299D6FE9">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（一）展览整体策划组织服务</w:t>
      </w:r>
    </w:p>
    <w:p w14:paraId="5BD9128D">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1.整体展览策划方案编制：结合 “巧手臻品、智享未来” 两大展区、无声咖啡茶歇区、残疾人直播专区、公共 LED 宣传区四大功能分区，出具完整策展文案、空间动线规划、展品陈列方案。</w:t>
      </w:r>
    </w:p>
    <w:p w14:paraId="37C223D0">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2.参展统筹协调：配合采购人对接手工非遗参展单位、科技助残企业，规划展品陈列布局、残疾人现场手工展示点位、无声咖啡操作区、残疾人直播机位布设；梳理展品进场、存放、展示、保管流程，制定展品进场清单、现场管护制度。</w:t>
      </w:r>
    </w:p>
    <w:p w14:paraId="595E90C2">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3.全流程工作计划编制：10 月 24 日下午17时完成全部布展的时间节点，细化分阶段执行计划表、人员排班表、应急预案（人流拥堵、设备故障、残疾人参观应急保障、展品损坏应急处置等）。</w:t>
      </w:r>
    </w:p>
    <w:p w14:paraId="1A929262">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（二）展位空间设计与装修搭建服务</w:t>
      </w:r>
    </w:p>
    <w:p w14:paraId="79248ACC">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1.全套视觉设计：包含门头形象、整体背景墙、两大展区分区展板、产品介绍展板、直播区背景、茶歇区软装、导视系统、无障碍指引标识全套平面及 3D 效果图、施工图、材质清单、灯光布局图；设计需适配残疾人参观需求，增设无障碍通道、低位展示台。</w:t>
      </w:r>
    </w:p>
    <w:p w14:paraId="456DFCCF">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2.展位整体搭建施工：</w:t>
      </w:r>
      <w:ins w:id="2" w:author="Administrator" w:date="2026-07-29T16:22:00Z">
        <w:r>
          <w:rPr>
            <w:rFonts w:hint="eastAsia" w:ascii="宋体" w:hAnsi="宋体"/>
            <w:color w:val="auto"/>
            <w:sz w:val="24"/>
            <w:highlight w:val="none"/>
            <w:lang w:val="en-US" w:eastAsia="zh-CN"/>
          </w:rPr>
          <w:t>18</w:t>
        </w:r>
      </w:ins>
      <w:r>
        <w:rPr>
          <w:rFonts w:hint="eastAsia" w:ascii="宋体" w:hAnsi="宋体"/>
          <w:color w:val="auto"/>
          <w:sz w:val="24"/>
          <w:highlight w:val="none"/>
          <w:lang w:val="en-US" w:eastAsia="zh-CN"/>
        </w:rPr>
        <w:t>2</w:t>
      </w:r>
      <w:r>
        <w:rPr>
          <w:rFonts w:hint="eastAsia" w:ascii="宋体" w:hAnsi="宋体"/>
          <w:b w:val="0"/>
          <w:bCs w:val="0"/>
          <w:color w:val="auto"/>
          <w:sz w:val="24"/>
          <w:highlight w:val="none"/>
        </w:rPr>
        <w:t>㎡展位全部主体结构、隔断、展台、展柜、操作操作台（木雕、烙画、制香、螺钿、无声咖啡制作专用操作台）、直播专用展台、储物间、休息区制作安装，含全部主材、辅材、五金、防水、防火处理；所有搭建材料符合国家安全及消防规范。</w:t>
      </w:r>
    </w:p>
    <w:p w14:paraId="68E12F4A">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3.装修配套：地面处理、墙面造型、软装装饰、绿植点缀、氛围装饰、统一宣传物料（海报、展签、产品说明卡、无障碍提示牌）制作安装。</w:t>
      </w:r>
    </w:p>
    <w:p w14:paraId="64910A7B">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4.拆除清运：展会闭幕后完成全部展位拆除、建筑垃圾清运、场地复原，清理展馆无遗留杂物，办理展馆离场验收手续。</w:t>
      </w:r>
    </w:p>
    <w:p w14:paraId="75242DF2">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（三）全套展陈设备租赁、安装运维服务</w:t>
      </w:r>
    </w:p>
    <w:p w14:paraId="667BEF0D">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供应商负责所有设备采购 / 租赁、运输、安装、调试、全程值守维护、会后拆除回收，包含但不限于：</w:t>
      </w:r>
    </w:p>
    <w:p w14:paraId="7E124B69">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1.视听大屏设备：P2 LED 大屏、配套 LED 处理器、视频切换器、播放电脑、传输线路、S15 配套音响系统，保障宣传片循环播放；</w:t>
      </w:r>
    </w:p>
    <w:p w14:paraId="25854450">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2.照明设备：专业展览灯光、氛围灯带、分区基础照明；</w:t>
      </w:r>
    </w:p>
    <w:p w14:paraId="473F3840">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3.功能区配套：无声咖啡区水电改造（大功率电源）、操作台供水供电、食品专用储物柜体、休息座椅；</w:t>
      </w:r>
    </w:p>
    <w:p w14:paraId="6D5FC08E">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4.辅助设备：展柜射灯、安全护栏、展品锁具、应急照明、灭火器、充电插座、导览指示牌等；</w:t>
      </w:r>
    </w:p>
    <w:p w14:paraId="1E9F5E45">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5.全程运维：展会 5 天安排专职技术人员驻场，设备故障即时抢修，每日开展设备巡检。</w:t>
      </w:r>
    </w:p>
    <w:p w14:paraId="0C72367F">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（四）布展、开展、撤展全流程现场服务</w:t>
      </w:r>
    </w:p>
    <w:p w14:paraId="074F25DA">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进场布展：10 月 24 日17时前完成全部搭建、设备调试、展品陈列、功能区布置，统筹所有参展单位展品进场、搬运、就位；协调展馆办理进场手续、施工证件。</w:t>
      </w:r>
    </w:p>
    <w:p w14:paraId="5C3476D5">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1.展期现场运维（10.25-10.29）：</w:t>
      </w:r>
    </w:p>
    <w:p w14:paraId="522FDA36">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（1）配备专职现场项目总负责人 1 名，全程驻场统筹；</w:t>
      </w:r>
    </w:p>
    <w:p w14:paraId="287AB648">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（2）安排现场保洁人员每日早晚清洁展位、茶歇区、公共区域，及时清理垃圾；</w:t>
      </w:r>
    </w:p>
    <w:p w14:paraId="14AF4BF3">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（3）安排展品管护人员，看护手工展品、科技助残设备，做好每日闭展展品收纳、设备断电、安全巡查工作。</w:t>
      </w:r>
    </w:p>
    <w:p w14:paraId="765D3CA1">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2.撤展服务：展会结束当日组织人员有序撤展，协助各参展单位打包、搬运展品，完成展位拆除清运，复原展馆场地。</w:t>
      </w:r>
    </w:p>
    <w:p w14:paraId="6C6BA021">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（五）工作人员全程食宿保障等服务</w:t>
      </w:r>
    </w:p>
    <w:p w14:paraId="0018A1D6">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保障人员范围：参展单位现场工作人员、参展残疾人艺人、残疾人主播等人员共计40人；</w:t>
      </w:r>
    </w:p>
    <w:p w14:paraId="0E978949">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1.保障周期：</w:t>
      </w:r>
    </w:p>
    <w:p w14:paraId="6D21C028">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住宿：10 月24 日 —10 月 29 日（布展至撤展全周期，共5晚）；</w:t>
      </w:r>
    </w:p>
    <w:p w14:paraId="7E69D4D9">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餐饮：10 月2</w:t>
      </w:r>
      <w:r>
        <w:rPr>
          <w:rFonts w:hint="eastAsia" w:ascii="宋体" w:hAnsi="宋体"/>
          <w:b w:val="0"/>
          <w:bCs w:val="0"/>
          <w:color w:val="auto"/>
          <w:sz w:val="24"/>
          <w:highlight w:val="none"/>
          <w:lang w:val="en-US" w:eastAsia="zh-CN"/>
        </w:rPr>
        <w:t>5</w:t>
      </w:r>
      <w:r>
        <w:rPr>
          <w:rFonts w:hint="eastAsia" w:ascii="宋体" w:hAnsi="宋体"/>
          <w:b w:val="0"/>
          <w:bCs w:val="0"/>
          <w:color w:val="auto"/>
          <w:sz w:val="24"/>
          <w:highlight w:val="none"/>
        </w:rPr>
        <w:t xml:space="preserve"> 日 —10 月 29 日（</w:t>
      </w:r>
      <w:r>
        <w:rPr>
          <w:rFonts w:hint="eastAsia" w:ascii="宋体" w:hAnsi="宋体"/>
          <w:b w:val="0"/>
          <w:bCs w:val="0"/>
          <w:color w:val="auto"/>
          <w:sz w:val="24"/>
          <w:highlight w:val="none"/>
          <w:lang w:val="en-US" w:eastAsia="zh-CN"/>
        </w:rPr>
        <w:t>正式开展期间的早餐和午餐</w:t>
      </w:r>
      <w:r>
        <w:rPr>
          <w:rFonts w:hint="eastAsia" w:ascii="宋体" w:hAnsi="宋体"/>
          <w:b w:val="0"/>
          <w:bCs w:val="0"/>
          <w:color w:val="auto"/>
          <w:sz w:val="24"/>
          <w:highlight w:val="none"/>
        </w:rPr>
        <w:t>）；</w:t>
      </w:r>
    </w:p>
    <w:p w14:paraId="41A074EB">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2.食宿标准：按照陕西省财政厅消费标准来定。</w:t>
      </w:r>
    </w:p>
    <w:p w14:paraId="21569B70">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3.部分残疾人艺人往返接送。</w:t>
      </w:r>
    </w:p>
    <w:p w14:paraId="08BDE477">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（六）配套辅助服务</w:t>
      </w:r>
    </w:p>
    <w:p w14:paraId="7C506D3A">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1.展会证件统筹：配合采购人整理人员资料，统一对接农高会组委会办理参展证、施工证、媒体证等各类证件，完成证件激活；</w:t>
      </w:r>
    </w:p>
    <w:p w14:paraId="5DF7C484">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2.宣传物料配套：配合宣传片播放需求，提供大屏播放素材调试、存储设备；按需制作简易纸质宣传折页、参观导览图；</w:t>
      </w:r>
    </w:p>
    <w:p w14:paraId="320AE269">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3.档案交付：展会结束后 7 个工作日内，交付全套策展方案、设计源文件、现场高清照片、视频素材、服务总结报告全套电子及纸质档案。</w:t>
      </w:r>
    </w:p>
    <w:p w14:paraId="32C67E9F">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四、工期时间硬性要求</w:t>
      </w:r>
    </w:p>
    <w:p w14:paraId="3D5EC513">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1.合同签订后 10 日内：根据采购方需求出具完整全套展览策划方案、平面效果图、3D 效果图；</w:t>
      </w:r>
    </w:p>
    <w:p w14:paraId="5A3A195B">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2.2026 年 9 月 30 日前：完成全部展位深化设计、施工图确认；</w:t>
      </w:r>
    </w:p>
    <w:p w14:paraId="122174D4">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3.2026 年 10 月24日9：00前：完成全部展位搭建装修；</w:t>
      </w:r>
    </w:p>
    <w:p w14:paraId="32963BF5">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4.2026 年 10 月 24 日 17：00前：全部设备调试、展品陈列完成，具备开展条件；</w:t>
      </w:r>
    </w:p>
    <w:p w14:paraId="420E5ECC">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5.2026 年 10 月 25 日 —29 日：全程现场运维、食宿保障；</w:t>
      </w:r>
    </w:p>
    <w:p w14:paraId="3A068F71">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6.按照杨凌农高会主办方要求时限完成展位拆除、场地清运。</w:t>
      </w:r>
    </w:p>
    <w:p w14:paraId="053B0BA0">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五、人员配置要求</w:t>
      </w:r>
    </w:p>
    <w:p w14:paraId="1CBA4D97">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供应商须组建专项服务团队，固定人员全程服务，不得随意更换：</w:t>
      </w:r>
    </w:p>
    <w:p w14:paraId="544B7BE2">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1.项目总负责人 1 名：具备大型展会全流程统筹经验，全程驻场；</w:t>
      </w:r>
    </w:p>
    <w:p w14:paraId="79FB9660">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2.策展设计师1名：空间设计、视觉宣传设计专职人员；</w:t>
      </w:r>
    </w:p>
    <w:p w14:paraId="2F9F86CF">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3.设备技术运维 2 名：负责LED屏、音响、水电路日常巡护检修；</w:t>
      </w:r>
    </w:p>
    <w:p w14:paraId="1E24537E">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4.现场保洁、展品管护、现场辅助人员若干，满足展位 5 天展期运营需求。</w:t>
      </w:r>
    </w:p>
    <w:p w14:paraId="170E3AD5">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六、服务标准与合规要求</w:t>
      </w:r>
    </w:p>
    <w:p w14:paraId="567776B3">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1.整体设计、搭建、施工符合杨凌农高会展馆消防、安全、施工管理全部规定，因搭建违规产生罚款、整改费用由供应商自行承担；</w:t>
      </w:r>
    </w:p>
    <w:p w14:paraId="2B03DF39">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2.项目全过程资料完整留存，所有服务环节接受采购人监督；</w:t>
      </w:r>
    </w:p>
    <w:p w14:paraId="05A9E416">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3.本项目为一站式总包服务，供应商须自行承担人工、运输、材料、装修期间水电、设备租赁、食宿、清运、税费等全部成本，采购人不支付任何额外增量费用。</w:t>
      </w:r>
    </w:p>
    <w:p w14:paraId="0D95154C">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七、验收要求</w:t>
      </w:r>
    </w:p>
    <w:p w14:paraId="33CD9F98">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1.分阶段验收：策划方案验收、展位设计方案验收、布展完工预验收、展会全过程现场服务验收、撤展清运验收；</w:t>
      </w:r>
    </w:p>
    <w:p w14:paraId="5BB69F21">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2.最终验收：展会结束后，供应商提交全部成果资料、食宿消费明细、服务总结，采购人对照本需求说明逐项核查，全部服务内容达标后方完成最终验收。</w:t>
      </w:r>
    </w:p>
    <w:p w14:paraId="14005666">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八、其他说明</w:t>
      </w:r>
    </w:p>
    <w:p w14:paraId="3A7F9190">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1.本项目为竞争性磋商采购，供应商须完整响应本需求说明全部内容，不得删减服务项；</w:t>
      </w:r>
    </w:p>
    <w:p w14:paraId="2BF50286">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2.服务成果需贴合残疾人事业宣传导向，突出残疾人自强创业、非遗手工、科技助残无障碍特色，方案需经采购人审核通过后方可实施；</w:t>
      </w:r>
    </w:p>
    <w:p w14:paraId="5CC6B6FC">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3.供应商须在响应文件中单独列明展览整体策划组织、展位空间设计与装修搭建、全套展陈设备租赁、安装运维服务、布展开展撤展全流程现场服务、工作人员全程食宿保障服务、配套辅助服务等各项服务费用明细。其中工作人员食宿保障最终按照实际发生费用结算。</w:t>
      </w:r>
    </w:p>
    <w:p w14:paraId="61A82BDB">
      <w:pPr>
        <w:pStyle w:val="26"/>
        <w:ind w:firstLine="0" w:firstLineChars="0"/>
        <w:jc w:val="left"/>
        <w:rPr>
          <w:rFonts w:hint="eastAsia"/>
          <w:color w:val="auto"/>
          <w:highlight w:val="none"/>
          <w:lang w:val="en-US" w:eastAsia="zh-CN"/>
        </w:rPr>
      </w:pPr>
    </w:p>
    <w:p w14:paraId="4E6FB2B5">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三</w:t>
      </w:r>
      <w:r>
        <w:rPr>
          <w:rFonts w:hint="eastAsia" w:ascii="宋体" w:hAnsi="宋体" w:eastAsia="宋体" w:cs="宋体"/>
          <w:b/>
          <w:bCs/>
          <w:color w:val="auto"/>
          <w:sz w:val="24"/>
          <w:highlight w:val="none"/>
        </w:rPr>
        <w:t>、商务要求</w:t>
      </w:r>
    </w:p>
    <w:p w14:paraId="27A8EE5A">
      <w:pPr>
        <w:spacing w:line="56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1.服务期限</w:t>
      </w:r>
    </w:p>
    <w:p w14:paraId="751EEA3E">
      <w:pPr>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自合同签订之日起至展会结束、展位拆除清运完毕、全部资料归档完成。</w:t>
      </w:r>
    </w:p>
    <w:p w14:paraId="1917C17A">
      <w:pPr>
        <w:spacing w:line="560" w:lineRule="exact"/>
        <w:ind w:firstLine="482" w:firstLineChars="200"/>
        <w:rPr>
          <w:rFonts w:hint="eastAsia" w:ascii="宋体" w:hAnsi="宋体"/>
          <w:b/>
          <w:bCs/>
          <w:color w:val="auto"/>
          <w:sz w:val="24"/>
          <w:highlight w:val="none"/>
        </w:rPr>
      </w:pPr>
      <w:r>
        <w:rPr>
          <w:rFonts w:hint="eastAsia" w:ascii="宋体" w:hAnsi="宋体"/>
          <w:b/>
          <w:bCs/>
          <w:color w:val="auto"/>
          <w:sz w:val="24"/>
          <w:highlight w:val="none"/>
        </w:rPr>
        <w:t>2.付款要求</w:t>
      </w:r>
    </w:p>
    <w:p w14:paraId="4A839A67">
      <w:pPr>
        <w:spacing w:line="360" w:lineRule="auto"/>
        <w:ind w:firstLine="480" w:firstLineChars="200"/>
        <w:rPr>
          <w:rFonts w:hint="eastAsia" w:ascii="宋体" w:hAnsi="宋体"/>
          <w:color w:val="auto"/>
          <w:sz w:val="24"/>
          <w:highlight w:val="none"/>
          <w:lang w:val="en-US" w:eastAsia="zh-CN"/>
        </w:rPr>
      </w:pPr>
      <w:ins w:id="3" w:author="Administrator" w:date="2026-07-29T15:53:00Z">
        <w:r>
          <w:rPr>
            <w:rFonts w:hint="eastAsia" w:ascii="宋体" w:hAnsi="宋体"/>
            <w:color w:val="auto"/>
            <w:sz w:val="24"/>
            <w:highlight w:val="none"/>
            <w:lang w:val="en-US" w:eastAsia="zh-CN"/>
          </w:rPr>
          <w:t>项目验收合格后</w:t>
        </w:r>
      </w:ins>
      <w:ins w:id="4" w:author="Administrator" w:date="2026-07-29T15:54:00Z">
        <w:r>
          <w:rPr>
            <w:rFonts w:hint="eastAsia" w:ascii="宋体" w:hAnsi="宋体"/>
            <w:color w:val="auto"/>
            <w:sz w:val="24"/>
            <w:highlight w:val="none"/>
            <w:lang w:val="en-US" w:eastAsia="zh-CN"/>
          </w:rPr>
          <w:t>一次性支付全部。</w:t>
        </w:r>
      </w:ins>
    </w:p>
    <w:p w14:paraId="2E1598FE">
      <w:pPr>
        <w:spacing w:line="560" w:lineRule="exact"/>
        <w:ind w:firstLine="482" w:firstLineChars="200"/>
        <w:rPr>
          <w:rFonts w:hint="eastAsia" w:ascii="宋体" w:hAnsi="宋体"/>
          <w:b/>
          <w:bCs/>
          <w:color w:val="auto"/>
          <w:sz w:val="24"/>
          <w:highlight w:val="none"/>
          <w:lang w:val="en-US" w:eastAsia="zh-CN"/>
        </w:rPr>
      </w:pPr>
      <w:r>
        <w:rPr>
          <w:rFonts w:hint="eastAsia" w:ascii="宋体" w:hAnsi="宋体"/>
          <w:b/>
          <w:bCs/>
          <w:color w:val="auto"/>
          <w:sz w:val="24"/>
          <w:highlight w:val="none"/>
        </w:rPr>
        <w:t>3.</w:t>
      </w:r>
      <w:r>
        <w:rPr>
          <w:rFonts w:hint="eastAsia" w:ascii="宋体" w:hAnsi="宋体"/>
          <w:b/>
          <w:bCs/>
          <w:color w:val="auto"/>
          <w:sz w:val="24"/>
          <w:highlight w:val="none"/>
          <w:lang w:val="en-US" w:eastAsia="zh-CN"/>
        </w:rPr>
        <w:t>服务地点</w:t>
      </w:r>
    </w:p>
    <w:p w14:paraId="23114D28">
      <w:pPr>
        <w:spacing w:line="560" w:lineRule="exact"/>
        <w:ind w:firstLine="480" w:firstLineChars="200"/>
        <w:rPr>
          <w:rFonts w:hint="default" w:ascii="宋体" w:hAnsi="宋体"/>
          <w:color w:val="auto"/>
          <w:sz w:val="24"/>
          <w:highlight w:val="none"/>
          <w:lang w:val="en-US" w:eastAsia="zh-CN"/>
        </w:rPr>
      </w:pPr>
      <w:r>
        <w:rPr>
          <w:rFonts w:hint="eastAsia" w:ascii="宋体" w:hAnsi="宋体"/>
          <w:color w:val="auto"/>
          <w:sz w:val="24"/>
          <w:highlight w:val="none"/>
          <w:lang w:val="en-US" w:eastAsia="zh-CN"/>
        </w:rPr>
        <w:t>采购人指定地点。</w:t>
      </w:r>
    </w:p>
    <w:p w14:paraId="175A1376">
      <w:pPr>
        <w:spacing w:line="560" w:lineRule="exact"/>
        <w:ind w:firstLine="480" w:firstLineChars="200"/>
        <w:rPr>
          <w:rFonts w:hint="eastAsia" w:ascii="宋体" w:hAnsi="宋体"/>
          <w:b/>
          <w:bCs/>
          <w:color w:val="auto"/>
          <w:sz w:val="24"/>
          <w:highlight w:val="none"/>
        </w:rPr>
      </w:pPr>
      <w:r>
        <w:rPr>
          <w:rFonts w:hint="eastAsia" w:ascii="宋体" w:hAnsi="宋体"/>
          <w:color w:val="auto"/>
          <w:sz w:val="24"/>
          <w:highlight w:val="none"/>
          <w:lang w:val="en-US" w:eastAsia="zh-CN"/>
        </w:rPr>
        <w:t>4.</w:t>
      </w:r>
      <w:r>
        <w:rPr>
          <w:rFonts w:hint="eastAsia" w:ascii="宋体" w:hAnsi="宋体"/>
          <w:b/>
          <w:bCs/>
          <w:color w:val="auto"/>
          <w:sz w:val="24"/>
          <w:highlight w:val="none"/>
        </w:rPr>
        <w:t>验收方式及标准</w:t>
      </w:r>
    </w:p>
    <w:p w14:paraId="7C690DDB">
      <w:pPr>
        <w:spacing w:line="560" w:lineRule="exact"/>
        <w:ind w:firstLine="480" w:firstLineChars="200"/>
        <w:rPr>
          <w:rFonts w:hint="eastAsia" w:ascii="宋体" w:hAnsi="宋体"/>
          <w:color w:val="auto"/>
          <w:sz w:val="24"/>
          <w:highlight w:val="none"/>
        </w:rPr>
      </w:pPr>
      <w:r>
        <w:rPr>
          <w:rFonts w:hint="eastAsia" w:ascii="宋体" w:hAnsi="宋体"/>
          <w:color w:val="auto"/>
          <w:sz w:val="24"/>
          <w:highlight w:val="none"/>
        </w:rPr>
        <w:t>1.分阶段验收：策划方案验收、展位设计方案验收、布展完工预验收、展会全过程现场服务验收、撤展清运验收；</w:t>
      </w:r>
    </w:p>
    <w:p w14:paraId="33C7696F">
      <w:pPr>
        <w:spacing w:line="560" w:lineRule="exact"/>
        <w:ind w:firstLine="480" w:firstLineChars="200"/>
        <w:rPr>
          <w:rFonts w:hint="eastAsia" w:ascii="宋体" w:hAnsi="宋体"/>
          <w:color w:val="auto"/>
          <w:sz w:val="24"/>
          <w:highlight w:val="none"/>
        </w:rPr>
      </w:pPr>
      <w:r>
        <w:rPr>
          <w:rFonts w:hint="eastAsia" w:ascii="宋体" w:hAnsi="宋体"/>
          <w:color w:val="auto"/>
          <w:sz w:val="24"/>
          <w:highlight w:val="none"/>
        </w:rPr>
        <w:t>2.最终验收：展会结束后，供应商提交全部成果资料、食宿消费明细、服务总结，采购人对照本需求说明逐项核查，全部服务内容达标后方完成最终验收。</w:t>
      </w:r>
    </w:p>
    <w:p w14:paraId="6440866C">
      <w:pPr>
        <w:spacing w:line="560" w:lineRule="exact"/>
        <w:ind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3.</w:t>
      </w:r>
      <w:r>
        <w:rPr>
          <w:rFonts w:hint="eastAsia" w:ascii="宋体" w:hAnsi="宋体"/>
          <w:color w:val="auto"/>
          <w:sz w:val="24"/>
          <w:highlight w:val="none"/>
        </w:rPr>
        <w:t>按照采购人要求进行验收，须符合国家和行业标准。</w:t>
      </w:r>
    </w:p>
    <w:p w14:paraId="54E143C4">
      <w:pPr>
        <w:spacing w:line="360" w:lineRule="auto"/>
        <w:ind w:firstLine="482" w:firstLineChars="200"/>
        <w:rPr>
          <w:rFonts w:hint="eastAsia" w:ascii="宋体" w:hAnsi="宋体"/>
          <w:b/>
          <w:bCs/>
          <w:color w:val="auto"/>
          <w:sz w:val="24"/>
          <w:highlight w:val="none"/>
        </w:rPr>
      </w:pPr>
      <w:r>
        <w:rPr>
          <w:rFonts w:hint="eastAsia" w:ascii="宋体" w:hAnsi="宋体"/>
          <w:b/>
          <w:bCs/>
          <w:color w:val="auto"/>
          <w:sz w:val="24"/>
          <w:highlight w:val="none"/>
        </w:rPr>
        <w:t>四、其他要求</w:t>
      </w:r>
    </w:p>
    <w:p w14:paraId="16A9623B">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1.知识产权。即中标人应保证采购人在使用其提供的服务与货物时，不承担任何涉及知识产权、法律诉讼等责任。</w:t>
      </w:r>
    </w:p>
    <w:p w14:paraId="19EE1364">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2.技术保障。成交单位在项目实施过程中提供相应的人员、技术、设备服务,保证活动顺利进行，并解决各项目实施过程出现的突发事件。</w:t>
      </w:r>
    </w:p>
    <w:p w14:paraId="56E05FA3">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3.安全保障。成交单位在各项目执行过程中，应保证所有参与人员的人身、财产安全，在项目执行过程中所造成的参与人员人身、财产安全意外事故，责任由成交单位承担，与采购单位无关。</w:t>
      </w:r>
    </w:p>
    <w:p w14:paraId="37764B9C">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4.解决争议的方法</w:t>
      </w:r>
    </w:p>
    <w:p w14:paraId="255DC997">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①双方协商解决。</w:t>
      </w:r>
    </w:p>
    <w:p w14:paraId="0DD35156">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②若协商解决不成，则通过下列途径之一解决：</w:t>
      </w:r>
    </w:p>
    <w:p w14:paraId="7D6792F2">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提交仲裁委员会仲裁，具体如下：向甲方所在地仲裁委员会申请仲裁。</w:t>
      </w:r>
    </w:p>
    <w:p w14:paraId="58C59FC0">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向人民法院提起诉讼，具体如下：向甲方所在地人民法院提起诉讼。</w:t>
      </w:r>
    </w:p>
    <w:p w14:paraId="4387CD01">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5.除招标文件另有规定外，若出现有关法律、法规和规章有强制性规定但招标文件未列明的情形，则</w:t>
      </w:r>
      <w:r>
        <w:rPr>
          <w:rFonts w:hint="eastAsia" w:ascii="宋体" w:hAnsi="宋体"/>
          <w:color w:val="auto"/>
          <w:sz w:val="24"/>
          <w:highlight w:val="none"/>
          <w:lang w:val="en-US" w:eastAsia="zh-CN"/>
        </w:rPr>
        <w:t>供应商</w:t>
      </w:r>
      <w:r>
        <w:rPr>
          <w:rFonts w:hint="eastAsia" w:ascii="宋体" w:hAnsi="宋体"/>
          <w:color w:val="auto"/>
          <w:sz w:val="24"/>
          <w:highlight w:val="none"/>
        </w:rPr>
        <w:t>人应按照有关法律、法规和规章强制性规定执行。</w:t>
      </w:r>
    </w:p>
    <w:p w14:paraId="6C6762C5">
      <w:pPr>
        <w:spacing w:line="360" w:lineRule="auto"/>
        <w:ind w:firstLine="480" w:firstLineChars="200"/>
        <w:rPr>
          <w:rFonts w:hint="eastAsia" w:ascii="宋体" w:hAnsi="宋体"/>
          <w:color w:val="auto"/>
          <w:szCs w:val="21"/>
          <w:highlight w:val="none"/>
        </w:rPr>
      </w:pPr>
      <w:r>
        <w:rPr>
          <w:rFonts w:hint="eastAsia" w:ascii="宋体" w:hAnsi="宋体"/>
          <w:color w:val="auto"/>
          <w:sz w:val="24"/>
          <w:highlight w:val="none"/>
        </w:rPr>
        <w:t>6.未尽服务内容：由采购人与成交供应商协商一致后，在合同中予以补充。</w:t>
      </w:r>
    </w:p>
    <w:p w14:paraId="6136F3B1">
      <w:pPr>
        <w:spacing w:line="360" w:lineRule="auto"/>
        <w:ind w:firstLine="420" w:firstLineChars="200"/>
        <w:rPr>
          <w:rStyle w:val="43"/>
          <w:rFonts w:hint="eastAsia" w:ascii="宋体" w:hAnsi="宋体" w:cs="宋体"/>
          <w:color w:val="auto"/>
          <w:sz w:val="21"/>
          <w:szCs w:val="21"/>
          <w:highlight w:val="none"/>
        </w:rPr>
      </w:pPr>
      <w:r>
        <w:rPr>
          <w:rFonts w:hint="eastAsia" w:ascii="宋体" w:hAnsi="宋体"/>
          <w:color w:val="auto"/>
          <w:szCs w:val="21"/>
          <w:highlight w:val="none"/>
        </w:rPr>
        <w:br w:type="page"/>
      </w:r>
      <w:bookmarkEnd w:id="6"/>
      <w:bookmarkStart w:id="9" w:name="_Toc11572"/>
    </w:p>
    <w:p w14:paraId="6C9FAE7D">
      <w:pPr>
        <w:spacing w:before="114" w:line="225" w:lineRule="auto"/>
        <w:ind w:left="122"/>
        <w:rPr>
          <w:rStyle w:val="43"/>
          <w:rFonts w:hint="eastAsia" w:ascii="宋体" w:hAnsi="宋体" w:cs="宋体"/>
          <w:color w:val="auto"/>
          <w:sz w:val="21"/>
          <w:szCs w:val="21"/>
          <w:highlight w:val="none"/>
        </w:rPr>
      </w:pPr>
    </w:p>
    <w:p w14:paraId="21830CB6">
      <w:pPr>
        <w:pStyle w:val="4"/>
        <w:rPr>
          <w:rStyle w:val="43"/>
          <w:rFonts w:hint="eastAsia" w:ascii="宋体" w:hAnsi="宋体" w:eastAsia="宋体" w:cs="宋体"/>
          <w:b/>
          <w:color w:val="auto"/>
          <w:sz w:val="21"/>
          <w:szCs w:val="21"/>
          <w:highlight w:val="none"/>
        </w:rPr>
      </w:pPr>
    </w:p>
    <w:p w14:paraId="132693E8">
      <w:pPr>
        <w:rPr>
          <w:rStyle w:val="43"/>
          <w:rFonts w:hint="eastAsia" w:ascii="宋体" w:hAnsi="宋体" w:cs="宋体"/>
          <w:color w:val="auto"/>
          <w:sz w:val="21"/>
          <w:szCs w:val="21"/>
          <w:highlight w:val="none"/>
        </w:rPr>
      </w:pPr>
    </w:p>
    <w:p w14:paraId="3FAB77CD">
      <w:pPr>
        <w:pStyle w:val="4"/>
        <w:rPr>
          <w:rStyle w:val="43"/>
          <w:rFonts w:hint="eastAsia" w:ascii="宋体" w:hAnsi="宋体" w:eastAsia="宋体" w:cs="宋体"/>
          <w:b/>
          <w:color w:val="auto"/>
          <w:sz w:val="21"/>
          <w:szCs w:val="21"/>
          <w:highlight w:val="none"/>
        </w:rPr>
      </w:pPr>
    </w:p>
    <w:p w14:paraId="1845C1B1">
      <w:pPr>
        <w:rPr>
          <w:rStyle w:val="43"/>
          <w:rFonts w:hint="eastAsia" w:ascii="宋体" w:hAnsi="宋体" w:cs="宋体"/>
          <w:color w:val="auto"/>
          <w:sz w:val="21"/>
          <w:szCs w:val="21"/>
          <w:highlight w:val="none"/>
        </w:rPr>
      </w:pPr>
    </w:p>
    <w:p w14:paraId="3D419BD6">
      <w:pPr>
        <w:pStyle w:val="4"/>
        <w:rPr>
          <w:rStyle w:val="43"/>
          <w:rFonts w:hint="eastAsia" w:ascii="宋体" w:hAnsi="宋体" w:eastAsia="宋体" w:cs="宋体"/>
          <w:b/>
          <w:color w:val="auto"/>
          <w:sz w:val="21"/>
          <w:szCs w:val="21"/>
          <w:highlight w:val="none"/>
        </w:rPr>
      </w:pPr>
    </w:p>
    <w:p w14:paraId="1225872A">
      <w:pPr>
        <w:rPr>
          <w:rStyle w:val="43"/>
          <w:rFonts w:hint="eastAsia" w:ascii="宋体" w:hAnsi="宋体" w:cs="宋体"/>
          <w:color w:val="auto"/>
          <w:sz w:val="21"/>
          <w:szCs w:val="21"/>
          <w:highlight w:val="none"/>
        </w:rPr>
      </w:pPr>
    </w:p>
    <w:p w14:paraId="5C819FE9">
      <w:pPr>
        <w:pStyle w:val="4"/>
        <w:rPr>
          <w:rStyle w:val="43"/>
          <w:rFonts w:hint="eastAsia" w:ascii="宋体" w:hAnsi="宋体" w:eastAsia="宋体" w:cs="宋体"/>
          <w:b/>
          <w:color w:val="auto"/>
          <w:sz w:val="21"/>
          <w:szCs w:val="21"/>
          <w:highlight w:val="none"/>
        </w:rPr>
      </w:pPr>
    </w:p>
    <w:p w14:paraId="46AC8C0F">
      <w:pPr>
        <w:rPr>
          <w:color w:val="auto"/>
          <w:highlight w:val="none"/>
        </w:rPr>
      </w:pPr>
    </w:p>
    <w:p w14:paraId="2853CBF4">
      <w:pPr>
        <w:spacing w:before="114" w:line="225" w:lineRule="auto"/>
        <w:ind w:left="122"/>
        <w:rPr>
          <w:rFonts w:hint="eastAsia" w:ascii="宋体" w:hAnsi="宋体"/>
          <w:b/>
          <w:bCs/>
          <w:color w:val="auto"/>
          <w:sz w:val="48"/>
          <w:szCs w:val="48"/>
          <w:highlight w:val="none"/>
        </w:rPr>
      </w:pPr>
      <w:r>
        <w:rPr>
          <w:rFonts w:hint="eastAsia" w:ascii="宋体" w:hAnsi="宋体"/>
          <w:b/>
          <w:bCs/>
          <w:color w:val="auto"/>
          <w:spacing w:val="9"/>
          <w:sz w:val="48"/>
          <w:szCs w:val="48"/>
          <w:highlight w:val="none"/>
        </w:rPr>
        <w:t>第</w:t>
      </w:r>
      <w:r>
        <w:rPr>
          <w:rFonts w:hint="eastAsia" w:ascii="宋体" w:hAnsi="宋体"/>
          <w:b/>
          <w:bCs/>
          <w:color w:val="auto"/>
          <w:spacing w:val="7"/>
          <w:sz w:val="48"/>
          <w:szCs w:val="48"/>
          <w:highlight w:val="none"/>
        </w:rPr>
        <w:t>三部分</w:t>
      </w:r>
    </w:p>
    <w:p w14:paraId="688A27EE">
      <w:pPr>
        <w:spacing w:before="113" w:line="224" w:lineRule="auto"/>
        <w:ind w:right="420"/>
        <w:jc w:val="right"/>
        <w:rPr>
          <w:rFonts w:hint="eastAsia" w:ascii="宋体" w:hAnsi="宋体"/>
          <w:b/>
          <w:bCs/>
          <w:color w:val="auto"/>
          <w:sz w:val="48"/>
          <w:szCs w:val="48"/>
          <w:highlight w:val="none"/>
        </w:rPr>
      </w:pPr>
      <w:r>
        <w:rPr>
          <w:rFonts w:hint="eastAsia" w:ascii="宋体" w:hAnsi="宋体"/>
          <w:b/>
          <w:bCs/>
          <w:color w:val="auto"/>
          <w:sz w:val="48"/>
          <w:szCs w:val="48"/>
          <w:highlight w:val="none"/>
        </w:rPr>
        <mc:AlternateContent>
          <mc:Choice Requires="wps">
            <w:drawing>
              <wp:anchor distT="0" distB="0" distL="114300" distR="114300" simplePos="0" relativeHeight="251665408"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2" name="直接连接符 12"/>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5408;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KLEOc/T&#10;AAAACAEAAA8AAAAAAAAAAQAgAAAAIgAAAGRycy9kb3ducmV2LnhtbFBLAQIUABQAAAAIAIdO4kAM&#10;5JXo7AEAAN0DAAAOAAAAAAAAAAEAIAAAACIBAABkcnMvZTJvRG9jLnhtbFBLBQYAAAAABgAGAFkB&#10;AACABQAAAAA=&#10;">
                <v:fill on="f" focussize="0,0"/>
                <v:stroke weight="1.5pt" color="#000000" joinstyle="round"/>
                <v:imagedata o:title=""/>
                <o:lock v:ext="edit" aspectratio="f"/>
              </v:line>
            </w:pict>
          </mc:Fallback>
        </mc:AlternateContent>
      </w:r>
    </w:p>
    <w:p w14:paraId="5DB084D5">
      <w:pPr>
        <w:spacing w:before="113" w:line="224" w:lineRule="auto"/>
        <w:ind w:right="420"/>
        <w:jc w:val="right"/>
        <w:rPr>
          <w:rFonts w:hint="eastAsia" w:ascii="宋体" w:hAnsi="宋体"/>
          <w:b/>
          <w:bCs/>
          <w:color w:val="auto"/>
          <w:sz w:val="48"/>
          <w:szCs w:val="48"/>
          <w:highlight w:val="none"/>
        </w:rPr>
      </w:pPr>
      <w:r>
        <w:rPr>
          <w:rFonts w:hint="eastAsia" w:ascii="宋体" w:hAnsi="宋体"/>
          <w:b/>
          <w:bCs/>
          <w:color w:val="auto"/>
          <w:sz w:val="48"/>
          <w:szCs w:val="48"/>
          <w:highlight w:val="none"/>
        </w:rPr>
        <w:t>供应商须知</w:t>
      </w:r>
    </w:p>
    <w:p w14:paraId="131B86A5">
      <w:pPr>
        <w:rPr>
          <w:rFonts w:hint="eastAsia" w:ascii="宋体" w:hAnsi="宋体"/>
          <w:b/>
          <w:bCs/>
          <w:color w:val="auto"/>
          <w:szCs w:val="21"/>
          <w:highlight w:val="none"/>
        </w:rPr>
      </w:pPr>
      <w:r>
        <w:rPr>
          <w:rFonts w:hint="eastAsia" w:ascii="宋体" w:hAnsi="宋体"/>
          <w:b/>
          <w:bCs/>
          <w:color w:val="auto"/>
          <w:szCs w:val="21"/>
          <w:highlight w:val="none"/>
        </w:rPr>
        <w:br w:type="page"/>
      </w:r>
    </w:p>
    <w:p w14:paraId="6EFAD68C">
      <w:pPr>
        <w:pStyle w:val="3"/>
        <w:keepNext w:val="0"/>
        <w:keepLines w:val="0"/>
        <w:spacing w:line="480" w:lineRule="exact"/>
        <w:rPr>
          <w:rFonts w:hint="eastAsia" w:ascii="宋体" w:hAnsi="宋体"/>
          <w:b/>
          <w:bCs/>
          <w:color w:val="auto"/>
          <w:sz w:val="28"/>
          <w:szCs w:val="28"/>
          <w:highlight w:val="none"/>
        </w:rPr>
      </w:pPr>
      <w:bookmarkStart w:id="10" w:name="_Toc28798"/>
      <w:r>
        <w:rPr>
          <w:rFonts w:hint="eastAsia" w:ascii="宋体" w:hAnsi="宋体"/>
          <w:b/>
          <w:bCs/>
          <w:color w:val="auto"/>
          <w:sz w:val="28"/>
          <w:szCs w:val="28"/>
          <w:highlight w:val="none"/>
        </w:rPr>
        <w:t>第三部分 供应商须知</w:t>
      </w:r>
      <w:bookmarkEnd w:id="10"/>
    </w:p>
    <w:p w14:paraId="16B10C1A">
      <w:pPr>
        <w:tabs>
          <w:tab w:val="left" w:pos="240"/>
        </w:tabs>
        <w:spacing w:line="360" w:lineRule="auto"/>
        <w:ind w:left="-120" w:leftChars="-57"/>
        <w:jc w:val="center"/>
        <w:rPr>
          <w:rFonts w:hint="eastAsia" w:ascii="宋体" w:hAnsi="宋体"/>
          <w:b/>
          <w:color w:val="auto"/>
          <w:sz w:val="24"/>
          <w:highlight w:val="none"/>
        </w:rPr>
      </w:pPr>
      <w:r>
        <w:rPr>
          <w:rFonts w:hint="eastAsia" w:ascii="宋体" w:hAnsi="宋体"/>
          <w:b/>
          <w:color w:val="auto"/>
          <w:sz w:val="24"/>
          <w:highlight w:val="none"/>
        </w:rPr>
        <w:t>供应商须知前附表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618"/>
        <w:gridCol w:w="5953"/>
      </w:tblGrid>
      <w:tr w14:paraId="3924A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Align w:val="center"/>
          </w:tcPr>
          <w:p w14:paraId="11FEF6B9">
            <w:pPr>
              <w:pStyle w:val="13"/>
              <w:keepNext w:val="0"/>
              <w:keepLines w:val="0"/>
              <w:suppressLineNumbers w:val="0"/>
              <w:spacing w:before="0" w:beforeAutospacing="0" w:after="0" w:afterAutospacing="0" w:line="360" w:lineRule="auto"/>
              <w:ind w:left="0" w:right="0"/>
              <w:jc w:val="center"/>
              <w:rPr>
                <w:rFonts w:hint="eastAsia" w:hAnsi="宋体"/>
                <w:color w:val="auto"/>
                <w:sz w:val="24"/>
                <w:szCs w:val="24"/>
                <w:highlight w:val="none"/>
              </w:rPr>
            </w:pPr>
            <w:r>
              <w:rPr>
                <w:rFonts w:hint="eastAsia" w:hAnsi="宋体"/>
                <w:color w:val="auto"/>
                <w:sz w:val="24"/>
                <w:szCs w:val="24"/>
                <w:highlight w:val="none"/>
              </w:rPr>
              <w:t>序号</w:t>
            </w:r>
          </w:p>
        </w:tc>
        <w:tc>
          <w:tcPr>
            <w:tcW w:w="2618" w:type="dxa"/>
            <w:vAlign w:val="center"/>
          </w:tcPr>
          <w:p w14:paraId="57F1D265">
            <w:pPr>
              <w:pStyle w:val="13"/>
              <w:keepNext w:val="0"/>
              <w:keepLines w:val="0"/>
              <w:suppressLineNumbers w:val="0"/>
              <w:spacing w:before="0" w:beforeAutospacing="0" w:after="0" w:afterAutospacing="0" w:line="360" w:lineRule="auto"/>
              <w:ind w:left="0" w:right="0"/>
              <w:jc w:val="center"/>
              <w:rPr>
                <w:rFonts w:hint="eastAsia" w:hAnsi="宋体"/>
                <w:color w:val="auto"/>
                <w:sz w:val="24"/>
                <w:szCs w:val="24"/>
                <w:highlight w:val="none"/>
              </w:rPr>
            </w:pPr>
            <w:r>
              <w:rPr>
                <w:rFonts w:hint="eastAsia" w:hAnsi="宋体"/>
                <w:color w:val="auto"/>
                <w:sz w:val="24"/>
                <w:szCs w:val="24"/>
                <w:highlight w:val="none"/>
              </w:rPr>
              <w:t>名称</w:t>
            </w:r>
          </w:p>
        </w:tc>
        <w:tc>
          <w:tcPr>
            <w:tcW w:w="5953" w:type="dxa"/>
            <w:vAlign w:val="center"/>
          </w:tcPr>
          <w:p w14:paraId="461CEF6B">
            <w:pPr>
              <w:pStyle w:val="13"/>
              <w:keepNext w:val="0"/>
              <w:keepLines w:val="0"/>
              <w:suppressLineNumbers w:val="0"/>
              <w:spacing w:before="0" w:beforeAutospacing="0" w:after="0" w:afterAutospacing="0" w:line="360" w:lineRule="auto"/>
              <w:ind w:left="0" w:right="0"/>
              <w:jc w:val="center"/>
              <w:rPr>
                <w:rFonts w:hint="eastAsia" w:hAnsi="宋体"/>
                <w:color w:val="auto"/>
                <w:sz w:val="24"/>
                <w:szCs w:val="24"/>
                <w:highlight w:val="none"/>
              </w:rPr>
            </w:pPr>
            <w:r>
              <w:rPr>
                <w:rFonts w:hint="eastAsia" w:hAnsi="宋体"/>
                <w:color w:val="auto"/>
                <w:sz w:val="24"/>
                <w:szCs w:val="24"/>
                <w:highlight w:val="none"/>
              </w:rPr>
              <w:t>具体内容和要求</w:t>
            </w:r>
          </w:p>
        </w:tc>
      </w:tr>
      <w:tr w14:paraId="288E4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restart"/>
            <w:vAlign w:val="center"/>
          </w:tcPr>
          <w:p w14:paraId="2E018980">
            <w:pPr>
              <w:pStyle w:val="13"/>
              <w:keepNext w:val="0"/>
              <w:keepLines w:val="0"/>
              <w:numPr>
                <w:ilvl w:val="0"/>
                <w:numId w:val="1"/>
              </w:numPr>
              <w:suppressLineNumbers w:val="0"/>
              <w:spacing w:before="0" w:beforeAutospacing="0" w:after="0" w:afterAutospacing="0" w:line="360" w:lineRule="auto"/>
              <w:ind w:left="284" w:right="-67" w:rightChars="-32"/>
              <w:jc w:val="center"/>
              <w:rPr>
                <w:rFonts w:hint="eastAsia" w:hAnsi="宋体"/>
                <w:color w:val="auto"/>
                <w:sz w:val="24"/>
                <w:szCs w:val="24"/>
                <w:highlight w:val="none"/>
              </w:rPr>
            </w:pPr>
          </w:p>
        </w:tc>
        <w:tc>
          <w:tcPr>
            <w:tcW w:w="2618" w:type="dxa"/>
            <w:vAlign w:val="center"/>
          </w:tcPr>
          <w:p w14:paraId="24E01F9A">
            <w:pPr>
              <w:pStyle w:val="13"/>
              <w:keepNext w:val="0"/>
              <w:keepLines w:val="0"/>
              <w:suppressLineNumbers w:val="0"/>
              <w:spacing w:before="0" w:beforeAutospacing="0" w:after="0" w:afterAutospacing="0" w:line="360" w:lineRule="auto"/>
              <w:ind w:left="0" w:right="0"/>
              <w:jc w:val="center"/>
              <w:rPr>
                <w:rFonts w:hint="eastAsia" w:hAnsi="宋体"/>
                <w:color w:val="auto"/>
                <w:sz w:val="24"/>
                <w:szCs w:val="24"/>
                <w:highlight w:val="none"/>
              </w:rPr>
            </w:pPr>
            <w:r>
              <w:rPr>
                <w:rFonts w:hint="eastAsia" w:hAnsi="宋体"/>
                <w:color w:val="auto"/>
                <w:sz w:val="24"/>
                <w:szCs w:val="24"/>
                <w:highlight w:val="none"/>
              </w:rPr>
              <w:t>采购项目</w:t>
            </w:r>
          </w:p>
        </w:tc>
        <w:tc>
          <w:tcPr>
            <w:tcW w:w="5953" w:type="dxa"/>
            <w:vAlign w:val="center"/>
          </w:tcPr>
          <w:p w14:paraId="3C0E8F08">
            <w:pPr>
              <w:pStyle w:val="13"/>
              <w:keepNext w:val="0"/>
              <w:keepLines w:val="0"/>
              <w:suppressLineNumbers w:val="0"/>
              <w:spacing w:before="0" w:beforeAutospacing="0" w:after="0" w:afterAutospacing="0" w:line="360" w:lineRule="auto"/>
              <w:ind w:left="0" w:right="0"/>
              <w:jc w:val="left"/>
              <w:rPr>
                <w:rFonts w:hint="eastAsia" w:hAnsi="宋体"/>
                <w:color w:val="auto"/>
                <w:sz w:val="24"/>
                <w:szCs w:val="24"/>
                <w:highlight w:val="none"/>
              </w:rPr>
            </w:pPr>
            <w:r>
              <w:rPr>
                <w:rFonts w:hint="eastAsia" w:hAnsi="宋体"/>
                <w:color w:val="auto"/>
                <w:sz w:val="24"/>
                <w:szCs w:val="24"/>
                <w:highlight w:val="none"/>
              </w:rPr>
              <w:fldChar w:fldCharType="begin"/>
            </w:r>
            <w:r>
              <w:rPr>
                <w:rFonts w:hint="eastAsia" w:hAnsi="宋体"/>
                <w:color w:val="auto"/>
                <w:sz w:val="24"/>
                <w:szCs w:val="24"/>
                <w:highlight w:val="none"/>
              </w:rPr>
              <w:instrText xml:space="preserve"> MERGEFIELD "（项目名称）" </w:instrText>
            </w:r>
            <w:r>
              <w:rPr>
                <w:rFonts w:hint="eastAsia" w:hAnsi="宋体"/>
                <w:color w:val="auto"/>
                <w:sz w:val="24"/>
                <w:szCs w:val="24"/>
                <w:highlight w:val="none"/>
              </w:rPr>
              <w:fldChar w:fldCharType="separate"/>
            </w:r>
            <w:r>
              <w:rPr>
                <w:rFonts w:hint="eastAsia" w:hAnsi="宋体"/>
                <w:color w:val="auto"/>
                <w:sz w:val="24"/>
                <w:szCs w:val="24"/>
                <w:highlight w:val="none"/>
                <w:lang w:eastAsia="zh-CN"/>
              </w:rPr>
              <w:t>第 33 届杨凌农高会残疾人就业成果展展览服务项目</w:t>
            </w:r>
            <w:r>
              <w:rPr>
                <w:rFonts w:hint="eastAsia" w:hAnsi="宋体"/>
                <w:color w:val="auto"/>
                <w:sz w:val="24"/>
                <w:szCs w:val="24"/>
                <w:highlight w:val="none"/>
              </w:rPr>
              <w:fldChar w:fldCharType="end"/>
            </w:r>
          </w:p>
        </w:tc>
      </w:tr>
      <w:tr w14:paraId="76DC1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462AD9C2">
            <w:pPr>
              <w:pStyle w:val="13"/>
              <w:keepNext w:val="0"/>
              <w:keepLines w:val="0"/>
              <w:numPr>
                <w:ilvl w:val="0"/>
                <w:numId w:val="1"/>
              </w:numPr>
              <w:suppressLineNumbers w:val="0"/>
              <w:spacing w:before="0" w:beforeAutospacing="0" w:after="0" w:afterAutospacing="0" w:line="360" w:lineRule="auto"/>
              <w:ind w:left="284" w:right="-67" w:rightChars="-32"/>
              <w:jc w:val="center"/>
              <w:rPr>
                <w:rFonts w:hint="eastAsia" w:hAnsi="宋体"/>
                <w:color w:val="auto"/>
                <w:sz w:val="24"/>
                <w:szCs w:val="24"/>
                <w:highlight w:val="none"/>
              </w:rPr>
            </w:pPr>
          </w:p>
        </w:tc>
        <w:tc>
          <w:tcPr>
            <w:tcW w:w="2618" w:type="dxa"/>
            <w:vAlign w:val="center"/>
          </w:tcPr>
          <w:p w14:paraId="1DBFDCF1">
            <w:pPr>
              <w:pStyle w:val="13"/>
              <w:keepNext w:val="0"/>
              <w:keepLines w:val="0"/>
              <w:suppressLineNumbers w:val="0"/>
              <w:spacing w:before="0" w:beforeAutospacing="0" w:after="0" w:afterAutospacing="0" w:line="360" w:lineRule="auto"/>
              <w:ind w:left="0" w:right="0"/>
              <w:jc w:val="center"/>
              <w:rPr>
                <w:rFonts w:hint="eastAsia" w:hAnsi="宋体"/>
                <w:color w:val="auto"/>
                <w:sz w:val="24"/>
                <w:szCs w:val="24"/>
                <w:highlight w:val="none"/>
              </w:rPr>
            </w:pPr>
            <w:r>
              <w:rPr>
                <w:rFonts w:hint="eastAsia" w:hAnsi="宋体"/>
                <w:color w:val="auto"/>
                <w:sz w:val="24"/>
                <w:szCs w:val="24"/>
                <w:highlight w:val="none"/>
              </w:rPr>
              <w:t>采购预算</w:t>
            </w:r>
          </w:p>
        </w:tc>
        <w:tc>
          <w:tcPr>
            <w:tcW w:w="5953" w:type="dxa"/>
            <w:vAlign w:val="center"/>
          </w:tcPr>
          <w:p w14:paraId="209BFCD8">
            <w:pPr>
              <w:pStyle w:val="13"/>
              <w:keepNext w:val="0"/>
              <w:keepLines w:val="0"/>
              <w:suppressLineNumbers w:val="0"/>
              <w:spacing w:before="0" w:beforeAutospacing="0" w:after="0" w:afterAutospacing="0" w:line="360" w:lineRule="auto"/>
              <w:ind w:left="0" w:right="0"/>
              <w:jc w:val="left"/>
              <w:rPr>
                <w:rFonts w:hint="eastAsia" w:hAnsi="宋体"/>
                <w:color w:val="auto"/>
                <w:sz w:val="24"/>
                <w:szCs w:val="24"/>
                <w:highlight w:val="none"/>
              </w:rPr>
            </w:pPr>
            <w:r>
              <w:rPr>
                <w:rFonts w:hint="eastAsia" w:hAnsi="宋体"/>
                <w:color w:val="auto"/>
                <w:sz w:val="24"/>
                <w:szCs w:val="24"/>
                <w:highlight w:val="none"/>
              </w:rPr>
              <w:fldChar w:fldCharType="begin"/>
            </w:r>
            <w:r>
              <w:rPr>
                <w:rFonts w:hint="eastAsia" w:hAnsi="宋体"/>
                <w:color w:val="auto"/>
                <w:sz w:val="24"/>
                <w:szCs w:val="24"/>
                <w:highlight w:val="none"/>
              </w:rPr>
              <w:instrText xml:space="preserve"> MERGEFIELD "（预算金额）" </w:instrText>
            </w:r>
            <w:r>
              <w:rPr>
                <w:rFonts w:hint="eastAsia" w:hAnsi="宋体"/>
                <w:color w:val="auto"/>
                <w:sz w:val="24"/>
                <w:szCs w:val="24"/>
                <w:highlight w:val="none"/>
              </w:rPr>
              <w:fldChar w:fldCharType="separate"/>
            </w:r>
            <w:r>
              <w:rPr>
                <w:rFonts w:hint="eastAsia" w:hAnsi="宋体"/>
                <w:color w:val="auto"/>
                <w:kern w:val="0"/>
                <w:sz w:val="24"/>
                <w:szCs w:val="24"/>
                <w:highlight w:val="none"/>
                <w:lang w:eastAsia="zh-CN"/>
              </w:rPr>
              <w:t>450,000.00</w:t>
            </w:r>
            <w:r>
              <w:rPr>
                <w:rFonts w:hint="eastAsia" w:hAnsi="宋体"/>
                <w:color w:val="auto"/>
                <w:sz w:val="24"/>
                <w:szCs w:val="24"/>
                <w:highlight w:val="none"/>
              </w:rPr>
              <w:t>元</w:t>
            </w:r>
            <w:r>
              <w:rPr>
                <w:rFonts w:hint="eastAsia" w:hAnsi="宋体"/>
                <w:color w:val="auto"/>
                <w:sz w:val="24"/>
                <w:szCs w:val="24"/>
                <w:highlight w:val="none"/>
              </w:rPr>
              <w:fldChar w:fldCharType="end"/>
            </w:r>
          </w:p>
        </w:tc>
      </w:tr>
      <w:tr w14:paraId="15030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434B264C">
            <w:pPr>
              <w:pStyle w:val="13"/>
              <w:keepNext w:val="0"/>
              <w:keepLines w:val="0"/>
              <w:numPr>
                <w:ilvl w:val="0"/>
                <w:numId w:val="1"/>
              </w:numPr>
              <w:suppressLineNumbers w:val="0"/>
              <w:spacing w:before="0" w:beforeAutospacing="0" w:after="0" w:afterAutospacing="0" w:line="360" w:lineRule="auto"/>
              <w:ind w:left="284" w:right="-67" w:rightChars="-32"/>
              <w:jc w:val="center"/>
              <w:rPr>
                <w:rFonts w:hint="eastAsia" w:hAnsi="宋体"/>
                <w:color w:val="auto"/>
                <w:sz w:val="24"/>
                <w:szCs w:val="24"/>
                <w:highlight w:val="none"/>
              </w:rPr>
            </w:pPr>
          </w:p>
        </w:tc>
        <w:tc>
          <w:tcPr>
            <w:tcW w:w="2618" w:type="dxa"/>
            <w:vAlign w:val="center"/>
          </w:tcPr>
          <w:p w14:paraId="151F309C">
            <w:pPr>
              <w:pStyle w:val="13"/>
              <w:keepNext w:val="0"/>
              <w:keepLines w:val="0"/>
              <w:suppressLineNumbers w:val="0"/>
              <w:spacing w:before="0" w:beforeAutospacing="0" w:after="0" w:afterAutospacing="0" w:line="360" w:lineRule="auto"/>
              <w:ind w:left="0" w:right="0"/>
              <w:jc w:val="center"/>
              <w:rPr>
                <w:rFonts w:hint="eastAsia" w:hAnsi="宋体"/>
                <w:color w:val="auto"/>
                <w:sz w:val="24"/>
                <w:szCs w:val="24"/>
                <w:highlight w:val="none"/>
              </w:rPr>
            </w:pPr>
            <w:r>
              <w:rPr>
                <w:rFonts w:hint="eastAsia" w:hAnsi="宋体"/>
                <w:color w:val="auto"/>
                <w:sz w:val="24"/>
                <w:szCs w:val="24"/>
                <w:highlight w:val="none"/>
              </w:rPr>
              <w:t>最高限价</w:t>
            </w:r>
          </w:p>
        </w:tc>
        <w:tc>
          <w:tcPr>
            <w:tcW w:w="5953" w:type="dxa"/>
            <w:vAlign w:val="center"/>
          </w:tcPr>
          <w:p w14:paraId="062EF19E">
            <w:pPr>
              <w:pStyle w:val="13"/>
              <w:keepNext w:val="0"/>
              <w:keepLines w:val="0"/>
              <w:suppressLineNumbers w:val="0"/>
              <w:spacing w:before="0" w:beforeAutospacing="0" w:after="0" w:afterAutospacing="0" w:line="360" w:lineRule="auto"/>
              <w:ind w:left="0" w:right="0"/>
              <w:jc w:val="left"/>
              <w:rPr>
                <w:rFonts w:hint="eastAsia" w:hAnsi="宋体"/>
                <w:color w:val="auto"/>
                <w:sz w:val="24"/>
                <w:szCs w:val="24"/>
                <w:highlight w:val="none"/>
              </w:rPr>
            </w:pPr>
            <w:r>
              <w:rPr>
                <w:rFonts w:hint="eastAsia" w:hAnsi="宋体"/>
                <w:color w:val="auto"/>
                <w:sz w:val="24"/>
                <w:szCs w:val="24"/>
                <w:highlight w:val="none"/>
              </w:rPr>
              <w:fldChar w:fldCharType="begin"/>
            </w:r>
            <w:r>
              <w:rPr>
                <w:rFonts w:hint="eastAsia" w:hAnsi="宋体"/>
                <w:color w:val="auto"/>
                <w:sz w:val="24"/>
                <w:szCs w:val="24"/>
                <w:highlight w:val="none"/>
              </w:rPr>
              <w:instrText xml:space="preserve"> MERGEFIELD "（预算金额）" </w:instrText>
            </w:r>
            <w:r>
              <w:rPr>
                <w:rFonts w:hint="eastAsia" w:hAnsi="宋体"/>
                <w:color w:val="auto"/>
                <w:sz w:val="24"/>
                <w:szCs w:val="24"/>
                <w:highlight w:val="none"/>
              </w:rPr>
              <w:fldChar w:fldCharType="separate"/>
            </w:r>
            <w:r>
              <w:rPr>
                <w:rFonts w:hint="eastAsia" w:hAnsi="宋体"/>
                <w:color w:val="auto"/>
                <w:kern w:val="0"/>
                <w:sz w:val="24"/>
                <w:szCs w:val="24"/>
                <w:highlight w:val="none"/>
                <w:lang w:eastAsia="zh-CN"/>
              </w:rPr>
              <w:t>450,000.00</w:t>
            </w:r>
            <w:r>
              <w:rPr>
                <w:rFonts w:hint="eastAsia" w:hAnsi="宋体"/>
                <w:color w:val="auto"/>
                <w:sz w:val="24"/>
                <w:szCs w:val="24"/>
                <w:highlight w:val="none"/>
              </w:rPr>
              <w:t>元</w:t>
            </w:r>
            <w:r>
              <w:rPr>
                <w:rFonts w:hint="eastAsia" w:hAnsi="宋体"/>
                <w:color w:val="auto"/>
                <w:sz w:val="24"/>
                <w:szCs w:val="24"/>
                <w:highlight w:val="none"/>
              </w:rPr>
              <w:fldChar w:fldCharType="end"/>
            </w:r>
          </w:p>
        </w:tc>
      </w:tr>
      <w:tr w14:paraId="270AF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272F945E">
            <w:pPr>
              <w:pStyle w:val="13"/>
              <w:keepNext w:val="0"/>
              <w:keepLines w:val="0"/>
              <w:numPr>
                <w:ilvl w:val="0"/>
                <w:numId w:val="1"/>
              </w:numPr>
              <w:suppressLineNumbers w:val="0"/>
              <w:spacing w:before="0" w:beforeAutospacing="0" w:after="0" w:afterAutospacing="0" w:line="360" w:lineRule="auto"/>
              <w:ind w:left="284" w:right="-67" w:rightChars="-32"/>
              <w:jc w:val="center"/>
              <w:rPr>
                <w:rFonts w:hint="eastAsia" w:hAnsi="宋体"/>
                <w:color w:val="auto"/>
                <w:sz w:val="24"/>
                <w:szCs w:val="24"/>
                <w:highlight w:val="none"/>
              </w:rPr>
            </w:pPr>
          </w:p>
        </w:tc>
        <w:tc>
          <w:tcPr>
            <w:tcW w:w="2618" w:type="dxa"/>
            <w:vAlign w:val="center"/>
          </w:tcPr>
          <w:p w14:paraId="334DA80E">
            <w:pPr>
              <w:pStyle w:val="13"/>
              <w:keepNext w:val="0"/>
              <w:keepLines w:val="0"/>
              <w:suppressLineNumbers w:val="0"/>
              <w:spacing w:before="0" w:beforeAutospacing="0" w:after="0" w:afterAutospacing="0" w:line="360" w:lineRule="auto"/>
              <w:ind w:left="0" w:right="0"/>
              <w:jc w:val="center"/>
              <w:rPr>
                <w:rFonts w:hint="eastAsia" w:hAnsi="宋体"/>
                <w:color w:val="auto"/>
                <w:sz w:val="24"/>
                <w:szCs w:val="24"/>
                <w:highlight w:val="none"/>
              </w:rPr>
            </w:pPr>
            <w:r>
              <w:rPr>
                <w:rFonts w:hint="eastAsia" w:hAnsi="宋体"/>
                <w:color w:val="auto"/>
                <w:sz w:val="24"/>
                <w:szCs w:val="24"/>
                <w:highlight w:val="none"/>
              </w:rPr>
              <w:t>公告媒体</w:t>
            </w:r>
          </w:p>
        </w:tc>
        <w:tc>
          <w:tcPr>
            <w:tcW w:w="5953" w:type="dxa"/>
            <w:vAlign w:val="center"/>
          </w:tcPr>
          <w:p w14:paraId="6AF92219">
            <w:pPr>
              <w:pStyle w:val="13"/>
              <w:keepNext w:val="0"/>
              <w:keepLines w:val="0"/>
              <w:suppressLineNumbers w:val="0"/>
              <w:spacing w:before="0" w:beforeAutospacing="0" w:after="0" w:afterAutospacing="0" w:line="360" w:lineRule="auto"/>
              <w:ind w:left="0" w:right="0"/>
              <w:contextualSpacing/>
              <w:jc w:val="left"/>
              <w:rPr>
                <w:rFonts w:hint="eastAsia" w:hAnsi="宋体"/>
                <w:color w:val="auto"/>
                <w:sz w:val="24"/>
                <w:szCs w:val="24"/>
                <w:highlight w:val="none"/>
              </w:rPr>
            </w:pPr>
            <w:r>
              <w:rPr>
                <w:rFonts w:hint="eastAsia" w:hAnsi="宋体"/>
                <w:color w:val="auto"/>
                <w:sz w:val="24"/>
                <w:szCs w:val="24"/>
                <w:highlight w:val="none"/>
              </w:rPr>
              <w:t>陕西省政府采购网</w:t>
            </w:r>
          </w:p>
        </w:tc>
      </w:tr>
      <w:tr w14:paraId="2BFCC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715" w:type="dxa"/>
            <w:vAlign w:val="center"/>
          </w:tcPr>
          <w:p w14:paraId="0C78CACF">
            <w:pPr>
              <w:pStyle w:val="13"/>
              <w:keepNext w:val="0"/>
              <w:keepLines w:val="0"/>
              <w:numPr>
                <w:ilvl w:val="0"/>
                <w:numId w:val="1"/>
              </w:numPr>
              <w:suppressLineNumbers w:val="0"/>
              <w:spacing w:before="0" w:beforeAutospacing="0" w:after="0" w:afterAutospacing="0" w:line="360" w:lineRule="auto"/>
              <w:ind w:left="284" w:right="-67" w:rightChars="-32"/>
              <w:jc w:val="center"/>
              <w:rPr>
                <w:rFonts w:hint="eastAsia" w:hAnsi="宋体"/>
                <w:color w:val="auto"/>
                <w:sz w:val="24"/>
                <w:szCs w:val="24"/>
                <w:highlight w:val="none"/>
              </w:rPr>
            </w:pPr>
          </w:p>
        </w:tc>
        <w:tc>
          <w:tcPr>
            <w:tcW w:w="2618" w:type="dxa"/>
            <w:vAlign w:val="center"/>
          </w:tcPr>
          <w:p w14:paraId="6C34C776">
            <w:pPr>
              <w:pStyle w:val="13"/>
              <w:keepNext w:val="0"/>
              <w:keepLines w:val="0"/>
              <w:suppressLineNumbers w:val="0"/>
              <w:spacing w:before="0" w:beforeAutospacing="0" w:after="0" w:afterAutospacing="0" w:line="360" w:lineRule="auto"/>
              <w:ind w:left="0" w:right="0"/>
              <w:jc w:val="left"/>
              <w:rPr>
                <w:rFonts w:hint="eastAsia" w:hAnsi="宋体"/>
                <w:color w:val="auto"/>
                <w:sz w:val="24"/>
                <w:szCs w:val="24"/>
                <w:highlight w:val="none"/>
              </w:rPr>
            </w:pPr>
            <w:r>
              <w:rPr>
                <w:rFonts w:hint="eastAsia" w:hAnsi="宋体"/>
                <w:color w:val="auto"/>
                <w:sz w:val="24"/>
                <w:szCs w:val="24"/>
                <w:highlight w:val="none"/>
              </w:rPr>
              <w:t>采购人</w:t>
            </w:r>
          </w:p>
        </w:tc>
        <w:tc>
          <w:tcPr>
            <w:tcW w:w="5953" w:type="dxa"/>
            <w:vAlign w:val="center"/>
          </w:tcPr>
          <w:p w14:paraId="7FB3E883">
            <w:pPr>
              <w:pStyle w:val="13"/>
              <w:keepNext w:val="0"/>
              <w:keepLines w:val="0"/>
              <w:suppressLineNumbers w:val="0"/>
              <w:spacing w:before="0" w:beforeAutospacing="0" w:after="0" w:afterAutospacing="0" w:line="360" w:lineRule="auto"/>
              <w:ind w:left="0" w:right="0"/>
              <w:jc w:val="left"/>
              <w:rPr>
                <w:rFonts w:hint="eastAsia" w:hAnsi="宋体"/>
                <w:color w:val="auto"/>
                <w:sz w:val="24"/>
                <w:szCs w:val="24"/>
                <w:highlight w:val="none"/>
                <w:lang w:eastAsia="zh-CN"/>
              </w:rPr>
            </w:pPr>
            <w:r>
              <w:rPr>
                <w:rFonts w:hint="eastAsia" w:hAnsi="宋体"/>
                <w:color w:val="auto"/>
                <w:sz w:val="24"/>
                <w:szCs w:val="24"/>
                <w:highlight w:val="none"/>
              </w:rPr>
              <w:t>1.名称：</w:t>
            </w:r>
            <w:r>
              <w:rPr>
                <w:rFonts w:hint="eastAsia" w:hAnsi="宋体" w:cs="Helvetica"/>
                <w:color w:val="auto"/>
                <w:kern w:val="0"/>
                <w:sz w:val="24"/>
                <w:szCs w:val="21"/>
                <w:highlight w:val="none"/>
                <w:lang w:eastAsia="zh-CN"/>
              </w:rPr>
              <w:t>陕西省残疾人联合会</w:t>
            </w:r>
          </w:p>
          <w:p w14:paraId="68DC0B03">
            <w:pPr>
              <w:pStyle w:val="13"/>
              <w:keepNext w:val="0"/>
              <w:keepLines w:val="0"/>
              <w:suppressLineNumbers w:val="0"/>
              <w:spacing w:before="0" w:beforeAutospacing="0" w:after="0" w:afterAutospacing="0" w:line="360" w:lineRule="auto"/>
              <w:ind w:left="0" w:right="0"/>
              <w:jc w:val="left"/>
              <w:rPr>
                <w:rFonts w:hint="default" w:hAnsi="宋体" w:eastAsia="宋体"/>
                <w:color w:val="auto"/>
                <w:sz w:val="24"/>
                <w:szCs w:val="24"/>
                <w:highlight w:val="none"/>
                <w:lang w:val="en-US" w:eastAsia="zh-CN"/>
              </w:rPr>
            </w:pPr>
            <w:r>
              <w:rPr>
                <w:rFonts w:hint="eastAsia" w:hAnsi="宋体"/>
                <w:color w:val="auto"/>
                <w:sz w:val="24"/>
                <w:szCs w:val="24"/>
                <w:highlight w:val="none"/>
              </w:rPr>
              <w:t>2.地址：</w:t>
            </w:r>
            <w:r>
              <w:rPr>
                <w:rFonts w:hint="eastAsia" w:hAnsi="宋体"/>
                <w:color w:val="auto"/>
                <w:sz w:val="24"/>
                <w:szCs w:val="24"/>
                <w:highlight w:val="none"/>
                <w:lang w:val="en-US" w:eastAsia="zh-CN"/>
              </w:rPr>
              <w:t xml:space="preserve"> 陕西省西安市新城区省政府院内</w:t>
            </w:r>
          </w:p>
          <w:p w14:paraId="67CB5E20">
            <w:pPr>
              <w:pStyle w:val="13"/>
              <w:keepNext w:val="0"/>
              <w:keepLines w:val="0"/>
              <w:suppressLineNumbers w:val="0"/>
              <w:spacing w:before="0" w:beforeAutospacing="0" w:after="0" w:afterAutospacing="0" w:line="360" w:lineRule="auto"/>
              <w:ind w:left="0" w:right="0"/>
              <w:jc w:val="left"/>
              <w:rPr>
                <w:rFonts w:hint="default" w:hAnsi="宋体" w:eastAsia="宋体"/>
                <w:color w:val="auto"/>
                <w:sz w:val="24"/>
                <w:szCs w:val="24"/>
                <w:highlight w:val="none"/>
                <w:lang w:val="en-US" w:eastAsia="zh-CN"/>
              </w:rPr>
            </w:pPr>
            <w:r>
              <w:rPr>
                <w:rFonts w:hint="eastAsia" w:hAnsi="宋体"/>
                <w:color w:val="auto"/>
                <w:sz w:val="24"/>
                <w:szCs w:val="24"/>
                <w:highlight w:val="none"/>
              </w:rPr>
              <w:t>3.电话：</w:t>
            </w:r>
            <w:ins w:id="5" w:author="Administrator" w:date="2026-07-29T15:58:00Z">
              <w:r>
                <w:rPr>
                  <w:rFonts w:hint="eastAsia" w:hAnsi="宋体"/>
                  <w:color w:val="auto"/>
                  <w:sz w:val="24"/>
                  <w:szCs w:val="24"/>
                  <w:highlight w:val="none"/>
                  <w:lang w:val="en-US" w:eastAsia="zh-CN"/>
                </w:rPr>
                <w:t>029-63917913</w:t>
              </w:r>
            </w:ins>
          </w:p>
          <w:p w14:paraId="32C787CE">
            <w:pPr>
              <w:pStyle w:val="13"/>
              <w:keepNext w:val="0"/>
              <w:keepLines w:val="0"/>
              <w:suppressLineNumbers w:val="0"/>
              <w:spacing w:before="0" w:beforeAutospacing="0" w:after="0" w:afterAutospacing="0" w:line="360" w:lineRule="auto"/>
              <w:ind w:left="0" w:right="0"/>
              <w:jc w:val="left"/>
              <w:rPr>
                <w:rFonts w:hint="default" w:hAnsi="宋体" w:eastAsia="宋体"/>
                <w:color w:val="auto"/>
                <w:sz w:val="24"/>
                <w:szCs w:val="24"/>
                <w:highlight w:val="none"/>
                <w:lang w:val="en-US" w:eastAsia="zh-CN"/>
              </w:rPr>
            </w:pPr>
            <w:r>
              <w:rPr>
                <w:rFonts w:hint="eastAsia" w:hAnsi="宋体"/>
                <w:color w:val="auto"/>
                <w:sz w:val="24"/>
                <w:szCs w:val="24"/>
                <w:highlight w:val="none"/>
              </w:rPr>
              <w:t>4.联系人：</w:t>
            </w:r>
            <w:r>
              <w:rPr>
                <w:rFonts w:hint="eastAsia" w:hAnsi="宋体"/>
                <w:color w:val="auto"/>
                <w:sz w:val="24"/>
                <w:szCs w:val="24"/>
                <w:highlight w:val="none"/>
                <w:lang w:val="en-US" w:eastAsia="zh-CN"/>
              </w:rPr>
              <w:t>田</w:t>
            </w:r>
            <w:ins w:id="6" w:author="Administrator" w:date="2026-07-29T15:57:00Z">
              <w:r>
                <w:rPr>
                  <w:rFonts w:hint="eastAsia" w:hAnsi="宋体"/>
                  <w:color w:val="auto"/>
                  <w:sz w:val="24"/>
                  <w:szCs w:val="24"/>
                  <w:highlight w:val="none"/>
                  <w:lang w:val="en-US" w:eastAsia="zh-CN"/>
                </w:rPr>
                <w:t>老师</w:t>
              </w:r>
            </w:ins>
            <w:r>
              <w:rPr>
                <w:rFonts w:hint="eastAsia" w:hAnsi="宋体"/>
                <w:color w:val="auto"/>
                <w:sz w:val="24"/>
                <w:szCs w:val="24"/>
                <w:highlight w:val="none"/>
                <w:lang w:val="en-US" w:eastAsia="zh-CN"/>
              </w:rPr>
              <w:t xml:space="preserve"> </w:t>
            </w:r>
          </w:p>
        </w:tc>
      </w:tr>
      <w:tr w14:paraId="18200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715" w:type="dxa"/>
            <w:vAlign w:val="center"/>
          </w:tcPr>
          <w:p w14:paraId="5B53A040">
            <w:pPr>
              <w:pStyle w:val="13"/>
              <w:keepNext w:val="0"/>
              <w:keepLines w:val="0"/>
              <w:numPr>
                <w:ilvl w:val="0"/>
                <w:numId w:val="1"/>
              </w:numPr>
              <w:suppressLineNumbers w:val="0"/>
              <w:spacing w:before="0" w:beforeAutospacing="0" w:after="0" w:afterAutospacing="0" w:line="360" w:lineRule="auto"/>
              <w:ind w:left="284" w:right="-67" w:rightChars="-32"/>
              <w:jc w:val="center"/>
              <w:rPr>
                <w:rFonts w:hint="eastAsia" w:hAnsi="宋体"/>
                <w:color w:val="auto"/>
                <w:sz w:val="24"/>
                <w:szCs w:val="24"/>
                <w:highlight w:val="none"/>
              </w:rPr>
            </w:pPr>
          </w:p>
        </w:tc>
        <w:tc>
          <w:tcPr>
            <w:tcW w:w="2618" w:type="dxa"/>
            <w:vAlign w:val="center"/>
          </w:tcPr>
          <w:p w14:paraId="3F2E286A">
            <w:pPr>
              <w:pStyle w:val="13"/>
              <w:keepNext w:val="0"/>
              <w:keepLines w:val="0"/>
              <w:suppressLineNumbers w:val="0"/>
              <w:spacing w:before="0" w:beforeAutospacing="0" w:after="0" w:afterAutospacing="0" w:line="360" w:lineRule="auto"/>
              <w:ind w:left="0" w:right="0"/>
              <w:jc w:val="center"/>
              <w:rPr>
                <w:rFonts w:hint="eastAsia" w:hAnsi="宋体"/>
                <w:color w:val="auto"/>
                <w:sz w:val="24"/>
                <w:szCs w:val="24"/>
                <w:highlight w:val="none"/>
              </w:rPr>
            </w:pPr>
            <w:r>
              <w:rPr>
                <w:rFonts w:hint="eastAsia" w:hAnsi="宋体"/>
                <w:color w:val="auto"/>
                <w:sz w:val="24"/>
                <w:szCs w:val="24"/>
                <w:highlight w:val="none"/>
              </w:rPr>
              <w:t>采购代理机构</w:t>
            </w:r>
          </w:p>
        </w:tc>
        <w:tc>
          <w:tcPr>
            <w:tcW w:w="5953" w:type="dxa"/>
            <w:vAlign w:val="center"/>
          </w:tcPr>
          <w:p w14:paraId="02651A69">
            <w:pPr>
              <w:pStyle w:val="13"/>
              <w:keepNext w:val="0"/>
              <w:keepLines w:val="0"/>
              <w:suppressLineNumbers w:val="0"/>
              <w:spacing w:before="0" w:beforeAutospacing="0" w:after="0" w:afterAutospacing="0" w:line="360" w:lineRule="auto"/>
              <w:ind w:left="0" w:right="0"/>
              <w:contextualSpacing/>
              <w:jc w:val="left"/>
              <w:rPr>
                <w:rFonts w:hint="eastAsia" w:hAnsi="宋体"/>
                <w:color w:val="auto"/>
                <w:sz w:val="24"/>
                <w:szCs w:val="24"/>
                <w:highlight w:val="none"/>
              </w:rPr>
            </w:pPr>
            <w:r>
              <w:rPr>
                <w:rFonts w:hint="eastAsia" w:hAnsi="宋体"/>
                <w:color w:val="auto"/>
                <w:sz w:val="24"/>
                <w:szCs w:val="24"/>
                <w:highlight w:val="none"/>
              </w:rPr>
              <w:t>1.名称：陕西德勤招标有限公司</w:t>
            </w:r>
          </w:p>
          <w:p w14:paraId="456360F4">
            <w:pPr>
              <w:pStyle w:val="13"/>
              <w:keepNext w:val="0"/>
              <w:keepLines w:val="0"/>
              <w:suppressLineNumbers w:val="0"/>
              <w:spacing w:before="0" w:beforeAutospacing="0" w:after="0" w:afterAutospacing="0" w:line="360" w:lineRule="auto"/>
              <w:ind w:left="0" w:right="0"/>
              <w:contextualSpacing/>
              <w:jc w:val="left"/>
              <w:rPr>
                <w:rFonts w:hint="eastAsia" w:hAnsi="宋体"/>
                <w:color w:val="auto"/>
                <w:sz w:val="24"/>
                <w:szCs w:val="24"/>
                <w:highlight w:val="none"/>
              </w:rPr>
            </w:pPr>
            <w:r>
              <w:rPr>
                <w:rFonts w:hint="eastAsia" w:hAnsi="宋体"/>
                <w:color w:val="auto"/>
                <w:sz w:val="24"/>
                <w:szCs w:val="24"/>
                <w:highlight w:val="none"/>
              </w:rPr>
              <w:t>2.地址：陕西省西安市高新区丈八一路1号汇鑫中心D座2206室</w:t>
            </w:r>
          </w:p>
          <w:p w14:paraId="36159557">
            <w:pPr>
              <w:pStyle w:val="13"/>
              <w:keepNext w:val="0"/>
              <w:keepLines w:val="0"/>
              <w:suppressLineNumbers w:val="0"/>
              <w:spacing w:before="0" w:beforeAutospacing="0" w:after="0" w:afterAutospacing="0" w:line="360" w:lineRule="auto"/>
              <w:ind w:left="0" w:right="0"/>
              <w:contextualSpacing/>
              <w:jc w:val="left"/>
              <w:rPr>
                <w:rFonts w:hint="eastAsia" w:hAnsi="宋体"/>
                <w:color w:val="auto"/>
                <w:sz w:val="24"/>
                <w:szCs w:val="24"/>
                <w:highlight w:val="none"/>
              </w:rPr>
            </w:pPr>
            <w:r>
              <w:rPr>
                <w:rFonts w:hint="eastAsia" w:hAnsi="宋体"/>
                <w:color w:val="auto"/>
                <w:sz w:val="24"/>
                <w:szCs w:val="24"/>
                <w:highlight w:val="none"/>
              </w:rPr>
              <w:t>3.电话：029-81169855</w:t>
            </w:r>
          </w:p>
          <w:p w14:paraId="6AA21AA4">
            <w:pPr>
              <w:pStyle w:val="13"/>
              <w:keepNext w:val="0"/>
              <w:keepLines w:val="0"/>
              <w:suppressLineNumbers w:val="0"/>
              <w:spacing w:before="0" w:beforeAutospacing="0" w:after="0" w:afterAutospacing="0" w:line="360" w:lineRule="auto"/>
              <w:ind w:left="0" w:right="0"/>
              <w:jc w:val="left"/>
              <w:rPr>
                <w:rFonts w:hint="eastAsia" w:hAnsi="宋体"/>
                <w:color w:val="auto"/>
                <w:sz w:val="24"/>
                <w:szCs w:val="24"/>
                <w:highlight w:val="none"/>
              </w:rPr>
            </w:pPr>
            <w:r>
              <w:rPr>
                <w:rFonts w:hint="eastAsia" w:hAnsi="宋体"/>
                <w:color w:val="auto"/>
                <w:sz w:val="24"/>
                <w:szCs w:val="24"/>
                <w:highlight w:val="none"/>
              </w:rPr>
              <w:t>4.联系人：</w:t>
            </w:r>
            <w:r>
              <w:rPr>
                <w:rFonts w:hint="eastAsia" w:hAnsi="宋体"/>
                <w:color w:val="auto"/>
                <w:sz w:val="24"/>
                <w:szCs w:val="24"/>
                <w:highlight w:val="none"/>
              </w:rPr>
              <w:fldChar w:fldCharType="begin"/>
            </w:r>
            <w:r>
              <w:rPr>
                <w:rFonts w:hint="eastAsia" w:hAnsi="宋体"/>
                <w:color w:val="auto"/>
                <w:sz w:val="24"/>
                <w:szCs w:val="24"/>
                <w:highlight w:val="none"/>
              </w:rPr>
              <w:instrText xml:space="preserve"> MERGEFIELD "（项目联系人）" </w:instrText>
            </w:r>
            <w:r>
              <w:rPr>
                <w:rFonts w:hint="eastAsia" w:hAnsi="宋体"/>
                <w:color w:val="auto"/>
                <w:sz w:val="24"/>
                <w:szCs w:val="24"/>
                <w:highlight w:val="none"/>
              </w:rPr>
              <w:fldChar w:fldCharType="separate"/>
            </w:r>
            <w:r>
              <w:rPr>
                <w:rFonts w:hint="eastAsia" w:hAnsi="宋体"/>
                <w:color w:val="auto"/>
                <w:sz w:val="24"/>
                <w:szCs w:val="24"/>
                <w:highlight w:val="none"/>
              </w:rPr>
              <w:t>姜仕路</w:t>
            </w:r>
            <w:r>
              <w:rPr>
                <w:rFonts w:hint="eastAsia" w:hAnsi="宋体"/>
                <w:color w:val="auto"/>
                <w:sz w:val="24"/>
                <w:szCs w:val="24"/>
                <w:highlight w:val="none"/>
              </w:rPr>
              <w:fldChar w:fldCharType="end"/>
            </w:r>
          </w:p>
        </w:tc>
      </w:tr>
      <w:tr w14:paraId="342CC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715" w:type="dxa"/>
            <w:vAlign w:val="center"/>
          </w:tcPr>
          <w:p w14:paraId="4217938D">
            <w:pPr>
              <w:pStyle w:val="13"/>
              <w:keepNext w:val="0"/>
              <w:keepLines w:val="0"/>
              <w:numPr>
                <w:ilvl w:val="0"/>
                <w:numId w:val="1"/>
              </w:numPr>
              <w:suppressLineNumbers w:val="0"/>
              <w:spacing w:before="0" w:beforeAutospacing="0" w:after="0" w:afterAutospacing="0" w:line="360" w:lineRule="auto"/>
              <w:ind w:left="284" w:right="-67" w:rightChars="-32"/>
              <w:jc w:val="center"/>
              <w:rPr>
                <w:rFonts w:hint="eastAsia" w:hAnsi="宋体"/>
                <w:color w:val="auto"/>
                <w:sz w:val="24"/>
                <w:szCs w:val="24"/>
                <w:highlight w:val="none"/>
              </w:rPr>
            </w:pPr>
          </w:p>
        </w:tc>
        <w:tc>
          <w:tcPr>
            <w:tcW w:w="2618" w:type="dxa"/>
            <w:vAlign w:val="center"/>
          </w:tcPr>
          <w:p w14:paraId="73F7112D">
            <w:pPr>
              <w:pStyle w:val="13"/>
              <w:keepNext w:val="0"/>
              <w:keepLines w:val="0"/>
              <w:suppressLineNumbers w:val="0"/>
              <w:spacing w:before="0" w:beforeAutospacing="0" w:after="0" w:afterAutospacing="0" w:line="360" w:lineRule="auto"/>
              <w:ind w:left="0" w:right="0"/>
              <w:jc w:val="center"/>
              <w:rPr>
                <w:rFonts w:hint="eastAsia" w:hAnsi="宋体"/>
                <w:color w:val="auto"/>
                <w:sz w:val="24"/>
                <w:szCs w:val="24"/>
                <w:highlight w:val="none"/>
              </w:rPr>
            </w:pPr>
            <w:r>
              <w:rPr>
                <w:rFonts w:hint="eastAsia" w:hAnsi="宋体"/>
                <w:color w:val="auto"/>
                <w:sz w:val="24"/>
                <w:szCs w:val="24"/>
                <w:highlight w:val="none"/>
              </w:rPr>
              <w:t>供应商资格条件</w:t>
            </w:r>
          </w:p>
        </w:tc>
        <w:tc>
          <w:tcPr>
            <w:tcW w:w="5953" w:type="dxa"/>
            <w:vAlign w:val="center"/>
          </w:tcPr>
          <w:p w14:paraId="4A7F6836">
            <w:pPr>
              <w:keepNext w:val="0"/>
              <w:keepLines w:val="0"/>
              <w:suppressLineNumbers w:val="0"/>
              <w:spacing w:before="0" w:beforeAutospacing="0" w:after="0" w:afterAutospacing="0" w:line="360" w:lineRule="auto"/>
              <w:ind w:left="0" w:right="0"/>
              <w:rPr>
                <w:rFonts w:hint="eastAsia" w:ascii="宋体" w:hAnsi="宋体"/>
                <w:color w:val="auto"/>
                <w:sz w:val="24"/>
                <w:highlight w:val="none"/>
              </w:rPr>
            </w:pPr>
            <w:r>
              <w:rPr>
                <w:rFonts w:hint="eastAsia" w:ascii="宋体" w:hAnsi="宋体"/>
                <w:color w:val="auto"/>
                <w:sz w:val="24"/>
                <w:highlight w:val="none"/>
              </w:rPr>
              <w:t>1.满足《中华人民共和国政府采购法》第二十二条规定;</w:t>
            </w:r>
          </w:p>
          <w:p w14:paraId="035CB556">
            <w:pPr>
              <w:keepNext w:val="0"/>
              <w:keepLines w:val="0"/>
              <w:suppressLineNumbers w:val="0"/>
              <w:spacing w:before="0" w:beforeAutospacing="0" w:after="0" w:afterAutospacing="0" w:line="360" w:lineRule="auto"/>
              <w:ind w:left="0" w:right="0"/>
              <w:rPr>
                <w:rFonts w:hint="eastAsia" w:ascii="宋体" w:hAnsi="宋体"/>
                <w:color w:val="auto"/>
                <w:sz w:val="24"/>
                <w:highlight w:val="none"/>
              </w:rPr>
            </w:pPr>
            <w:r>
              <w:rPr>
                <w:rFonts w:hint="eastAsia" w:ascii="宋体" w:hAnsi="宋体"/>
                <w:color w:val="auto"/>
                <w:sz w:val="24"/>
                <w:highlight w:val="none"/>
              </w:rPr>
              <w:t>1.1营业执照等主体资格证明文件：提供有效存续的企业营业执照（副本）/事业单位法人证书/专业服务机构执业许可证/民办非企业单位登记证书/自然人身份证等。</w:t>
            </w:r>
          </w:p>
          <w:p w14:paraId="5EF370D7">
            <w:pPr>
              <w:keepNext w:val="0"/>
              <w:keepLines w:val="0"/>
              <w:suppressLineNumbers w:val="0"/>
              <w:spacing w:before="0" w:beforeAutospacing="0" w:after="0" w:afterAutospacing="0" w:line="360" w:lineRule="auto"/>
              <w:ind w:left="0" w:right="0"/>
              <w:rPr>
                <w:rFonts w:hint="eastAsia" w:ascii="宋体" w:hAnsi="宋体" w:eastAsia="宋体"/>
                <w:color w:val="auto"/>
                <w:sz w:val="24"/>
                <w:highlight w:val="none"/>
                <w:lang w:eastAsia="zh-CN"/>
              </w:rPr>
            </w:pPr>
            <w:r>
              <w:rPr>
                <w:rFonts w:hint="eastAsia" w:ascii="宋体" w:hAnsi="宋体"/>
                <w:color w:val="auto"/>
                <w:sz w:val="24"/>
                <w:highlight w:val="none"/>
              </w:rPr>
              <w:t>1.2财务状况报告：</w:t>
            </w:r>
            <w:r>
              <w:rPr>
                <w:rFonts w:hint="eastAsia" w:ascii="宋体" w:hAnsi="宋体"/>
                <w:color w:val="auto"/>
                <w:sz w:val="24"/>
                <w:highlight w:val="none"/>
                <w:lang w:eastAsia="zh-CN"/>
              </w:rPr>
              <w:t>提供2025年度经审计的财务报告，报告须具有注册会计师行业统一监管平台赋予的验证码(成立时间至提交磋商文件截止时间不足一年的可提供成立后任意时段的资产负债表)，或其开标前三个月内基本开户银行出具的资信证明，或信用担保机构出具的磋商担保函(以上三种形式的资料提供任何一种即可)。</w:t>
            </w:r>
          </w:p>
          <w:p w14:paraId="180AC10C">
            <w:pPr>
              <w:keepNext w:val="0"/>
              <w:keepLines w:val="0"/>
              <w:suppressLineNumbers w:val="0"/>
              <w:spacing w:before="0" w:beforeAutospacing="0" w:after="0" w:afterAutospacing="0" w:line="360" w:lineRule="auto"/>
              <w:ind w:left="0" w:right="0"/>
              <w:rPr>
                <w:rFonts w:hint="eastAsia" w:ascii="宋体" w:hAnsi="宋体"/>
                <w:color w:val="auto"/>
                <w:sz w:val="24"/>
                <w:highlight w:val="none"/>
              </w:rPr>
            </w:pPr>
            <w:r>
              <w:rPr>
                <w:rFonts w:hint="eastAsia" w:ascii="宋体" w:hAnsi="宋体"/>
                <w:color w:val="auto"/>
                <w:sz w:val="24"/>
                <w:highlight w:val="none"/>
              </w:rPr>
              <w:t>1.3书面声明：提供书面声明，包括声明具有履行合同所必需的设备和专业技术能力；未为本项目提供整体设计、规范编制或者项目管理、监理、检测等服务。</w:t>
            </w:r>
          </w:p>
          <w:p w14:paraId="6D9722D0">
            <w:pPr>
              <w:keepNext w:val="0"/>
              <w:keepLines w:val="0"/>
              <w:suppressLineNumbers w:val="0"/>
              <w:spacing w:before="0" w:beforeAutospacing="0" w:after="0" w:afterAutospacing="0" w:line="360" w:lineRule="auto"/>
              <w:ind w:left="0" w:right="0"/>
              <w:rPr>
                <w:rFonts w:hint="eastAsia" w:ascii="宋体" w:hAnsi="宋体"/>
                <w:color w:val="auto"/>
                <w:sz w:val="24"/>
                <w:highlight w:val="none"/>
              </w:rPr>
            </w:pPr>
            <w:r>
              <w:rPr>
                <w:rFonts w:hint="eastAsia" w:ascii="宋体" w:hAnsi="宋体"/>
                <w:color w:val="auto"/>
                <w:sz w:val="24"/>
                <w:highlight w:val="none"/>
              </w:rPr>
              <w:t>1.4社保缴纳证明：提供递交响应文件截止之日前一年内任意一个月的社会保障资金缴存单据或社保机构开具的社会保险参保缴费情况证明。依法不需要缴纳社会保障资金的供应商应提供相关文件证明。</w:t>
            </w:r>
          </w:p>
          <w:p w14:paraId="60886E53">
            <w:pPr>
              <w:keepNext w:val="0"/>
              <w:keepLines w:val="0"/>
              <w:suppressLineNumbers w:val="0"/>
              <w:spacing w:before="0" w:beforeAutospacing="0" w:after="0" w:afterAutospacing="0" w:line="360" w:lineRule="auto"/>
              <w:ind w:left="0" w:right="0"/>
              <w:rPr>
                <w:rFonts w:hint="eastAsia" w:ascii="宋体" w:hAnsi="宋体"/>
                <w:color w:val="auto"/>
                <w:sz w:val="24"/>
                <w:highlight w:val="none"/>
              </w:rPr>
            </w:pPr>
            <w:r>
              <w:rPr>
                <w:rFonts w:hint="eastAsia" w:ascii="宋体" w:hAnsi="宋体"/>
                <w:color w:val="auto"/>
                <w:sz w:val="24"/>
                <w:highlight w:val="none"/>
              </w:rPr>
              <w:t>1.5税收缴纳证明：提供递交响应文件截止之日前一年内任意一个月的依法缴纳税收的相关凭据，凭据应有税务机关或代收机关的公章或业务专用章。依法免税或无须缴纳税收的供应商，应提供相应证明文件。</w:t>
            </w:r>
          </w:p>
          <w:p w14:paraId="5CBCB8AA">
            <w:pPr>
              <w:keepNext w:val="0"/>
              <w:keepLines w:val="0"/>
              <w:suppressLineNumbers w:val="0"/>
              <w:spacing w:before="0" w:beforeAutospacing="0" w:after="0" w:afterAutospacing="0" w:line="360" w:lineRule="auto"/>
              <w:ind w:left="0" w:right="0"/>
              <w:rPr>
                <w:rFonts w:hint="eastAsia" w:ascii="宋体" w:hAnsi="宋体"/>
                <w:color w:val="auto"/>
                <w:sz w:val="24"/>
                <w:highlight w:val="none"/>
              </w:rPr>
            </w:pPr>
            <w:r>
              <w:rPr>
                <w:rFonts w:hint="eastAsia" w:ascii="宋体" w:hAnsi="宋体"/>
                <w:color w:val="auto"/>
                <w:sz w:val="24"/>
                <w:highlight w:val="none"/>
              </w:rPr>
              <w:t>1.6近三年无重大违法、违纪书面声明：提供《近三年无重大违法、违纪书面声明》（按格式填写，提供原件）。</w:t>
            </w:r>
          </w:p>
          <w:p w14:paraId="2F52F976">
            <w:pPr>
              <w:keepNext w:val="0"/>
              <w:keepLines w:val="0"/>
              <w:suppressLineNumbers w:val="0"/>
              <w:spacing w:before="0" w:beforeAutospacing="0" w:after="0" w:afterAutospacing="0" w:line="360" w:lineRule="auto"/>
              <w:ind w:left="0" w:right="0"/>
              <w:rPr>
                <w:rFonts w:hint="eastAsia" w:ascii="宋体" w:hAnsi="宋体"/>
                <w:color w:val="auto"/>
                <w:sz w:val="24"/>
                <w:highlight w:val="none"/>
              </w:rPr>
            </w:pPr>
            <w:r>
              <w:rPr>
                <w:rFonts w:hint="eastAsia" w:ascii="宋体" w:hAnsi="宋体"/>
                <w:color w:val="auto"/>
                <w:sz w:val="24"/>
                <w:highlight w:val="none"/>
              </w:rPr>
              <w:t>2.落实政府采购政策需满足的资格要求：</w:t>
            </w:r>
          </w:p>
          <w:p w14:paraId="02072C84">
            <w:pPr>
              <w:keepNext w:val="0"/>
              <w:keepLines w:val="0"/>
              <w:suppressLineNumbers w:val="0"/>
              <w:spacing w:before="0" w:beforeAutospacing="0" w:after="0" w:afterAutospacing="0" w:line="360" w:lineRule="auto"/>
              <w:ind w:left="0" w:right="0"/>
              <w:rPr>
                <w:rFonts w:hint="eastAsia" w:ascii="宋体" w:hAnsi="宋体"/>
                <w:color w:val="auto"/>
                <w:sz w:val="24"/>
                <w:highlight w:val="none"/>
              </w:rPr>
            </w:pPr>
            <w:r>
              <w:rPr>
                <w:rFonts w:hint="eastAsia" w:ascii="宋体" w:hAnsi="宋体"/>
                <w:color w:val="auto"/>
                <w:sz w:val="24"/>
                <w:highlight w:val="none"/>
              </w:rPr>
              <w:t>本项目整体专门面向</w:t>
            </w:r>
            <w:r>
              <w:rPr>
                <w:rFonts w:hint="eastAsia" w:ascii="宋体" w:hAnsi="宋体"/>
                <w:color w:val="auto"/>
                <w:sz w:val="24"/>
                <w:highlight w:val="none"/>
                <w:lang w:val="en-US" w:eastAsia="zh-CN"/>
              </w:rPr>
              <w:t>小微</w:t>
            </w:r>
            <w:r>
              <w:rPr>
                <w:rFonts w:hint="eastAsia" w:ascii="宋体" w:hAnsi="宋体"/>
                <w:color w:val="auto"/>
                <w:sz w:val="24"/>
                <w:highlight w:val="none"/>
              </w:rPr>
              <w:t>企业采购。承接服务供应商应为</w:t>
            </w:r>
            <w:r>
              <w:rPr>
                <w:rFonts w:hint="eastAsia" w:ascii="宋体" w:hAnsi="宋体"/>
                <w:color w:val="auto"/>
                <w:sz w:val="24"/>
                <w:highlight w:val="none"/>
                <w:lang w:val="en-US" w:eastAsia="zh-CN"/>
              </w:rPr>
              <w:t>小微</w:t>
            </w:r>
            <w:r>
              <w:rPr>
                <w:rFonts w:hint="eastAsia" w:ascii="宋体" w:hAnsi="宋体"/>
                <w:color w:val="auto"/>
                <w:sz w:val="24"/>
                <w:highlight w:val="none"/>
              </w:rPr>
              <w:t>企业，即提供服务的人员为</w:t>
            </w:r>
            <w:r>
              <w:rPr>
                <w:rFonts w:hint="eastAsia" w:ascii="宋体" w:hAnsi="宋体"/>
                <w:color w:val="auto"/>
                <w:sz w:val="24"/>
                <w:highlight w:val="none"/>
                <w:lang w:val="en-US" w:eastAsia="zh-CN"/>
              </w:rPr>
              <w:t>小微</w:t>
            </w:r>
            <w:r>
              <w:rPr>
                <w:rFonts w:hint="eastAsia" w:ascii="宋体" w:hAnsi="宋体"/>
                <w:color w:val="auto"/>
                <w:sz w:val="24"/>
                <w:highlight w:val="none"/>
              </w:rPr>
              <w:t>企业依照《中华人民共和国劳动合同法》订立劳动合同的从业人员。</w:t>
            </w:r>
            <w:r>
              <w:rPr>
                <w:rFonts w:hint="eastAsia" w:ascii="宋体" w:hAnsi="宋体"/>
                <w:color w:val="auto"/>
                <w:sz w:val="24"/>
                <w:highlight w:val="none"/>
                <w:lang w:val="en-US" w:eastAsia="zh-CN"/>
              </w:rPr>
              <w:t>小微</w:t>
            </w:r>
            <w:r>
              <w:rPr>
                <w:rFonts w:hint="eastAsia" w:ascii="宋体" w:hAnsi="宋体"/>
                <w:color w:val="auto"/>
                <w:sz w:val="24"/>
                <w:highlight w:val="none"/>
              </w:rPr>
              <w:t>企业须符合本项目采购标的对应行业（其他未列明行业）的政策划分标准。监狱企业、残疾人福利单位视同小型、微型企业。</w:t>
            </w:r>
            <w:r>
              <w:rPr>
                <w:rFonts w:hint="eastAsia" w:ascii="宋体" w:hAnsi="宋体"/>
                <w:color w:val="auto"/>
                <w:sz w:val="24"/>
                <w:highlight w:val="none"/>
              </w:rPr>
              <w:br w:type="textWrapping"/>
            </w:r>
            <w:r>
              <w:rPr>
                <w:rFonts w:hint="eastAsia" w:ascii="宋体" w:hAnsi="宋体"/>
                <w:color w:val="auto"/>
                <w:sz w:val="24"/>
                <w:highlight w:val="none"/>
              </w:rPr>
              <w:t>注：</w:t>
            </w:r>
            <w:r>
              <w:rPr>
                <w:rFonts w:hint="eastAsia" w:ascii="宋体" w:hAnsi="宋体"/>
                <w:color w:val="auto"/>
                <w:sz w:val="24"/>
                <w:highlight w:val="none"/>
                <w:lang w:val="en-US" w:eastAsia="zh-CN"/>
              </w:rPr>
              <w:t>小微</w:t>
            </w:r>
            <w:r>
              <w:rPr>
                <w:rFonts w:hint="eastAsia" w:ascii="宋体" w:hAnsi="宋体"/>
                <w:color w:val="auto"/>
                <w:sz w:val="24"/>
                <w:highlight w:val="none"/>
              </w:rPr>
              <w:t>企业应填写的《中小企业声明函》（见响应文件格式）为判定标准，残疾人福利性单位填写的《残疾人福利性单位声明函》（见响应文件格式）为判定标准，监狱企业须供应商提供由省级以上监狱管理局、戒毒管理局（含新疆生产建设兵团）出具的属于监狱企业的证明文件，否则不予认定。</w:t>
            </w:r>
          </w:p>
          <w:p w14:paraId="70EF56BA">
            <w:pPr>
              <w:keepNext w:val="0"/>
              <w:keepLines w:val="0"/>
              <w:suppressLineNumbers w:val="0"/>
              <w:spacing w:before="0" w:beforeAutospacing="0" w:after="0" w:afterAutospacing="0" w:line="360" w:lineRule="auto"/>
              <w:ind w:left="0" w:right="0"/>
              <w:rPr>
                <w:rFonts w:hint="eastAsia" w:ascii="宋体" w:hAnsi="宋体"/>
                <w:color w:val="auto"/>
                <w:sz w:val="24"/>
                <w:highlight w:val="none"/>
              </w:rPr>
            </w:pPr>
            <w:r>
              <w:rPr>
                <w:rFonts w:hint="eastAsia" w:ascii="宋体" w:hAnsi="宋体"/>
                <w:color w:val="auto"/>
                <w:sz w:val="24"/>
                <w:highlight w:val="none"/>
              </w:rPr>
              <w:t>3.本项目的特定资格要求：</w:t>
            </w:r>
          </w:p>
          <w:p w14:paraId="4FB1A327">
            <w:pPr>
              <w:keepNext w:val="0"/>
              <w:keepLines w:val="0"/>
              <w:suppressLineNumbers w:val="0"/>
              <w:spacing w:before="0" w:beforeAutospacing="0" w:after="0" w:afterAutospacing="0" w:line="360" w:lineRule="auto"/>
              <w:ind w:left="0" w:right="0"/>
              <w:rPr>
                <w:rFonts w:hint="eastAsia" w:ascii="宋体" w:hAnsi="宋体"/>
                <w:color w:val="auto"/>
                <w:sz w:val="24"/>
                <w:highlight w:val="none"/>
              </w:rPr>
            </w:pPr>
            <w:r>
              <w:rPr>
                <w:rFonts w:hint="eastAsia" w:ascii="宋体" w:hAnsi="宋体"/>
                <w:color w:val="auto"/>
                <w:sz w:val="24"/>
                <w:highlight w:val="none"/>
              </w:rPr>
              <w:t>3.1信用记录：供应商未被列入“信用中国”网站记录的“失信被执行人”或“重大税收违法案件当事人”名单；不处于“中国政府采购网”记录的“政府采购严重违法失信行为记录名单”中的禁止参加政府采购活动期间。（以采购人或采购代理机构开标当天查询结果为准）。</w:t>
            </w:r>
          </w:p>
          <w:p w14:paraId="5E764BE0">
            <w:pPr>
              <w:keepNext w:val="0"/>
              <w:keepLines w:val="0"/>
              <w:suppressLineNumbers w:val="0"/>
              <w:spacing w:before="0" w:beforeAutospacing="0" w:after="0" w:afterAutospacing="0" w:line="360" w:lineRule="auto"/>
              <w:ind w:left="0" w:right="0"/>
              <w:rPr>
                <w:rFonts w:hint="eastAsia" w:ascii="宋体" w:hAnsi="宋体"/>
                <w:color w:val="auto"/>
                <w:sz w:val="24"/>
                <w:highlight w:val="none"/>
              </w:rPr>
            </w:pPr>
            <w:r>
              <w:rPr>
                <w:rFonts w:hint="eastAsia" w:ascii="宋体" w:hAnsi="宋体"/>
                <w:color w:val="auto"/>
                <w:sz w:val="24"/>
                <w:highlight w:val="none"/>
              </w:rPr>
              <w:t>3.2控股管理关系：提供直接控股和管理关系清单。若与其他供应商存在单位负责人为同一人或者存在直接控股、管理关系的，则响应无效。</w:t>
            </w:r>
          </w:p>
          <w:p w14:paraId="042103FF">
            <w:pPr>
              <w:keepNext w:val="0"/>
              <w:keepLines w:val="0"/>
              <w:suppressLineNumbers w:val="0"/>
              <w:spacing w:before="0" w:beforeAutospacing="0" w:after="0" w:afterAutospacing="0" w:line="360" w:lineRule="auto"/>
              <w:ind w:left="0" w:right="0"/>
              <w:rPr>
                <w:rFonts w:hint="eastAsia" w:ascii="宋体" w:hAnsi="宋体" w:eastAsia="宋体"/>
                <w:color w:val="auto"/>
                <w:sz w:val="24"/>
                <w:highlight w:val="none"/>
                <w:lang w:eastAsia="zh-CN"/>
              </w:rPr>
            </w:pPr>
            <w:r>
              <w:rPr>
                <w:rFonts w:hint="eastAsia" w:ascii="宋体" w:hAnsi="宋体"/>
                <w:color w:val="auto"/>
                <w:sz w:val="24"/>
                <w:highlight w:val="none"/>
              </w:rPr>
              <w:t>3.3法定代表人授权委托书：</w:t>
            </w:r>
            <w:r>
              <w:rPr>
                <w:rFonts w:hint="eastAsia" w:ascii="宋体" w:hAnsi="宋体"/>
                <w:color w:val="auto"/>
                <w:sz w:val="24"/>
                <w:highlight w:val="none"/>
                <w:lang w:eastAsia="zh-CN"/>
              </w:rPr>
              <w:t>法定代表人参加磋商的，须提供本人身份证复印件(附在资格证明文件中)；法定代表人授权他人参加磋商的，须提供法定代表人授权委托书，同时需提供被授权人开标前3个月内任意1个月的社保缴纳证明（依法不需要缴纳社保的被授权人应提供相关证明）。</w:t>
            </w:r>
          </w:p>
          <w:p w14:paraId="738FE015">
            <w:pPr>
              <w:keepNext w:val="0"/>
              <w:keepLines w:val="0"/>
              <w:suppressLineNumbers w:val="0"/>
              <w:spacing w:before="0" w:beforeAutospacing="0" w:after="0" w:afterAutospacing="0" w:line="360" w:lineRule="auto"/>
              <w:ind w:left="0" w:right="0"/>
              <w:rPr>
                <w:rFonts w:hint="eastAsia" w:ascii="宋体" w:hAnsi="宋体"/>
                <w:color w:val="auto"/>
                <w:sz w:val="24"/>
                <w:highlight w:val="none"/>
              </w:rPr>
            </w:pPr>
            <w:r>
              <w:rPr>
                <w:rFonts w:hint="eastAsia" w:ascii="宋体" w:hAnsi="宋体"/>
                <w:color w:val="auto"/>
                <w:sz w:val="24"/>
                <w:highlight w:val="none"/>
              </w:rPr>
              <w:t>法人的分支机构参与磋商时，除提供《法定代表人授权委托书》外，还须同时提供法人给分支机构出具的授权书。</w:t>
            </w:r>
          </w:p>
          <w:p w14:paraId="53EE985B">
            <w:pPr>
              <w:keepNext w:val="0"/>
              <w:keepLines w:val="0"/>
              <w:suppressLineNumbers w:val="0"/>
              <w:spacing w:before="0" w:beforeAutospacing="0" w:after="0" w:afterAutospacing="0" w:line="360" w:lineRule="auto"/>
              <w:ind w:left="0" w:right="0"/>
              <w:rPr>
                <w:rFonts w:hint="eastAsia" w:ascii="宋体" w:hAnsi="宋体"/>
                <w:color w:val="auto"/>
                <w:sz w:val="24"/>
                <w:highlight w:val="none"/>
              </w:rPr>
            </w:pPr>
            <w:r>
              <w:rPr>
                <w:rFonts w:hint="eastAsia" w:ascii="宋体" w:hAnsi="宋体"/>
                <w:color w:val="auto"/>
                <w:sz w:val="24"/>
                <w:highlight w:val="none"/>
              </w:rPr>
              <w:t>3.4本项目不接受联合体磋商，不允许分包。供应商应提供《非联合体不分包磋商声明》，视为独立磋商，不分包。</w:t>
            </w:r>
          </w:p>
          <w:p w14:paraId="4053B26F">
            <w:pPr>
              <w:pStyle w:val="13"/>
              <w:keepNext w:val="0"/>
              <w:keepLines w:val="0"/>
              <w:suppressLineNumbers w:val="0"/>
              <w:spacing w:before="0" w:beforeAutospacing="0" w:after="0" w:afterAutospacing="0" w:line="360" w:lineRule="auto"/>
              <w:ind w:left="0" w:right="0"/>
              <w:jc w:val="left"/>
              <w:rPr>
                <w:rFonts w:hint="eastAsia" w:hAnsi="宋体"/>
                <w:b/>
                <w:bCs/>
                <w:color w:val="auto"/>
                <w:sz w:val="24"/>
                <w:szCs w:val="24"/>
                <w:highlight w:val="none"/>
              </w:rPr>
            </w:pPr>
            <w:r>
              <w:rPr>
                <w:rFonts w:hint="eastAsia" w:hAnsi="宋体"/>
                <w:b/>
                <w:bCs/>
                <w:color w:val="auto"/>
                <w:sz w:val="24"/>
                <w:szCs w:val="24"/>
                <w:highlight w:val="none"/>
              </w:rPr>
              <w:t>备注：</w:t>
            </w:r>
          </w:p>
          <w:p w14:paraId="09CFF48D">
            <w:pPr>
              <w:pStyle w:val="13"/>
              <w:keepNext w:val="0"/>
              <w:keepLines w:val="0"/>
              <w:suppressLineNumbers w:val="0"/>
              <w:spacing w:before="0" w:beforeAutospacing="0" w:after="0" w:afterAutospacing="0" w:line="360" w:lineRule="auto"/>
              <w:ind w:left="0" w:right="0"/>
              <w:jc w:val="left"/>
              <w:rPr>
                <w:rFonts w:hint="eastAsia" w:hAnsi="宋体"/>
                <w:color w:val="auto"/>
                <w:sz w:val="24"/>
                <w:szCs w:val="24"/>
                <w:highlight w:val="none"/>
              </w:rPr>
            </w:pPr>
            <w:r>
              <w:rPr>
                <w:rFonts w:hint="eastAsia" w:hAnsi="宋体"/>
                <w:color w:val="auto"/>
                <w:sz w:val="24"/>
                <w:szCs w:val="24"/>
                <w:highlight w:val="none"/>
              </w:rPr>
              <w:t>1.除注明原件外，均为复印件加盖供应商公章；身份证原件须随响应文件一并递交。</w:t>
            </w:r>
          </w:p>
          <w:p w14:paraId="3C4E46DD">
            <w:pPr>
              <w:pStyle w:val="13"/>
              <w:keepNext w:val="0"/>
              <w:keepLines w:val="0"/>
              <w:suppressLineNumbers w:val="0"/>
              <w:spacing w:before="0" w:beforeAutospacing="0" w:after="0" w:afterAutospacing="0" w:line="360" w:lineRule="auto"/>
              <w:ind w:left="0" w:right="0"/>
              <w:jc w:val="left"/>
              <w:rPr>
                <w:rFonts w:hint="eastAsia" w:hAnsi="宋体"/>
                <w:color w:val="auto"/>
                <w:sz w:val="24"/>
                <w:szCs w:val="24"/>
                <w:highlight w:val="none"/>
              </w:rPr>
            </w:pPr>
            <w:r>
              <w:rPr>
                <w:rFonts w:hint="eastAsia" w:hAnsi="宋体"/>
                <w:color w:val="auto"/>
                <w:sz w:val="24"/>
                <w:szCs w:val="24"/>
                <w:highlight w:val="none"/>
              </w:rPr>
              <w:t>2.分支机构参与磋商时，响应文件中应附法人出具的授权书。法人只能授权一家分支机构参与磋商，且不能与分支机构同时参与磋商。分支机构须提供自己的资格要求证明文件。</w:t>
            </w:r>
          </w:p>
          <w:p w14:paraId="320977FD">
            <w:pPr>
              <w:pStyle w:val="13"/>
              <w:keepNext w:val="0"/>
              <w:keepLines w:val="0"/>
              <w:suppressLineNumbers w:val="0"/>
              <w:spacing w:before="0" w:beforeAutospacing="0" w:after="0" w:afterAutospacing="0" w:line="360" w:lineRule="auto"/>
              <w:ind w:left="0" w:right="0"/>
              <w:jc w:val="left"/>
              <w:rPr>
                <w:rFonts w:hint="eastAsia" w:hAnsi="宋体"/>
                <w:color w:val="auto"/>
                <w:sz w:val="24"/>
                <w:szCs w:val="24"/>
                <w:highlight w:val="none"/>
              </w:rPr>
            </w:pPr>
            <w:r>
              <w:rPr>
                <w:rFonts w:hint="eastAsia" w:hAnsi="宋体"/>
                <w:color w:val="auto"/>
                <w:sz w:val="24"/>
                <w:szCs w:val="24"/>
                <w:highlight w:val="none"/>
              </w:rPr>
              <w:t>3.事业单位法人参与磋商可不提供财务状况报告、社会保障资金缴纳证明及税收缴纳证明。</w:t>
            </w:r>
          </w:p>
          <w:p w14:paraId="4EE8DDE2">
            <w:pPr>
              <w:pStyle w:val="13"/>
              <w:keepNext w:val="0"/>
              <w:keepLines w:val="0"/>
              <w:suppressLineNumbers w:val="0"/>
              <w:spacing w:before="0" w:beforeAutospacing="0" w:after="0" w:afterAutospacing="0" w:line="360" w:lineRule="auto"/>
              <w:ind w:left="0" w:right="0"/>
              <w:jc w:val="left"/>
              <w:rPr>
                <w:rFonts w:hint="eastAsia" w:hAnsi="宋体"/>
                <w:color w:val="auto"/>
                <w:sz w:val="24"/>
                <w:szCs w:val="24"/>
                <w:highlight w:val="none"/>
              </w:rPr>
            </w:pPr>
            <w:r>
              <w:rPr>
                <w:rFonts w:hint="eastAsia" w:hAnsi="宋体"/>
                <w:color w:val="auto"/>
                <w:sz w:val="24"/>
                <w:szCs w:val="24"/>
                <w:highlight w:val="none"/>
              </w:rPr>
              <w:t>4.单位负责人为同一人或存在直接控股、管理关系的不同单位，不得同时参加本项目采购活动。</w:t>
            </w:r>
          </w:p>
          <w:p w14:paraId="1AF10056">
            <w:pPr>
              <w:pStyle w:val="13"/>
              <w:keepNext w:val="0"/>
              <w:keepLines w:val="0"/>
              <w:suppressLineNumbers w:val="0"/>
              <w:spacing w:before="0" w:beforeAutospacing="0" w:after="0" w:afterAutospacing="0" w:line="360" w:lineRule="auto"/>
              <w:ind w:left="0" w:right="0"/>
              <w:jc w:val="left"/>
              <w:rPr>
                <w:rFonts w:hint="eastAsia" w:hAnsi="宋体"/>
                <w:color w:val="auto"/>
                <w:sz w:val="24"/>
                <w:szCs w:val="24"/>
                <w:highlight w:val="none"/>
              </w:rPr>
            </w:pPr>
            <w:r>
              <w:rPr>
                <w:rFonts w:hint="eastAsia" w:hAnsi="宋体"/>
                <w:color w:val="auto"/>
                <w:sz w:val="24"/>
                <w:szCs w:val="24"/>
                <w:highlight w:val="none"/>
              </w:rPr>
              <w:t>5.磋商文件中要求签字或盖章之处，非法人单位均参照执行。</w:t>
            </w:r>
          </w:p>
        </w:tc>
      </w:tr>
      <w:tr w14:paraId="4EC1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715" w:type="dxa"/>
            <w:vAlign w:val="center"/>
          </w:tcPr>
          <w:p w14:paraId="04338EF0">
            <w:pPr>
              <w:pStyle w:val="13"/>
              <w:keepNext w:val="0"/>
              <w:keepLines w:val="0"/>
              <w:numPr>
                <w:ilvl w:val="0"/>
                <w:numId w:val="1"/>
              </w:numPr>
              <w:suppressLineNumbers w:val="0"/>
              <w:spacing w:before="0" w:beforeAutospacing="0" w:after="0" w:afterAutospacing="0" w:line="360" w:lineRule="auto"/>
              <w:ind w:left="284" w:right="-67" w:rightChars="-32"/>
              <w:jc w:val="center"/>
              <w:rPr>
                <w:rFonts w:hint="eastAsia" w:hAnsi="宋体"/>
                <w:color w:val="auto"/>
                <w:sz w:val="24"/>
                <w:szCs w:val="24"/>
                <w:highlight w:val="none"/>
              </w:rPr>
            </w:pPr>
          </w:p>
        </w:tc>
        <w:tc>
          <w:tcPr>
            <w:tcW w:w="2618" w:type="dxa"/>
            <w:vAlign w:val="center"/>
          </w:tcPr>
          <w:p w14:paraId="57C327B4">
            <w:pPr>
              <w:pStyle w:val="13"/>
              <w:keepNext w:val="0"/>
              <w:keepLines w:val="0"/>
              <w:suppressLineNumbers w:val="0"/>
              <w:spacing w:before="0" w:beforeAutospacing="0" w:after="0" w:afterAutospacing="0" w:line="360" w:lineRule="auto"/>
              <w:ind w:left="0" w:right="0"/>
              <w:rPr>
                <w:rFonts w:hint="eastAsia" w:hAnsi="宋体"/>
                <w:color w:val="auto"/>
                <w:sz w:val="24"/>
                <w:szCs w:val="24"/>
                <w:highlight w:val="none"/>
              </w:rPr>
            </w:pPr>
            <w:r>
              <w:rPr>
                <w:rFonts w:hint="eastAsia" w:hAnsi="宋体"/>
                <w:color w:val="auto"/>
                <w:sz w:val="24"/>
                <w:szCs w:val="24"/>
                <w:highlight w:val="none"/>
              </w:rPr>
              <w:t>本项目是否接受联合体磋商</w:t>
            </w:r>
          </w:p>
        </w:tc>
        <w:tc>
          <w:tcPr>
            <w:tcW w:w="5953" w:type="dxa"/>
            <w:vAlign w:val="center"/>
          </w:tcPr>
          <w:p w14:paraId="0432F9F8">
            <w:pPr>
              <w:pStyle w:val="13"/>
              <w:keepNext w:val="0"/>
              <w:keepLines w:val="0"/>
              <w:suppressLineNumbers w:val="0"/>
              <w:spacing w:before="0" w:beforeAutospacing="0" w:after="0" w:afterAutospacing="0" w:line="360" w:lineRule="auto"/>
              <w:ind w:left="0" w:right="0"/>
              <w:jc w:val="left"/>
              <w:rPr>
                <w:rFonts w:hint="eastAsia" w:hAnsi="宋体"/>
                <w:color w:val="auto"/>
                <w:sz w:val="24"/>
                <w:szCs w:val="24"/>
                <w:highlight w:val="none"/>
              </w:rPr>
            </w:pPr>
            <w:r>
              <w:rPr>
                <w:rFonts w:hint="eastAsia" w:hAnsi="宋体"/>
                <w:color w:val="auto"/>
                <w:sz w:val="24"/>
                <w:szCs w:val="24"/>
                <w:highlight w:val="none"/>
              </w:rPr>
              <w:t>□是/</w:t>
            </w:r>
            <w:r>
              <w:rPr>
                <w:rFonts w:hint="eastAsia" w:hAnsi="宋体"/>
                <w:color w:val="auto"/>
                <w:sz w:val="24"/>
                <w:szCs w:val="24"/>
                <w:highlight w:val="none"/>
              </w:rPr>
              <w:fldChar w:fldCharType="begin"/>
            </w:r>
            <w:r>
              <w:rPr>
                <w:rFonts w:hint="eastAsia" w:hAnsi="宋体"/>
                <w:color w:val="auto"/>
                <w:sz w:val="24"/>
                <w:szCs w:val="24"/>
                <w:highlight w:val="none"/>
              </w:rPr>
              <w:instrText xml:space="preserve"> eq \o\ac(</w:instrText>
            </w:r>
            <w:r>
              <w:rPr>
                <w:rFonts w:hint="eastAsia" w:hAnsi="宋体"/>
                <w:color w:val="auto"/>
                <w:position w:val="-4"/>
                <w:sz w:val="36"/>
                <w:szCs w:val="24"/>
                <w:highlight w:val="none"/>
              </w:rPr>
              <w:instrText xml:space="preserve">□</w:instrText>
            </w:r>
            <w:r>
              <w:rPr>
                <w:rFonts w:hint="eastAsia" w:hAnsi="宋体"/>
                <w:color w:val="auto"/>
                <w:sz w:val="24"/>
                <w:szCs w:val="24"/>
                <w:highlight w:val="none"/>
              </w:rPr>
              <w:instrText xml:space="preserve">,√)</w:instrText>
            </w:r>
            <w:r>
              <w:rPr>
                <w:rFonts w:hint="eastAsia" w:hAnsi="宋体"/>
                <w:color w:val="auto"/>
                <w:sz w:val="24"/>
                <w:szCs w:val="24"/>
                <w:highlight w:val="none"/>
              </w:rPr>
              <w:fldChar w:fldCharType="end"/>
            </w:r>
            <w:r>
              <w:rPr>
                <w:rFonts w:hint="eastAsia" w:hAnsi="宋体"/>
                <w:color w:val="auto"/>
                <w:sz w:val="24"/>
                <w:szCs w:val="24"/>
                <w:highlight w:val="none"/>
              </w:rPr>
              <w:t>否</w:t>
            </w:r>
          </w:p>
        </w:tc>
      </w:tr>
      <w:tr w14:paraId="79C35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715" w:type="dxa"/>
            <w:vAlign w:val="center"/>
          </w:tcPr>
          <w:p w14:paraId="0C382581">
            <w:pPr>
              <w:pStyle w:val="13"/>
              <w:keepNext w:val="0"/>
              <w:keepLines w:val="0"/>
              <w:numPr>
                <w:ilvl w:val="0"/>
                <w:numId w:val="1"/>
              </w:numPr>
              <w:suppressLineNumbers w:val="0"/>
              <w:spacing w:before="0" w:beforeAutospacing="0" w:after="0" w:afterAutospacing="0" w:line="360" w:lineRule="auto"/>
              <w:ind w:left="284" w:right="-67" w:rightChars="-32"/>
              <w:jc w:val="center"/>
              <w:rPr>
                <w:rFonts w:hint="eastAsia" w:hAnsi="宋体"/>
                <w:color w:val="auto"/>
                <w:sz w:val="24"/>
                <w:szCs w:val="24"/>
                <w:highlight w:val="none"/>
              </w:rPr>
            </w:pPr>
          </w:p>
        </w:tc>
        <w:tc>
          <w:tcPr>
            <w:tcW w:w="2618" w:type="dxa"/>
            <w:vAlign w:val="center"/>
          </w:tcPr>
          <w:p w14:paraId="7838834B">
            <w:pPr>
              <w:pStyle w:val="13"/>
              <w:keepNext w:val="0"/>
              <w:keepLines w:val="0"/>
              <w:suppressLineNumbers w:val="0"/>
              <w:spacing w:before="0" w:beforeAutospacing="0" w:after="0" w:afterAutospacing="0" w:line="360" w:lineRule="auto"/>
              <w:ind w:left="0" w:right="0"/>
              <w:jc w:val="center"/>
              <w:rPr>
                <w:rFonts w:hint="eastAsia" w:hAnsi="宋体"/>
                <w:color w:val="auto"/>
                <w:sz w:val="24"/>
                <w:szCs w:val="24"/>
                <w:highlight w:val="none"/>
              </w:rPr>
            </w:pPr>
            <w:r>
              <w:rPr>
                <w:rFonts w:hint="eastAsia" w:hAnsi="宋体"/>
                <w:color w:val="auto"/>
                <w:sz w:val="24"/>
                <w:szCs w:val="24"/>
                <w:highlight w:val="none"/>
              </w:rPr>
              <w:t>响应文件有效期</w:t>
            </w:r>
          </w:p>
        </w:tc>
        <w:tc>
          <w:tcPr>
            <w:tcW w:w="5953" w:type="dxa"/>
            <w:vAlign w:val="center"/>
          </w:tcPr>
          <w:p w14:paraId="29C55BFB">
            <w:pPr>
              <w:pStyle w:val="13"/>
              <w:keepNext w:val="0"/>
              <w:keepLines w:val="0"/>
              <w:suppressLineNumbers w:val="0"/>
              <w:spacing w:before="0" w:beforeAutospacing="0" w:after="0" w:afterAutospacing="0" w:line="360" w:lineRule="auto"/>
              <w:ind w:left="0" w:right="0"/>
              <w:jc w:val="left"/>
              <w:rPr>
                <w:rFonts w:hint="eastAsia" w:hAnsi="宋体"/>
                <w:color w:val="auto"/>
                <w:sz w:val="24"/>
                <w:szCs w:val="24"/>
                <w:highlight w:val="none"/>
              </w:rPr>
            </w:pPr>
            <w:r>
              <w:rPr>
                <w:rFonts w:hint="eastAsia" w:hAnsi="宋体"/>
                <w:color w:val="auto"/>
                <w:sz w:val="24"/>
                <w:szCs w:val="24"/>
                <w:highlight w:val="none"/>
              </w:rPr>
              <w:t>响应文件有效期为自磋商之日起算90个日历日</w:t>
            </w:r>
          </w:p>
        </w:tc>
      </w:tr>
      <w:tr w14:paraId="4A4B6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715" w:type="dxa"/>
            <w:vAlign w:val="center"/>
          </w:tcPr>
          <w:p w14:paraId="3481050B">
            <w:pPr>
              <w:pStyle w:val="13"/>
              <w:keepNext w:val="0"/>
              <w:keepLines w:val="0"/>
              <w:numPr>
                <w:ilvl w:val="0"/>
                <w:numId w:val="1"/>
              </w:numPr>
              <w:suppressLineNumbers w:val="0"/>
              <w:spacing w:before="0" w:beforeAutospacing="0" w:after="0" w:afterAutospacing="0" w:line="360" w:lineRule="auto"/>
              <w:ind w:left="284" w:right="-67" w:rightChars="-32"/>
              <w:jc w:val="center"/>
              <w:rPr>
                <w:rFonts w:hint="eastAsia" w:hAnsi="宋体"/>
                <w:color w:val="auto"/>
                <w:sz w:val="24"/>
                <w:szCs w:val="24"/>
                <w:highlight w:val="none"/>
              </w:rPr>
            </w:pPr>
          </w:p>
        </w:tc>
        <w:tc>
          <w:tcPr>
            <w:tcW w:w="2618" w:type="dxa"/>
            <w:vAlign w:val="center"/>
          </w:tcPr>
          <w:p w14:paraId="2FD5B44E">
            <w:pPr>
              <w:pStyle w:val="13"/>
              <w:keepNext w:val="0"/>
              <w:keepLines w:val="0"/>
              <w:suppressLineNumbers w:val="0"/>
              <w:spacing w:before="0" w:beforeAutospacing="0" w:after="0" w:afterAutospacing="0" w:line="360" w:lineRule="auto"/>
              <w:ind w:left="0" w:right="0"/>
              <w:jc w:val="center"/>
              <w:rPr>
                <w:rFonts w:hint="eastAsia" w:hAnsi="宋体"/>
                <w:color w:val="auto"/>
                <w:sz w:val="24"/>
                <w:szCs w:val="24"/>
                <w:highlight w:val="none"/>
              </w:rPr>
            </w:pPr>
            <w:r>
              <w:rPr>
                <w:rFonts w:hint="eastAsia" w:hAnsi="宋体"/>
                <w:color w:val="auto"/>
                <w:sz w:val="24"/>
                <w:szCs w:val="24"/>
                <w:highlight w:val="none"/>
              </w:rPr>
              <w:t>现场踏勘</w:t>
            </w:r>
          </w:p>
        </w:tc>
        <w:tc>
          <w:tcPr>
            <w:tcW w:w="5953" w:type="dxa"/>
            <w:vAlign w:val="center"/>
          </w:tcPr>
          <w:p w14:paraId="772C299C">
            <w:pPr>
              <w:pStyle w:val="13"/>
              <w:keepNext w:val="0"/>
              <w:keepLines w:val="0"/>
              <w:suppressLineNumbers w:val="0"/>
              <w:spacing w:before="0" w:beforeAutospacing="0" w:after="0" w:afterAutospacing="0" w:line="360" w:lineRule="auto"/>
              <w:ind w:left="0" w:right="0"/>
              <w:jc w:val="left"/>
              <w:rPr>
                <w:rFonts w:hint="eastAsia" w:hAnsi="宋体"/>
                <w:color w:val="auto"/>
                <w:sz w:val="24"/>
                <w:szCs w:val="24"/>
                <w:highlight w:val="none"/>
              </w:rPr>
            </w:pPr>
            <w:r>
              <w:rPr>
                <w:rFonts w:hint="eastAsia" w:hAnsi="宋体"/>
                <w:color w:val="auto"/>
                <w:sz w:val="24"/>
                <w:szCs w:val="24"/>
                <w:highlight w:val="none"/>
              </w:rPr>
              <w:t>是否组织踏勘：</w:t>
            </w:r>
            <w:r>
              <w:rPr>
                <w:rFonts w:hint="eastAsia" w:hAnsi="宋体"/>
                <w:color w:val="auto"/>
                <w:sz w:val="24"/>
                <w:szCs w:val="24"/>
                <w:highlight w:val="none"/>
              </w:rPr>
              <w:fldChar w:fldCharType="begin"/>
            </w:r>
            <w:r>
              <w:rPr>
                <w:rFonts w:hint="eastAsia" w:hAnsi="宋体"/>
                <w:color w:val="auto"/>
                <w:sz w:val="24"/>
                <w:szCs w:val="24"/>
                <w:highlight w:val="none"/>
              </w:rPr>
              <w:instrText xml:space="preserve"> eq \o\ac(</w:instrText>
            </w:r>
            <w:r>
              <w:rPr>
                <w:rFonts w:hint="eastAsia" w:hAnsi="宋体"/>
                <w:color w:val="auto"/>
                <w:position w:val="-4"/>
                <w:sz w:val="36"/>
                <w:szCs w:val="24"/>
                <w:highlight w:val="none"/>
              </w:rPr>
              <w:instrText xml:space="preserve">□</w:instrText>
            </w:r>
            <w:r>
              <w:rPr>
                <w:rFonts w:hint="eastAsia" w:hAnsi="宋体"/>
                <w:color w:val="auto"/>
                <w:sz w:val="24"/>
                <w:szCs w:val="24"/>
                <w:highlight w:val="none"/>
              </w:rPr>
              <w:instrText xml:space="preserve">)</w:instrText>
            </w:r>
            <w:r>
              <w:rPr>
                <w:rFonts w:hint="eastAsia" w:hAnsi="宋体"/>
                <w:color w:val="auto"/>
                <w:sz w:val="24"/>
                <w:szCs w:val="24"/>
                <w:highlight w:val="none"/>
              </w:rPr>
              <w:fldChar w:fldCharType="end"/>
            </w:r>
            <w:r>
              <w:rPr>
                <w:rFonts w:hint="eastAsia" w:hAnsi="宋体"/>
                <w:color w:val="auto"/>
                <w:sz w:val="24"/>
                <w:szCs w:val="24"/>
                <w:highlight w:val="none"/>
              </w:rPr>
              <w:t>组织/</w:t>
            </w:r>
            <w:r>
              <w:rPr>
                <w:rFonts w:hint="eastAsia" w:hAnsi="宋体"/>
                <w:color w:val="auto"/>
                <w:sz w:val="24"/>
                <w:szCs w:val="24"/>
                <w:highlight w:val="none"/>
              </w:rPr>
              <w:fldChar w:fldCharType="begin"/>
            </w:r>
            <w:r>
              <w:rPr>
                <w:rFonts w:hint="eastAsia" w:hAnsi="宋体"/>
                <w:color w:val="auto"/>
                <w:sz w:val="24"/>
                <w:szCs w:val="24"/>
                <w:highlight w:val="none"/>
              </w:rPr>
              <w:instrText xml:space="preserve"> eq \o\ac(</w:instrText>
            </w:r>
            <w:r>
              <w:rPr>
                <w:rFonts w:hint="eastAsia" w:hAnsi="宋体"/>
                <w:color w:val="auto"/>
                <w:position w:val="-4"/>
                <w:sz w:val="36"/>
                <w:szCs w:val="24"/>
                <w:highlight w:val="none"/>
              </w:rPr>
              <w:instrText xml:space="preserve">□</w:instrText>
            </w:r>
            <w:r>
              <w:rPr>
                <w:rFonts w:hint="eastAsia" w:hAnsi="宋体"/>
                <w:color w:val="auto"/>
                <w:sz w:val="24"/>
                <w:szCs w:val="24"/>
                <w:highlight w:val="none"/>
              </w:rPr>
              <w:instrText xml:space="preserve">,√)</w:instrText>
            </w:r>
            <w:r>
              <w:rPr>
                <w:rFonts w:hint="eastAsia" w:hAnsi="宋体"/>
                <w:color w:val="auto"/>
                <w:sz w:val="24"/>
                <w:szCs w:val="24"/>
                <w:highlight w:val="none"/>
              </w:rPr>
              <w:fldChar w:fldCharType="end"/>
            </w:r>
            <w:r>
              <w:rPr>
                <w:rFonts w:hint="eastAsia" w:hAnsi="宋体"/>
                <w:color w:val="auto"/>
                <w:sz w:val="24"/>
                <w:szCs w:val="24"/>
                <w:highlight w:val="none"/>
              </w:rPr>
              <w:t>不组织</w:t>
            </w:r>
          </w:p>
        </w:tc>
      </w:tr>
      <w:tr w14:paraId="5477E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vMerge w:val="restart"/>
            <w:vAlign w:val="center"/>
          </w:tcPr>
          <w:p w14:paraId="4A46AD0B">
            <w:pPr>
              <w:pStyle w:val="13"/>
              <w:keepNext w:val="0"/>
              <w:keepLines w:val="0"/>
              <w:numPr>
                <w:ilvl w:val="0"/>
                <w:numId w:val="1"/>
              </w:numPr>
              <w:suppressLineNumbers w:val="0"/>
              <w:spacing w:before="0" w:beforeAutospacing="0" w:after="0" w:afterAutospacing="0" w:line="360" w:lineRule="auto"/>
              <w:ind w:left="284" w:right="-67" w:rightChars="-32"/>
              <w:jc w:val="center"/>
              <w:rPr>
                <w:rFonts w:hint="eastAsia" w:hAnsi="宋体"/>
                <w:color w:val="auto"/>
                <w:sz w:val="24"/>
                <w:szCs w:val="24"/>
                <w:highlight w:val="none"/>
              </w:rPr>
            </w:pPr>
          </w:p>
        </w:tc>
        <w:tc>
          <w:tcPr>
            <w:tcW w:w="2618" w:type="dxa"/>
            <w:vMerge w:val="restart"/>
            <w:vAlign w:val="center"/>
          </w:tcPr>
          <w:p w14:paraId="437D6657">
            <w:pPr>
              <w:pStyle w:val="13"/>
              <w:keepNext w:val="0"/>
              <w:keepLines w:val="0"/>
              <w:suppressLineNumbers w:val="0"/>
              <w:spacing w:before="0" w:beforeAutospacing="0" w:after="0" w:afterAutospacing="0" w:line="360" w:lineRule="auto"/>
              <w:ind w:left="0" w:right="0"/>
              <w:jc w:val="center"/>
              <w:rPr>
                <w:rFonts w:hint="eastAsia" w:hAnsi="宋体"/>
                <w:color w:val="auto"/>
                <w:sz w:val="24"/>
                <w:szCs w:val="24"/>
                <w:highlight w:val="none"/>
              </w:rPr>
            </w:pPr>
            <w:r>
              <w:rPr>
                <w:rFonts w:hint="eastAsia" w:hAnsi="宋体"/>
                <w:color w:val="auto"/>
                <w:sz w:val="24"/>
                <w:szCs w:val="24"/>
                <w:highlight w:val="none"/>
              </w:rPr>
              <w:t>支持</w:t>
            </w:r>
            <w:r>
              <w:rPr>
                <w:rFonts w:hint="eastAsia" w:hAnsi="宋体"/>
                <w:color w:val="auto"/>
                <w:sz w:val="24"/>
                <w:szCs w:val="24"/>
                <w:highlight w:val="none"/>
                <w:lang w:eastAsia="zh-CN"/>
              </w:rPr>
              <w:t>小微</w:t>
            </w:r>
            <w:r>
              <w:rPr>
                <w:rFonts w:hint="eastAsia" w:hAnsi="宋体"/>
                <w:color w:val="auto"/>
                <w:sz w:val="24"/>
                <w:szCs w:val="24"/>
                <w:highlight w:val="none"/>
              </w:rPr>
              <w:t>企业</w:t>
            </w:r>
          </w:p>
        </w:tc>
        <w:tc>
          <w:tcPr>
            <w:tcW w:w="5953" w:type="dxa"/>
            <w:vAlign w:val="center"/>
          </w:tcPr>
          <w:p w14:paraId="196FF182">
            <w:pPr>
              <w:pStyle w:val="13"/>
              <w:keepNext w:val="0"/>
              <w:keepLines w:val="0"/>
              <w:suppressLineNumbers w:val="0"/>
              <w:spacing w:before="0" w:beforeAutospacing="0" w:after="0" w:afterAutospacing="0" w:line="360" w:lineRule="auto"/>
              <w:ind w:left="0" w:right="0"/>
              <w:jc w:val="left"/>
              <w:rPr>
                <w:rFonts w:hint="eastAsia" w:hAnsi="宋体"/>
                <w:color w:val="auto"/>
                <w:sz w:val="24"/>
                <w:szCs w:val="24"/>
                <w:highlight w:val="none"/>
              </w:rPr>
            </w:pPr>
            <w:r>
              <w:rPr>
                <w:rFonts w:hint="eastAsia" w:hAnsi="宋体"/>
                <w:color w:val="auto"/>
                <w:sz w:val="24"/>
                <w:szCs w:val="24"/>
                <w:highlight w:val="none"/>
              </w:rPr>
              <w:t>本项目是否为专门面向</w:t>
            </w:r>
            <w:r>
              <w:rPr>
                <w:rFonts w:hint="eastAsia" w:hAnsi="宋体"/>
                <w:color w:val="auto"/>
                <w:sz w:val="24"/>
                <w:szCs w:val="24"/>
                <w:highlight w:val="none"/>
                <w:lang w:eastAsia="zh-CN"/>
              </w:rPr>
              <w:t>小微</w:t>
            </w:r>
            <w:r>
              <w:rPr>
                <w:rFonts w:hint="eastAsia" w:hAnsi="宋体"/>
                <w:color w:val="auto"/>
                <w:sz w:val="24"/>
                <w:szCs w:val="24"/>
                <w:highlight w:val="none"/>
              </w:rPr>
              <w:t>企业采购项目：</w:t>
            </w:r>
            <w:r>
              <w:rPr>
                <w:rFonts w:hint="eastAsia" w:hAnsi="宋体"/>
                <w:color w:val="auto"/>
                <w:sz w:val="24"/>
                <w:szCs w:val="24"/>
                <w:highlight w:val="none"/>
              </w:rPr>
              <w:fldChar w:fldCharType="begin"/>
            </w:r>
            <w:r>
              <w:rPr>
                <w:rFonts w:hint="eastAsia" w:hAnsi="宋体"/>
                <w:color w:val="auto"/>
                <w:sz w:val="24"/>
                <w:szCs w:val="24"/>
                <w:highlight w:val="none"/>
              </w:rPr>
              <w:instrText xml:space="preserve"> eq \o\ac(</w:instrText>
            </w:r>
            <w:r>
              <w:rPr>
                <w:rFonts w:hint="eastAsia" w:hAnsi="宋体"/>
                <w:color w:val="auto"/>
                <w:position w:val="-4"/>
                <w:sz w:val="36"/>
                <w:szCs w:val="24"/>
                <w:highlight w:val="none"/>
              </w:rPr>
              <w:instrText xml:space="preserve">□</w:instrText>
            </w:r>
            <w:r>
              <w:rPr>
                <w:rFonts w:hint="eastAsia" w:hAnsi="宋体"/>
                <w:color w:val="auto"/>
                <w:position w:val="-4"/>
                <w:sz w:val="36"/>
                <w:szCs w:val="24"/>
                <w:highlight w:val="none"/>
                <w:lang w:eastAsia="zh-CN"/>
              </w:rPr>
              <w:instrText xml:space="preserve">,</w:instrText>
            </w:r>
            <w:r>
              <w:rPr>
                <w:rFonts w:hint="eastAsia" w:hAnsi="宋体"/>
                <w:color w:val="auto"/>
                <w:position w:val="0"/>
                <w:sz w:val="25"/>
                <w:szCs w:val="24"/>
                <w:highlight w:val="none"/>
                <w:lang w:eastAsia="zh-CN"/>
              </w:rPr>
              <w:instrText xml:space="preserve">√</w:instrText>
            </w:r>
            <w:r>
              <w:rPr>
                <w:rFonts w:hint="eastAsia" w:hAnsi="宋体"/>
                <w:color w:val="auto"/>
                <w:sz w:val="24"/>
                <w:szCs w:val="24"/>
                <w:highlight w:val="none"/>
              </w:rPr>
              <w:instrText xml:space="preserve">)</w:instrText>
            </w:r>
            <w:r>
              <w:rPr>
                <w:rFonts w:hint="eastAsia" w:hAnsi="宋体"/>
                <w:color w:val="auto"/>
                <w:sz w:val="24"/>
                <w:szCs w:val="24"/>
                <w:highlight w:val="none"/>
              </w:rPr>
              <w:fldChar w:fldCharType="end"/>
            </w:r>
            <w:r>
              <w:rPr>
                <w:rFonts w:hint="eastAsia" w:hAnsi="宋体"/>
                <w:color w:val="auto"/>
                <w:sz w:val="24"/>
                <w:szCs w:val="24"/>
                <w:highlight w:val="none"/>
              </w:rPr>
              <w:t>是/</w:t>
            </w:r>
            <w:r>
              <w:rPr>
                <w:rFonts w:hint="eastAsia" w:hAnsi="宋体"/>
                <w:color w:val="auto"/>
                <w:sz w:val="24"/>
                <w:szCs w:val="24"/>
                <w:highlight w:val="none"/>
              </w:rPr>
              <w:fldChar w:fldCharType="begin"/>
            </w:r>
            <w:r>
              <w:rPr>
                <w:rFonts w:hint="eastAsia" w:hAnsi="宋体"/>
                <w:color w:val="auto"/>
                <w:sz w:val="24"/>
                <w:szCs w:val="24"/>
                <w:highlight w:val="none"/>
              </w:rPr>
              <w:instrText xml:space="preserve"> eq \o\ac(</w:instrText>
            </w:r>
            <w:r>
              <w:rPr>
                <w:rFonts w:hint="eastAsia" w:hAnsi="宋体"/>
                <w:color w:val="auto"/>
                <w:position w:val="-4"/>
                <w:sz w:val="36"/>
                <w:szCs w:val="24"/>
                <w:highlight w:val="none"/>
              </w:rPr>
              <w:instrText xml:space="preserve">□</w:instrText>
            </w:r>
            <w:r>
              <w:rPr>
                <w:rFonts w:hint="eastAsia" w:hAnsi="宋体"/>
                <w:color w:val="auto"/>
                <w:sz w:val="24"/>
                <w:szCs w:val="24"/>
                <w:highlight w:val="none"/>
              </w:rPr>
              <w:instrText xml:space="preserve">)</w:instrText>
            </w:r>
            <w:r>
              <w:rPr>
                <w:rFonts w:hint="eastAsia" w:hAnsi="宋体"/>
                <w:color w:val="auto"/>
                <w:sz w:val="24"/>
                <w:szCs w:val="24"/>
                <w:highlight w:val="none"/>
              </w:rPr>
              <w:fldChar w:fldCharType="end"/>
            </w:r>
            <w:r>
              <w:rPr>
                <w:rFonts w:hint="eastAsia" w:hAnsi="宋体"/>
                <w:color w:val="auto"/>
                <w:sz w:val="21"/>
                <w:szCs w:val="21"/>
                <w:highlight w:val="none"/>
              </w:rPr>
              <w:t>否</w:t>
            </w:r>
          </w:p>
        </w:tc>
      </w:tr>
      <w:tr w14:paraId="37EB2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715" w:type="dxa"/>
            <w:vMerge w:val="continue"/>
            <w:vAlign w:val="center"/>
          </w:tcPr>
          <w:p w14:paraId="0DE221E2">
            <w:pPr>
              <w:pStyle w:val="13"/>
              <w:keepNext w:val="0"/>
              <w:keepLines w:val="0"/>
              <w:suppressLineNumbers w:val="0"/>
              <w:spacing w:before="0" w:beforeAutospacing="0" w:after="0" w:afterAutospacing="0" w:line="360" w:lineRule="auto"/>
              <w:ind w:left="284" w:right="-67" w:rightChars="-32"/>
              <w:jc w:val="center"/>
              <w:rPr>
                <w:rFonts w:hint="eastAsia" w:hAnsi="宋体"/>
                <w:color w:val="auto"/>
                <w:sz w:val="24"/>
                <w:szCs w:val="24"/>
                <w:highlight w:val="none"/>
              </w:rPr>
            </w:pPr>
          </w:p>
        </w:tc>
        <w:tc>
          <w:tcPr>
            <w:tcW w:w="2618" w:type="dxa"/>
            <w:vMerge w:val="continue"/>
            <w:vAlign w:val="center"/>
          </w:tcPr>
          <w:p w14:paraId="1E7EEDC8">
            <w:pPr>
              <w:pStyle w:val="13"/>
              <w:keepNext w:val="0"/>
              <w:keepLines w:val="0"/>
              <w:suppressLineNumbers w:val="0"/>
              <w:spacing w:before="0" w:beforeAutospacing="0" w:after="0" w:afterAutospacing="0" w:line="360" w:lineRule="auto"/>
              <w:ind w:left="0" w:right="0"/>
              <w:jc w:val="left"/>
              <w:rPr>
                <w:rFonts w:hint="eastAsia" w:hAnsi="宋体"/>
                <w:color w:val="auto"/>
                <w:sz w:val="24"/>
                <w:szCs w:val="24"/>
                <w:highlight w:val="none"/>
              </w:rPr>
            </w:pPr>
          </w:p>
        </w:tc>
        <w:tc>
          <w:tcPr>
            <w:tcW w:w="5953" w:type="dxa"/>
            <w:vAlign w:val="center"/>
          </w:tcPr>
          <w:p w14:paraId="0F70ED76">
            <w:pPr>
              <w:pStyle w:val="13"/>
              <w:keepNext w:val="0"/>
              <w:keepLines w:val="0"/>
              <w:suppressLineNumbers w:val="0"/>
              <w:spacing w:before="0" w:beforeAutospacing="0" w:after="0" w:afterAutospacing="0" w:line="360" w:lineRule="auto"/>
              <w:ind w:left="0" w:right="0"/>
              <w:jc w:val="left"/>
              <w:rPr>
                <w:rFonts w:hint="eastAsia" w:hAnsi="宋体"/>
                <w:color w:val="auto"/>
                <w:sz w:val="24"/>
                <w:szCs w:val="24"/>
                <w:highlight w:val="none"/>
              </w:rPr>
            </w:pPr>
            <w:r>
              <w:rPr>
                <w:rFonts w:hint="eastAsia" w:hAnsi="宋体"/>
                <w:color w:val="auto"/>
                <w:sz w:val="24"/>
                <w:szCs w:val="24"/>
                <w:highlight w:val="none"/>
              </w:rPr>
              <w:t>采购标的对应的</w:t>
            </w:r>
            <w:r>
              <w:rPr>
                <w:rFonts w:hint="eastAsia" w:hAnsi="宋体"/>
                <w:color w:val="auto"/>
                <w:sz w:val="24"/>
                <w:szCs w:val="24"/>
                <w:highlight w:val="none"/>
                <w:lang w:eastAsia="zh-CN"/>
              </w:rPr>
              <w:t>小微</w:t>
            </w:r>
            <w:r>
              <w:rPr>
                <w:rFonts w:hint="eastAsia" w:hAnsi="宋体"/>
                <w:color w:val="auto"/>
                <w:sz w:val="24"/>
                <w:szCs w:val="24"/>
                <w:highlight w:val="none"/>
              </w:rPr>
              <w:t>企业划分标准所属行业：</w:t>
            </w:r>
          </w:p>
          <w:p w14:paraId="6E1E4198">
            <w:pPr>
              <w:pStyle w:val="13"/>
              <w:keepNext w:val="0"/>
              <w:keepLines w:val="0"/>
              <w:suppressLineNumbers w:val="0"/>
              <w:spacing w:before="0" w:beforeAutospacing="0" w:after="0" w:afterAutospacing="0" w:line="360" w:lineRule="auto"/>
              <w:ind w:left="0" w:right="0"/>
              <w:jc w:val="left"/>
              <w:rPr>
                <w:rFonts w:hint="eastAsia" w:hAnsi="宋体"/>
                <w:color w:val="auto"/>
                <w:sz w:val="24"/>
                <w:szCs w:val="24"/>
                <w:highlight w:val="none"/>
              </w:rPr>
            </w:pPr>
            <w:r>
              <w:rPr>
                <w:rFonts w:hint="eastAsia" w:hAnsi="宋体"/>
                <w:color w:val="auto"/>
                <w:sz w:val="24"/>
                <w:szCs w:val="24"/>
                <w:highlight w:val="none"/>
              </w:rPr>
              <w:t>其他未列明行业</w:t>
            </w:r>
          </w:p>
        </w:tc>
      </w:tr>
      <w:tr w14:paraId="3B31E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15" w:type="dxa"/>
            <w:vAlign w:val="center"/>
          </w:tcPr>
          <w:p w14:paraId="112275A1">
            <w:pPr>
              <w:pStyle w:val="13"/>
              <w:keepNext w:val="0"/>
              <w:keepLines w:val="0"/>
              <w:numPr>
                <w:ilvl w:val="0"/>
                <w:numId w:val="1"/>
              </w:numPr>
              <w:suppressLineNumbers w:val="0"/>
              <w:spacing w:before="0" w:beforeAutospacing="0" w:after="0" w:afterAutospacing="0" w:line="360" w:lineRule="auto"/>
              <w:ind w:left="284" w:right="-67" w:rightChars="-32"/>
              <w:jc w:val="center"/>
              <w:rPr>
                <w:rFonts w:hint="eastAsia" w:hAnsi="宋体"/>
                <w:color w:val="auto"/>
                <w:sz w:val="24"/>
                <w:szCs w:val="24"/>
                <w:highlight w:val="none"/>
              </w:rPr>
            </w:pPr>
          </w:p>
        </w:tc>
        <w:tc>
          <w:tcPr>
            <w:tcW w:w="2618" w:type="dxa"/>
            <w:vAlign w:val="center"/>
          </w:tcPr>
          <w:p w14:paraId="488E7F2E">
            <w:pPr>
              <w:pStyle w:val="13"/>
              <w:keepNext w:val="0"/>
              <w:keepLines w:val="0"/>
              <w:suppressLineNumbers w:val="0"/>
              <w:spacing w:before="0" w:beforeAutospacing="0" w:after="0" w:afterAutospacing="0" w:line="360" w:lineRule="auto"/>
              <w:ind w:left="0" w:right="0"/>
              <w:jc w:val="center"/>
              <w:rPr>
                <w:rFonts w:hint="eastAsia" w:hAnsi="宋体"/>
                <w:color w:val="auto"/>
                <w:sz w:val="24"/>
                <w:szCs w:val="24"/>
                <w:highlight w:val="none"/>
              </w:rPr>
            </w:pPr>
            <w:r>
              <w:rPr>
                <w:rFonts w:hint="eastAsia" w:hAnsi="宋体"/>
                <w:color w:val="auto"/>
                <w:sz w:val="24"/>
                <w:szCs w:val="24"/>
                <w:highlight w:val="none"/>
              </w:rPr>
              <w:t>支持监狱企业</w:t>
            </w:r>
          </w:p>
        </w:tc>
        <w:tc>
          <w:tcPr>
            <w:tcW w:w="5953" w:type="dxa"/>
            <w:vAlign w:val="center"/>
          </w:tcPr>
          <w:p w14:paraId="5095B403">
            <w:pPr>
              <w:pStyle w:val="13"/>
              <w:keepNext w:val="0"/>
              <w:keepLines w:val="0"/>
              <w:suppressLineNumbers w:val="0"/>
              <w:spacing w:before="0" w:beforeAutospacing="0" w:after="0" w:afterAutospacing="0" w:line="360" w:lineRule="auto"/>
              <w:ind w:left="0" w:right="0"/>
              <w:jc w:val="left"/>
              <w:rPr>
                <w:rFonts w:hint="eastAsia" w:hAnsi="宋体"/>
                <w:color w:val="auto"/>
                <w:sz w:val="24"/>
                <w:szCs w:val="24"/>
                <w:highlight w:val="none"/>
                <w:lang w:val="en-US" w:eastAsia="zh-CN"/>
              </w:rPr>
            </w:pPr>
            <w:r>
              <w:rPr>
                <w:rFonts w:hint="eastAsia" w:hAnsi="宋体"/>
                <w:color w:val="auto"/>
                <w:sz w:val="24"/>
                <w:szCs w:val="24"/>
                <w:highlight w:val="none"/>
              </w:rPr>
              <w:t>监狱企业可视同小微企业</w:t>
            </w:r>
            <w:r>
              <w:rPr>
                <w:rFonts w:hint="eastAsia" w:hAnsi="宋体"/>
                <w:color w:val="auto"/>
                <w:sz w:val="24"/>
                <w:szCs w:val="24"/>
                <w:highlight w:val="none"/>
                <w:lang w:eastAsia="zh-CN"/>
              </w:rPr>
              <w:t>，</w:t>
            </w:r>
            <w:r>
              <w:rPr>
                <w:rFonts w:hint="eastAsia" w:hAnsi="宋体"/>
                <w:color w:val="auto"/>
                <w:sz w:val="24"/>
                <w:szCs w:val="24"/>
                <w:highlight w:val="none"/>
                <w:lang w:val="en-US" w:eastAsia="zh-CN"/>
              </w:rPr>
              <w:t>但应满足下列条件：</w:t>
            </w:r>
          </w:p>
          <w:p w14:paraId="0A6BBE9C">
            <w:pPr>
              <w:pStyle w:val="13"/>
              <w:keepNext w:val="0"/>
              <w:keepLines w:val="0"/>
              <w:suppressLineNumbers w:val="0"/>
              <w:spacing w:before="0" w:beforeAutospacing="0" w:after="0" w:afterAutospacing="0" w:line="360" w:lineRule="auto"/>
              <w:ind w:left="0" w:right="0"/>
              <w:jc w:val="left"/>
              <w:rPr>
                <w:rFonts w:hint="eastAsia" w:hAnsi="宋体"/>
                <w:color w:val="auto"/>
                <w:sz w:val="24"/>
                <w:szCs w:val="24"/>
                <w:highlight w:val="none"/>
              </w:rPr>
            </w:pPr>
            <w:r>
              <w:rPr>
                <w:rFonts w:hint="eastAsia" w:hAnsi="宋体"/>
                <w:color w:val="auto"/>
                <w:sz w:val="24"/>
                <w:szCs w:val="24"/>
                <w:highlight w:val="none"/>
              </w:rPr>
              <w:t>监狱企业须提供由省级以上监狱管理局、戒毒管理局（含新疆生产建设兵团）出具的属于监狱企业的证明文件，否则不予认定</w:t>
            </w:r>
            <w:r>
              <w:rPr>
                <w:rFonts w:hint="eastAsia" w:hAnsi="宋体"/>
                <w:color w:val="auto"/>
                <w:sz w:val="24"/>
                <w:szCs w:val="24"/>
                <w:highlight w:val="none"/>
                <w:lang w:eastAsia="zh-CN"/>
              </w:rPr>
              <w:t>。</w:t>
            </w:r>
          </w:p>
        </w:tc>
      </w:tr>
      <w:tr w14:paraId="4E615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jc w:val="center"/>
        </w:trPr>
        <w:tc>
          <w:tcPr>
            <w:tcW w:w="715" w:type="dxa"/>
            <w:vAlign w:val="center"/>
          </w:tcPr>
          <w:p w14:paraId="1920ADCE">
            <w:pPr>
              <w:pStyle w:val="13"/>
              <w:keepNext w:val="0"/>
              <w:keepLines w:val="0"/>
              <w:numPr>
                <w:ilvl w:val="0"/>
                <w:numId w:val="1"/>
              </w:numPr>
              <w:suppressLineNumbers w:val="0"/>
              <w:spacing w:before="0" w:beforeAutospacing="0" w:after="0" w:afterAutospacing="0" w:line="360" w:lineRule="auto"/>
              <w:ind w:left="284" w:right="-67" w:rightChars="-32"/>
              <w:jc w:val="center"/>
              <w:rPr>
                <w:rFonts w:hint="eastAsia" w:hAnsi="宋体"/>
                <w:color w:val="auto"/>
                <w:sz w:val="24"/>
                <w:szCs w:val="24"/>
                <w:highlight w:val="none"/>
              </w:rPr>
            </w:pPr>
          </w:p>
        </w:tc>
        <w:tc>
          <w:tcPr>
            <w:tcW w:w="2618" w:type="dxa"/>
            <w:vAlign w:val="center"/>
          </w:tcPr>
          <w:p w14:paraId="431E86A8">
            <w:pPr>
              <w:pStyle w:val="13"/>
              <w:keepNext w:val="0"/>
              <w:keepLines w:val="0"/>
              <w:suppressLineNumbers w:val="0"/>
              <w:spacing w:before="0" w:beforeAutospacing="0" w:after="0" w:afterAutospacing="0" w:line="360" w:lineRule="auto"/>
              <w:ind w:left="0" w:right="0"/>
              <w:jc w:val="left"/>
              <w:rPr>
                <w:rFonts w:hint="eastAsia" w:hAnsi="宋体"/>
                <w:color w:val="auto"/>
                <w:sz w:val="24"/>
                <w:szCs w:val="24"/>
                <w:highlight w:val="none"/>
              </w:rPr>
            </w:pPr>
            <w:r>
              <w:rPr>
                <w:rFonts w:hint="eastAsia" w:hAnsi="宋体"/>
                <w:color w:val="auto"/>
                <w:sz w:val="24"/>
                <w:szCs w:val="24"/>
                <w:highlight w:val="none"/>
              </w:rPr>
              <w:t>支持残疾人福利性单位</w:t>
            </w:r>
          </w:p>
        </w:tc>
        <w:tc>
          <w:tcPr>
            <w:tcW w:w="5953" w:type="dxa"/>
            <w:vAlign w:val="center"/>
          </w:tcPr>
          <w:p w14:paraId="1CA3472E">
            <w:pPr>
              <w:pStyle w:val="13"/>
              <w:keepNext w:val="0"/>
              <w:keepLines w:val="0"/>
              <w:suppressLineNumbers w:val="0"/>
              <w:spacing w:before="0" w:beforeAutospacing="0" w:after="0" w:afterAutospacing="0" w:line="360" w:lineRule="auto"/>
              <w:ind w:left="0" w:right="0"/>
              <w:jc w:val="left"/>
              <w:rPr>
                <w:rFonts w:hint="eastAsia" w:hAnsi="宋体"/>
                <w:color w:val="auto"/>
                <w:sz w:val="24"/>
                <w:szCs w:val="24"/>
                <w:highlight w:val="none"/>
              </w:rPr>
            </w:pPr>
            <w:r>
              <w:rPr>
                <w:rFonts w:hint="eastAsia" w:hAnsi="宋体"/>
                <w:color w:val="auto"/>
                <w:sz w:val="24"/>
                <w:szCs w:val="24"/>
                <w:highlight w:val="none"/>
              </w:rPr>
              <w:t>残疾人福利性单位可视同小微企业</w:t>
            </w:r>
            <w:r>
              <w:rPr>
                <w:rFonts w:hint="eastAsia" w:hAnsi="宋体"/>
                <w:color w:val="auto"/>
                <w:sz w:val="24"/>
                <w:szCs w:val="24"/>
                <w:highlight w:val="none"/>
                <w:lang w:eastAsia="zh-CN"/>
              </w:rPr>
              <w:t>，</w:t>
            </w:r>
            <w:r>
              <w:rPr>
                <w:rFonts w:hint="eastAsia" w:hAnsi="宋体"/>
                <w:color w:val="auto"/>
                <w:sz w:val="24"/>
                <w:szCs w:val="24"/>
                <w:highlight w:val="none"/>
              </w:rPr>
              <w:t>但应满足下列条件：</w:t>
            </w:r>
          </w:p>
          <w:p w14:paraId="2B0E05E3">
            <w:pPr>
              <w:pStyle w:val="13"/>
              <w:keepNext w:val="0"/>
              <w:keepLines w:val="0"/>
              <w:suppressLineNumbers w:val="0"/>
              <w:spacing w:before="0" w:beforeAutospacing="0" w:after="0" w:afterAutospacing="0" w:line="360" w:lineRule="auto"/>
              <w:ind w:left="0" w:right="0"/>
              <w:jc w:val="left"/>
              <w:rPr>
                <w:rFonts w:hint="eastAsia" w:hAnsi="宋体" w:eastAsia="宋体"/>
                <w:color w:val="auto"/>
                <w:sz w:val="24"/>
                <w:szCs w:val="24"/>
                <w:highlight w:val="none"/>
                <w:lang w:val="en-US" w:eastAsia="zh-CN"/>
              </w:rPr>
            </w:pPr>
            <w:r>
              <w:rPr>
                <w:rFonts w:hint="eastAsia" w:hAnsi="宋体"/>
                <w:color w:val="auto"/>
                <w:sz w:val="24"/>
                <w:szCs w:val="24"/>
                <w:highlight w:val="none"/>
              </w:rPr>
              <w:t>残疾人福利性单位应符合《财政部、民政部、中国残疾人联合会关于促进残疾人就业政府采购政策的通知》（财库[2017]141号）文件规定，并提供《残疾人福利性单位声明函》</w:t>
            </w:r>
          </w:p>
        </w:tc>
      </w:tr>
      <w:tr w14:paraId="04AEE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vAlign w:val="center"/>
          </w:tcPr>
          <w:p w14:paraId="1D399F72">
            <w:pPr>
              <w:pStyle w:val="13"/>
              <w:keepNext w:val="0"/>
              <w:keepLines w:val="0"/>
              <w:numPr>
                <w:ilvl w:val="0"/>
                <w:numId w:val="1"/>
              </w:numPr>
              <w:suppressLineNumbers w:val="0"/>
              <w:spacing w:before="0" w:beforeAutospacing="0" w:after="0" w:afterAutospacing="0" w:line="360" w:lineRule="auto"/>
              <w:ind w:left="284" w:right="-67" w:rightChars="-32"/>
              <w:jc w:val="center"/>
              <w:rPr>
                <w:rFonts w:hint="eastAsia" w:hAnsi="宋体"/>
                <w:color w:val="auto"/>
                <w:sz w:val="24"/>
                <w:szCs w:val="24"/>
                <w:highlight w:val="none"/>
              </w:rPr>
            </w:pPr>
          </w:p>
        </w:tc>
        <w:tc>
          <w:tcPr>
            <w:tcW w:w="2618" w:type="dxa"/>
            <w:vAlign w:val="center"/>
          </w:tcPr>
          <w:p w14:paraId="18FEBAD1">
            <w:pPr>
              <w:pStyle w:val="13"/>
              <w:keepNext w:val="0"/>
              <w:keepLines w:val="0"/>
              <w:suppressLineNumbers w:val="0"/>
              <w:spacing w:before="0" w:beforeAutospacing="0" w:after="0" w:afterAutospacing="0" w:line="360" w:lineRule="auto"/>
              <w:ind w:left="0" w:right="0"/>
              <w:jc w:val="left"/>
              <w:rPr>
                <w:rFonts w:hint="eastAsia" w:hAnsi="宋体"/>
                <w:color w:val="auto"/>
                <w:sz w:val="24"/>
                <w:szCs w:val="24"/>
                <w:highlight w:val="none"/>
              </w:rPr>
            </w:pPr>
            <w:r>
              <w:rPr>
                <w:rFonts w:hint="eastAsia" w:hAnsi="宋体"/>
                <w:color w:val="auto"/>
                <w:sz w:val="24"/>
                <w:szCs w:val="24"/>
                <w:highlight w:val="none"/>
              </w:rPr>
              <w:t>不重复享受价格扣除政策的情形</w:t>
            </w:r>
          </w:p>
        </w:tc>
        <w:tc>
          <w:tcPr>
            <w:tcW w:w="5953" w:type="dxa"/>
            <w:vAlign w:val="center"/>
          </w:tcPr>
          <w:p w14:paraId="22976585">
            <w:pPr>
              <w:pStyle w:val="13"/>
              <w:keepNext w:val="0"/>
              <w:keepLines w:val="0"/>
              <w:suppressLineNumbers w:val="0"/>
              <w:spacing w:before="0" w:beforeAutospacing="0" w:after="0" w:afterAutospacing="0" w:line="360" w:lineRule="auto"/>
              <w:ind w:left="0" w:right="0"/>
              <w:jc w:val="left"/>
              <w:rPr>
                <w:rFonts w:hint="eastAsia" w:hAnsi="宋体"/>
                <w:color w:val="auto"/>
                <w:sz w:val="24"/>
                <w:szCs w:val="24"/>
                <w:highlight w:val="none"/>
              </w:rPr>
            </w:pPr>
            <w:r>
              <w:rPr>
                <w:rFonts w:hint="eastAsia" w:hAnsi="宋体"/>
                <w:color w:val="auto"/>
                <w:sz w:val="24"/>
                <w:szCs w:val="24"/>
                <w:highlight w:val="none"/>
              </w:rPr>
              <w:t>监狱企业、残疾人福利性单位属于小型、微型企业的，不重复享受政策。</w:t>
            </w:r>
          </w:p>
        </w:tc>
      </w:tr>
      <w:tr w14:paraId="5095F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715" w:type="dxa"/>
            <w:vAlign w:val="center"/>
          </w:tcPr>
          <w:p w14:paraId="7C824547">
            <w:pPr>
              <w:pStyle w:val="13"/>
              <w:keepNext w:val="0"/>
              <w:keepLines w:val="0"/>
              <w:numPr>
                <w:ilvl w:val="0"/>
                <w:numId w:val="1"/>
              </w:numPr>
              <w:suppressLineNumbers w:val="0"/>
              <w:spacing w:before="0" w:beforeAutospacing="0" w:after="0" w:afterAutospacing="0" w:line="360" w:lineRule="auto"/>
              <w:ind w:left="284" w:right="-67" w:rightChars="-32"/>
              <w:jc w:val="center"/>
              <w:rPr>
                <w:rFonts w:hint="eastAsia" w:hAnsi="宋体"/>
                <w:color w:val="auto"/>
                <w:sz w:val="24"/>
                <w:szCs w:val="24"/>
                <w:highlight w:val="none"/>
              </w:rPr>
            </w:pPr>
          </w:p>
        </w:tc>
        <w:tc>
          <w:tcPr>
            <w:tcW w:w="2618" w:type="dxa"/>
            <w:vAlign w:val="center"/>
          </w:tcPr>
          <w:p w14:paraId="06F3AA3E">
            <w:pPr>
              <w:pStyle w:val="13"/>
              <w:keepNext w:val="0"/>
              <w:keepLines w:val="0"/>
              <w:suppressLineNumbers w:val="0"/>
              <w:spacing w:before="0" w:beforeAutospacing="0" w:after="0" w:afterAutospacing="0" w:line="360" w:lineRule="auto"/>
              <w:ind w:left="0" w:right="0"/>
              <w:jc w:val="left"/>
              <w:rPr>
                <w:rFonts w:hint="eastAsia" w:hAnsi="宋体"/>
                <w:color w:val="auto"/>
                <w:sz w:val="24"/>
                <w:szCs w:val="24"/>
                <w:highlight w:val="none"/>
              </w:rPr>
            </w:pPr>
            <w:r>
              <w:rPr>
                <w:rFonts w:hint="eastAsia" w:hAnsi="宋体"/>
                <w:color w:val="auto"/>
                <w:sz w:val="24"/>
                <w:szCs w:val="24"/>
                <w:highlight w:val="none"/>
              </w:rPr>
              <w:t>递交响应文件的截止时间和地点</w:t>
            </w:r>
          </w:p>
        </w:tc>
        <w:tc>
          <w:tcPr>
            <w:tcW w:w="5953" w:type="dxa"/>
            <w:vAlign w:val="center"/>
          </w:tcPr>
          <w:p w14:paraId="1B0A65A4">
            <w:pPr>
              <w:keepNext w:val="0"/>
              <w:keepLines w:val="0"/>
              <w:widowControl/>
              <w:suppressLineNumbers w:val="0"/>
              <w:spacing w:before="0" w:beforeAutospacing="0" w:after="0" w:afterAutospacing="0" w:line="360" w:lineRule="auto"/>
              <w:ind w:left="0" w:right="0"/>
              <w:jc w:val="left"/>
              <w:rPr>
                <w:rFonts w:hint="eastAsia" w:ascii="宋体" w:hAnsi="宋体" w:eastAsia="宋体"/>
                <w:color w:val="auto"/>
                <w:kern w:val="0"/>
                <w:sz w:val="24"/>
                <w:highlight w:val="none"/>
                <w:lang w:val="en-US" w:eastAsia="zh-CN"/>
              </w:rPr>
            </w:pPr>
            <w:r>
              <w:rPr>
                <w:rFonts w:hint="eastAsia" w:ascii="宋体" w:hAnsi="宋体"/>
                <w:color w:val="auto"/>
                <w:kern w:val="0"/>
                <w:sz w:val="24"/>
                <w:highlight w:val="none"/>
              </w:rPr>
              <w:t>1.</w:t>
            </w:r>
            <w:r>
              <w:rPr>
                <w:rFonts w:hint="eastAsia" w:ascii="宋体" w:hAnsi="宋体"/>
                <w:color w:val="auto"/>
                <w:sz w:val="24"/>
                <w:highlight w:val="none"/>
              </w:rPr>
              <w:t>时间：2026</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09 </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20  09 </w:t>
            </w:r>
            <w:r>
              <w:rPr>
                <w:rFonts w:hint="eastAsia" w:ascii="宋体" w:hAnsi="宋体"/>
                <w:color w:val="auto"/>
                <w:sz w:val="24"/>
                <w:highlight w:val="none"/>
              </w:rPr>
              <w:t xml:space="preserve">: </w:t>
            </w:r>
            <w:r>
              <w:rPr>
                <w:rFonts w:hint="eastAsia" w:ascii="宋体" w:hAnsi="宋体"/>
                <w:color w:val="auto"/>
                <w:sz w:val="24"/>
                <w:highlight w:val="none"/>
                <w:lang w:val="en-US" w:eastAsia="zh-CN"/>
              </w:rPr>
              <w:t>30</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00</w:t>
            </w:r>
          </w:p>
          <w:p w14:paraId="351C51B8">
            <w:pPr>
              <w:pStyle w:val="13"/>
              <w:keepNext w:val="0"/>
              <w:keepLines w:val="0"/>
              <w:suppressLineNumbers w:val="0"/>
              <w:spacing w:before="0" w:beforeAutospacing="0" w:after="0" w:afterAutospacing="0" w:line="360" w:lineRule="auto"/>
              <w:ind w:left="0" w:right="0"/>
              <w:jc w:val="left"/>
              <w:rPr>
                <w:rFonts w:hint="eastAsia" w:hAnsi="宋体"/>
                <w:color w:val="auto"/>
                <w:sz w:val="24"/>
                <w:szCs w:val="24"/>
                <w:highlight w:val="none"/>
              </w:rPr>
            </w:pPr>
            <w:r>
              <w:rPr>
                <w:rFonts w:hint="eastAsia" w:hAnsi="宋体"/>
                <w:color w:val="auto"/>
                <w:kern w:val="0"/>
                <w:sz w:val="24"/>
                <w:szCs w:val="24"/>
                <w:highlight w:val="none"/>
              </w:rPr>
              <w:t>2.地点：</w:t>
            </w:r>
            <w:r>
              <w:rPr>
                <w:rFonts w:hint="eastAsia" w:hAnsi="宋体"/>
                <w:color w:val="auto"/>
                <w:sz w:val="24"/>
                <w:szCs w:val="24"/>
                <w:highlight w:val="none"/>
              </w:rPr>
              <w:t>陕西省西安市高新区丈八一路1号汇鑫中心D座2206室陕西德勤招标有限公司第一会议室</w:t>
            </w:r>
          </w:p>
        </w:tc>
      </w:tr>
      <w:tr w14:paraId="4E2CA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715" w:type="dxa"/>
            <w:vAlign w:val="center"/>
          </w:tcPr>
          <w:p w14:paraId="31EA82A7">
            <w:pPr>
              <w:pStyle w:val="13"/>
              <w:keepNext w:val="0"/>
              <w:keepLines w:val="0"/>
              <w:numPr>
                <w:ilvl w:val="0"/>
                <w:numId w:val="1"/>
              </w:numPr>
              <w:suppressLineNumbers w:val="0"/>
              <w:spacing w:before="0" w:beforeAutospacing="0" w:after="0" w:afterAutospacing="0" w:line="360" w:lineRule="auto"/>
              <w:ind w:left="284" w:right="-67" w:rightChars="-32"/>
              <w:jc w:val="center"/>
              <w:rPr>
                <w:rFonts w:hint="eastAsia" w:hAnsi="宋体"/>
                <w:color w:val="auto"/>
                <w:sz w:val="24"/>
                <w:szCs w:val="24"/>
                <w:highlight w:val="none"/>
              </w:rPr>
            </w:pPr>
          </w:p>
        </w:tc>
        <w:tc>
          <w:tcPr>
            <w:tcW w:w="2618" w:type="dxa"/>
            <w:vAlign w:val="center"/>
          </w:tcPr>
          <w:p w14:paraId="0019C7D3">
            <w:pPr>
              <w:pStyle w:val="13"/>
              <w:keepNext w:val="0"/>
              <w:keepLines w:val="0"/>
              <w:suppressLineNumbers w:val="0"/>
              <w:spacing w:before="0" w:beforeAutospacing="0" w:after="0" w:afterAutospacing="0" w:line="360" w:lineRule="auto"/>
              <w:ind w:left="0" w:right="0"/>
              <w:jc w:val="center"/>
              <w:rPr>
                <w:rFonts w:hint="eastAsia" w:hAnsi="宋体"/>
                <w:color w:val="auto"/>
                <w:sz w:val="24"/>
                <w:szCs w:val="24"/>
                <w:highlight w:val="none"/>
              </w:rPr>
            </w:pPr>
            <w:r>
              <w:rPr>
                <w:rFonts w:hint="eastAsia" w:hAnsi="宋体"/>
                <w:color w:val="auto"/>
                <w:sz w:val="24"/>
                <w:szCs w:val="24"/>
                <w:highlight w:val="none"/>
              </w:rPr>
              <w:t>磋商时间和地点</w:t>
            </w:r>
          </w:p>
        </w:tc>
        <w:tc>
          <w:tcPr>
            <w:tcW w:w="5953" w:type="dxa"/>
            <w:vAlign w:val="center"/>
          </w:tcPr>
          <w:p w14:paraId="3B581431">
            <w:pPr>
              <w:keepNext w:val="0"/>
              <w:keepLines w:val="0"/>
              <w:widowControl/>
              <w:suppressLineNumbers w:val="0"/>
              <w:spacing w:before="0" w:beforeAutospacing="0" w:after="0" w:afterAutospacing="0" w:line="360" w:lineRule="auto"/>
              <w:ind w:left="0" w:right="0"/>
              <w:jc w:val="left"/>
              <w:rPr>
                <w:rFonts w:hint="eastAsia" w:ascii="宋体" w:hAnsi="宋体" w:eastAsia="宋体"/>
                <w:color w:val="auto"/>
                <w:kern w:val="0"/>
                <w:sz w:val="24"/>
                <w:highlight w:val="none"/>
                <w:lang w:val="en-US" w:eastAsia="zh-CN"/>
              </w:rPr>
            </w:pPr>
            <w:r>
              <w:rPr>
                <w:rFonts w:hint="eastAsia" w:ascii="宋体" w:hAnsi="宋体"/>
                <w:color w:val="auto"/>
                <w:kern w:val="0"/>
                <w:sz w:val="24"/>
                <w:highlight w:val="none"/>
              </w:rPr>
              <w:t>1.时间</w:t>
            </w:r>
            <w:r>
              <w:rPr>
                <w:rFonts w:hint="eastAsia" w:ascii="宋体" w:hAnsi="宋体"/>
                <w:color w:val="auto"/>
                <w:sz w:val="24"/>
                <w:highlight w:val="none"/>
              </w:rPr>
              <w:t>：2026</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09 </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20  09 </w:t>
            </w:r>
            <w:r>
              <w:rPr>
                <w:rFonts w:hint="eastAsia" w:ascii="宋体" w:hAnsi="宋体"/>
                <w:color w:val="auto"/>
                <w:sz w:val="24"/>
                <w:highlight w:val="none"/>
              </w:rPr>
              <w:t xml:space="preserve">: </w:t>
            </w:r>
            <w:r>
              <w:rPr>
                <w:rFonts w:hint="eastAsia" w:ascii="宋体" w:hAnsi="宋体"/>
                <w:color w:val="auto"/>
                <w:sz w:val="24"/>
                <w:highlight w:val="none"/>
                <w:lang w:val="en-US" w:eastAsia="zh-CN"/>
              </w:rPr>
              <w:t>30</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00</w:t>
            </w:r>
          </w:p>
          <w:p w14:paraId="2868CE43">
            <w:pPr>
              <w:pStyle w:val="13"/>
              <w:keepNext w:val="0"/>
              <w:keepLines w:val="0"/>
              <w:suppressLineNumbers w:val="0"/>
              <w:spacing w:before="0" w:beforeAutospacing="0" w:after="0" w:afterAutospacing="0" w:line="360" w:lineRule="auto"/>
              <w:ind w:left="0" w:right="0"/>
              <w:jc w:val="left"/>
              <w:rPr>
                <w:rFonts w:hint="eastAsia" w:hAnsi="宋体"/>
                <w:color w:val="auto"/>
                <w:sz w:val="24"/>
                <w:szCs w:val="24"/>
                <w:highlight w:val="none"/>
              </w:rPr>
            </w:pPr>
            <w:r>
              <w:rPr>
                <w:rFonts w:hint="eastAsia" w:hAnsi="宋体"/>
                <w:color w:val="auto"/>
                <w:kern w:val="0"/>
                <w:sz w:val="24"/>
                <w:szCs w:val="24"/>
                <w:highlight w:val="none"/>
              </w:rPr>
              <w:t>2.地点：</w:t>
            </w:r>
            <w:r>
              <w:rPr>
                <w:rFonts w:hint="eastAsia" w:hAnsi="宋体"/>
                <w:color w:val="auto"/>
                <w:sz w:val="24"/>
                <w:szCs w:val="24"/>
                <w:highlight w:val="none"/>
              </w:rPr>
              <w:t>陕西省西安市高新区丈八一路1号汇鑫中心D座2206室陕西德勤招标有限公司第一会议室</w:t>
            </w:r>
          </w:p>
        </w:tc>
      </w:tr>
      <w:tr w14:paraId="2D1AB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715" w:type="dxa"/>
            <w:vAlign w:val="center"/>
          </w:tcPr>
          <w:p w14:paraId="7406EE7D">
            <w:pPr>
              <w:pStyle w:val="13"/>
              <w:keepNext w:val="0"/>
              <w:keepLines w:val="0"/>
              <w:numPr>
                <w:ilvl w:val="0"/>
                <w:numId w:val="1"/>
              </w:numPr>
              <w:suppressLineNumbers w:val="0"/>
              <w:spacing w:before="0" w:beforeAutospacing="0" w:after="0" w:afterAutospacing="0" w:line="360" w:lineRule="auto"/>
              <w:ind w:left="284" w:right="-67" w:rightChars="-32"/>
              <w:jc w:val="center"/>
              <w:rPr>
                <w:rFonts w:hint="eastAsia" w:hAnsi="宋体"/>
                <w:color w:val="auto"/>
                <w:sz w:val="24"/>
                <w:szCs w:val="24"/>
                <w:highlight w:val="none"/>
              </w:rPr>
            </w:pPr>
          </w:p>
        </w:tc>
        <w:tc>
          <w:tcPr>
            <w:tcW w:w="2618" w:type="dxa"/>
            <w:vAlign w:val="center"/>
          </w:tcPr>
          <w:p w14:paraId="539A7ABF">
            <w:pPr>
              <w:pStyle w:val="13"/>
              <w:keepNext w:val="0"/>
              <w:keepLines w:val="0"/>
              <w:suppressLineNumbers w:val="0"/>
              <w:spacing w:before="0" w:beforeAutospacing="0" w:after="0" w:afterAutospacing="0" w:line="360" w:lineRule="auto"/>
              <w:ind w:left="0" w:right="0"/>
              <w:jc w:val="center"/>
              <w:rPr>
                <w:rFonts w:hint="eastAsia" w:hAnsi="宋体"/>
                <w:color w:val="auto"/>
                <w:sz w:val="24"/>
                <w:szCs w:val="24"/>
                <w:highlight w:val="none"/>
              </w:rPr>
            </w:pPr>
            <w:r>
              <w:rPr>
                <w:rFonts w:hint="eastAsia" w:hAnsi="宋体"/>
                <w:color w:val="auto"/>
                <w:sz w:val="24"/>
                <w:szCs w:val="24"/>
                <w:highlight w:val="none"/>
              </w:rPr>
              <w:t>磋商保证金</w:t>
            </w:r>
          </w:p>
        </w:tc>
        <w:tc>
          <w:tcPr>
            <w:tcW w:w="5953" w:type="dxa"/>
            <w:vAlign w:val="center"/>
          </w:tcPr>
          <w:p w14:paraId="5204108E">
            <w:pPr>
              <w:keepNext w:val="0"/>
              <w:keepLines w:val="0"/>
              <w:suppressLineNumbers w:val="0"/>
              <w:kinsoku w:val="0"/>
              <w:spacing w:before="0" w:beforeAutospacing="0" w:after="0" w:afterAutospacing="0" w:line="360" w:lineRule="auto"/>
              <w:ind w:left="0" w:right="0"/>
              <w:rPr>
                <w:rFonts w:hint="eastAsia" w:ascii="宋体" w:hAnsi="宋体"/>
                <w:color w:val="auto"/>
                <w:sz w:val="24"/>
                <w:highlight w:val="none"/>
              </w:rPr>
            </w:pPr>
            <w:r>
              <w:rPr>
                <w:rFonts w:hint="eastAsia" w:ascii="宋体" w:hAnsi="宋体"/>
                <w:color w:val="auto"/>
                <w:sz w:val="24"/>
                <w:highlight w:val="none"/>
              </w:rPr>
              <w:t>1.本次磋商活动须交纳保证金为：</w:t>
            </w:r>
          </w:p>
          <w:p w14:paraId="5E78C8AD">
            <w:pPr>
              <w:keepNext w:val="0"/>
              <w:keepLines w:val="0"/>
              <w:suppressLineNumbers w:val="0"/>
              <w:kinsoku w:val="0"/>
              <w:spacing w:before="0" w:beforeAutospacing="0" w:after="0" w:afterAutospacing="0" w:line="360" w:lineRule="auto"/>
              <w:ind w:left="0" w:right="0" w:firstLine="482" w:firstLineChars="200"/>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 玖仟</w:t>
            </w:r>
            <w:r>
              <w:rPr>
                <w:rFonts w:hint="eastAsia" w:ascii="宋体" w:hAnsi="宋体"/>
                <w:b/>
                <w:bCs/>
                <w:color w:val="auto"/>
                <w:sz w:val="24"/>
                <w:highlight w:val="none"/>
              </w:rPr>
              <w:t>元整</w:t>
            </w:r>
            <w:r>
              <w:rPr>
                <w:rFonts w:hint="eastAsia" w:ascii="宋体" w:hAnsi="宋体"/>
                <w:b/>
                <w:bCs/>
                <w:color w:val="auto"/>
                <w:sz w:val="24"/>
                <w:highlight w:val="none"/>
              </w:rPr>
              <w:fldChar w:fldCharType="begin"/>
            </w:r>
            <w:r>
              <w:rPr>
                <w:rFonts w:hint="eastAsia" w:ascii="宋体" w:hAnsi="宋体"/>
                <w:b/>
                <w:bCs/>
                <w:color w:val="auto"/>
                <w:sz w:val="24"/>
                <w:highlight w:val="none"/>
              </w:rPr>
              <w:instrText xml:space="preserve"> MERGEFIELD "（保证金金额）" </w:instrText>
            </w:r>
            <w:r>
              <w:rPr>
                <w:rFonts w:hint="eastAsia" w:ascii="宋体" w:hAnsi="宋体"/>
                <w:b/>
                <w:bCs/>
                <w:color w:val="auto"/>
                <w:sz w:val="24"/>
                <w:highlight w:val="none"/>
              </w:rPr>
              <w:fldChar w:fldCharType="separate"/>
            </w:r>
            <w:r>
              <w:rPr>
                <w:rFonts w:hint="eastAsia" w:ascii="宋体" w:hAnsi="宋体"/>
                <w:b/>
                <w:bCs/>
                <w:color w:val="auto"/>
                <w:sz w:val="24"/>
                <w:highlight w:val="none"/>
              </w:rPr>
              <w:t>（</w:t>
            </w:r>
            <w:r>
              <w:rPr>
                <w:rFonts w:hint="eastAsia" w:ascii="宋体" w:hAnsi="宋体"/>
                <w:b/>
                <w:bCs/>
                <w:color w:val="auto"/>
                <w:sz w:val="24"/>
                <w:highlight w:val="none"/>
                <w:lang w:val="en-US" w:eastAsia="zh-CN"/>
              </w:rPr>
              <w:t>9</w:t>
            </w:r>
            <w:r>
              <w:rPr>
                <w:rFonts w:hint="eastAsia" w:ascii="宋体" w:hAnsi="宋体"/>
                <w:b/>
                <w:bCs/>
                <w:color w:val="auto"/>
                <w:sz w:val="24"/>
                <w:highlight w:val="none"/>
              </w:rPr>
              <w:t>,000.00元）</w:t>
            </w:r>
            <w:r>
              <w:rPr>
                <w:rFonts w:hint="eastAsia" w:ascii="宋体" w:hAnsi="宋体"/>
                <w:b/>
                <w:bCs/>
                <w:color w:val="auto"/>
                <w:sz w:val="24"/>
                <w:highlight w:val="none"/>
              </w:rPr>
              <w:fldChar w:fldCharType="end"/>
            </w:r>
          </w:p>
          <w:p w14:paraId="1C15A1A4">
            <w:pPr>
              <w:keepNext w:val="0"/>
              <w:keepLines w:val="0"/>
              <w:suppressLineNumbers w:val="0"/>
              <w:kinsoku w:val="0"/>
              <w:spacing w:before="0" w:beforeAutospacing="0" w:after="0" w:afterAutospacing="0" w:line="360" w:lineRule="auto"/>
              <w:ind w:left="0" w:right="0"/>
              <w:rPr>
                <w:rFonts w:hint="eastAsia" w:ascii="宋体" w:hAnsi="宋体"/>
                <w:color w:val="auto"/>
                <w:sz w:val="24"/>
                <w:highlight w:val="none"/>
              </w:rPr>
            </w:pPr>
            <w:r>
              <w:rPr>
                <w:rFonts w:hint="eastAsia" w:ascii="宋体" w:hAnsi="宋体"/>
                <w:color w:val="auto"/>
                <w:sz w:val="24"/>
                <w:highlight w:val="none"/>
              </w:rPr>
              <w:t>2.磋商保证金应为人民币，可采用下列任何一种形式支付：银行转账、支票、汇票、本票、保函等非现金形式交纳或提交保证金。</w:t>
            </w:r>
          </w:p>
          <w:p w14:paraId="2776FCDF">
            <w:pPr>
              <w:keepNext w:val="0"/>
              <w:keepLines w:val="0"/>
              <w:suppressLineNumbers w:val="0"/>
              <w:spacing w:before="0" w:beforeAutospacing="0" w:after="0" w:afterAutospacing="0" w:line="360" w:lineRule="auto"/>
              <w:ind w:left="0" w:right="0"/>
              <w:rPr>
                <w:rFonts w:hint="eastAsia" w:ascii="宋体" w:hAnsi="宋体"/>
                <w:color w:val="auto"/>
                <w:sz w:val="24"/>
                <w:highlight w:val="none"/>
              </w:rPr>
            </w:pPr>
            <w:r>
              <w:rPr>
                <w:rFonts w:hint="eastAsia" w:ascii="宋体" w:hAnsi="宋体"/>
                <w:color w:val="auto"/>
                <w:sz w:val="24"/>
                <w:highlight w:val="none"/>
              </w:rPr>
              <w:t>3.保证金汇款账号：</w:t>
            </w:r>
          </w:p>
          <w:p w14:paraId="70887B1D">
            <w:pPr>
              <w:keepNext w:val="0"/>
              <w:keepLines w:val="0"/>
              <w:suppressLineNumbers w:val="0"/>
              <w:kinsoku w:val="0"/>
              <w:spacing w:before="0" w:beforeAutospacing="0" w:after="0" w:afterAutospacing="0" w:line="360" w:lineRule="auto"/>
              <w:ind w:left="0" w:right="0"/>
              <w:rPr>
                <w:rFonts w:hint="eastAsia" w:ascii="宋体" w:hAnsi="宋体"/>
                <w:color w:val="auto"/>
                <w:sz w:val="24"/>
                <w:highlight w:val="none"/>
              </w:rPr>
            </w:pPr>
            <w:r>
              <w:rPr>
                <w:rFonts w:hint="eastAsia" w:ascii="宋体" w:hAnsi="宋体"/>
                <w:color w:val="auto"/>
                <w:sz w:val="24"/>
                <w:highlight w:val="none"/>
              </w:rPr>
              <w:t>户    名：陕西德勤招标有限公司</w:t>
            </w:r>
          </w:p>
          <w:p w14:paraId="6BA3D6FE">
            <w:pPr>
              <w:keepNext w:val="0"/>
              <w:keepLines w:val="0"/>
              <w:suppressLineNumbers w:val="0"/>
              <w:kinsoku w:val="0"/>
              <w:spacing w:before="0" w:beforeAutospacing="0" w:after="0" w:afterAutospacing="0" w:line="360" w:lineRule="auto"/>
              <w:ind w:left="0" w:right="0"/>
              <w:rPr>
                <w:rFonts w:hint="eastAsia" w:ascii="宋体" w:hAnsi="宋体"/>
                <w:color w:val="auto"/>
                <w:sz w:val="24"/>
                <w:highlight w:val="none"/>
              </w:rPr>
            </w:pPr>
            <w:r>
              <w:rPr>
                <w:rFonts w:hint="eastAsia" w:ascii="宋体" w:hAnsi="宋体"/>
                <w:color w:val="auto"/>
                <w:sz w:val="24"/>
                <w:highlight w:val="none"/>
              </w:rPr>
              <w:t>开户银行：光大银行西安丈八东路支行</w:t>
            </w:r>
          </w:p>
          <w:p w14:paraId="650E6A5D">
            <w:pPr>
              <w:pStyle w:val="13"/>
              <w:keepNext w:val="0"/>
              <w:keepLines w:val="0"/>
              <w:suppressLineNumbers w:val="0"/>
              <w:spacing w:before="0" w:beforeAutospacing="0" w:after="0" w:afterAutospacing="0" w:line="360" w:lineRule="auto"/>
              <w:ind w:left="0" w:right="0"/>
              <w:jc w:val="left"/>
              <w:rPr>
                <w:rFonts w:hint="default" w:hAnsi="宋体" w:eastAsia="宋体"/>
                <w:color w:val="auto"/>
                <w:sz w:val="24"/>
                <w:szCs w:val="24"/>
                <w:highlight w:val="none"/>
                <w:lang w:val="en-US" w:eastAsia="zh-CN"/>
              </w:rPr>
            </w:pPr>
            <w:r>
              <w:rPr>
                <w:rFonts w:hint="eastAsia" w:hAnsi="宋体"/>
                <w:color w:val="auto"/>
                <w:sz w:val="24"/>
                <w:szCs w:val="24"/>
                <w:highlight w:val="none"/>
              </w:rPr>
              <w:t>账 号：</w:t>
            </w:r>
            <w:r>
              <w:rPr>
                <w:rFonts w:hint="eastAsia" w:hAnsi="宋体"/>
                <w:color w:val="auto"/>
                <w:sz w:val="24"/>
                <w:szCs w:val="24"/>
                <w:highlight w:val="none"/>
                <w:lang w:val="en-US" w:eastAsia="zh-CN"/>
              </w:rPr>
              <w:t xml:space="preserve"> 52880188000170869</w:t>
            </w:r>
            <w:bookmarkStart w:id="160" w:name="_GoBack"/>
            <w:bookmarkEnd w:id="160"/>
            <w:r>
              <w:rPr>
                <w:rFonts w:hint="eastAsia" w:hAnsi="宋体"/>
                <w:color w:val="auto"/>
                <w:sz w:val="24"/>
                <w:szCs w:val="24"/>
                <w:highlight w:val="none"/>
                <w:lang w:val="en-US" w:eastAsia="zh-CN"/>
              </w:rPr>
              <w:t xml:space="preserve"> </w:t>
            </w:r>
          </w:p>
          <w:p w14:paraId="55B3606F">
            <w:pPr>
              <w:pStyle w:val="13"/>
              <w:keepNext w:val="0"/>
              <w:keepLines w:val="0"/>
              <w:suppressLineNumbers w:val="0"/>
              <w:spacing w:before="0" w:beforeAutospacing="0" w:after="0" w:afterAutospacing="0" w:line="360" w:lineRule="auto"/>
              <w:ind w:left="0" w:right="0"/>
              <w:jc w:val="left"/>
              <w:rPr>
                <w:rFonts w:hint="eastAsia" w:hAnsi="宋体"/>
                <w:color w:val="auto"/>
                <w:sz w:val="24"/>
                <w:szCs w:val="24"/>
                <w:highlight w:val="none"/>
              </w:rPr>
            </w:pPr>
            <w:r>
              <w:rPr>
                <w:rFonts w:hint="eastAsia" w:hAnsi="宋体"/>
                <w:color w:val="auto"/>
                <w:sz w:val="24"/>
                <w:szCs w:val="24"/>
                <w:highlight w:val="none"/>
              </w:rPr>
              <w:t>4.磋商保证金到账（保函提交）截止时间与磋商截止时间一致。</w:t>
            </w:r>
          </w:p>
          <w:p w14:paraId="5E86E075">
            <w:pPr>
              <w:pStyle w:val="13"/>
              <w:keepNext w:val="0"/>
              <w:keepLines w:val="0"/>
              <w:suppressLineNumbers w:val="0"/>
              <w:spacing w:before="0" w:beforeAutospacing="0" w:after="0" w:afterAutospacing="0" w:line="360" w:lineRule="auto"/>
              <w:ind w:left="0" w:right="0"/>
              <w:jc w:val="left"/>
              <w:rPr>
                <w:rFonts w:hint="eastAsia" w:hAnsi="宋体"/>
                <w:b/>
                <w:bCs/>
                <w:color w:val="auto"/>
                <w:sz w:val="24"/>
                <w:szCs w:val="24"/>
                <w:highlight w:val="none"/>
              </w:rPr>
            </w:pPr>
            <w:r>
              <w:rPr>
                <w:rFonts w:hint="eastAsia" w:hAnsi="宋体"/>
                <w:b/>
                <w:bCs/>
                <w:color w:val="auto"/>
                <w:sz w:val="24"/>
                <w:szCs w:val="24"/>
                <w:highlight w:val="none"/>
              </w:rPr>
              <w:t>（温馨提示：由于转账当天不一定能够到账，为避免因保证金未到账或延迟到账而导致响应文件被拒绝，建议至少提前1个工作日到账；如提交保函，建议至少提前一个工作日将保函正本送至采购代理机构（如提供电子保函，应将电子保函发送至代理机构指定邮箱deqinjsl@126.com），保函须由财政部门认可的政府采购专业担保机构出具。）</w:t>
            </w:r>
          </w:p>
          <w:p w14:paraId="419E8AD3">
            <w:pPr>
              <w:pStyle w:val="13"/>
              <w:keepNext w:val="0"/>
              <w:keepLines w:val="0"/>
              <w:suppressLineNumbers w:val="0"/>
              <w:spacing w:before="0" w:beforeAutospacing="0" w:after="0" w:afterAutospacing="0" w:line="360" w:lineRule="auto"/>
              <w:ind w:left="0" w:right="0"/>
              <w:jc w:val="left"/>
              <w:rPr>
                <w:rFonts w:hint="eastAsia" w:hAnsi="宋体"/>
                <w:b/>
                <w:color w:val="auto"/>
                <w:sz w:val="24"/>
                <w:szCs w:val="24"/>
                <w:highlight w:val="none"/>
              </w:rPr>
            </w:pPr>
            <w:r>
              <w:rPr>
                <w:rFonts w:hint="eastAsia" w:hAnsi="宋体"/>
                <w:b/>
                <w:color w:val="auto"/>
                <w:sz w:val="24"/>
                <w:szCs w:val="24"/>
                <w:highlight w:val="none"/>
              </w:rPr>
              <w:t>备注：</w:t>
            </w:r>
          </w:p>
          <w:p w14:paraId="402B0A4E">
            <w:pPr>
              <w:pStyle w:val="13"/>
              <w:keepNext w:val="0"/>
              <w:keepLines w:val="0"/>
              <w:suppressLineNumbers w:val="0"/>
              <w:spacing w:before="0" w:beforeAutospacing="0" w:after="0" w:afterAutospacing="0" w:line="360" w:lineRule="auto"/>
              <w:ind w:left="0" w:right="0"/>
              <w:jc w:val="left"/>
              <w:rPr>
                <w:rFonts w:hint="eastAsia" w:hAnsi="宋体"/>
                <w:b/>
                <w:color w:val="auto"/>
                <w:sz w:val="24"/>
                <w:szCs w:val="24"/>
                <w:highlight w:val="none"/>
              </w:rPr>
            </w:pPr>
            <w:r>
              <w:rPr>
                <w:rFonts w:hint="eastAsia" w:hAnsi="宋体"/>
                <w:b/>
                <w:color w:val="auto"/>
                <w:sz w:val="24"/>
                <w:szCs w:val="24"/>
                <w:highlight w:val="none"/>
              </w:rPr>
              <w:t>1.磋商保证金以供应商名称汇款,如以个人汇款，视为无效。</w:t>
            </w:r>
          </w:p>
          <w:p w14:paraId="245160B9">
            <w:pPr>
              <w:pStyle w:val="13"/>
              <w:keepNext w:val="0"/>
              <w:keepLines w:val="0"/>
              <w:suppressLineNumbers w:val="0"/>
              <w:spacing w:before="0" w:beforeAutospacing="0" w:after="0" w:afterAutospacing="0" w:line="360" w:lineRule="auto"/>
              <w:ind w:left="0" w:right="0"/>
              <w:jc w:val="left"/>
              <w:rPr>
                <w:rFonts w:hint="eastAsia" w:hAnsi="宋体"/>
                <w:b/>
                <w:color w:val="auto"/>
                <w:sz w:val="24"/>
                <w:szCs w:val="24"/>
                <w:highlight w:val="none"/>
              </w:rPr>
            </w:pPr>
            <w:r>
              <w:rPr>
                <w:rFonts w:hint="eastAsia" w:hAnsi="宋体"/>
                <w:b/>
                <w:color w:val="auto"/>
                <w:sz w:val="24"/>
                <w:szCs w:val="24"/>
                <w:highlight w:val="none"/>
              </w:rPr>
              <w:t>2.保证金交纳凭证/保函须标明项目编号。</w:t>
            </w:r>
          </w:p>
          <w:p w14:paraId="433E505F">
            <w:pPr>
              <w:pStyle w:val="13"/>
              <w:keepNext w:val="0"/>
              <w:keepLines w:val="0"/>
              <w:suppressLineNumbers w:val="0"/>
              <w:spacing w:before="0" w:beforeAutospacing="0" w:after="0" w:afterAutospacing="0" w:line="360" w:lineRule="auto"/>
              <w:ind w:left="0" w:right="0"/>
              <w:jc w:val="left"/>
              <w:rPr>
                <w:rFonts w:hint="eastAsia" w:hAnsi="宋体"/>
                <w:b/>
                <w:color w:val="auto"/>
                <w:sz w:val="24"/>
                <w:szCs w:val="24"/>
                <w:highlight w:val="none"/>
              </w:rPr>
            </w:pPr>
            <w:r>
              <w:rPr>
                <w:rFonts w:hint="eastAsia" w:hAnsi="宋体"/>
                <w:b/>
                <w:color w:val="auto"/>
                <w:sz w:val="24"/>
                <w:szCs w:val="24"/>
                <w:highlight w:val="none"/>
              </w:rPr>
              <w:t>3.供应商未交纳、未足额交纳或未按规定时间交纳保证金（保函）的，将被视为自动放弃磋商权利。</w:t>
            </w:r>
          </w:p>
          <w:p w14:paraId="377F4D1F">
            <w:pPr>
              <w:pStyle w:val="13"/>
              <w:keepNext w:val="0"/>
              <w:keepLines w:val="0"/>
              <w:suppressLineNumbers w:val="0"/>
              <w:spacing w:before="0" w:beforeAutospacing="0" w:after="0" w:afterAutospacing="0" w:line="360" w:lineRule="auto"/>
              <w:ind w:left="0" w:right="0"/>
              <w:jc w:val="left"/>
              <w:rPr>
                <w:rFonts w:hint="eastAsia" w:hAnsi="宋体"/>
                <w:b/>
                <w:color w:val="auto"/>
                <w:sz w:val="24"/>
                <w:szCs w:val="24"/>
                <w:highlight w:val="none"/>
                <w:u w:val="single"/>
              </w:rPr>
            </w:pPr>
            <w:r>
              <w:rPr>
                <w:rFonts w:hint="eastAsia" w:hAnsi="宋体"/>
                <w:b/>
                <w:color w:val="auto"/>
                <w:sz w:val="24"/>
                <w:szCs w:val="24"/>
                <w:highlight w:val="none"/>
              </w:rPr>
              <w:t>4.磋商保证金的交付单位和供应商的名称必须一致，否则将视为磋商无效。</w:t>
            </w:r>
          </w:p>
        </w:tc>
      </w:tr>
      <w:tr w14:paraId="123B1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5" w:type="dxa"/>
            <w:vAlign w:val="center"/>
          </w:tcPr>
          <w:p w14:paraId="38A151E6">
            <w:pPr>
              <w:pStyle w:val="13"/>
              <w:keepNext w:val="0"/>
              <w:keepLines w:val="0"/>
              <w:numPr>
                <w:ilvl w:val="0"/>
                <w:numId w:val="1"/>
              </w:numPr>
              <w:suppressLineNumbers w:val="0"/>
              <w:spacing w:before="0" w:beforeAutospacing="0" w:after="0" w:afterAutospacing="0" w:line="360" w:lineRule="auto"/>
              <w:ind w:left="284" w:right="-67" w:rightChars="-32"/>
              <w:jc w:val="center"/>
              <w:rPr>
                <w:rFonts w:hint="eastAsia" w:hAnsi="宋体"/>
                <w:color w:val="auto"/>
                <w:sz w:val="24"/>
                <w:szCs w:val="24"/>
                <w:highlight w:val="none"/>
              </w:rPr>
            </w:pPr>
          </w:p>
        </w:tc>
        <w:tc>
          <w:tcPr>
            <w:tcW w:w="2618" w:type="dxa"/>
            <w:vAlign w:val="center"/>
          </w:tcPr>
          <w:p w14:paraId="16DDB408">
            <w:pPr>
              <w:pStyle w:val="13"/>
              <w:keepNext w:val="0"/>
              <w:keepLines w:val="0"/>
              <w:suppressLineNumbers w:val="0"/>
              <w:spacing w:before="0" w:beforeAutospacing="0" w:after="0" w:afterAutospacing="0" w:line="360" w:lineRule="auto"/>
              <w:ind w:left="0" w:right="0"/>
              <w:jc w:val="center"/>
              <w:rPr>
                <w:rFonts w:hint="eastAsia" w:hAnsi="宋体"/>
                <w:color w:val="auto"/>
                <w:sz w:val="24"/>
                <w:szCs w:val="24"/>
                <w:highlight w:val="none"/>
              </w:rPr>
            </w:pPr>
            <w:r>
              <w:rPr>
                <w:rFonts w:hint="eastAsia" w:hAnsi="宋体"/>
                <w:color w:val="auto"/>
                <w:sz w:val="24"/>
                <w:szCs w:val="24"/>
                <w:highlight w:val="none"/>
              </w:rPr>
              <w:t>响应文件份数</w:t>
            </w:r>
          </w:p>
        </w:tc>
        <w:tc>
          <w:tcPr>
            <w:tcW w:w="5953" w:type="dxa"/>
            <w:vAlign w:val="center"/>
          </w:tcPr>
          <w:p w14:paraId="321F9038">
            <w:pPr>
              <w:pStyle w:val="13"/>
              <w:keepNext w:val="0"/>
              <w:keepLines w:val="0"/>
              <w:suppressLineNumbers w:val="0"/>
              <w:spacing w:before="0" w:beforeAutospacing="0" w:after="0" w:afterAutospacing="0" w:line="360" w:lineRule="auto"/>
              <w:ind w:left="0" w:right="0"/>
              <w:jc w:val="left"/>
              <w:rPr>
                <w:rFonts w:hint="eastAsia" w:hAnsi="宋体"/>
                <w:color w:val="auto"/>
                <w:sz w:val="24"/>
                <w:szCs w:val="24"/>
                <w:highlight w:val="none"/>
              </w:rPr>
            </w:pPr>
            <w:r>
              <w:rPr>
                <w:rFonts w:hint="eastAsia" w:hAnsi="宋体"/>
                <w:color w:val="auto"/>
                <w:sz w:val="24"/>
                <w:szCs w:val="24"/>
                <w:highlight w:val="none"/>
              </w:rPr>
              <w:t>本次磋商需提交响应文件：正本壹份，副本贰份（副本可以为正本的复印件），电子版壹份（用U盘拷贝）。电子版响应文件提供响应文件正本的word版本及PDF版本（PDF文件为完整签字、盖章的正本扫描件）。响应文件的正本和所有的副本均须打印或用不褪色的蓝（黑）墨水填写，注明“正本”“副本”字样。统一胶装、编码，在每一页的正下方清楚标明共几页、第几页等字样。</w:t>
            </w:r>
          </w:p>
        </w:tc>
      </w:tr>
      <w:tr w14:paraId="6F6C2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jc w:val="center"/>
        </w:trPr>
        <w:tc>
          <w:tcPr>
            <w:tcW w:w="715" w:type="dxa"/>
            <w:vAlign w:val="center"/>
          </w:tcPr>
          <w:p w14:paraId="4DB04036">
            <w:pPr>
              <w:pStyle w:val="13"/>
              <w:keepNext w:val="0"/>
              <w:keepLines w:val="0"/>
              <w:numPr>
                <w:ilvl w:val="0"/>
                <w:numId w:val="1"/>
              </w:numPr>
              <w:suppressLineNumbers w:val="0"/>
              <w:spacing w:before="0" w:beforeAutospacing="0" w:after="0" w:afterAutospacing="0" w:line="360" w:lineRule="auto"/>
              <w:ind w:left="284" w:right="-67" w:rightChars="-32"/>
              <w:jc w:val="center"/>
              <w:rPr>
                <w:rFonts w:hint="eastAsia" w:hAnsi="宋体"/>
                <w:color w:val="auto"/>
                <w:sz w:val="24"/>
                <w:szCs w:val="24"/>
                <w:highlight w:val="none"/>
              </w:rPr>
            </w:pPr>
          </w:p>
        </w:tc>
        <w:tc>
          <w:tcPr>
            <w:tcW w:w="2618" w:type="dxa"/>
            <w:vAlign w:val="center"/>
          </w:tcPr>
          <w:p w14:paraId="10AEB87C">
            <w:pPr>
              <w:pStyle w:val="13"/>
              <w:keepNext w:val="0"/>
              <w:keepLines w:val="0"/>
              <w:suppressLineNumbers w:val="0"/>
              <w:spacing w:before="0" w:beforeAutospacing="0" w:after="0" w:afterAutospacing="0" w:line="360" w:lineRule="auto"/>
              <w:ind w:left="0" w:right="0"/>
              <w:jc w:val="left"/>
              <w:rPr>
                <w:rFonts w:hint="eastAsia" w:hAnsi="宋体"/>
                <w:color w:val="auto"/>
                <w:sz w:val="24"/>
                <w:szCs w:val="24"/>
                <w:highlight w:val="none"/>
              </w:rPr>
            </w:pPr>
            <w:r>
              <w:rPr>
                <w:rFonts w:hint="eastAsia" w:hAnsi="宋体"/>
                <w:color w:val="auto"/>
                <w:sz w:val="24"/>
                <w:szCs w:val="24"/>
                <w:highlight w:val="none"/>
              </w:rPr>
              <w:t>提供服务的时间、地点等</w:t>
            </w:r>
          </w:p>
        </w:tc>
        <w:tc>
          <w:tcPr>
            <w:tcW w:w="5953" w:type="dxa"/>
            <w:vAlign w:val="center"/>
          </w:tcPr>
          <w:p w14:paraId="33A6C405">
            <w:pPr>
              <w:pStyle w:val="13"/>
              <w:keepNext w:val="0"/>
              <w:keepLines w:val="0"/>
              <w:suppressLineNumbers w:val="0"/>
              <w:spacing w:before="0" w:beforeAutospacing="0" w:after="0" w:afterAutospacing="0" w:line="360" w:lineRule="auto"/>
              <w:ind w:left="0" w:right="0"/>
              <w:jc w:val="left"/>
              <w:rPr>
                <w:rFonts w:hint="default" w:hAnsi="宋体" w:eastAsia="宋体"/>
                <w:color w:val="auto"/>
                <w:sz w:val="24"/>
                <w:szCs w:val="24"/>
                <w:highlight w:val="none"/>
                <w:lang w:val="en-US" w:eastAsia="zh-CN"/>
              </w:rPr>
            </w:pPr>
            <w:r>
              <w:rPr>
                <w:rFonts w:hint="eastAsia" w:hAnsi="宋体"/>
                <w:color w:val="auto"/>
                <w:sz w:val="24"/>
                <w:szCs w:val="24"/>
                <w:highlight w:val="none"/>
              </w:rPr>
              <w:t>1.服务期限：</w:t>
            </w:r>
            <w:r>
              <w:rPr>
                <w:rFonts w:hint="eastAsia" w:hAnsi="宋体"/>
                <w:color w:val="auto"/>
                <w:sz w:val="24"/>
                <w:szCs w:val="24"/>
                <w:highlight w:val="none"/>
                <w:lang w:val="en-US" w:eastAsia="zh-CN"/>
              </w:rPr>
              <w:t xml:space="preserve"> 自合同签订之日起至展会结束、展位拆除清运完毕、全部资料归档完成。</w:t>
            </w:r>
          </w:p>
          <w:p w14:paraId="33D6C663">
            <w:pPr>
              <w:keepNext w:val="0"/>
              <w:keepLines w:val="0"/>
              <w:suppressLineNumbers w:val="0"/>
              <w:spacing w:before="0" w:beforeAutospacing="0" w:after="0" w:afterAutospacing="0" w:line="560" w:lineRule="exact"/>
              <w:ind w:left="0" w:right="0"/>
              <w:rPr>
                <w:rFonts w:hint="default" w:hAnsi="宋体" w:eastAsia="宋体"/>
                <w:color w:val="auto"/>
                <w:sz w:val="24"/>
                <w:szCs w:val="24"/>
                <w:highlight w:val="none"/>
                <w:lang w:val="en-US" w:eastAsia="zh-CN"/>
              </w:rPr>
            </w:pPr>
            <w:r>
              <w:rPr>
                <w:rFonts w:hint="eastAsia" w:hAnsi="宋体"/>
                <w:color w:val="auto"/>
                <w:sz w:val="24"/>
                <w:szCs w:val="24"/>
                <w:highlight w:val="none"/>
              </w:rPr>
              <w:t>2.服务地点：</w:t>
            </w:r>
            <w:r>
              <w:rPr>
                <w:rFonts w:hint="eastAsia" w:hAnsi="宋体"/>
                <w:color w:val="auto"/>
                <w:sz w:val="24"/>
                <w:szCs w:val="24"/>
                <w:highlight w:val="none"/>
                <w:lang w:val="en-US" w:eastAsia="zh-CN"/>
              </w:rPr>
              <w:t xml:space="preserve"> 采购人指定地点。</w:t>
            </w:r>
          </w:p>
        </w:tc>
      </w:tr>
      <w:tr w14:paraId="5D2AD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715" w:type="dxa"/>
            <w:vAlign w:val="center"/>
          </w:tcPr>
          <w:p w14:paraId="781F431D">
            <w:pPr>
              <w:pStyle w:val="13"/>
              <w:keepNext w:val="0"/>
              <w:keepLines w:val="0"/>
              <w:numPr>
                <w:ilvl w:val="0"/>
                <w:numId w:val="1"/>
              </w:numPr>
              <w:suppressLineNumbers w:val="0"/>
              <w:spacing w:before="0" w:beforeAutospacing="0" w:after="0" w:afterAutospacing="0" w:line="360" w:lineRule="auto"/>
              <w:ind w:left="284" w:right="-67" w:rightChars="-32"/>
              <w:jc w:val="center"/>
              <w:rPr>
                <w:rFonts w:hint="eastAsia" w:hAnsi="宋体"/>
                <w:color w:val="auto"/>
                <w:sz w:val="24"/>
                <w:szCs w:val="24"/>
                <w:highlight w:val="none"/>
              </w:rPr>
            </w:pPr>
          </w:p>
        </w:tc>
        <w:tc>
          <w:tcPr>
            <w:tcW w:w="2618" w:type="dxa"/>
            <w:vAlign w:val="center"/>
          </w:tcPr>
          <w:p w14:paraId="4D7ADF32">
            <w:pPr>
              <w:pStyle w:val="13"/>
              <w:keepNext w:val="0"/>
              <w:keepLines w:val="0"/>
              <w:suppressLineNumbers w:val="0"/>
              <w:spacing w:before="0" w:beforeAutospacing="0" w:after="0" w:afterAutospacing="0" w:line="360" w:lineRule="auto"/>
              <w:ind w:left="0" w:right="0"/>
              <w:jc w:val="center"/>
              <w:rPr>
                <w:rFonts w:hint="eastAsia" w:hAnsi="宋体"/>
                <w:color w:val="auto"/>
                <w:sz w:val="24"/>
                <w:szCs w:val="24"/>
                <w:highlight w:val="none"/>
              </w:rPr>
            </w:pPr>
            <w:r>
              <w:rPr>
                <w:rFonts w:hint="eastAsia" w:hAnsi="宋体"/>
                <w:color w:val="auto"/>
                <w:sz w:val="24"/>
                <w:szCs w:val="24"/>
                <w:highlight w:val="none"/>
              </w:rPr>
              <w:t>结算方式</w:t>
            </w:r>
          </w:p>
        </w:tc>
        <w:tc>
          <w:tcPr>
            <w:tcW w:w="5953" w:type="dxa"/>
            <w:vAlign w:val="center"/>
          </w:tcPr>
          <w:p w14:paraId="258B759E">
            <w:pPr>
              <w:keepNext w:val="0"/>
              <w:keepLines w:val="0"/>
              <w:suppressLineNumbers w:val="0"/>
              <w:tabs>
                <w:tab w:val="left" w:pos="840"/>
              </w:tabs>
              <w:spacing w:before="0" w:beforeAutospacing="0" w:after="0" w:afterAutospacing="0" w:line="360" w:lineRule="auto"/>
              <w:ind w:left="0" w:right="0"/>
              <w:rPr>
                <w:rFonts w:hint="default" w:ascii="宋体" w:hAnsi="宋体"/>
                <w:color w:val="auto"/>
                <w:sz w:val="24"/>
                <w:highlight w:val="none"/>
                <w:lang w:val="en-US"/>
              </w:rPr>
            </w:pPr>
            <w:r>
              <w:rPr>
                <w:rFonts w:hint="eastAsia" w:ascii="宋体" w:hAnsi="宋体"/>
                <w:color w:val="auto"/>
                <w:sz w:val="24"/>
                <w:highlight w:val="none"/>
              </w:rPr>
              <w:t>付款方式：</w:t>
            </w:r>
            <w:ins w:id="7" w:author="Administrator" w:date="2026-07-29T16:02:00Z">
              <w:r>
                <w:rPr>
                  <w:rFonts w:hint="eastAsia" w:ascii="宋体" w:hAnsi="宋体"/>
                  <w:color w:val="auto"/>
                  <w:sz w:val="24"/>
                  <w:highlight w:val="none"/>
                  <w:lang w:val="en-US" w:eastAsia="zh-CN"/>
                </w:rPr>
                <w:t>项目验收合格后一次性支付全部</w:t>
              </w:r>
            </w:ins>
            <w:r>
              <w:rPr>
                <w:rFonts w:hint="eastAsia" w:ascii="宋体" w:hAnsi="宋体"/>
                <w:color w:val="auto"/>
                <w:sz w:val="24"/>
                <w:highlight w:val="none"/>
                <w:lang w:val="en-US" w:eastAsia="zh-CN"/>
              </w:rPr>
              <w:t xml:space="preserve"> 。</w:t>
            </w:r>
          </w:p>
        </w:tc>
      </w:tr>
      <w:tr w14:paraId="23695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vAlign w:val="center"/>
          </w:tcPr>
          <w:p w14:paraId="08AC2938">
            <w:pPr>
              <w:pStyle w:val="13"/>
              <w:keepNext w:val="0"/>
              <w:keepLines w:val="0"/>
              <w:numPr>
                <w:ilvl w:val="0"/>
                <w:numId w:val="1"/>
              </w:numPr>
              <w:suppressLineNumbers w:val="0"/>
              <w:spacing w:before="0" w:beforeAutospacing="0" w:after="0" w:afterAutospacing="0" w:line="360" w:lineRule="auto"/>
              <w:ind w:left="284" w:right="-67" w:rightChars="-32"/>
              <w:jc w:val="center"/>
              <w:rPr>
                <w:rFonts w:hint="eastAsia" w:hAnsi="宋体"/>
                <w:color w:val="auto"/>
                <w:sz w:val="24"/>
                <w:szCs w:val="24"/>
                <w:highlight w:val="none"/>
              </w:rPr>
            </w:pPr>
          </w:p>
        </w:tc>
        <w:tc>
          <w:tcPr>
            <w:tcW w:w="2618" w:type="dxa"/>
            <w:vAlign w:val="center"/>
          </w:tcPr>
          <w:p w14:paraId="6D301AD5">
            <w:pPr>
              <w:pStyle w:val="13"/>
              <w:keepNext w:val="0"/>
              <w:keepLines w:val="0"/>
              <w:suppressLineNumbers w:val="0"/>
              <w:spacing w:before="0" w:beforeAutospacing="0" w:after="0" w:afterAutospacing="0" w:line="360" w:lineRule="auto"/>
              <w:ind w:left="0" w:right="0"/>
              <w:jc w:val="center"/>
              <w:rPr>
                <w:rFonts w:hint="eastAsia" w:hAnsi="宋体"/>
                <w:color w:val="auto"/>
                <w:sz w:val="24"/>
                <w:szCs w:val="24"/>
                <w:highlight w:val="none"/>
              </w:rPr>
            </w:pPr>
            <w:r>
              <w:rPr>
                <w:rFonts w:hint="eastAsia" w:hAnsi="宋体"/>
                <w:color w:val="auto"/>
                <w:sz w:val="24"/>
                <w:szCs w:val="24"/>
                <w:highlight w:val="none"/>
              </w:rPr>
              <w:t>履约保证金</w:t>
            </w:r>
          </w:p>
        </w:tc>
        <w:tc>
          <w:tcPr>
            <w:tcW w:w="5953" w:type="dxa"/>
            <w:vAlign w:val="center"/>
          </w:tcPr>
          <w:p w14:paraId="513FCE92">
            <w:pPr>
              <w:keepNext w:val="0"/>
              <w:keepLines w:val="0"/>
              <w:suppressLineNumbers w:val="0"/>
              <w:tabs>
                <w:tab w:val="left" w:pos="840"/>
              </w:tabs>
              <w:spacing w:before="0" w:beforeAutospacing="0" w:after="0" w:afterAutospacing="0" w:line="360" w:lineRule="auto"/>
              <w:ind w:left="0" w:right="0"/>
              <w:rPr>
                <w:rFonts w:hint="eastAsia" w:ascii="宋体" w:hAnsi="宋体"/>
                <w:color w:val="auto"/>
                <w:sz w:val="24"/>
                <w:highlight w:val="none"/>
              </w:rPr>
            </w:pPr>
            <w:r>
              <w:rPr>
                <w:rFonts w:hint="eastAsia" w:ascii="宋体" w:hAnsi="宋体"/>
                <w:color w:val="auto"/>
                <w:sz w:val="24"/>
                <w:highlight w:val="none"/>
              </w:rPr>
              <w:t>是否要求提供履约保证金：</w:t>
            </w:r>
            <w:r>
              <w:rPr>
                <w:rFonts w:hint="eastAsia" w:ascii="宋体" w:hAnsi="宋体"/>
                <w:color w:val="auto"/>
                <w:sz w:val="24"/>
                <w:highlight w:val="none"/>
                <w:lang w:eastAsia="zh-CN"/>
              </w:rPr>
              <w:t>□</w:t>
            </w:r>
            <w:r>
              <w:rPr>
                <w:rFonts w:hint="eastAsia" w:ascii="宋体" w:hAnsi="宋体"/>
                <w:color w:val="auto"/>
                <w:sz w:val="24"/>
                <w:highlight w:val="none"/>
              </w:rPr>
              <w:t>是/</w:t>
            </w:r>
            <w:r>
              <w:rPr>
                <w:rFonts w:hint="eastAsia" w:ascii="宋体" w:hAnsi="宋体"/>
                <w:color w:val="auto"/>
                <w:sz w:val="24"/>
                <w:highlight w:val="none"/>
              </w:rPr>
              <w:fldChar w:fldCharType="begin"/>
            </w:r>
            <w:r>
              <w:rPr>
                <w:rFonts w:hint="eastAsia" w:ascii="宋体" w:hAnsi="宋体"/>
                <w:color w:val="auto"/>
                <w:sz w:val="24"/>
                <w:highlight w:val="none"/>
              </w:rPr>
              <w:instrText xml:space="preserve"> eq \o\ac(□</w:instrText>
            </w:r>
            <w:r>
              <w:rPr>
                <w:rFonts w:hint="eastAsia" w:ascii="宋体" w:hAnsi="宋体"/>
                <w:color w:val="auto"/>
                <w:sz w:val="24"/>
                <w:highlight w:val="none"/>
                <w:lang w:eastAsia="zh-CN"/>
              </w:rPr>
              <w:instrText xml:space="preserve">,</w:instrText>
            </w:r>
            <w:r>
              <w:rPr>
                <w:rFonts w:hint="eastAsia" w:ascii="宋体" w:hAnsi="宋体"/>
                <w:color w:val="auto"/>
                <w:position w:val="2"/>
                <w:sz w:val="16"/>
                <w:highlight w:val="none"/>
                <w:lang w:eastAsia="zh-CN"/>
              </w:rPr>
              <w:instrText xml:space="preserve">√</w:instrText>
            </w:r>
            <w:r>
              <w:rPr>
                <w:rFonts w:hint="eastAsia" w:ascii="宋体" w:hAnsi="宋体"/>
                <w:color w:val="auto"/>
                <w:sz w:val="24"/>
                <w:highlight w:val="none"/>
              </w:rPr>
              <w:instrText xml:space="preserve">)</w:instrText>
            </w:r>
            <w:r>
              <w:rPr>
                <w:rFonts w:hint="eastAsia" w:ascii="宋体" w:hAnsi="宋体"/>
                <w:color w:val="auto"/>
                <w:sz w:val="24"/>
                <w:highlight w:val="none"/>
              </w:rPr>
              <w:fldChar w:fldCharType="end"/>
            </w:r>
            <w:r>
              <w:rPr>
                <w:rFonts w:hint="eastAsia" w:ascii="宋体" w:hAnsi="宋体"/>
                <w:color w:val="auto"/>
                <w:sz w:val="24"/>
                <w:highlight w:val="none"/>
              </w:rPr>
              <w:t>否</w:t>
            </w:r>
          </w:p>
        </w:tc>
      </w:tr>
      <w:tr w14:paraId="04EE4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715" w:type="dxa"/>
            <w:vAlign w:val="center"/>
          </w:tcPr>
          <w:p w14:paraId="573CCBDD">
            <w:pPr>
              <w:pStyle w:val="13"/>
              <w:keepNext w:val="0"/>
              <w:keepLines w:val="0"/>
              <w:numPr>
                <w:ilvl w:val="0"/>
                <w:numId w:val="1"/>
              </w:numPr>
              <w:suppressLineNumbers w:val="0"/>
              <w:spacing w:before="0" w:beforeAutospacing="0" w:after="0" w:afterAutospacing="0" w:line="360" w:lineRule="auto"/>
              <w:ind w:left="284" w:right="-67" w:rightChars="-32"/>
              <w:jc w:val="center"/>
              <w:rPr>
                <w:rFonts w:hint="eastAsia" w:hAnsi="宋体"/>
                <w:color w:val="auto"/>
                <w:sz w:val="24"/>
                <w:szCs w:val="24"/>
                <w:highlight w:val="none"/>
              </w:rPr>
            </w:pPr>
          </w:p>
        </w:tc>
        <w:tc>
          <w:tcPr>
            <w:tcW w:w="2618" w:type="dxa"/>
            <w:vAlign w:val="center"/>
          </w:tcPr>
          <w:p w14:paraId="716D2816">
            <w:pPr>
              <w:pStyle w:val="13"/>
              <w:keepNext w:val="0"/>
              <w:keepLines w:val="0"/>
              <w:suppressLineNumbers w:val="0"/>
              <w:spacing w:before="0" w:beforeAutospacing="0" w:after="0" w:afterAutospacing="0" w:line="360" w:lineRule="auto"/>
              <w:ind w:left="0" w:right="0"/>
              <w:jc w:val="center"/>
              <w:rPr>
                <w:rFonts w:hint="eastAsia" w:hAnsi="宋体"/>
                <w:color w:val="auto"/>
                <w:sz w:val="24"/>
                <w:szCs w:val="24"/>
                <w:highlight w:val="none"/>
              </w:rPr>
            </w:pPr>
            <w:r>
              <w:rPr>
                <w:rFonts w:hint="eastAsia" w:hAnsi="宋体"/>
                <w:color w:val="auto"/>
                <w:sz w:val="24"/>
                <w:szCs w:val="24"/>
                <w:highlight w:val="none"/>
              </w:rPr>
              <w:t>成交服务费</w:t>
            </w:r>
          </w:p>
        </w:tc>
        <w:tc>
          <w:tcPr>
            <w:tcW w:w="5953" w:type="dxa"/>
            <w:vAlign w:val="center"/>
          </w:tcPr>
          <w:p w14:paraId="654DE720">
            <w:pPr>
              <w:keepNext w:val="0"/>
              <w:keepLines w:val="0"/>
              <w:suppressLineNumbers w:val="0"/>
              <w:spacing w:before="0" w:beforeAutospacing="0" w:after="0" w:afterAutospacing="0" w:line="360" w:lineRule="auto"/>
              <w:ind w:left="0" w:right="0"/>
              <w:rPr>
                <w:rFonts w:hint="eastAsia" w:ascii="宋体" w:hAnsi="宋体"/>
                <w:color w:val="auto"/>
                <w:sz w:val="24"/>
                <w:highlight w:val="none"/>
              </w:rPr>
            </w:pPr>
            <w:r>
              <w:rPr>
                <w:rFonts w:hint="eastAsia" w:ascii="宋体" w:hAnsi="宋体"/>
                <w:color w:val="auto"/>
                <w:kern w:val="28"/>
                <w:sz w:val="24"/>
                <w:highlight w:val="none"/>
              </w:rPr>
              <w:t>采购代理服务费</w:t>
            </w:r>
            <w:r>
              <w:rPr>
                <w:rFonts w:hint="eastAsia" w:ascii="宋体" w:hAnsi="宋体"/>
                <w:color w:val="auto"/>
                <w:sz w:val="24"/>
                <w:highlight w:val="none"/>
              </w:rPr>
              <w:t>按约定由成交供应商支付。</w:t>
            </w:r>
          </w:p>
          <w:p w14:paraId="626DC7B3">
            <w:pPr>
              <w:keepNext w:val="0"/>
              <w:keepLines w:val="0"/>
              <w:suppressLineNumbers w:val="0"/>
              <w:spacing w:before="0" w:beforeAutospacing="0" w:after="0" w:afterAutospacing="0" w:line="360" w:lineRule="auto"/>
              <w:ind w:left="0" w:right="0"/>
              <w:jc w:val="left"/>
              <w:rPr>
                <w:rFonts w:hint="eastAsia" w:ascii="宋体" w:hAnsi="宋体"/>
                <w:color w:val="auto"/>
                <w:kern w:val="28"/>
                <w:sz w:val="24"/>
                <w:highlight w:val="none"/>
              </w:rPr>
            </w:pPr>
            <w:r>
              <w:rPr>
                <w:rFonts w:hint="eastAsia" w:ascii="宋体" w:hAnsi="宋体"/>
                <w:color w:val="auto"/>
                <w:kern w:val="28"/>
                <w:sz w:val="24"/>
                <w:highlight w:val="none"/>
              </w:rPr>
              <w:t>采购代理服务费按以下标准计取（不足伍仟元按照伍仟元计取）：</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3"/>
              <w:gridCol w:w="1883"/>
            </w:tblGrid>
            <w:tr w14:paraId="62FC5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413" w:type="dxa"/>
                  <w:vAlign w:val="center"/>
                </w:tcPr>
                <w:p w14:paraId="2F119F0D">
                  <w:pPr>
                    <w:keepNext w:val="0"/>
                    <w:keepLines w:val="0"/>
                    <w:suppressLineNumbers w:val="0"/>
                    <w:tabs>
                      <w:tab w:val="left" w:pos="547"/>
                    </w:tabs>
                    <w:spacing w:before="0" w:beforeAutospacing="0" w:after="0" w:afterAutospacing="0" w:line="360" w:lineRule="auto"/>
                    <w:ind w:left="0" w:right="0"/>
                    <w:jc w:val="center"/>
                    <w:rPr>
                      <w:rFonts w:hint="eastAsia" w:ascii="宋体" w:hAnsi="宋体"/>
                      <w:color w:val="auto"/>
                      <w:sz w:val="24"/>
                      <w:highlight w:val="none"/>
                    </w:rPr>
                  </w:pPr>
                  <w:r>
                    <w:rPr>
                      <w:rFonts w:hint="eastAsia" w:ascii="宋体" w:hAnsi="宋体"/>
                      <w:color w:val="auto"/>
                      <w:sz w:val="24"/>
                      <w:highlight w:val="none"/>
                    </w:rPr>
                    <w:t>成交金额（万元）</w:t>
                  </w:r>
                </w:p>
              </w:tc>
              <w:tc>
                <w:tcPr>
                  <w:tcW w:w="1883" w:type="dxa"/>
                  <w:vAlign w:val="center"/>
                </w:tcPr>
                <w:p w14:paraId="474364DC">
                  <w:pPr>
                    <w:keepNext w:val="0"/>
                    <w:keepLines w:val="0"/>
                    <w:suppressLineNumbers w:val="0"/>
                    <w:tabs>
                      <w:tab w:val="left" w:pos="547"/>
                    </w:tabs>
                    <w:spacing w:before="0" w:beforeAutospacing="0" w:after="0" w:afterAutospacing="0" w:line="360" w:lineRule="auto"/>
                    <w:ind w:left="0" w:right="0"/>
                    <w:jc w:val="center"/>
                    <w:rPr>
                      <w:rFonts w:hint="eastAsia" w:ascii="宋体" w:hAnsi="宋体"/>
                      <w:color w:val="auto"/>
                      <w:sz w:val="24"/>
                      <w:highlight w:val="none"/>
                    </w:rPr>
                  </w:pPr>
                  <w:r>
                    <w:rPr>
                      <w:rFonts w:hint="eastAsia" w:ascii="宋体" w:hAnsi="宋体"/>
                      <w:color w:val="auto"/>
                      <w:sz w:val="24"/>
                      <w:highlight w:val="none"/>
                    </w:rPr>
                    <w:t>费率</w:t>
                  </w:r>
                </w:p>
              </w:tc>
            </w:tr>
            <w:tr w14:paraId="58DD0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413" w:type="dxa"/>
                  <w:vAlign w:val="center"/>
                </w:tcPr>
                <w:p w14:paraId="596FFFD6">
                  <w:pPr>
                    <w:keepNext w:val="0"/>
                    <w:keepLines w:val="0"/>
                    <w:suppressLineNumbers w:val="0"/>
                    <w:tabs>
                      <w:tab w:val="left" w:pos="547"/>
                    </w:tabs>
                    <w:spacing w:before="0" w:beforeAutospacing="0" w:after="0" w:afterAutospacing="0" w:line="360" w:lineRule="auto"/>
                    <w:ind w:left="0" w:right="0"/>
                    <w:jc w:val="center"/>
                    <w:rPr>
                      <w:rFonts w:hint="eastAsia" w:ascii="宋体" w:hAnsi="宋体"/>
                      <w:color w:val="auto"/>
                      <w:sz w:val="24"/>
                      <w:highlight w:val="none"/>
                    </w:rPr>
                  </w:pPr>
                  <w:r>
                    <w:rPr>
                      <w:rFonts w:hint="eastAsia" w:ascii="宋体" w:hAnsi="宋体"/>
                      <w:color w:val="auto"/>
                      <w:sz w:val="24"/>
                      <w:highlight w:val="none"/>
                    </w:rPr>
                    <w:t>100以下</w:t>
                  </w:r>
                </w:p>
              </w:tc>
              <w:tc>
                <w:tcPr>
                  <w:tcW w:w="1883" w:type="dxa"/>
                  <w:vAlign w:val="center"/>
                </w:tcPr>
                <w:p w14:paraId="7FF6F2B6">
                  <w:pPr>
                    <w:keepNext w:val="0"/>
                    <w:keepLines w:val="0"/>
                    <w:suppressLineNumbers w:val="0"/>
                    <w:tabs>
                      <w:tab w:val="left" w:pos="547"/>
                    </w:tabs>
                    <w:spacing w:before="0" w:beforeAutospacing="0" w:after="0" w:afterAutospacing="0" w:line="360" w:lineRule="auto"/>
                    <w:ind w:left="0" w:right="0"/>
                    <w:jc w:val="center"/>
                    <w:rPr>
                      <w:rFonts w:hint="eastAsia" w:ascii="宋体" w:hAnsi="宋体"/>
                      <w:color w:val="auto"/>
                      <w:sz w:val="24"/>
                      <w:highlight w:val="none"/>
                    </w:rPr>
                  </w:pPr>
                  <w:r>
                    <w:rPr>
                      <w:rFonts w:hint="eastAsia" w:ascii="宋体" w:hAnsi="宋体"/>
                      <w:color w:val="auto"/>
                      <w:sz w:val="24"/>
                      <w:highlight w:val="none"/>
                    </w:rPr>
                    <w:t>1.5%</w:t>
                  </w:r>
                </w:p>
              </w:tc>
            </w:tr>
          </w:tbl>
          <w:p w14:paraId="6C0E6E9C">
            <w:pPr>
              <w:keepNext w:val="0"/>
              <w:keepLines w:val="0"/>
              <w:suppressLineNumbers w:val="0"/>
              <w:spacing w:before="0" w:beforeAutospacing="0" w:after="0" w:afterAutospacing="0" w:line="360" w:lineRule="auto"/>
              <w:ind w:left="0" w:right="0"/>
              <w:rPr>
                <w:rFonts w:hint="eastAsia" w:ascii="宋体" w:hAnsi="宋体"/>
                <w:color w:val="auto"/>
                <w:sz w:val="24"/>
                <w:highlight w:val="none"/>
              </w:rPr>
            </w:pPr>
            <w:r>
              <w:rPr>
                <w:rFonts w:hint="eastAsia" w:ascii="宋体" w:hAnsi="宋体"/>
                <w:color w:val="auto"/>
                <w:kern w:val="28"/>
                <w:sz w:val="24"/>
                <w:highlight w:val="none"/>
              </w:rPr>
              <w:t>注：采购代理服务费收费按差额定率累进法计算。</w:t>
            </w:r>
          </w:p>
        </w:tc>
      </w:tr>
      <w:tr w14:paraId="13931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715" w:type="dxa"/>
            <w:vAlign w:val="center"/>
          </w:tcPr>
          <w:p w14:paraId="03F8CC2E">
            <w:pPr>
              <w:pStyle w:val="13"/>
              <w:keepNext w:val="0"/>
              <w:keepLines w:val="0"/>
              <w:numPr>
                <w:ilvl w:val="0"/>
                <w:numId w:val="1"/>
              </w:numPr>
              <w:suppressLineNumbers w:val="0"/>
              <w:spacing w:before="0" w:beforeAutospacing="0" w:after="0" w:afterAutospacing="0" w:line="360" w:lineRule="auto"/>
              <w:ind w:left="284" w:right="-67" w:rightChars="-32"/>
              <w:jc w:val="center"/>
              <w:rPr>
                <w:rFonts w:hint="eastAsia" w:hAnsi="宋体"/>
                <w:color w:val="auto"/>
                <w:sz w:val="24"/>
                <w:szCs w:val="24"/>
                <w:highlight w:val="none"/>
              </w:rPr>
            </w:pPr>
          </w:p>
        </w:tc>
        <w:tc>
          <w:tcPr>
            <w:tcW w:w="2618" w:type="dxa"/>
            <w:vAlign w:val="center"/>
          </w:tcPr>
          <w:p w14:paraId="0A1D0568">
            <w:pPr>
              <w:pStyle w:val="13"/>
              <w:keepNext w:val="0"/>
              <w:keepLines w:val="0"/>
              <w:suppressLineNumbers w:val="0"/>
              <w:spacing w:before="0" w:beforeAutospacing="0" w:after="0" w:afterAutospacing="0" w:line="360" w:lineRule="auto"/>
              <w:ind w:left="0" w:right="0"/>
              <w:jc w:val="center"/>
              <w:rPr>
                <w:rFonts w:hint="eastAsia" w:hAnsi="宋体"/>
                <w:color w:val="auto"/>
                <w:sz w:val="24"/>
                <w:szCs w:val="24"/>
                <w:highlight w:val="none"/>
              </w:rPr>
            </w:pPr>
            <w:r>
              <w:rPr>
                <w:rFonts w:hint="eastAsia" w:hAnsi="宋体"/>
                <w:color w:val="auto"/>
                <w:sz w:val="24"/>
                <w:szCs w:val="24"/>
                <w:highlight w:val="none"/>
              </w:rPr>
              <w:t>其他</w:t>
            </w:r>
          </w:p>
        </w:tc>
        <w:tc>
          <w:tcPr>
            <w:tcW w:w="5953" w:type="dxa"/>
            <w:vAlign w:val="center"/>
          </w:tcPr>
          <w:p w14:paraId="71744C46">
            <w:pPr>
              <w:pStyle w:val="13"/>
              <w:keepNext w:val="0"/>
              <w:keepLines w:val="0"/>
              <w:suppressLineNumbers w:val="0"/>
              <w:spacing w:before="0" w:beforeAutospacing="0" w:after="0" w:afterAutospacing="0" w:line="360" w:lineRule="auto"/>
              <w:ind w:left="0" w:right="0"/>
              <w:jc w:val="left"/>
              <w:rPr>
                <w:rFonts w:hint="eastAsia" w:hAnsi="宋体"/>
                <w:color w:val="auto"/>
                <w:sz w:val="24"/>
                <w:szCs w:val="24"/>
                <w:highlight w:val="none"/>
              </w:rPr>
            </w:pPr>
            <w:r>
              <w:rPr>
                <w:rFonts w:hint="eastAsia" w:hAnsi="宋体"/>
                <w:color w:val="auto"/>
                <w:sz w:val="24"/>
                <w:szCs w:val="24"/>
                <w:highlight w:val="none"/>
              </w:rPr>
              <w:t>正文与前附表表述不一致时，以供应商须知前附表为准。</w:t>
            </w:r>
          </w:p>
        </w:tc>
      </w:tr>
    </w:tbl>
    <w:p w14:paraId="35AD4FC0">
      <w:pPr>
        <w:tabs>
          <w:tab w:val="left" w:pos="240"/>
        </w:tabs>
        <w:spacing w:line="480" w:lineRule="exact"/>
        <w:ind w:left="-120" w:leftChars="-57"/>
        <w:jc w:val="center"/>
        <w:rPr>
          <w:rFonts w:hint="eastAsia" w:ascii="宋体" w:hAnsi="宋体"/>
          <w:b/>
          <w:color w:val="auto"/>
          <w:sz w:val="28"/>
          <w:szCs w:val="28"/>
          <w:highlight w:val="none"/>
        </w:rPr>
      </w:pPr>
      <w:r>
        <w:rPr>
          <w:rFonts w:hint="eastAsia" w:ascii="宋体" w:hAnsi="宋体"/>
          <w:b/>
          <w:color w:val="auto"/>
          <w:szCs w:val="21"/>
          <w:highlight w:val="none"/>
        </w:rPr>
        <w:br w:type="page"/>
      </w:r>
      <w:r>
        <w:rPr>
          <w:rFonts w:hint="eastAsia" w:ascii="宋体" w:hAnsi="宋体"/>
          <w:b/>
          <w:color w:val="auto"/>
          <w:sz w:val="28"/>
          <w:szCs w:val="28"/>
          <w:highlight w:val="none"/>
        </w:rPr>
        <w:t>供应商须知正文</w:t>
      </w:r>
    </w:p>
    <w:p w14:paraId="68403D55">
      <w:pPr>
        <w:tabs>
          <w:tab w:val="left" w:pos="240"/>
        </w:tabs>
        <w:spacing w:line="360" w:lineRule="auto"/>
        <w:ind w:left="-120" w:leftChars="-57" w:firstLine="482" w:firstLineChars="200"/>
        <w:rPr>
          <w:rFonts w:hint="eastAsia" w:ascii="宋体" w:hAnsi="宋体"/>
          <w:b/>
          <w:color w:val="auto"/>
          <w:sz w:val="24"/>
          <w:highlight w:val="none"/>
        </w:rPr>
      </w:pPr>
      <w:r>
        <w:rPr>
          <w:rFonts w:hint="eastAsia" w:ascii="宋体" w:hAnsi="宋体"/>
          <w:b/>
          <w:color w:val="auto"/>
          <w:sz w:val="24"/>
          <w:highlight w:val="none"/>
        </w:rPr>
        <w:t>一、总则</w:t>
      </w:r>
    </w:p>
    <w:p w14:paraId="284C8942">
      <w:pPr>
        <w:tabs>
          <w:tab w:val="left" w:pos="240"/>
        </w:tabs>
        <w:spacing w:line="360" w:lineRule="auto"/>
        <w:ind w:left="-120" w:leftChars="-57" w:firstLine="482" w:firstLineChars="200"/>
        <w:rPr>
          <w:rFonts w:hint="eastAsia" w:ascii="宋体" w:hAnsi="宋体"/>
          <w:b/>
          <w:color w:val="auto"/>
          <w:sz w:val="24"/>
          <w:highlight w:val="none"/>
        </w:rPr>
      </w:pPr>
      <w:r>
        <w:rPr>
          <w:rFonts w:hint="eastAsia" w:ascii="宋体" w:hAnsi="宋体"/>
          <w:b/>
          <w:color w:val="auto"/>
          <w:sz w:val="24"/>
          <w:highlight w:val="none"/>
        </w:rPr>
        <w:t>1.名词解释</w:t>
      </w:r>
    </w:p>
    <w:p w14:paraId="29062629">
      <w:pPr>
        <w:tabs>
          <w:tab w:val="left" w:pos="240"/>
        </w:tabs>
        <w:spacing w:line="360" w:lineRule="auto"/>
        <w:ind w:left="-120" w:leftChars="-57" w:firstLine="480" w:firstLineChars="200"/>
        <w:rPr>
          <w:rFonts w:hint="eastAsia" w:ascii="宋体" w:hAnsi="宋体" w:eastAsia="宋体"/>
          <w:color w:val="auto"/>
          <w:sz w:val="24"/>
          <w:highlight w:val="none"/>
          <w:lang w:eastAsia="zh-CN"/>
        </w:rPr>
      </w:pPr>
      <w:r>
        <w:rPr>
          <w:rFonts w:hint="eastAsia" w:ascii="宋体" w:hAnsi="宋体"/>
          <w:color w:val="auto"/>
          <w:sz w:val="24"/>
          <w:highlight w:val="none"/>
        </w:rPr>
        <w:t>1.1采购人：</w:t>
      </w:r>
      <w:r>
        <w:rPr>
          <w:rFonts w:hint="eastAsia" w:ascii="宋体" w:hAnsi="宋体"/>
          <w:color w:val="auto"/>
          <w:sz w:val="24"/>
          <w:highlight w:val="none"/>
          <w:lang w:eastAsia="zh-CN"/>
        </w:rPr>
        <w:t>陕西省残疾人联合会</w:t>
      </w:r>
    </w:p>
    <w:p w14:paraId="73C34712">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1.2监督机构：陕西省财政厅政府采购管理处及采购人监督部门</w:t>
      </w:r>
    </w:p>
    <w:p w14:paraId="1210B3E3">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1.3采购代理机构：陕西德勤招标有限公司</w:t>
      </w:r>
    </w:p>
    <w:p w14:paraId="2657058E">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1.4供应商：满足本次磋商要求具有相应资格和完成项目能力的供应商</w:t>
      </w:r>
    </w:p>
    <w:p w14:paraId="111C6DA6">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1.5磋商文件：磋商文件与响应文件的统称</w:t>
      </w:r>
    </w:p>
    <w:p w14:paraId="298E4EB4">
      <w:pPr>
        <w:tabs>
          <w:tab w:val="left" w:pos="240"/>
        </w:tabs>
        <w:spacing w:line="360" w:lineRule="auto"/>
        <w:ind w:left="-120" w:leftChars="-57" w:firstLine="482" w:firstLineChars="200"/>
        <w:rPr>
          <w:rFonts w:hint="eastAsia" w:ascii="宋体" w:hAnsi="宋体"/>
          <w:b/>
          <w:color w:val="auto"/>
          <w:sz w:val="24"/>
          <w:highlight w:val="none"/>
        </w:rPr>
      </w:pPr>
      <w:r>
        <w:rPr>
          <w:rFonts w:hint="eastAsia" w:ascii="宋体" w:hAnsi="宋体"/>
          <w:b/>
          <w:color w:val="auto"/>
          <w:sz w:val="24"/>
          <w:highlight w:val="none"/>
        </w:rPr>
        <w:t>二、供应商</w:t>
      </w:r>
    </w:p>
    <w:p w14:paraId="0673E081">
      <w:pPr>
        <w:tabs>
          <w:tab w:val="left" w:pos="240"/>
        </w:tabs>
        <w:spacing w:line="360" w:lineRule="auto"/>
        <w:ind w:left="-120" w:leftChars="-57" w:firstLine="482" w:firstLineChars="200"/>
        <w:rPr>
          <w:rFonts w:hint="eastAsia" w:ascii="宋体" w:hAnsi="宋体"/>
          <w:b/>
          <w:bCs/>
          <w:color w:val="auto"/>
          <w:sz w:val="24"/>
          <w:highlight w:val="none"/>
        </w:rPr>
      </w:pPr>
      <w:r>
        <w:rPr>
          <w:rFonts w:hint="eastAsia" w:ascii="宋体" w:hAnsi="宋体"/>
          <w:b/>
          <w:bCs/>
          <w:color w:val="auto"/>
          <w:sz w:val="24"/>
          <w:highlight w:val="none"/>
        </w:rPr>
        <w:t>2.合格供应商</w:t>
      </w:r>
    </w:p>
    <w:p w14:paraId="02D1899C">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2.1具有独立承担民事责任的能力</w:t>
      </w:r>
    </w:p>
    <w:p w14:paraId="0DE98979">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2.2具有良好的商业信誉和健全的财务会计制度</w:t>
      </w:r>
    </w:p>
    <w:p w14:paraId="472AF5C6">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2.3具有履行合同所必需的产品和专业技术能力</w:t>
      </w:r>
    </w:p>
    <w:p w14:paraId="10C16862">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2.4有依法缴纳税收和社会保障资金的良好记录</w:t>
      </w:r>
    </w:p>
    <w:p w14:paraId="6914292B">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2.5参加政府采购活动前三年内，在经营活动中没有重大违法记录</w:t>
      </w:r>
    </w:p>
    <w:p w14:paraId="44A342C2">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2.6法律、行政法规规定的其他条件</w:t>
      </w:r>
    </w:p>
    <w:p w14:paraId="1EAB307F">
      <w:pPr>
        <w:tabs>
          <w:tab w:val="left" w:pos="240"/>
        </w:tabs>
        <w:spacing w:line="360" w:lineRule="auto"/>
        <w:ind w:left="-120" w:leftChars="-57" w:firstLine="482" w:firstLineChars="200"/>
        <w:rPr>
          <w:rFonts w:hint="eastAsia" w:ascii="宋体" w:hAnsi="宋体"/>
          <w:b/>
          <w:bCs/>
          <w:color w:val="auto"/>
          <w:sz w:val="24"/>
          <w:highlight w:val="none"/>
        </w:rPr>
      </w:pPr>
      <w:r>
        <w:rPr>
          <w:rFonts w:hint="eastAsia" w:ascii="宋体" w:hAnsi="宋体"/>
          <w:b/>
          <w:bCs/>
          <w:color w:val="auto"/>
          <w:sz w:val="24"/>
          <w:highlight w:val="none"/>
        </w:rPr>
        <w:t>3.供应商信用记录查询</w:t>
      </w:r>
    </w:p>
    <w:p w14:paraId="56F8AF86">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对列入“信用中国”网站(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highlight w:val="none"/>
        </w:rPr>
        <w:t>www.creditchina.gov.cn</w:t>
      </w:r>
      <w:r>
        <w:rPr>
          <w:rFonts w:hint="eastAsia" w:ascii="宋体" w:hAnsi="宋体"/>
          <w:color w:val="auto"/>
          <w:sz w:val="24"/>
          <w:highlight w:val="none"/>
        </w:rPr>
        <w:fldChar w:fldCharType="end"/>
      </w:r>
      <w:r>
        <w:rPr>
          <w:rFonts w:hint="eastAsia" w:ascii="宋体" w:hAnsi="宋体"/>
          <w:color w:val="auto"/>
          <w:sz w:val="24"/>
          <w:highlight w:val="none"/>
        </w:rPr>
        <w:t>)“记录失信被执行人或税收违法黑名单或政府采购严重违法失信行为”记录名单；中国政府采购网(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宋体" w:hAnsi="宋体"/>
          <w:color w:val="auto"/>
          <w:sz w:val="24"/>
          <w:highlight w:val="none"/>
        </w:rPr>
        <w:t>www.ccgp.gov.cn</w:t>
      </w:r>
      <w:r>
        <w:rPr>
          <w:rFonts w:hint="eastAsia" w:ascii="宋体" w:hAnsi="宋体"/>
          <w:color w:val="auto"/>
          <w:sz w:val="24"/>
          <w:highlight w:val="none"/>
        </w:rPr>
        <w:fldChar w:fldCharType="end"/>
      </w:r>
      <w:r>
        <w:rPr>
          <w:rFonts w:hint="eastAsia" w:ascii="宋体" w:hAnsi="宋体"/>
          <w:color w:val="auto"/>
          <w:sz w:val="24"/>
          <w:highlight w:val="none"/>
        </w:rPr>
        <w:t>)“政府采购严重违法失信行为信息记录”的单位，应当拒绝参与政府采购活动，以采购人或采购代理机构开标现场查询结果为准。</w:t>
      </w:r>
    </w:p>
    <w:p w14:paraId="24A2EC68">
      <w:pPr>
        <w:tabs>
          <w:tab w:val="left" w:pos="240"/>
        </w:tabs>
        <w:spacing w:line="360" w:lineRule="auto"/>
        <w:ind w:left="-120" w:leftChars="-57" w:firstLine="482" w:firstLineChars="200"/>
        <w:rPr>
          <w:rFonts w:hint="eastAsia" w:ascii="宋体" w:hAnsi="宋体"/>
          <w:b/>
          <w:bCs/>
          <w:color w:val="auto"/>
          <w:sz w:val="24"/>
          <w:highlight w:val="none"/>
        </w:rPr>
      </w:pPr>
      <w:r>
        <w:rPr>
          <w:rFonts w:hint="eastAsia" w:ascii="宋体" w:hAnsi="宋体"/>
          <w:b/>
          <w:bCs/>
          <w:color w:val="auto"/>
          <w:sz w:val="24"/>
          <w:highlight w:val="none"/>
        </w:rPr>
        <w:t>4.磋商委托</w:t>
      </w:r>
    </w:p>
    <w:p w14:paraId="29C33152">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如供应商代表不是法定代表人，须持有《法定代表人授权书》（原件）。</w:t>
      </w:r>
    </w:p>
    <w:p w14:paraId="59697F15">
      <w:pPr>
        <w:tabs>
          <w:tab w:val="left" w:pos="240"/>
        </w:tabs>
        <w:spacing w:line="360" w:lineRule="auto"/>
        <w:ind w:left="-120" w:leftChars="-57" w:firstLine="482" w:firstLineChars="200"/>
        <w:rPr>
          <w:rFonts w:hint="eastAsia" w:ascii="宋体" w:hAnsi="宋体"/>
          <w:b/>
          <w:bCs/>
          <w:color w:val="auto"/>
          <w:sz w:val="24"/>
          <w:highlight w:val="none"/>
        </w:rPr>
      </w:pPr>
      <w:r>
        <w:rPr>
          <w:rFonts w:hint="eastAsia" w:ascii="宋体" w:hAnsi="宋体"/>
          <w:b/>
          <w:bCs/>
          <w:color w:val="auto"/>
          <w:sz w:val="24"/>
          <w:highlight w:val="none"/>
        </w:rPr>
        <w:t>5.磋商费用</w:t>
      </w:r>
    </w:p>
    <w:p w14:paraId="25987A6D">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无论磋商结果如何，供应商自行承担参加磋商相关的全部费用。</w:t>
      </w:r>
    </w:p>
    <w:p w14:paraId="544593D0">
      <w:pPr>
        <w:tabs>
          <w:tab w:val="left" w:pos="240"/>
        </w:tabs>
        <w:spacing w:line="360" w:lineRule="auto"/>
        <w:ind w:left="-120" w:leftChars="-57" w:firstLine="482" w:firstLineChars="200"/>
        <w:rPr>
          <w:rFonts w:hint="eastAsia" w:ascii="宋体" w:hAnsi="宋体"/>
          <w:color w:val="auto"/>
          <w:sz w:val="24"/>
          <w:highlight w:val="none"/>
        </w:rPr>
      </w:pPr>
      <w:r>
        <w:rPr>
          <w:rFonts w:hint="eastAsia" w:ascii="宋体" w:hAnsi="宋体"/>
          <w:b/>
          <w:bCs/>
          <w:color w:val="auto"/>
          <w:sz w:val="24"/>
          <w:highlight w:val="none"/>
        </w:rPr>
        <w:t>三、磋商文件</w:t>
      </w:r>
    </w:p>
    <w:p w14:paraId="7960EEC1">
      <w:pPr>
        <w:tabs>
          <w:tab w:val="left" w:pos="240"/>
        </w:tabs>
        <w:spacing w:line="360" w:lineRule="auto"/>
        <w:ind w:left="-120" w:leftChars="-57" w:firstLine="482" w:firstLineChars="200"/>
        <w:rPr>
          <w:rFonts w:hint="eastAsia" w:ascii="宋体" w:hAnsi="宋体"/>
          <w:b/>
          <w:bCs/>
          <w:color w:val="auto"/>
          <w:sz w:val="24"/>
          <w:highlight w:val="none"/>
        </w:rPr>
      </w:pPr>
      <w:r>
        <w:rPr>
          <w:rFonts w:hint="eastAsia" w:ascii="宋体" w:hAnsi="宋体"/>
          <w:b/>
          <w:bCs/>
          <w:color w:val="auto"/>
          <w:sz w:val="24"/>
          <w:highlight w:val="none"/>
        </w:rPr>
        <w:t>6.磋商文件</w:t>
      </w:r>
    </w:p>
    <w:p w14:paraId="6F8E501B">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6.1磋商文件由磋商文件总目录所列内容组成；供应商应详细阅读磋商文件中所有的事项、条款和规范要求,在响应文件中对磋商文件的各方面都应做出实质性的响应，按照磋商文件的要求提交全部资料。</w:t>
      </w:r>
    </w:p>
    <w:p w14:paraId="42F9B394">
      <w:pPr>
        <w:tabs>
          <w:tab w:val="left" w:pos="240"/>
        </w:tabs>
        <w:spacing w:line="360" w:lineRule="auto"/>
        <w:ind w:left="-120" w:leftChars="-57" w:firstLine="480" w:firstLineChars="200"/>
        <w:rPr>
          <w:rFonts w:hint="eastAsia" w:ascii="宋体" w:hAnsi="宋体"/>
          <w:color w:val="auto"/>
          <w:sz w:val="24"/>
          <w:highlight w:val="none"/>
        </w:rPr>
      </w:pPr>
      <w:bookmarkStart w:id="11" w:name="_Toc3633"/>
      <w:r>
        <w:rPr>
          <w:rFonts w:hint="eastAsia" w:ascii="宋体" w:hAnsi="宋体"/>
          <w:color w:val="auto"/>
          <w:sz w:val="24"/>
          <w:highlight w:val="none"/>
        </w:rPr>
        <w:t>6.2适用范围</w:t>
      </w:r>
      <w:bookmarkEnd w:id="11"/>
    </w:p>
    <w:p w14:paraId="5A2CF985">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本次磋商依据采购人的采购计划，仅适用于本磋商文件中所叙述的项目。</w:t>
      </w:r>
    </w:p>
    <w:p w14:paraId="54D5BC46">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6.3磋商文件的购买：磋商公告发布后，供应商应从采购代理机构购买磋商文件，供应商自行转让或复制的磋商文件视为无效磋商文件；磋商文件一经售出，一律不退，仅作为本次磋商使用。</w:t>
      </w:r>
    </w:p>
    <w:p w14:paraId="1100F36E">
      <w:pPr>
        <w:tabs>
          <w:tab w:val="left" w:pos="240"/>
        </w:tabs>
        <w:spacing w:line="360" w:lineRule="auto"/>
        <w:ind w:left="-120" w:leftChars="-57" w:firstLine="482" w:firstLineChars="200"/>
        <w:rPr>
          <w:rFonts w:hint="eastAsia" w:ascii="宋体" w:hAnsi="宋体"/>
          <w:b/>
          <w:bCs/>
          <w:color w:val="auto"/>
          <w:sz w:val="24"/>
          <w:highlight w:val="none"/>
        </w:rPr>
      </w:pPr>
      <w:r>
        <w:rPr>
          <w:rFonts w:hint="eastAsia" w:ascii="宋体" w:hAnsi="宋体"/>
          <w:b/>
          <w:bCs/>
          <w:color w:val="auto"/>
          <w:sz w:val="24"/>
          <w:highlight w:val="none"/>
        </w:rPr>
        <w:t>7.磋商文件的澄清及修改</w:t>
      </w:r>
    </w:p>
    <w:p w14:paraId="3A7A9EF0">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采购代理机构可对已发出的磋商文件进行必要的澄清或者修改，澄清或者修改的内容作为磋商文件的组成部分。澄清和修改的内容可能影响响应文件编制的，采购代理机构应当在提交首次响应文件截止时间至少五日前，以书面形式通知所有获取磋商文件的供应商，</w:t>
      </w:r>
      <w:r>
        <w:rPr>
          <w:rFonts w:hint="eastAsia" w:ascii="宋体" w:hAnsi="宋体"/>
          <w:color w:val="auto"/>
          <w:sz w:val="24"/>
          <w:highlight w:val="none"/>
          <w:lang w:val="zh-CN"/>
        </w:rPr>
        <w:t>并对供应商具有约束力。供应商在收到上述通知后，</w:t>
      </w:r>
      <w:r>
        <w:rPr>
          <w:rFonts w:hint="eastAsia" w:ascii="宋体" w:hAnsi="宋体"/>
          <w:color w:val="auto"/>
          <w:sz w:val="24"/>
          <w:highlight w:val="none"/>
        </w:rPr>
        <w:t>应当立即以书面形式向采购代理机构确认；不足五日的，采购代理机构应当顺延提交首次响应文件截止时间。</w:t>
      </w:r>
    </w:p>
    <w:p w14:paraId="103E70DF">
      <w:pPr>
        <w:tabs>
          <w:tab w:val="left" w:pos="240"/>
        </w:tabs>
        <w:spacing w:line="360" w:lineRule="auto"/>
        <w:ind w:left="-120" w:leftChars="-57" w:firstLine="482" w:firstLineChars="200"/>
        <w:rPr>
          <w:rFonts w:hint="eastAsia" w:ascii="宋体" w:hAnsi="宋体"/>
          <w:b/>
          <w:bCs/>
          <w:color w:val="auto"/>
          <w:sz w:val="24"/>
          <w:highlight w:val="none"/>
        </w:rPr>
      </w:pPr>
      <w:r>
        <w:rPr>
          <w:rFonts w:hint="eastAsia" w:ascii="宋体" w:hAnsi="宋体"/>
          <w:b/>
          <w:bCs/>
          <w:color w:val="auto"/>
          <w:sz w:val="24"/>
          <w:highlight w:val="none"/>
        </w:rPr>
        <w:t>8.质疑提出与答复</w:t>
      </w:r>
    </w:p>
    <w:p w14:paraId="52449567">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8.1供应商认为</w:t>
      </w:r>
      <w:r>
        <w:rPr>
          <w:rFonts w:hint="eastAsia" w:ascii="宋体" w:hAnsi="宋体"/>
          <w:color w:val="auto"/>
          <w:sz w:val="24"/>
          <w:highlight w:val="none"/>
          <w:lang w:eastAsia="zh-CN"/>
        </w:rPr>
        <w:t>磋商文件</w:t>
      </w:r>
      <w:r>
        <w:rPr>
          <w:rFonts w:hint="eastAsia" w:ascii="宋体" w:hAnsi="宋体"/>
          <w:color w:val="auto"/>
          <w:sz w:val="24"/>
          <w:highlight w:val="none"/>
        </w:rPr>
        <w:t xml:space="preserve">、采购过程、成交结果使自己的权益受到损害的，可以在知道或者应知其权益受到损害之日起七个工作日内，以书面形式向采购代理机构提出（质疑函接收联系人、联系电话和通讯地址等详见磋商公告）。 </w:t>
      </w:r>
    </w:p>
    <w:p w14:paraId="3E3AA623">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8.2质疑供应商法定代表人提交质疑的，须出具法定代表人资格证明书；委托代理人提交质疑的，必须向其出具授权委托书，授权委托书应当载明代理人的姓名或者名称、代理事项、具体权限、期限和相关事项，由法定代表人签字或者盖章，并加盖单位公章。</w:t>
      </w:r>
    </w:p>
    <w:p w14:paraId="20C7FB5D">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质疑函应当包括下列内容：</w:t>
      </w:r>
    </w:p>
    <w:p w14:paraId="5CCBC562">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1.供应商的姓名或者名称、地址、邮编、联系人及联系电话；</w:t>
      </w:r>
    </w:p>
    <w:p w14:paraId="5F8F5667">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2.质疑项目的名称、编号；</w:t>
      </w:r>
    </w:p>
    <w:p w14:paraId="30E347AA">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3.具体、明确的质疑事项和与质疑事项相关的请求；</w:t>
      </w:r>
    </w:p>
    <w:p w14:paraId="2BC7639B">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4.事实依据；</w:t>
      </w:r>
    </w:p>
    <w:p w14:paraId="4682EC2E">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5.必要的法律依据；</w:t>
      </w:r>
    </w:p>
    <w:p w14:paraId="0081D8FE">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 xml:space="preserve">6.提出质疑的日期。 </w:t>
      </w:r>
    </w:p>
    <w:p w14:paraId="02649CBD">
      <w:pPr>
        <w:tabs>
          <w:tab w:val="left" w:pos="240"/>
        </w:tabs>
        <w:spacing w:line="360" w:lineRule="auto"/>
        <w:ind w:left="-120" w:leftChars="-57" w:firstLine="482" w:firstLineChars="200"/>
        <w:rPr>
          <w:rFonts w:hint="eastAsia" w:ascii="宋体" w:hAnsi="宋体"/>
          <w:b/>
          <w:bCs/>
          <w:color w:val="auto"/>
          <w:sz w:val="24"/>
          <w:highlight w:val="none"/>
        </w:rPr>
      </w:pPr>
      <w:r>
        <w:rPr>
          <w:rFonts w:hint="eastAsia" w:ascii="宋体" w:hAnsi="宋体"/>
          <w:b/>
          <w:bCs/>
          <w:color w:val="auto"/>
          <w:sz w:val="24"/>
          <w:highlight w:val="none"/>
        </w:rPr>
        <w:t>备注：供应商须在法定质疑期内一次性提出针对同一采购程序环节的质疑。</w:t>
      </w:r>
    </w:p>
    <w:p w14:paraId="5EB464CF">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8.3质疑有以下情形之一的，采购代理机构不予受理：</w:t>
      </w:r>
    </w:p>
    <w:p w14:paraId="4C58352B">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1.未按规定程序和渠道提出质疑的；</w:t>
      </w:r>
    </w:p>
    <w:p w14:paraId="4883E411">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 xml:space="preserve">2.超过法定质疑期限的； </w:t>
      </w:r>
    </w:p>
    <w:p w14:paraId="59693C48">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3.书面质疑的形式和内容不符合上述要求的；</w:t>
      </w:r>
    </w:p>
    <w:p w14:paraId="650CA815">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 xml:space="preserve">4.提出的质疑事项已经明确答复的； </w:t>
      </w:r>
    </w:p>
    <w:p w14:paraId="784CF450">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5.法律法规规定的其他不予受理的条件。</w:t>
      </w:r>
    </w:p>
    <w:p w14:paraId="2831451D">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8.4采购代理机构应当在收到质疑函后七个工作日内做出书面答复。答复内容同时通知与处理结果有关的供应商，但答复内容不得涉及供应商的商业秘密。</w:t>
      </w:r>
    </w:p>
    <w:p w14:paraId="220C624F">
      <w:pPr>
        <w:tabs>
          <w:tab w:val="left" w:pos="240"/>
        </w:tabs>
        <w:spacing w:line="360" w:lineRule="auto"/>
        <w:ind w:left="-120" w:leftChars="-57" w:firstLine="482" w:firstLineChars="200"/>
        <w:rPr>
          <w:rFonts w:hint="eastAsia" w:ascii="宋体" w:hAnsi="宋体"/>
          <w:b/>
          <w:bCs/>
          <w:color w:val="auto"/>
          <w:sz w:val="24"/>
          <w:highlight w:val="none"/>
        </w:rPr>
      </w:pPr>
      <w:r>
        <w:rPr>
          <w:rFonts w:hint="eastAsia" w:ascii="宋体" w:hAnsi="宋体"/>
          <w:b/>
          <w:bCs/>
          <w:color w:val="auto"/>
          <w:sz w:val="24"/>
          <w:highlight w:val="none"/>
        </w:rPr>
        <w:t>9.磋商的处理依据</w:t>
      </w:r>
    </w:p>
    <w:p w14:paraId="13852738">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磋商小组有权对在磋商过程中出现的一切问题，根据《中华人民共和国政府采购法》、《中华人民共和国政府采购实施条例》和《政府采购竞争性磋商采购方式管理暂行办法》的条款，本着公开、公平、公正的原则进行处理。</w:t>
      </w:r>
    </w:p>
    <w:p w14:paraId="13C27F30">
      <w:pPr>
        <w:tabs>
          <w:tab w:val="left" w:pos="240"/>
        </w:tabs>
        <w:spacing w:line="360" w:lineRule="auto"/>
        <w:ind w:left="-120" w:leftChars="-57" w:firstLine="482" w:firstLineChars="200"/>
        <w:rPr>
          <w:rFonts w:hint="eastAsia" w:ascii="宋体" w:hAnsi="宋体"/>
          <w:b/>
          <w:bCs/>
          <w:color w:val="auto"/>
          <w:sz w:val="24"/>
          <w:highlight w:val="none"/>
        </w:rPr>
      </w:pPr>
      <w:r>
        <w:rPr>
          <w:rFonts w:hint="eastAsia" w:ascii="宋体" w:hAnsi="宋体"/>
          <w:b/>
          <w:bCs/>
          <w:color w:val="auto"/>
          <w:sz w:val="24"/>
          <w:highlight w:val="none"/>
        </w:rPr>
        <w:t>10.解释权归属</w:t>
      </w:r>
    </w:p>
    <w:p w14:paraId="07425DF9">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本磋商文件的解释权归采购代理机构。</w:t>
      </w:r>
    </w:p>
    <w:p w14:paraId="7715D02A">
      <w:pPr>
        <w:tabs>
          <w:tab w:val="left" w:pos="240"/>
        </w:tabs>
        <w:spacing w:line="360" w:lineRule="auto"/>
        <w:ind w:left="-120" w:leftChars="-57" w:firstLine="482" w:firstLineChars="200"/>
        <w:rPr>
          <w:rFonts w:hint="eastAsia" w:ascii="宋体" w:hAnsi="宋体"/>
          <w:b/>
          <w:bCs/>
          <w:color w:val="auto"/>
          <w:sz w:val="24"/>
          <w:highlight w:val="none"/>
        </w:rPr>
      </w:pPr>
      <w:r>
        <w:rPr>
          <w:rFonts w:hint="eastAsia" w:ascii="宋体" w:hAnsi="宋体"/>
          <w:b/>
          <w:bCs/>
          <w:color w:val="auto"/>
          <w:sz w:val="24"/>
          <w:highlight w:val="none"/>
        </w:rPr>
        <w:t>四、磋商要求</w:t>
      </w:r>
    </w:p>
    <w:p w14:paraId="2DFB141E">
      <w:pPr>
        <w:tabs>
          <w:tab w:val="left" w:pos="240"/>
        </w:tabs>
        <w:spacing w:line="360" w:lineRule="auto"/>
        <w:ind w:left="-120" w:leftChars="-57" w:firstLine="482" w:firstLineChars="200"/>
        <w:rPr>
          <w:rFonts w:hint="eastAsia" w:ascii="宋体" w:hAnsi="宋体"/>
          <w:b/>
          <w:bCs/>
          <w:color w:val="auto"/>
          <w:sz w:val="24"/>
          <w:highlight w:val="none"/>
        </w:rPr>
      </w:pPr>
      <w:r>
        <w:rPr>
          <w:rFonts w:hint="eastAsia" w:ascii="宋体" w:hAnsi="宋体"/>
          <w:b/>
          <w:bCs/>
          <w:color w:val="auto"/>
          <w:sz w:val="24"/>
          <w:highlight w:val="none"/>
        </w:rPr>
        <w:t>11.磋商内容</w:t>
      </w:r>
    </w:p>
    <w:p w14:paraId="40893886">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本次磋商为：</w:t>
      </w:r>
      <w:r>
        <w:rPr>
          <w:rFonts w:hint="eastAsia" w:ascii="宋体" w:hAnsi="宋体"/>
          <w:color w:val="auto"/>
          <w:sz w:val="24"/>
          <w:highlight w:val="none"/>
        </w:rPr>
        <w:fldChar w:fldCharType="begin"/>
      </w:r>
      <w:r>
        <w:rPr>
          <w:rFonts w:hint="eastAsia" w:ascii="宋体" w:hAnsi="宋体"/>
          <w:color w:val="auto"/>
          <w:sz w:val="24"/>
          <w:highlight w:val="none"/>
        </w:rPr>
        <w:instrText xml:space="preserve"> MERGEFIELD "（项目名称）" </w:instrText>
      </w:r>
      <w:r>
        <w:rPr>
          <w:rFonts w:hint="eastAsia" w:ascii="宋体" w:hAnsi="宋体"/>
          <w:color w:val="auto"/>
          <w:sz w:val="24"/>
          <w:highlight w:val="none"/>
        </w:rPr>
        <w:fldChar w:fldCharType="separate"/>
      </w:r>
      <w:r>
        <w:rPr>
          <w:rFonts w:hint="eastAsia" w:ascii="宋体" w:hAnsi="宋体"/>
          <w:color w:val="auto"/>
          <w:sz w:val="24"/>
          <w:highlight w:val="none"/>
          <w:lang w:eastAsia="zh-CN"/>
        </w:rPr>
        <w:t>第 33 届杨凌农高会残疾人就业成果展展览服务项目</w:t>
      </w:r>
      <w:r>
        <w:rPr>
          <w:rFonts w:hint="eastAsia" w:ascii="宋体" w:hAnsi="宋体"/>
          <w:color w:val="auto"/>
          <w:sz w:val="24"/>
          <w:highlight w:val="none"/>
        </w:rPr>
        <w:fldChar w:fldCharType="end"/>
      </w:r>
      <w:r>
        <w:rPr>
          <w:rFonts w:hint="eastAsia" w:ascii="宋体" w:hAnsi="宋体"/>
          <w:color w:val="auto"/>
          <w:sz w:val="24"/>
          <w:highlight w:val="none"/>
        </w:rPr>
        <w:t>。供应商可根据自身的资格情况和经营范围对本项目进行磋商，不得将其子目再行分解或只响应其中的一部分内容，否则磋商无效；开标、阅标、磋商、成交、签订合同均以项目为单位进行。</w:t>
      </w:r>
    </w:p>
    <w:p w14:paraId="0F3EE8BD">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12.供应商资格条件：应当符合供应商须知前附表中规定的资格条件。</w:t>
      </w:r>
    </w:p>
    <w:p w14:paraId="613259FC">
      <w:pPr>
        <w:tabs>
          <w:tab w:val="left" w:pos="240"/>
        </w:tabs>
        <w:spacing w:line="360" w:lineRule="auto"/>
        <w:ind w:left="-120" w:leftChars="-57" w:firstLine="482" w:firstLineChars="200"/>
        <w:rPr>
          <w:rFonts w:hint="eastAsia" w:ascii="宋体" w:hAnsi="宋体"/>
          <w:b/>
          <w:bCs/>
          <w:color w:val="auto"/>
          <w:sz w:val="24"/>
          <w:highlight w:val="none"/>
        </w:rPr>
      </w:pPr>
      <w:r>
        <w:rPr>
          <w:rFonts w:hint="eastAsia" w:ascii="宋体" w:hAnsi="宋体"/>
          <w:b/>
          <w:bCs/>
          <w:color w:val="auto"/>
          <w:sz w:val="24"/>
          <w:highlight w:val="none"/>
        </w:rPr>
        <w:t>13.响应文件的编制</w:t>
      </w:r>
    </w:p>
    <w:p w14:paraId="02A19536">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响应文件以磋商文件的内容和要求编制，并对磋商文件做出实质性响应；具体内容包括</w:t>
      </w:r>
    </w:p>
    <w:p w14:paraId="6C1432D6">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13.1按要求出具的资格条件证明文件；</w:t>
      </w:r>
    </w:p>
    <w:p w14:paraId="065BC62D">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13.2按要求出具的符合性证明文件；</w:t>
      </w:r>
    </w:p>
    <w:p w14:paraId="68DF3787">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13.3供应商的响应方案；</w:t>
      </w:r>
    </w:p>
    <w:p w14:paraId="3ECAFA2D">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13.4其他附件。</w:t>
      </w:r>
    </w:p>
    <w:p w14:paraId="127613C1">
      <w:pPr>
        <w:numPr>
          <w:ilvl w:val="0"/>
          <w:numId w:val="2"/>
        </w:numPr>
        <w:tabs>
          <w:tab w:val="left" w:pos="240"/>
          <w:tab w:val="clear" w:pos="312"/>
        </w:tabs>
        <w:spacing w:line="360" w:lineRule="auto"/>
        <w:ind w:left="-120" w:leftChars="-57" w:firstLine="482" w:firstLineChars="200"/>
        <w:rPr>
          <w:rFonts w:hint="eastAsia" w:ascii="宋体" w:hAnsi="宋体"/>
          <w:color w:val="auto"/>
          <w:sz w:val="24"/>
          <w:highlight w:val="none"/>
        </w:rPr>
      </w:pPr>
      <w:r>
        <w:rPr>
          <w:rFonts w:hint="eastAsia" w:ascii="宋体" w:hAnsi="宋体"/>
          <w:b/>
          <w:bCs/>
          <w:color w:val="auto"/>
          <w:sz w:val="24"/>
          <w:highlight w:val="none"/>
        </w:rPr>
        <w:t>响应报价</w:t>
      </w:r>
    </w:p>
    <w:p w14:paraId="7CA9E272">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14.1响应报价是指供应商响应采购项目要求的全部工作内容的价格体现，包括完成采购内容所需的直接费、间接费、利润、税金及其它相关的一切费用。以磋商文件的内容和要求作为响应依据。</w:t>
      </w:r>
    </w:p>
    <w:p w14:paraId="3FFEDAD7">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14.2供应商应在响应文件中的响应报价表上，标明响应报价；任何有选择的报价不予接受；</w:t>
      </w:r>
    </w:p>
    <w:p w14:paraId="61920772">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14.3磋商货币：人民币；单位：元（最多保留到小数点后两位）；</w:t>
      </w:r>
    </w:p>
    <w:p w14:paraId="52F52B68">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14.4响应报价表应有供应商公章及法定代表人或被授权人的签字；</w:t>
      </w:r>
    </w:p>
    <w:p w14:paraId="3D564B2B">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14.5磋商文件中的响应报价表为一次报价，供应商磋商现场提交的二次报价为最终报价。</w:t>
      </w:r>
    </w:p>
    <w:p w14:paraId="24358BD3">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14.6合同价格：经磋商小组确认的某一供应商的最终报价，在合同执行过程中是固定不变的，不受外汇汇率及市场价格变化的影响；</w:t>
      </w:r>
    </w:p>
    <w:p w14:paraId="4F21690B">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14.7凡因供应商对磋商文件阅读不深、理解不透、误解、疏漏、或因市场行情了解不清造成的后果和风险均由供应商自负；</w:t>
      </w:r>
    </w:p>
    <w:p w14:paraId="5C2A983C">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14.8最低报价不是成交的唯一依据；</w:t>
      </w:r>
    </w:p>
    <w:p w14:paraId="21740BF9">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14.9供应商不得以低于成本的报价参加磋商。磋商小组认为供应商的报价明显低于其他通过符合性审查供应商的报价，有可能影响项目质量或者不能诚信履约的，应当要求其在磋商现场合理的时间内提供书面说明，必要时提交相关证明材料；供应商不能证明其报价合理性的，磋商小组应当将其作为无效响应处理。</w:t>
      </w:r>
    </w:p>
    <w:p w14:paraId="68041E00">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14.10落实异常低价审查</w:t>
      </w:r>
    </w:p>
    <w:p w14:paraId="41B5235B">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14.10.1评审中出现下列情形之一的，磋商小组应当启动异常低价投标（响应）审查程序：</w:t>
      </w:r>
    </w:p>
    <w:p w14:paraId="70E2D229">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（1）投标（响应）报价低于全部通过符合性审查供应商投标（响应）报价平均值</w:t>
      </w:r>
      <w:r>
        <w:rPr>
          <w:rFonts w:hint="eastAsia" w:ascii="宋体" w:hAnsi="宋体"/>
          <w:color w:val="auto"/>
          <w:sz w:val="24"/>
          <w:highlight w:val="none"/>
          <w:lang w:eastAsia="zh-CN"/>
        </w:rPr>
        <w:t>65%</w:t>
      </w:r>
      <w:r>
        <w:rPr>
          <w:rFonts w:hint="eastAsia" w:ascii="宋体" w:hAnsi="宋体"/>
          <w:color w:val="auto"/>
          <w:sz w:val="24"/>
          <w:highlight w:val="none"/>
        </w:rPr>
        <w:t>的，即投标（响应）报价&lt;全部通过符合性审查供应商投标（响应）报价平均值×</w:t>
      </w:r>
      <w:r>
        <w:rPr>
          <w:rFonts w:hint="eastAsia" w:ascii="宋体" w:hAnsi="宋体"/>
          <w:color w:val="auto"/>
          <w:sz w:val="24"/>
          <w:highlight w:val="none"/>
          <w:lang w:eastAsia="zh-CN"/>
        </w:rPr>
        <w:t>65%</w:t>
      </w:r>
      <w:r>
        <w:rPr>
          <w:rFonts w:hint="eastAsia" w:ascii="宋体" w:hAnsi="宋体"/>
          <w:color w:val="auto"/>
          <w:sz w:val="24"/>
          <w:highlight w:val="none"/>
        </w:rPr>
        <w:t>；</w:t>
      </w:r>
    </w:p>
    <w:p w14:paraId="03097017">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（2）投标（响应）报价低于通过符合性审查的次低报价供应商投标（响应）报价</w:t>
      </w:r>
      <w:r>
        <w:rPr>
          <w:rFonts w:hint="eastAsia" w:ascii="宋体" w:hAnsi="宋体"/>
          <w:color w:val="auto"/>
          <w:sz w:val="24"/>
          <w:highlight w:val="none"/>
          <w:lang w:eastAsia="zh-CN"/>
        </w:rPr>
        <w:t>65%</w:t>
      </w:r>
      <w:r>
        <w:rPr>
          <w:rFonts w:hint="eastAsia" w:ascii="宋体" w:hAnsi="宋体"/>
          <w:color w:val="auto"/>
          <w:sz w:val="24"/>
          <w:highlight w:val="none"/>
        </w:rPr>
        <w:t>的，即投标（响应）报价&lt;通过符合性审查的次低报价供应商投标（响应）报价×</w:t>
      </w:r>
      <w:r>
        <w:rPr>
          <w:rFonts w:hint="eastAsia" w:ascii="宋体" w:hAnsi="宋体"/>
          <w:color w:val="auto"/>
          <w:sz w:val="24"/>
          <w:highlight w:val="none"/>
          <w:lang w:eastAsia="zh-CN"/>
        </w:rPr>
        <w:t>65%</w:t>
      </w:r>
      <w:r>
        <w:rPr>
          <w:rFonts w:hint="eastAsia" w:ascii="宋体" w:hAnsi="宋体"/>
          <w:color w:val="auto"/>
          <w:sz w:val="24"/>
          <w:highlight w:val="none"/>
        </w:rPr>
        <w:t>；</w:t>
      </w:r>
    </w:p>
    <w:p w14:paraId="5F0389DF">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（3）投标（响应）报价低于采购项目最高限价</w:t>
      </w:r>
      <w:r>
        <w:rPr>
          <w:rFonts w:hint="eastAsia" w:ascii="宋体" w:hAnsi="宋体"/>
          <w:color w:val="auto"/>
          <w:sz w:val="24"/>
          <w:highlight w:val="none"/>
          <w:lang w:eastAsia="zh-CN"/>
        </w:rPr>
        <w:t>65%</w:t>
      </w:r>
      <w:r>
        <w:rPr>
          <w:rFonts w:hint="eastAsia" w:ascii="宋体" w:hAnsi="宋体"/>
          <w:color w:val="auto"/>
          <w:sz w:val="24"/>
          <w:highlight w:val="none"/>
        </w:rPr>
        <w:t>的，即投标（响应）报价&lt;采购项目最高限价×</w:t>
      </w:r>
      <w:r>
        <w:rPr>
          <w:rFonts w:hint="eastAsia" w:ascii="宋体" w:hAnsi="宋体"/>
          <w:color w:val="auto"/>
          <w:sz w:val="24"/>
          <w:highlight w:val="none"/>
          <w:lang w:eastAsia="zh-CN"/>
        </w:rPr>
        <w:t>65%</w:t>
      </w:r>
      <w:r>
        <w:rPr>
          <w:rFonts w:hint="eastAsia" w:ascii="宋体" w:hAnsi="宋体"/>
          <w:color w:val="auto"/>
          <w:sz w:val="24"/>
          <w:highlight w:val="none"/>
        </w:rPr>
        <w:t>；</w:t>
      </w:r>
    </w:p>
    <w:p w14:paraId="1719512F">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（4）磋商小组基于专业判断，认为供应商报价过低，有可能影响产品质量或者不能诚信履约的其他情形。</w:t>
      </w:r>
    </w:p>
    <w:p w14:paraId="163E5C4C">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14.10.2相关法律法规对供应商报价有规定的，从其规定。</w:t>
      </w:r>
    </w:p>
    <w:p w14:paraId="1ADBF392">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14.10.3磋商小组启动异常低价投标（响应）审查后，属于14.10.1中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30分钟。其中，属于第3项情形，供应商已随投标（响应）文件一并提交相关书面说明及必要的证明材料的，在评审现场可不再重复提交。</w:t>
      </w:r>
    </w:p>
    <w:p w14:paraId="5402931A">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p w14:paraId="0BD8B571">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6E890F6D">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异常低价投标（响应）审查的启动原因、审查意见和审查结果应当在评审报告中记录，并随供应商提供的相关书面说明及证明材料，以及磋商小组有关互联网浏览、查询历史一并归档。</w:t>
      </w:r>
    </w:p>
    <w:p w14:paraId="796D1209">
      <w:pPr>
        <w:spacing w:line="360" w:lineRule="auto"/>
        <w:ind w:firstLine="482" w:firstLineChars="200"/>
        <w:rPr>
          <w:rFonts w:hint="eastAsia" w:ascii="宋体" w:hAnsi="宋体"/>
          <w:b/>
          <w:bCs/>
          <w:color w:val="auto"/>
          <w:sz w:val="24"/>
          <w:highlight w:val="none"/>
        </w:rPr>
      </w:pPr>
      <w:r>
        <w:rPr>
          <w:rFonts w:hint="eastAsia" w:ascii="宋体" w:hAnsi="宋体"/>
          <w:b/>
          <w:bCs/>
          <w:color w:val="auto"/>
          <w:sz w:val="24"/>
          <w:highlight w:val="none"/>
        </w:rPr>
        <w:t>14.11供应商对响应项目只允许有一个报价，不接受超过磋商文件中规定的预算金额的报价、可变动性报价，否则视为无效响应。</w:t>
      </w:r>
    </w:p>
    <w:p w14:paraId="0B27DB5D">
      <w:pPr>
        <w:tabs>
          <w:tab w:val="left" w:pos="240"/>
        </w:tabs>
        <w:spacing w:line="360" w:lineRule="auto"/>
        <w:ind w:left="-120" w:leftChars="-57" w:firstLine="482" w:firstLineChars="200"/>
        <w:rPr>
          <w:rFonts w:hint="eastAsia" w:ascii="宋体" w:hAnsi="宋体"/>
          <w:color w:val="auto"/>
          <w:sz w:val="24"/>
          <w:highlight w:val="none"/>
        </w:rPr>
      </w:pPr>
      <w:r>
        <w:rPr>
          <w:rFonts w:hint="eastAsia" w:ascii="宋体" w:hAnsi="宋体"/>
          <w:b/>
          <w:bCs/>
          <w:color w:val="auto"/>
          <w:sz w:val="24"/>
          <w:highlight w:val="none"/>
        </w:rPr>
        <w:t>15.磋商保证金</w:t>
      </w:r>
    </w:p>
    <w:p w14:paraId="23BCD4C9">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磋商保证金的交纳详见供应商须知前附表中规定的要求。</w:t>
      </w:r>
    </w:p>
    <w:p w14:paraId="1C7ACAE2">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15.1磋商保证金退还：</w:t>
      </w:r>
    </w:p>
    <w:p w14:paraId="60E39B24">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15.1.1未成交供应商：自成交通知书发出之日起5个工作日内退还未成交供应商的磋商保证金，无需亲自前来办理；</w:t>
      </w:r>
    </w:p>
    <w:p w14:paraId="2799BB24">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15.1.2成交供应商：自采购合同签订之日起5个工作日内退还成交供应商的磋商保证金。（须携带合同原件、合同复印件（加盖单位鲜章）各一份，同时将合同扫描件发送至联系人邮箱），但因成交供应商自身原因导致无法及时退还的除外。</w:t>
      </w:r>
    </w:p>
    <w:p w14:paraId="4651FEE7">
      <w:pPr>
        <w:tabs>
          <w:tab w:val="left" w:pos="240"/>
        </w:tabs>
        <w:spacing w:line="360" w:lineRule="auto"/>
        <w:ind w:left="-120" w:leftChars="-57" w:firstLine="482" w:firstLineChars="200"/>
        <w:rPr>
          <w:rFonts w:hint="eastAsia" w:ascii="宋体" w:hAnsi="宋体"/>
          <w:b/>
          <w:bCs/>
          <w:color w:val="auto"/>
          <w:sz w:val="24"/>
          <w:highlight w:val="none"/>
        </w:rPr>
      </w:pPr>
      <w:r>
        <w:rPr>
          <w:rFonts w:hint="eastAsia" w:ascii="宋体" w:hAnsi="宋体"/>
          <w:b/>
          <w:bCs/>
          <w:color w:val="auto"/>
          <w:sz w:val="24"/>
          <w:highlight w:val="none"/>
        </w:rPr>
        <w:t>15.2服务费缴纳：领取成交通知书前，成交供应商须缴纳足额的成交服务费（支付方式：银行转账或现金）。</w:t>
      </w:r>
    </w:p>
    <w:p w14:paraId="55F932AF">
      <w:pPr>
        <w:tabs>
          <w:tab w:val="left" w:pos="240"/>
        </w:tabs>
        <w:spacing w:line="360" w:lineRule="auto"/>
        <w:ind w:left="-120" w:leftChars="-57" w:firstLine="482" w:firstLineChars="200"/>
        <w:rPr>
          <w:rFonts w:hint="eastAsia" w:ascii="宋体" w:hAnsi="宋体"/>
          <w:b/>
          <w:bCs/>
          <w:color w:val="auto"/>
          <w:sz w:val="24"/>
          <w:highlight w:val="none"/>
        </w:rPr>
      </w:pPr>
      <w:r>
        <w:rPr>
          <w:rFonts w:hint="eastAsia" w:ascii="宋体" w:hAnsi="宋体"/>
          <w:b/>
          <w:bCs/>
          <w:color w:val="auto"/>
          <w:sz w:val="24"/>
          <w:highlight w:val="none"/>
        </w:rPr>
        <w:t>成交服务费查询请联系：029-81169855</w:t>
      </w:r>
    </w:p>
    <w:p w14:paraId="4F084C57">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 xml:space="preserve">15.3有下列情况之一的，采购代理机构不予退还其交纳的磋商保证金；情节严重的，由财政部门将其列入不良行为记录名单，在一至三年内禁止参加政府采购活动，并予以通报； </w:t>
      </w:r>
    </w:p>
    <w:p w14:paraId="73DEBC0D">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15.3.1磋商后在磋商文件规定的响应有效期间，供应商撤回其响应文件的；</w:t>
      </w:r>
    </w:p>
    <w:p w14:paraId="5A3B1219">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15.3.2成交供应商无正当理由不与采购人签订合同的；</w:t>
      </w:r>
    </w:p>
    <w:p w14:paraId="49F4A94E">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15.3.3成交供应商将成交项目转让给他人，或者在响应文件中未说明，且未经采购人同意，将成交项目分包给他人的；</w:t>
      </w:r>
    </w:p>
    <w:p w14:paraId="007085E4">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15.3.4成交供应商拒绝履行合同义务的；</w:t>
      </w:r>
    </w:p>
    <w:p w14:paraId="09B71327">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15.3.5成交供应商未按时缴付成交服务费的；</w:t>
      </w:r>
    </w:p>
    <w:p w14:paraId="62FFE3F9">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15.3.6由于成交供应商的原因导致成交无效的。</w:t>
      </w:r>
    </w:p>
    <w:p w14:paraId="452DEAF3">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15.4政府采购信用担保及信用融资政策</w:t>
      </w:r>
    </w:p>
    <w:p w14:paraId="6D81146D">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支持和促进中小企业发展，进一步发挥政府采购政策功能作用，有效缓解中小企业融资难、融资贵问题，根据《政府采购促进中小企业发展管理办法》（财库〔2020〕46号）及陕西省财政厅关于印发《陕西省中小企业政府采购信用融资办法》陕财办采〔2018〕23号规定，有需要的供应商可自行决定是否参加，并按信用融资办法的相关程序申请办理。</w:t>
      </w:r>
    </w:p>
    <w:p w14:paraId="78CDC800">
      <w:pPr>
        <w:tabs>
          <w:tab w:val="left" w:pos="240"/>
        </w:tabs>
        <w:spacing w:line="360" w:lineRule="auto"/>
        <w:ind w:left="-120" w:leftChars="-57" w:firstLine="482" w:firstLineChars="200"/>
        <w:rPr>
          <w:rFonts w:hint="eastAsia" w:ascii="宋体" w:hAnsi="宋体"/>
          <w:b/>
          <w:bCs/>
          <w:color w:val="auto"/>
          <w:sz w:val="24"/>
          <w:highlight w:val="none"/>
        </w:rPr>
      </w:pPr>
      <w:r>
        <w:rPr>
          <w:rFonts w:hint="eastAsia" w:ascii="宋体" w:hAnsi="宋体"/>
          <w:b/>
          <w:bCs/>
          <w:color w:val="auto"/>
          <w:sz w:val="24"/>
          <w:highlight w:val="none"/>
        </w:rPr>
        <w:t>16.响应文件的有效期</w:t>
      </w:r>
    </w:p>
    <w:p w14:paraId="49A6483D">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响应文件有效期为自磋商之日起算90个日历日；响应文件无有效期或有效期短于磋商文件规定的有效期，按无效响应文件处理。成交供应商的响应文件有效期延长至合同执行完毕。</w:t>
      </w:r>
    </w:p>
    <w:p w14:paraId="66874028">
      <w:pPr>
        <w:tabs>
          <w:tab w:val="left" w:pos="240"/>
        </w:tabs>
        <w:spacing w:line="360" w:lineRule="auto"/>
        <w:ind w:left="-120" w:leftChars="-57" w:firstLine="482" w:firstLineChars="200"/>
        <w:rPr>
          <w:rFonts w:hint="eastAsia" w:ascii="宋体" w:hAnsi="宋体"/>
          <w:b/>
          <w:bCs/>
          <w:color w:val="auto"/>
          <w:sz w:val="24"/>
          <w:highlight w:val="none"/>
        </w:rPr>
      </w:pPr>
      <w:r>
        <w:rPr>
          <w:rFonts w:hint="eastAsia" w:ascii="宋体" w:hAnsi="宋体"/>
          <w:b/>
          <w:bCs/>
          <w:color w:val="auto"/>
          <w:sz w:val="24"/>
          <w:highlight w:val="none"/>
        </w:rPr>
        <w:t>17.响应文件的签署及规定</w:t>
      </w:r>
    </w:p>
    <w:p w14:paraId="75FB2185">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17.1供应商须依据磋商文件内容和响应文件的要求编制响应文件；</w:t>
      </w:r>
    </w:p>
    <w:p w14:paraId="1E7A882E">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17.2本次磋商需提交的响应文件详见供应商须知前附表中规定的要求。</w:t>
      </w:r>
    </w:p>
    <w:p w14:paraId="4DAD9AA5">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17.3供应商在响应文件中指定的页面落款处，必须按磋商文件要求加盖公章或签字；</w:t>
      </w:r>
    </w:p>
    <w:p w14:paraId="7C2EDA2E">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17.4供应商名称应填写全称，同时加盖公章；</w:t>
      </w:r>
    </w:p>
    <w:p w14:paraId="4ADF1BD5">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17.5响应文件的任何行间插字、涂改和增删，必须由法定代表人或被授权人在改动处旁签字方为有效；</w:t>
      </w:r>
    </w:p>
    <w:p w14:paraId="540717BE">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17.6响应文件因字迹潦草或表达不清所引起的后果由供应商负责。</w:t>
      </w:r>
    </w:p>
    <w:p w14:paraId="3DA80132">
      <w:pPr>
        <w:tabs>
          <w:tab w:val="left" w:pos="240"/>
        </w:tabs>
        <w:spacing w:line="360" w:lineRule="auto"/>
        <w:ind w:left="-120" w:leftChars="-57" w:firstLine="482" w:firstLineChars="200"/>
        <w:rPr>
          <w:rFonts w:hint="eastAsia" w:ascii="宋体" w:hAnsi="宋体"/>
          <w:b/>
          <w:bCs/>
          <w:color w:val="auto"/>
          <w:sz w:val="24"/>
          <w:highlight w:val="none"/>
        </w:rPr>
      </w:pPr>
      <w:r>
        <w:rPr>
          <w:rFonts w:hint="eastAsia" w:ascii="宋体" w:hAnsi="宋体"/>
          <w:b/>
          <w:bCs/>
          <w:color w:val="auto"/>
          <w:sz w:val="24"/>
          <w:highlight w:val="none"/>
        </w:rPr>
        <w:t>17.7为倡导节约用纸，规范响应文件编制，文件应采用双面打印或复印，为避免个别供应商过于追求文件厚度而采用二号等超大号字体、超大字间距及行距等：</w:t>
      </w:r>
    </w:p>
    <w:p w14:paraId="4F272B25">
      <w:pPr>
        <w:tabs>
          <w:tab w:val="left" w:pos="240"/>
        </w:tabs>
        <w:spacing w:line="360" w:lineRule="auto"/>
        <w:ind w:left="-120" w:leftChars="-57" w:firstLine="482" w:firstLineChars="200"/>
        <w:rPr>
          <w:rFonts w:hint="eastAsia" w:ascii="宋体" w:hAnsi="宋体"/>
          <w:b/>
          <w:bCs/>
          <w:color w:val="auto"/>
          <w:sz w:val="24"/>
          <w:highlight w:val="none"/>
        </w:rPr>
      </w:pPr>
      <w:r>
        <w:rPr>
          <w:rFonts w:hint="eastAsia" w:ascii="宋体" w:hAnsi="宋体"/>
          <w:b/>
          <w:bCs/>
          <w:color w:val="auto"/>
          <w:sz w:val="24"/>
          <w:highlight w:val="none"/>
        </w:rPr>
        <w:t>17.7.1响应文件（除特殊规格的图纸外）统一按照A4规格纸张制作；</w:t>
      </w:r>
    </w:p>
    <w:p w14:paraId="636F52D6">
      <w:pPr>
        <w:tabs>
          <w:tab w:val="left" w:pos="240"/>
        </w:tabs>
        <w:spacing w:line="360" w:lineRule="auto"/>
        <w:ind w:left="-120" w:leftChars="-57" w:firstLine="482" w:firstLineChars="200"/>
        <w:rPr>
          <w:rFonts w:hint="eastAsia" w:ascii="宋体" w:hAnsi="宋体"/>
          <w:b/>
          <w:bCs/>
          <w:color w:val="auto"/>
          <w:sz w:val="24"/>
          <w:highlight w:val="none"/>
        </w:rPr>
      </w:pPr>
      <w:r>
        <w:rPr>
          <w:rFonts w:hint="eastAsia" w:ascii="宋体" w:hAnsi="宋体"/>
          <w:b/>
          <w:bCs/>
          <w:color w:val="auto"/>
          <w:sz w:val="24"/>
          <w:highlight w:val="none"/>
        </w:rPr>
        <w:t>17.7.2建议正文字体大小采用小四或不超过四号字体编制、小标题字体大小合理设置；</w:t>
      </w:r>
    </w:p>
    <w:p w14:paraId="44ECE2E5">
      <w:pPr>
        <w:tabs>
          <w:tab w:val="left" w:pos="240"/>
        </w:tabs>
        <w:spacing w:line="360" w:lineRule="auto"/>
        <w:ind w:left="-120" w:leftChars="-57" w:firstLine="482" w:firstLineChars="200"/>
        <w:rPr>
          <w:rFonts w:hint="eastAsia" w:ascii="宋体" w:hAnsi="宋体"/>
          <w:b/>
          <w:bCs/>
          <w:color w:val="auto"/>
          <w:sz w:val="24"/>
          <w:highlight w:val="none"/>
        </w:rPr>
      </w:pPr>
      <w:r>
        <w:rPr>
          <w:rFonts w:hint="eastAsia" w:ascii="宋体" w:hAnsi="宋体"/>
          <w:b/>
          <w:bCs/>
          <w:color w:val="auto"/>
          <w:sz w:val="24"/>
          <w:highlight w:val="none"/>
        </w:rPr>
        <w:t>17.7.3合理设置段落间距，建议正文行距不超过2倍、段前段后不超过1行。</w:t>
      </w:r>
    </w:p>
    <w:p w14:paraId="36797741">
      <w:pPr>
        <w:tabs>
          <w:tab w:val="left" w:pos="240"/>
        </w:tabs>
        <w:spacing w:line="360" w:lineRule="auto"/>
        <w:ind w:left="-120" w:leftChars="-57" w:firstLine="482" w:firstLineChars="200"/>
        <w:rPr>
          <w:rFonts w:hint="eastAsia" w:ascii="宋体" w:hAnsi="宋体"/>
          <w:b/>
          <w:bCs/>
          <w:color w:val="auto"/>
          <w:sz w:val="24"/>
          <w:highlight w:val="none"/>
        </w:rPr>
      </w:pPr>
      <w:r>
        <w:rPr>
          <w:rFonts w:hint="eastAsia" w:ascii="宋体" w:hAnsi="宋体"/>
          <w:b/>
          <w:bCs/>
          <w:color w:val="auto"/>
          <w:sz w:val="24"/>
          <w:highlight w:val="none"/>
        </w:rPr>
        <w:t>17.7.4响应文件超过200页应编制书脊，书脊内容包括但不限于项目编号+供应商名称。</w:t>
      </w:r>
    </w:p>
    <w:p w14:paraId="209C6982">
      <w:pPr>
        <w:tabs>
          <w:tab w:val="left" w:pos="240"/>
        </w:tabs>
        <w:spacing w:line="360" w:lineRule="auto"/>
        <w:ind w:left="-120" w:leftChars="-57" w:firstLine="482" w:firstLineChars="200"/>
        <w:rPr>
          <w:rFonts w:hint="eastAsia" w:ascii="宋体" w:hAnsi="宋体"/>
          <w:b/>
          <w:bCs/>
          <w:color w:val="auto"/>
          <w:sz w:val="24"/>
          <w:highlight w:val="none"/>
        </w:rPr>
      </w:pPr>
      <w:r>
        <w:rPr>
          <w:rFonts w:hint="eastAsia" w:ascii="宋体" w:hAnsi="宋体"/>
          <w:b/>
          <w:bCs/>
          <w:color w:val="auto"/>
          <w:sz w:val="24"/>
          <w:highlight w:val="none"/>
        </w:rPr>
        <w:t>18.文字要求</w:t>
      </w:r>
    </w:p>
    <w:p w14:paraId="346A2F14">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本次磋商只接受简体中文文字的响应文件。</w:t>
      </w:r>
    </w:p>
    <w:p w14:paraId="6131E6FB">
      <w:pPr>
        <w:tabs>
          <w:tab w:val="left" w:pos="240"/>
        </w:tabs>
        <w:spacing w:line="360" w:lineRule="auto"/>
        <w:ind w:left="-120" w:leftChars="-57" w:firstLine="482" w:firstLineChars="200"/>
        <w:rPr>
          <w:rFonts w:hint="eastAsia" w:ascii="宋体" w:hAnsi="宋体"/>
          <w:b/>
          <w:bCs/>
          <w:color w:val="auto"/>
          <w:sz w:val="24"/>
          <w:highlight w:val="none"/>
        </w:rPr>
      </w:pPr>
      <w:r>
        <w:rPr>
          <w:rFonts w:hint="eastAsia" w:ascii="宋体" w:hAnsi="宋体"/>
          <w:b/>
          <w:bCs/>
          <w:color w:val="auto"/>
          <w:sz w:val="24"/>
          <w:highlight w:val="none"/>
        </w:rPr>
        <w:t>五、响应文件封装、递交</w:t>
      </w:r>
    </w:p>
    <w:p w14:paraId="2573E96D">
      <w:pPr>
        <w:tabs>
          <w:tab w:val="left" w:pos="240"/>
        </w:tabs>
        <w:spacing w:line="360" w:lineRule="auto"/>
        <w:ind w:left="-120" w:leftChars="-57" w:firstLine="482" w:firstLineChars="200"/>
        <w:rPr>
          <w:rFonts w:hint="eastAsia" w:ascii="宋体" w:hAnsi="宋体"/>
          <w:b/>
          <w:bCs/>
          <w:color w:val="auto"/>
          <w:sz w:val="24"/>
          <w:highlight w:val="none"/>
        </w:rPr>
      </w:pPr>
      <w:r>
        <w:rPr>
          <w:rFonts w:hint="eastAsia" w:ascii="宋体" w:hAnsi="宋体"/>
          <w:b/>
          <w:bCs/>
          <w:color w:val="auto"/>
          <w:sz w:val="24"/>
          <w:highlight w:val="none"/>
        </w:rPr>
        <w:t>19.响应文件的封装及标记</w:t>
      </w:r>
    </w:p>
    <w:p w14:paraId="3FFFC9C1">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19.1响应文件封装：</w:t>
      </w:r>
    </w:p>
    <w:p w14:paraId="41F1B5B7">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 xml:space="preserve">19.1.1供应商应将响应文件的正本、副本、电子版响应文件，用单独的封袋分装密封（封袋不得有破损），在封袋上标明“正本”、“副本”及“电子版响应文件”字样，封袋正面要粘贴标识并加盖供应商公章。响应文件正本中的法人授权书须为原件，其他资格条件证明文件为复印件加盖供应商公章；响应文件副本可以为正本的复印件； </w:t>
      </w:r>
    </w:p>
    <w:p w14:paraId="4ADD0991">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19.1.2封袋正面标识式样（参见格式）。</w:t>
      </w:r>
    </w:p>
    <w:p w14:paraId="5E058BA2">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19.2如果供应商未按上述要求密封及加写标记的响应文件、误投、过早启封的响应文件，采购代理机构将拒绝接收，并退回供应商。采购代理机构对响应文件的误投和提前启封概不负责。</w:t>
      </w:r>
    </w:p>
    <w:p w14:paraId="75620838">
      <w:pPr>
        <w:tabs>
          <w:tab w:val="left" w:pos="240"/>
        </w:tabs>
        <w:spacing w:line="360" w:lineRule="auto"/>
        <w:ind w:left="-120" w:leftChars="-57" w:firstLine="482" w:firstLineChars="200"/>
        <w:rPr>
          <w:rFonts w:hint="eastAsia" w:ascii="宋体" w:hAnsi="宋体"/>
          <w:b/>
          <w:bCs/>
          <w:color w:val="auto"/>
          <w:sz w:val="24"/>
          <w:highlight w:val="none"/>
        </w:rPr>
      </w:pPr>
      <w:r>
        <w:rPr>
          <w:rFonts w:hint="eastAsia" w:ascii="宋体" w:hAnsi="宋体"/>
          <w:b/>
          <w:bCs/>
          <w:color w:val="auto"/>
          <w:sz w:val="24"/>
          <w:highlight w:val="none"/>
        </w:rPr>
        <w:t>20.响应文件递交</w:t>
      </w:r>
    </w:p>
    <w:p w14:paraId="38C08D7F">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20.1供应商必须在磋商文件规定的时间和地点，将全部响应文件递交至磋商现场；</w:t>
      </w:r>
    </w:p>
    <w:p w14:paraId="65CBCD2E">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20.2采购代理机构项目负责人在磋商文件规定的响应文件递交截止时间前，只负责响应文件的接收、清点、造册登记工作，并请法定代表人或被授权人签字确认，对其有效性不负任何责任；</w:t>
      </w:r>
    </w:p>
    <w:p w14:paraId="482A5594">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20.3采购代理机构在宣布递交响应文件时间截止之后，拒绝接收任何人送达、递交的响应文件；</w:t>
      </w:r>
    </w:p>
    <w:p w14:paraId="65E6CB16">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20.4无论供应商成交与否或者废标，其响应文件恕不退还。</w:t>
      </w:r>
    </w:p>
    <w:p w14:paraId="687A668A">
      <w:pPr>
        <w:tabs>
          <w:tab w:val="left" w:pos="240"/>
        </w:tabs>
        <w:spacing w:line="360" w:lineRule="auto"/>
        <w:ind w:left="-120" w:leftChars="-57" w:firstLine="482" w:firstLineChars="200"/>
        <w:rPr>
          <w:rFonts w:hint="eastAsia" w:ascii="宋体" w:hAnsi="宋体"/>
          <w:b/>
          <w:bCs/>
          <w:color w:val="auto"/>
          <w:sz w:val="24"/>
          <w:highlight w:val="none"/>
        </w:rPr>
      </w:pPr>
      <w:r>
        <w:rPr>
          <w:rFonts w:hint="eastAsia" w:ascii="宋体" w:hAnsi="宋体"/>
          <w:b/>
          <w:bCs/>
          <w:color w:val="auto"/>
          <w:sz w:val="24"/>
          <w:highlight w:val="none"/>
        </w:rPr>
        <w:t>21.响应文件截止时间</w:t>
      </w:r>
    </w:p>
    <w:p w14:paraId="035927C6">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21.1供应商必须在磋商文件规定的递交截止时间之前递交响应文件，采购代理机构在截止时间后拒绝接收任何响应文件。</w:t>
      </w:r>
    </w:p>
    <w:p w14:paraId="6A3A15C9">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21.2采购代理机构因采购人推迟磋商截止时间时，应以书面的形式，通知所有供应商；在这种情况下，采购代理机构和供应商的权利和义务将受到新的截止期的约束。</w:t>
      </w:r>
    </w:p>
    <w:p w14:paraId="3E75E933">
      <w:pPr>
        <w:tabs>
          <w:tab w:val="left" w:pos="240"/>
        </w:tabs>
        <w:spacing w:line="360" w:lineRule="auto"/>
        <w:ind w:left="-120" w:leftChars="-57" w:firstLine="482" w:firstLineChars="200"/>
        <w:rPr>
          <w:rFonts w:hint="eastAsia" w:ascii="宋体" w:hAnsi="宋体"/>
          <w:b/>
          <w:bCs/>
          <w:color w:val="auto"/>
          <w:sz w:val="24"/>
          <w:highlight w:val="none"/>
        </w:rPr>
      </w:pPr>
      <w:r>
        <w:rPr>
          <w:rFonts w:hint="eastAsia" w:ascii="宋体" w:hAnsi="宋体"/>
          <w:b/>
          <w:bCs/>
          <w:color w:val="auto"/>
          <w:sz w:val="24"/>
          <w:highlight w:val="none"/>
        </w:rPr>
        <w:t>22.响应文件的修改和撤回</w:t>
      </w:r>
    </w:p>
    <w:p w14:paraId="355D155A">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22.1响应文件递交后，如果供应商提出书面修改和撤回响应文件要求，在截止时间前以书面形式送达采购代理机构；</w:t>
      </w:r>
    </w:p>
    <w:p w14:paraId="01A468D2">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22.2供应商修改响应文件的书面材料，须密封送达采购代理机构，修改或补充的内容应按磋商文件要求签署、盖章、密封、标记，并作为响应文件的组成部分；</w:t>
      </w:r>
    </w:p>
    <w:p w14:paraId="00DD14CF">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22.3撤回响应文件应以书面的形式通知采购代理机构。采取书面形式撤回磋商响应文件，随后必须补充有法定代表人或被授权人签署的要求撤回磋商响应文件的正式文件；撤回磋商响应文件的时间以送达采购代理机构到达日期为准；</w:t>
      </w:r>
    </w:p>
    <w:p w14:paraId="159549F9">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22.4在磋商截止时间后到磋商文件规定的磋商有效期满之间的这段时间内，供应商不得撤回其响应文件；</w:t>
      </w:r>
    </w:p>
    <w:p w14:paraId="114E53B9">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22.5供应商在响应文件递交截止时间后，不得对其响应文件做任何修改。</w:t>
      </w:r>
    </w:p>
    <w:p w14:paraId="244A8B7F">
      <w:pPr>
        <w:tabs>
          <w:tab w:val="left" w:pos="240"/>
        </w:tabs>
        <w:spacing w:line="360" w:lineRule="auto"/>
        <w:ind w:left="-120" w:leftChars="-57" w:firstLine="482" w:firstLineChars="200"/>
        <w:rPr>
          <w:rFonts w:hint="eastAsia" w:ascii="宋体" w:hAnsi="宋体"/>
          <w:b/>
          <w:bCs/>
          <w:color w:val="auto"/>
          <w:sz w:val="24"/>
          <w:highlight w:val="none"/>
        </w:rPr>
      </w:pPr>
      <w:r>
        <w:rPr>
          <w:rFonts w:hint="eastAsia" w:ascii="宋体" w:hAnsi="宋体"/>
          <w:b/>
          <w:bCs/>
          <w:color w:val="auto"/>
          <w:sz w:val="24"/>
          <w:highlight w:val="none"/>
        </w:rPr>
        <w:t>六、磋商、澄清、成交</w:t>
      </w:r>
    </w:p>
    <w:p w14:paraId="090E6CC7">
      <w:pPr>
        <w:tabs>
          <w:tab w:val="left" w:pos="240"/>
        </w:tabs>
        <w:spacing w:line="360" w:lineRule="auto"/>
        <w:ind w:left="-120" w:leftChars="-57" w:firstLine="482" w:firstLineChars="200"/>
        <w:rPr>
          <w:rFonts w:hint="eastAsia" w:ascii="宋体" w:hAnsi="宋体"/>
          <w:color w:val="auto"/>
          <w:sz w:val="24"/>
          <w:highlight w:val="none"/>
        </w:rPr>
      </w:pPr>
      <w:r>
        <w:rPr>
          <w:rFonts w:hint="eastAsia" w:ascii="宋体" w:hAnsi="宋体"/>
          <w:b/>
          <w:bCs/>
          <w:color w:val="auto"/>
          <w:sz w:val="24"/>
          <w:highlight w:val="none"/>
          <w:u w:val="single"/>
        </w:rPr>
        <w:t>详见磋商文件第四部分。</w:t>
      </w:r>
    </w:p>
    <w:p w14:paraId="4955D20B">
      <w:pPr>
        <w:tabs>
          <w:tab w:val="left" w:pos="240"/>
        </w:tabs>
        <w:spacing w:line="360" w:lineRule="auto"/>
        <w:ind w:left="-120" w:leftChars="-57" w:firstLine="482" w:firstLineChars="200"/>
        <w:rPr>
          <w:rFonts w:hint="eastAsia" w:ascii="宋体" w:hAnsi="宋体"/>
          <w:b/>
          <w:bCs/>
          <w:color w:val="auto"/>
          <w:sz w:val="24"/>
          <w:highlight w:val="none"/>
        </w:rPr>
      </w:pPr>
      <w:r>
        <w:rPr>
          <w:rFonts w:hint="eastAsia" w:ascii="宋体" w:hAnsi="宋体"/>
          <w:b/>
          <w:bCs/>
          <w:color w:val="auto"/>
          <w:sz w:val="24"/>
          <w:highlight w:val="none"/>
        </w:rPr>
        <w:t>七、签订合同</w:t>
      </w:r>
    </w:p>
    <w:p w14:paraId="673FA8F2">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23.磋商文件、磋商文件的修改、补充文件,成交供应商的响应文件、补充或修改的文件及澄清或承诺文件等，均为双方签订《合同》的组成部分,并与《合同》一并作为本磋商文件所列采购项目的互补性法律文件,与《合同》具有同等法律效力。</w:t>
      </w:r>
    </w:p>
    <w:p w14:paraId="7E2FAF0F">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24.采购人和成交供应商应当自成交通知书发出之日起25个日历日内,根据磋商文件确定的事项和成交供应商的响应文件,参照本磋商文件《合同范本》订立书面合同。合同的标的、价款、质量、履行期限等主要条款应当与磋商文件和成交供应商的响应文件内容一致。 采购人或成交供应商不得拒绝或拖延与另一方签订合同,采购人和成交供应商不得再行订立背离磋商文件、响应文件实质性内容的其他协议或其他附加条件。</w:t>
      </w:r>
    </w:p>
    <w:p w14:paraId="180B527B">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25.政府采购合同履行中，采购人需追加与合同标的相同的货物、工程或者服务的，在不改变合同其他条款的前提下，可以根据相关政策法规与成交供应商协商签订补充合同。</w:t>
      </w:r>
    </w:p>
    <w:p w14:paraId="12DCE212">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26.成交供应商无正当理由拒签合同的,或接到成交通知书后在规定的时间内,借故拖延、拒签合同者,采购人取消其成交资格,其磋商保证金不予退还；给采购人造成的损失超过磋商保证金数额的, 成交供应商还应当对超过部分予以赔偿。同时报请政府采购监督机构通报全省,取消其进入政府采购市场的资格,并按规定予以处罚。</w:t>
      </w:r>
    </w:p>
    <w:p w14:paraId="6F4E680B">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发出成交通知书后,采购人无正当理由拒签合同，给成交供应商造成损失的,应当赔偿损失。</w:t>
      </w:r>
    </w:p>
    <w:p w14:paraId="463BF09D">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逾期未签订合同,按照有关法律规定承担相应的法律责任。</w:t>
      </w:r>
    </w:p>
    <w:p w14:paraId="20FF6860">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27.成交供应商应当按照合同约定履行义务，完成成交的项目。成交供应商不得向他人转让成交的项目。</w:t>
      </w:r>
    </w:p>
    <w:p w14:paraId="70106146">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28.根据需要，采购代理机构可会同采购人负责监督、协调和处理履约过程中出现的问题；</w:t>
      </w:r>
    </w:p>
    <w:p w14:paraId="6FF8C013">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29.政府采购管理部门在合同履行期间以及履行期后，可以随时检查项目的执行情况，对采购标准、采购内容进行调查核实，并对发现的问题进行处理。</w:t>
      </w:r>
    </w:p>
    <w:p w14:paraId="3FCB0B76">
      <w:pPr>
        <w:tabs>
          <w:tab w:val="left" w:pos="240"/>
        </w:tabs>
        <w:spacing w:line="360" w:lineRule="auto"/>
        <w:ind w:left="-120" w:leftChars="-57" w:firstLine="482" w:firstLineChars="200"/>
        <w:rPr>
          <w:rFonts w:hint="eastAsia" w:ascii="宋体" w:hAnsi="宋体"/>
          <w:b/>
          <w:bCs/>
          <w:color w:val="auto"/>
          <w:sz w:val="24"/>
          <w:highlight w:val="none"/>
        </w:rPr>
      </w:pPr>
      <w:r>
        <w:rPr>
          <w:rFonts w:hint="eastAsia" w:ascii="宋体" w:hAnsi="宋体"/>
          <w:b/>
          <w:bCs/>
          <w:color w:val="auto"/>
          <w:sz w:val="24"/>
          <w:highlight w:val="none"/>
        </w:rPr>
        <w:t>八、成交服务费</w:t>
      </w:r>
    </w:p>
    <w:p w14:paraId="66458EB5">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成交服务费缴纳详见供应商须知前附表中规定的要求。</w:t>
      </w:r>
    </w:p>
    <w:p w14:paraId="1FD92A9B">
      <w:pPr>
        <w:tabs>
          <w:tab w:val="left" w:pos="240"/>
        </w:tabs>
        <w:spacing w:line="360" w:lineRule="auto"/>
        <w:ind w:left="-120" w:leftChars="-57" w:firstLine="482" w:firstLineChars="200"/>
        <w:rPr>
          <w:rFonts w:hint="eastAsia" w:ascii="宋体" w:hAnsi="宋体"/>
          <w:b/>
          <w:bCs/>
          <w:color w:val="auto"/>
          <w:sz w:val="24"/>
          <w:highlight w:val="none"/>
        </w:rPr>
      </w:pPr>
      <w:r>
        <w:rPr>
          <w:rFonts w:hint="eastAsia" w:ascii="宋体" w:hAnsi="宋体"/>
          <w:b/>
          <w:bCs/>
          <w:color w:val="auto"/>
          <w:sz w:val="24"/>
          <w:highlight w:val="none"/>
        </w:rPr>
        <w:t>九、特殊情况处理</w:t>
      </w:r>
    </w:p>
    <w:p w14:paraId="51322B53">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5A130602">
      <w:pPr>
        <w:tabs>
          <w:tab w:val="left" w:pos="240"/>
        </w:tabs>
        <w:spacing w:line="360" w:lineRule="auto"/>
        <w:ind w:left="-120" w:leftChars="-57" w:firstLine="482" w:firstLineChars="200"/>
        <w:rPr>
          <w:rFonts w:hint="eastAsia" w:ascii="宋体" w:hAnsi="宋体"/>
          <w:b/>
          <w:bCs/>
          <w:color w:val="auto"/>
          <w:sz w:val="24"/>
          <w:highlight w:val="none"/>
        </w:rPr>
      </w:pPr>
      <w:r>
        <w:rPr>
          <w:rFonts w:hint="eastAsia" w:ascii="宋体" w:hAnsi="宋体"/>
          <w:b/>
          <w:bCs/>
          <w:color w:val="auto"/>
          <w:sz w:val="24"/>
          <w:highlight w:val="none"/>
        </w:rPr>
        <w:t>十、其它事项</w:t>
      </w:r>
    </w:p>
    <w:p w14:paraId="26AA280A">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30.成交供应商确定后，成交供应商无正当理由拖延或拒签合同的，或未能按照规定的时间提供履约担保，采购人有权取消其成交资格，并按评审顺序重新确定成交供应商。同时报请监督机构予以通报，禁止其进入政府采购市场，并没收其保证金。给采购人造成损失超过磋商保证金额的，还应当对超过部分予以赔偿，并依法承担相应法律责任。</w:t>
      </w:r>
    </w:p>
    <w:p w14:paraId="41585B82">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31.其他未尽事宜，按照《中华人民共和国政府采购法》、《中华人民共和国政府采购法实施条例》等法律法规的有关条款执行。</w:t>
      </w:r>
    </w:p>
    <w:p w14:paraId="2F6B6803">
      <w:pPr>
        <w:rPr>
          <w:rFonts w:hint="eastAsia" w:ascii="宋体" w:hAnsi="宋体"/>
          <w:color w:val="auto"/>
          <w:szCs w:val="21"/>
          <w:highlight w:val="none"/>
        </w:rPr>
      </w:pPr>
      <w:r>
        <w:rPr>
          <w:rFonts w:hint="eastAsia" w:ascii="宋体" w:hAnsi="宋体"/>
          <w:color w:val="auto"/>
          <w:szCs w:val="21"/>
          <w:highlight w:val="none"/>
        </w:rPr>
        <w:br w:type="page"/>
      </w:r>
    </w:p>
    <w:bookmarkEnd w:id="9"/>
    <w:p w14:paraId="0E9A9E98">
      <w:pPr>
        <w:spacing w:before="114" w:line="225" w:lineRule="auto"/>
        <w:ind w:left="122"/>
        <w:rPr>
          <w:rStyle w:val="43"/>
          <w:rFonts w:hint="eastAsia" w:ascii="宋体" w:hAnsi="宋体" w:cs="宋体"/>
          <w:color w:val="auto"/>
          <w:sz w:val="21"/>
          <w:szCs w:val="21"/>
          <w:highlight w:val="none"/>
        </w:rPr>
      </w:pPr>
    </w:p>
    <w:p w14:paraId="3759B32F">
      <w:pPr>
        <w:spacing w:before="114" w:line="225" w:lineRule="auto"/>
        <w:ind w:left="122"/>
        <w:rPr>
          <w:rStyle w:val="43"/>
          <w:rFonts w:hint="eastAsia" w:ascii="宋体" w:hAnsi="宋体" w:cs="宋体"/>
          <w:color w:val="auto"/>
          <w:sz w:val="21"/>
          <w:szCs w:val="21"/>
          <w:highlight w:val="none"/>
        </w:rPr>
      </w:pPr>
    </w:p>
    <w:p w14:paraId="568013CF">
      <w:pPr>
        <w:spacing w:before="114" w:line="225" w:lineRule="auto"/>
        <w:ind w:left="122"/>
        <w:rPr>
          <w:rStyle w:val="43"/>
          <w:rFonts w:hint="eastAsia" w:ascii="宋体" w:hAnsi="宋体" w:cs="宋体"/>
          <w:color w:val="auto"/>
          <w:sz w:val="21"/>
          <w:szCs w:val="21"/>
          <w:highlight w:val="none"/>
        </w:rPr>
      </w:pPr>
    </w:p>
    <w:p w14:paraId="60CC3D22">
      <w:pPr>
        <w:spacing w:before="114" w:line="225" w:lineRule="auto"/>
        <w:ind w:left="122"/>
        <w:rPr>
          <w:rStyle w:val="43"/>
          <w:rFonts w:hint="eastAsia" w:ascii="宋体" w:hAnsi="宋体" w:cs="宋体"/>
          <w:color w:val="auto"/>
          <w:sz w:val="21"/>
          <w:szCs w:val="21"/>
          <w:highlight w:val="none"/>
        </w:rPr>
      </w:pPr>
    </w:p>
    <w:p w14:paraId="0861EAC1">
      <w:pPr>
        <w:spacing w:before="114" w:line="225" w:lineRule="auto"/>
        <w:ind w:left="122"/>
        <w:rPr>
          <w:rStyle w:val="43"/>
          <w:rFonts w:hint="eastAsia" w:ascii="宋体" w:hAnsi="宋体" w:cs="宋体"/>
          <w:color w:val="auto"/>
          <w:sz w:val="21"/>
          <w:szCs w:val="21"/>
          <w:highlight w:val="none"/>
        </w:rPr>
      </w:pPr>
    </w:p>
    <w:p w14:paraId="635BDF2A">
      <w:pPr>
        <w:spacing w:before="114" w:line="225" w:lineRule="auto"/>
        <w:ind w:left="122"/>
        <w:rPr>
          <w:rStyle w:val="43"/>
          <w:rFonts w:hint="eastAsia" w:ascii="宋体" w:hAnsi="宋体" w:cs="宋体"/>
          <w:color w:val="auto"/>
          <w:sz w:val="21"/>
          <w:szCs w:val="21"/>
          <w:highlight w:val="none"/>
        </w:rPr>
      </w:pPr>
    </w:p>
    <w:p w14:paraId="7A79961E">
      <w:pPr>
        <w:spacing w:before="114" w:line="225" w:lineRule="auto"/>
        <w:ind w:left="122"/>
        <w:rPr>
          <w:rStyle w:val="43"/>
          <w:rFonts w:hint="eastAsia" w:ascii="宋体" w:hAnsi="宋体" w:cs="宋体"/>
          <w:color w:val="auto"/>
          <w:sz w:val="21"/>
          <w:szCs w:val="21"/>
          <w:highlight w:val="none"/>
        </w:rPr>
      </w:pPr>
    </w:p>
    <w:p w14:paraId="11D70A55">
      <w:pPr>
        <w:spacing w:before="114" w:line="225" w:lineRule="auto"/>
        <w:ind w:left="122"/>
        <w:rPr>
          <w:rStyle w:val="43"/>
          <w:rFonts w:hint="eastAsia" w:ascii="宋体" w:hAnsi="宋体" w:cs="宋体"/>
          <w:color w:val="auto"/>
          <w:sz w:val="21"/>
          <w:szCs w:val="21"/>
          <w:highlight w:val="none"/>
        </w:rPr>
      </w:pPr>
    </w:p>
    <w:p w14:paraId="0351B1F8">
      <w:pPr>
        <w:spacing w:before="114" w:line="225" w:lineRule="auto"/>
        <w:ind w:left="122"/>
        <w:rPr>
          <w:rFonts w:hint="eastAsia" w:ascii="宋体" w:hAnsi="宋体"/>
          <w:b/>
          <w:bCs/>
          <w:color w:val="auto"/>
          <w:sz w:val="52"/>
          <w:szCs w:val="52"/>
          <w:highlight w:val="none"/>
        </w:rPr>
      </w:pPr>
      <w:r>
        <w:rPr>
          <w:rFonts w:hint="eastAsia" w:ascii="宋体" w:hAnsi="宋体"/>
          <w:b/>
          <w:bCs/>
          <w:color w:val="auto"/>
          <w:spacing w:val="9"/>
          <w:sz w:val="52"/>
          <w:szCs w:val="52"/>
          <w:highlight w:val="none"/>
        </w:rPr>
        <w:t>第</w:t>
      </w:r>
      <w:r>
        <w:rPr>
          <w:rFonts w:hint="eastAsia" w:ascii="宋体" w:hAnsi="宋体"/>
          <w:b/>
          <w:bCs/>
          <w:color w:val="auto"/>
          <w:spacing w:val="7"/>
          <w:sz w:val="52"/>
          <w:szCs w:val="52"/>
          <w:highlight w:val="none"/>
        </w:rPr>
        <w:t>四部分</w:t>
      </w:r>
    </w:p>
    <w:p w14:paraId="27C07A99">
      <w:pPr>
        <w:spacing w:before="113" w:line="224" w:lineRule="auto"/>
        <w:ind w:right="420"/>
        <w:jc w:val="right"/>
        <w:rPr>
          <w:rFonts w:hint="eastAsia" w:ascii="宋体" w:hAnsi="宋体"/>
          <w:b/>
          <w:bCs/>
          <w:color w:val="auto"/>
          <w:sz w:val="52"/>
          <w:szCs w:val="52"/>
          <w:highlight w:val="none"/>
        </w:rPr>
      </w:pPr>
      <w:r>
        <w:rPr>
          <w:rFonts w:hint="eastAsia" w:ascii="宋体" w:hAnsi="宋体"/>
          <w:b/>
          <w:bCs/>
          <w:color w:val="auto"/>
          <w:sz w:val="52"/>
          <w:szCs w:val="52"/>
          <w:highlight w:val="none"/>
        </w:rPr>
        <mc:AlternateContent>
          <mc:Choice Requires="wps">
            <w:drawing>
              <wp:anchor distT="0" distB="0" distL="114300" distR="114300" simplePos="0" relativeHeight="251666432"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3" name="直接连接符 13"/>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6432;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ixDnP&#10;0wAAAAgBAAAPAAAAAAAAAAEAIAAAACIAAABkcnMvZG93bnJldi54bWxQSwECFAAUAAAACACHTuJA&#10;s1nFYe0BAADdAwAADgAAAAAAAAABACAAAAAiAQAAZHJzL2Uyb0RvYy54bWxQSwUGAAAAAAYABgBZ&#10;AQAAgQUAAAAA&#10;">
                <v:fill on="f" focussize="0,0"/>
                <v:stroke weight="1.5pt" color="#000000" joinstyle="round"/>
                <v:imagedata o:title=""/>
                <o:lock v:ext="edit" aspectratio="f"/>
              </v:line>
            </w:pict>
          </mc:Fallback>
        </mc:AlternateContent>
      </w:r>
    </w:p>
    <w:p w14:paraId="20B56221">
      <w:pPr>
        <w:spacing w:before="113" w:line="224" w:lineRule="auto"/>
        <w:ind w:right="420"/>
        <w:jc w:val="right"/>
        <w:rPr>
          <w:rFonts w:hint="eastAsia" w:ascii="宋体" w:hAnsi="宋体"/>
          <w:b/>
          <w:bCs/>
          <w:color w:val="auto"/>
          <w:sz w:val="52"/>
          <w:szCs w:val="52"/>
          <w:highlight w:val="none"/>
        </w:rPr>
      </w:pPr>
      <w:r>
        <w:rPr>
          <w:rFonts w:hint="eastAsia" w:ascii="宋体" w:hAnsi="宋体"/>
          <w:b/>
          <w:bCs/>
          <w:color w:val="auto"/>
          <w:spacing w:val="7"/>
          <w:sz w:val="52"/>
          <w:szCs w:val="52"/>
          <w:highlight w:val="none"/>
        </w:rPr>
        <w:t>磋商、澄清、成交</w:t>
      </w:r>
    </w:p>
    <w:p w14:paraId="64FDDBBB">
      <w:pPr>
        <w:rPr>
          <w:rFonts w:hint="eastAsia" w:ascii="宋体" w:hAnsi="宋体"/>
          <w:color w:val="auto"/>
          <w:sz w:val="52"/>
          <w:szCs w:val="52"/>
          <w:highlight w:val="none"/>
        </w:rPr>
      </w:pPr>
      <w:r>
        <w:rPr>
          <w:rFonts w:hint="eastAsia" w:ascii="宋体" w:hAnsi="宋体"/>
          <w:color w:val="auto"/>
          <w:sz w:val="52"/>
          <w:szCs w:val="52"/>
          <w:highlight w:val="none"/>
        </w:rPr>
        <w:br w:type="page"/>
      </w:r>
    </w:p>
    <w:p w14:paraId="4CF323AF">
      <w:pPr>
        <w:spacing w:line="360" w:lineRule="auto"/>
        <w:jc w:val="center"/>
        <w:outlineLvl w:val="0"/>
        <w:rPr>
          <w:rFonts w:hint="eastAsia" w:ascii="宋体" w:hAnsi="宋体"/>
          <w:b/>
          <w:bCs/>
          <w:color w:val="auto"/>
          <w:sz w:val="28"/>
          <w:szCs w:val="28"/>
          <w:highlight w:val="none"/>
        </w:rPr>
      </w:pPr>
      <w:bookmarkStart w:id="12" w:name="_Toc9935"/>
      <w:r>
        <w:rPr>
          <w:rFonts w:hint="eastAsia" w:ascii="宋体" w:hAnsi="宋体"/>
          <w:b/>
          <w:bCs/>
          <w:color w:val="auto"/>
          <w:sz w:val="28"/>
          <w:szCs w:val="28"/>
          <w:highlight w:val="none"/>
        </w:rPr>
        <w:t>第四部分 磋商、澄清、成交</w:t>
      </w:r>
      <w:bookmarkEnd w:id="12"/>
    </w:p>
    <w:p w14:paraId="733F9842">
      <w:pPr>
        <w:tabs>
          <w:tab w:val="left" w:pos="240"/>
        </w:tabs>
        <w:spacing w:line="360" w:lineRule="auto"/>
        <w:ind w:left="-120" w:leftChars="-57" w:firstLine="482" w:firstLineChars="200"/>
        <w:rPr>
          <w:rFonts w:hint="eastAsia" w:ascii="宋体" w:hAnsi="宋体"/>
          <w:color w:val="auto"/>
          <w:sz w:val="24"/>
          <w:highlight w:val="none"/>
        </w:rPr>
      </w:pPr>
      <w:r>
        <w:rPr>
          <w:rFonts w:hint="eastAsia" w:ascii="宋体" w:hAnsi="宋体"/>
          <w:b/>
          <w:bCs/>
          <w:color w:val="auto"/>
          <w:sz w:val="24"/>
          <w:highlight w:val="none"/>
        </w:rPr>
        <w:t>1.磋商</w:t>
      </w:r>
      <w:r>
        <w:rPr>
          <w:rFonts w:hint="eastAsia" w:ascii="宋体" w:hAnsi="宋体"/>
          <w:color w:val="auto"/>
          <w:sz w:val="24"/>
          <w:highlight w:val="none"/>
        </w:rPr>
        <w:tab/>
      </w:r>
    </w:p>
    <w:p w14:paraId="599D0740">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1.1采购代理机构按磋商文件规定的时间、地点组织磋商会议。</w:t>
      </w:r>
    </w:p>
    <w:p w14:paraId="10E4BCF7">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1.2磋商大会由采购代理机构主持，采购人参会人员、供应商代表及有关工作人员参加，参加磋商的人员应签名报到，以证明其出席。</w:t>
      </w:r>
    </w:p>
    <w:p w14:paraId="4AC483AE">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1.3由供应商或者其推选的代表检查响应文件的密封情况。</w:t>
      </w:r>
    </w:p>
    <w:p w14:paraId="3273E1E7">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1.4查验响应文件密封情况，确认无误后拆封，由采购代理机构工作人员负责将供应商的名称、磋商价格和磋商文件中规定的其他内容进行记录，签字确认后并存档备案。</w:t>
      </w:r>
    </w:p>
    <w:p w14:paraId="4A9DBA7A">
      <w:pPr>
        <w:tabs>
          <w:tab w:val="left" w:pos="240"/>
        </w:tabs>
        <w:spacing w:line="360" w:lineRule="auto"/>
        <w:ind w:left="-120" w:leftChars="-57" w:firstLine="482" w:firstLineChars="200"/>
        <w:rPr>
          <w:rFonts w:hint="eastAsia" w:ascii="宋体" w:hAnsi="宋体"/>
          <w:b/>
          <w:bCs/>
          <w:color w:val="auto"/>
          <w:sz w:val="24"/>
          <w:highlight w:val="none"/>
        </w:rPr>
      </w:pPr>
      <w:r>
        <w:rPr>
          <w:rFonts w:hint="eastAsia" w:ascii="宋体" w:hAnsi="宋体"/>
          <w:b/>
          <w:bCs/>
          <w:color w:val="auto"/>
          <w:sz w:val="24"/>
          <w:highlight w:val="none"/>
        </w:rPr>
        <w:t>2.磋商小组组成与职责</w:t>
      </w:r>
    </w:p>
    <w:p w14:paraId="19C65A4D">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为确保磋商工作公开、公平、公正，依法成立磋商小组。磋商小组由采购人代表及评审专家组成，成员人数为3人及以上单数，其中评审专家不少于磋商小组成员总数的三分之二，专家名单由有关人员在财政部门设立的政府采购评审专家库中随机抽取，磋商小组成员应当遵守并履行下列责任和义务：</w:t>
      </w:r>
    </w:p>
    <w:p w14:paraId="281BC809">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2.1要严格遵守政府采购相关法律制度，依法履行各自职责，公正、客观、审慎地组织和参与评审工作；</w:t>
      </w:r>
    </w:p>
    <w:p w14:paraId="022C14A2">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2.2审查、评价响应文件是否符合磋商文件的商务、技术等实质性要求；</w:t>
      </w:r>
    </w:p>
    <w:p w14:paraId="4C1159CC">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2.3要求供应商对响应文件有关事项作出澄清或说明；</w:t>
      </w:r>
    </w:p>
    <w:p w14:paraId="2AFF9474">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2.4按磋商文件规定的评审方法和标准，对响应文件进行比较和评价；对供应商的客观评分项的评分应当一致；</w:t>
      </w:r>
    </w:p>
    <w:p w14:paraId="6430C658">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2.5要依法独立评审，按照磋商文件的要求和评标标准进行评标，推荐成交候选人名单，对评审意见承担个人责任；</w:t>
      </w:r>
    </w:p>
    <w:p w14:paraId="2DE9E425">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 xml:space="preserve">2.6对需要共同认定的事项存在争议的，按照少数服从多数的原则做出结论。持不同意见的磋商小组成员应当在评审报告上签署不同意见并说明理由，否则视为同意； </w:t>
      </w:r>
    </w:p>
    <w:p w14:paraId="5C5C3639">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2.7对评审情况以及在评审过程中获悉的国家秘密、商业秘密负有保密责任；</w:t>
      </w:r>
    </w:p>
    <w:p w14:paraId="1324CDCC">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2.8向采购人、采购代理机构或者有关部门报告评审中发现的违法行为；</w:t>
      </w:r>
    </w:p>
    <w:p w14:paraId="6E8753CC">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2.9配合采购人、采购代理机构答复供应商提出的质疑；</w:t>
      </w:r>
    </w:p>
    <w:p w14:paraId="663A4079">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2.10配合财政部门处理投诉工作。</w:t>
      </w:r>
    </w:p>
    <w:p w14:paraId="16DFEC5C">
      <w:pPr>
        <w:tabs>
          <w:tab w:val="left" w:pos="240"/>
        </w:tabs>
        <w:spacing w:line="360" w:lineRule="auto"/>
        <w:ind w:left="-120" w:leftChars="-57" w:firstLine="482" w:firstLineChars="200"/>
        <w:rPr>
          <w:rFonts w:hint="eastAsia" w:ascii="宋体" w:hAnsi="宋体"/>
          <w:b/>
          <w:bCs/>
          <w:color w:val="auto"/>
          <w:sz w:val="24"/>
          <w:highlight w:val="none"/>
        </w:rPr>
      </w:pPr>
      <w:r>
        <w:rPr>
          <w:rFonts w:hint="eastAsia" w:ascii="宋体" w:hAnsi="宋体"/>
          <w:b/>
          <w:bCs/>
          <w:color w:val="auto"/>
          <w:sz w:val="24"/>
          <w:highlight w:val="none"/>
        </w:rPr>
        <w:t>3.响应文件的初审</w:t>
      </w:r>
    </w:p>
    <w:p w14:paraId="1D04B9FA">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3.1初审分为资格性审查和符合性审查。</w:t>
      </w:r>
    </w:p>
    <w:p w14:paraId="1B3A5F84">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3.2资格性审查：依据磋商文件的规定，对供应商的资格证明文件进行审查，以确定供应商是否具备磋商资格。</w:t>
      </w:r>
    </w:p>
    <w:p w14:paraId="457C0748">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3.3符合性审查：依据磋商文件规定，从响应文件的有效性、完整性和对磋商文件的响应程度进行审查。</w:t>
      </w:r>
    </w:p>
    <w:p w14:paraId="5BE8D8B3">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3.4磋商时，响应文件中出现下列情况，修正原则为：</w:t>
      </w:r>
    </w:p>
    <w:p w14:paraId="2ADD203C">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3.4.1响应文件中响应报价表内容与响应文件中相应内容不一致的，以响应报价表为准；</w:t>
      </w:r>
    </w:p>
    <w:p w14:paraId="20FE7DA4">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3.4.2大写金额和小写金额不一致的，以大写金额为准；</w:t>
      </w:r>
    </w:p>
    <w:p w14:paraId="62C9EBA4">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3.4.3单价金额小数点或者百分比有明显错位的，以响应报价表的总价为准，并修改单价；</w:t>
      </w:r>
    </w:p>
    <w:p w14:paraId="2A310CC8">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 xml:space="preserve">3.4.4总价金额与按单价汇总金额不一致的，以单价金额计算结果为准； </w:t>
      </w:r>
    </w:p>
    <w:p w14:paraId="4958A2DC">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3.4.5响应文件正本与副本不一致的，以正本为准；</w:t>
      </w:r>
    </w:p>
    <w:p w14:paraId="5A286F6A">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3.4.6多处内容交叉不符的，以磋商小组评审结果为准；</w:t>
      </w:r>
    </w:p>
    <w:p w14:paraId="356E48D8">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3.4.7文字与图表不符的，以文字为准。</w:t>
      </w:r>
    </w:p>
    <w:p w14:paraId="6E48AE7C">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6A69771A">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3.5磋商开始后，直到向成交供应商授予合同为止，凡审查、澄清、评价和比较磋商的有关资料及被授标意见等内容，磋商小组成员均不得向供应商及与磋商无关的其他人透露。</w:t>
      </w:r>
    </w:p>
    <w:p w14:paraId="372FAE3E">
      <w:pPr>
        <w:tabs>
          <w:tab w:val="left" w:pos="240"/>
        </w:tabs>
        <w:spacing w:line="360" w:lineRule="auto"/>
        <w:ind w:left="-120" w:leftChars="-57" w:firstLine="482" w:firstLineChars="200"/>
        <w:rPr>
          <w:rFonts w:hint="eastAsia" w:ascii="宋体" w:hAnsi="宋体"/>
          <w:color w:val="auto"/>
          <w:sz w:val="24"/>
          <w:highlight w:val="none"/>
        </w:rPr>
      </w:pPr>
      <w:r>
        <w:rPr>
          <w:rFonts w:hint="eastAsia" w:ascii="宋体" w:hAnsi="宋体"/>
          <w:b/>
          <w:bCs/>
          <w:color w:val="auto"/>
          <w:sz w:val="24"/>
          <w:highlight w:val="none"/>
        </w:rPr>
        <w:t>4.出现下列情况之一者（但不限于），按无效文件处理：</w:t>
      </w:r>
    </w:p>
    <w:p w14:paraId="6B8B70DE">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4.1供应商的响应报价超过采购预算的；</w:t>
      </w:r>
    </w:p>
    <w:p w14:paraId="21B4996E">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4.2供应商未经过正常渠道购买磋商文件，或供应商名称与购买磋商文件时登记的供应商名称不符的；</w:t>
      </w:r>
    </w:p>
    <w:p w14:paraId="2AB30519">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4.3不同供应商单位负责人为同一人或者存在控股、管理关系的；</w:t>
      </w:r>
    </w:p>
    <w:p w14:paraId="50DE3ADB">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4.4响应文件的有效性和符合性不符合要求的；</w:t>
      </w:r>
    </w:p>
    <w:p w14:paraId="5D8E722C">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4.5实质性内容不满足或未响应的；</w:t>
      </w:r>
    </w:p>
    <w:p w14:paraId="37C61E85">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4.6响应文件未按磋商文件要求的数量、计量单位、报价货币及签字盖章的；</w:t>
      </w:r>
    </w:p>
    <w:p w14:paraId="759F32AB">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4.7无磋商有效期或有效期达不到磋商文件要求的；</w:t>
      </w:r>
    </w:p>
    <w:p w14:paraId="1229874A">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4.8供应商针对同一项目递交两份或多份内容不同的响应文件，未书面声明哪一份是有效的或出现选择性报价的；</w:t>
      </w:r>
    </w:p>
    <w:p w14:paraId="1F58985F">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4.9供应商有串通投标、弄虚作假（包括但不限于虚假资质、虚假证明、虚假应答等）、行贿等违法行为的；</w:t>
      </w:r>
    </w:p>
    <w:p w14:paraId="7713B083">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4.10响应文件附加了采购人难以接受的条件或条款的；</w:t>
      </w:r>
    </w:p>
    <w:p w14:paraId="30AA4CEE">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4.11在政府采购或其他重大项目履约过程中有不良记录，未能按期履约的；</w:t>
      </w:r>
    </w:p>
    <w:p w14:paraId="24DA114F">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4.12响应报价与市场价格偏离较大、低于成本、形成不正当竞争的；</w:t>
      </w:r>
    </w:p>
    <w:p w14:paraId="4A7F9CDE">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4.13报价内容出现漏项或报价数量与要求不符的；</w:t>
      </w:r>
    </w:p>
    <w:p w14:paraId="2AE5E3CD">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4.14响应产品的技术参数、性能指标与磋商文件要求出现重大负偏差的；</w:t>
      </w:r>
    </w:p>
    <w:p w14:paraId="4601079D">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4.15响应文件未实质性响应磋商文件要求的；</w:t>
      </w:r>
    </w:p>
    <w:p w14:paraId="71BDA56C">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4.16提供虚假技术性能指标的。</w:t>
      </w:r>
    </w:p>
    <w:p w14:paraId="38BFB9E5">
      <w:pPr>
        <w:tabs>
          <w:tab w:val="left" w:pos="240"/>
        </w:tabs>
        <w:spacing w:line="360" w:lineRule="auto"/>
        <w:ind w:left="-120" w:leftChars="-57" w:firstLine="482" w:firstLineChars="200"/>
        <w:rPr>
          <w:rFonts w:hint="eastAsia" w:ascii="宋体" w:hAnsi="宋体"/>
          <w:b/>
          <w:bCs/>
          <w:color w:val="auto"/>
          <w:sz w:val="24"/>
          <w:highlight w:val="none"/>
        </w:rPr>
      </w:pPr>
      <w:r>
        <w:rPr>
          <w:rFonts w:hint="eastAsia" w:ascii="宋体" w:hAnsi="宋体"/>
          <w:b/>
          <w:bCs/>
          <w:color w:val="auto"/>
          <w:sz w:val="24"/>
          <w:highlight w:val="none"/>
        </w:rPr>
        <w:t>5.有下列情形之一的，视为供应商串通投标，磋商小组应当认定其响应文件无效：</w:t>
      </w:r>
    </w:p>
    <w:p w14:paraId="49932BB4">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5.1不同供应商的响应文件由同一单位或者个人编制；</w:t>
      </w:r>
    </w:p>
    <w:p w14:paraId="6B86E2C0">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 xml:space="preserve">5.2不同供应商委托同一单位或者个人办理磋商事宜； </w:t>
      </w:r>
    </w:p>
    <w:p w14:paraId="093F7293">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5.3不同供应商的响应文件载明的项目管理成员或者联系人员为同一人；</w:t>
      </w:r>
    </w:p>
    <w:p w14:paraId="1597F857">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5.4不同供应商的响应文件异常一致或者响应报价呈规律性差异；</w:t>
      </w:r>
    </w:p>
    <w:p w14:paraId="5F3ED492">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5.5不同供应商的响应文件相互混装；</w:t>
      </w:r>
    </w:p>
    <w:p w14:paraId="058BEFCC">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5.6不同供应商的磋商保证金从同一单位或者个人的账户转出。</w:t>
      </w:r>
    </w:p>
    <w:p w14:paraId="25C94BD8">
      <w:pPr>
        <w:tabs>
          <w:tab w:val="left" w:pos="240"/>
        </w:tabs>
        <w:spacing w:line="360" w:lineRule="auto"/>
        <w:ind w:left="-120" w:leftChars="-57" w:firstLine="482" w:firstLineChars="200"/>
        <w:rPr>
          <w:rFonts w:hint="eastAsia" w:ascii="宋体" w:hAnsi="宋体"/>
          <w:b/>
          <w:bCs/>
          <w:color w:val="auto"/>
          <w:sz w:val="24"/>
          <w:highlight w:val="none"/>
        </w:rPr>
      </w:pPr>
      <w:r>
        <w:rPr>
          <w:rFonts w:hint="eastAsia" w:ascii="宋体" w:hAnsi="宋体"/>
          <w:b/>
          <w:bCs/>
          <w:color w:val="auto"/>
          <w:sz w:val="24"/>
          <w:highlight w:val="none"/>
        </w:rPr>
        <w:t>6.澄清</w:t>
      </w:r>
    </w:p>
    <w:p w14:paraId="59A44783">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6.1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FFA1223">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6.2实质性内容包括但不限于：服务期限、付款方式、主要技术指标等。</w:t>
      </w:r>
    </w:p>
    <w:p w14:paraId="3E8574B3">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6.3磋商小组要求供应商澄清、说明或者更正响应文件应当以书面形式作出，并由其法定代表人或被授权人签字。</w:t>
      </w:r>
    </w:p>
    <w:p w14:paraId="2A3E923F">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6.4在磋商过程中，磋商小组可以根据磋商文件和磋商情况实质性变动采购需求中的技术、服务要求以及合同草案条款，但不得变动磋商文件中的其他内容。实质性变动的内容，须经采购人代表确认。</w:t>
      </w:r>
    </w:p>
    <w:p w14:paraId="62D3BBF2">
      <w:pPr>
        <w:tabs>
          <w:tab w:val="left" w:pos="240"/>
        </w:tabs>
        <w:spacing w:line="360" w:lineRule="auto"/>
        <w:ind w:left="-120" w:leftChars="-57" w:firstLine="482" w:firstLineChars="200"/>
        <w:rPr>
          <w:rFonts w:hint="eastAsia" w:ascii="宋体" w:hAnsi="宋体"/>
          <w:b/>
          <w:bCs/>
          <w:color w:val="auto"/>
          <w:sz w:val="24"/>
          <w:highlight w:val="none"/>
        </w:rPr>
      </w:pPr>
      <w:r>
        <w:rPr>
          <w:rFonts w:hint="eastAsia" w:ascii="宋体" w:hAnsi="宋体"/>
          <w:b/>
          <w:bCs/>
          <w:color w:val="auto"/>
          <w:sz w:val="24"/>
          <w:highlight w:val="none"/>
        </w:rPr>
        <w:t>7.评审方法及内容</w:t>
      </w:r>
    </w:p>
    <w:p w14:paraId="43AF79B8">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7.1按照磋商文件规定的评审方法和标准，对资格性审查和符合性审查合格的响应文件进行商务和技术评审，综合比较和评价，最低报价不是成交的唯一依据。</w:t>
      </w:r>
    </w:p>
    <w:p w14:paraId="12664172">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7.2最终报价：二次报价为最终报价，在满足磋商文件所有实质性要求前提下，提交最终报价。如采购需求没有实质性变化，各供应商的二次报价不得超过一次报价，否则，按无效文件处理。各分项报价以最终报价降价标准同比例下浮。</w:t>
      </w:r>
    </w:p>
    <w:p w14:paraId="2B692A87">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7.3异常低价审查</w:t>
      </w:r>
    </w:p>
    <w:p w14:paraId="67CC7B12">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7.3.1评审中出现下列情形之一的，磋商小组应当启动异常低价投标（响应）审查程序：</w:t>
      </w:r>
    </w:p>
    <w:p w14:paraId="41D85A95">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（1）投标（响应）报价低于全部通过符合性审查供应商投标（响应）报价平均值</w:t>
      </w:r>
      <w:r>
        <w:rPr>
          <w:rFonts w:hint="eastAsia" w:ascii="宋体" w:hAnsi="宋体"/>
          <w:color w:val="auto"/>
          <w:sz w:val="24"/>
          <w:highlight w:val="none"/>
          <w:lang w:eastAsia="zh-CN"/>
        </w:rPr>
        <w:t>65%</w:t>
      </w:r>
      <w:r>
        <w:rPr>
          <w:rFonts w:hint="eastAsia" w:ascii="宋体" w:hAnsi="宋体"/>
          <w:color w:val="auto"/>
          <w:sz w:val="24"/>
          <w:highlight w:val="none"/>
        </w:rPr>
        <w:t>的，即投标（响应）报价&lt;全部通过符合性审查供应商投标（响应）报价平均值×</w:t>
      </w:r>
      <w:r>
        <w:rPr>
          <w:rFonts w:hint="eastAsia" w:ascii="宋体" w:hAnsi="宋体"/>
          <w:color w:val="auto"/>
          <w:sz w:val="24"/>
          <w:highlight w:val="none"/>
          <w:lang w:eastAsia="zh-CN"/>
        </w:rPr>
        <w:t>65%</w:t>
      </w:r>
      <w:r>
        <w:rPr>
          <w:rFonts w:hint="eastAsia" w:ascii="宋体" w:hAnsi="宋体"/>
          <w:color w:val="auto"/>
          <w:sz w:val="24"/>
          <w:highlight w:val="none"/>
        </w:rPr>
        <w:t>；</w:t>
      </w:r>
    </w:p>
    <w:p w14:paraId="67323DA8">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（2）投标（响应）报价低于通过符合性审查的次低报价供应商投标（响应）报价</w:t>
      </w:r>
      <w:r>
        <w:rPr>
          <w:rFonts w:hint="eastAsia" w:ascii="宋体" w:hAnsi="宋体"/>
          <w:color w:val="auto"/>
          <w:sz w:val="24"/>
          <w:highlight w:val="none"/>
          <w:lang w:eastAsia="zh-CN"/>
        </w:rPr>
        <w:t>65%</w:t>
      </w:r>
      <w:r>
        <w:rPr>
          <w:rFonts w:hint="eastAsia" w:ascii="宋体" w:hAnsi="宋体"/>
          <w:color w:val="auto"/>
          <w:sz w:val="24"/>
          <w:highlight w:val="none"/>
        </w:rPr>
        <w:t>的，即投标（响应）报价&lt;通过符合性审查的次低报价供应商投标（响应）报价×</w:t>
      </w:r>
      <w:r>
        <w:rPr>
          <w:rFonts w:hint="eastAsia" w:ascii="宋体" w:hAnsi="宋体"/>
          <w:color w:val="auto"/>
          <w:sz w:val="24"/>
          <w:highlight w:val="none"/>
          <w:lang w:eastAsia="zh-CN"/>
        </w:rPr>
        <w:t>65%</w:t>
      </w:r>
      <w:r>
        <w:rPr>
          <w:rFonts w:hint="eastAsia" w:ascii="宋体" w:hAnsi="宋体"/>
          <w:color w:val="auto"/>
          <w:sz w:val="24"/>
          <w:highlight w:val="none"/>
        </w:rPr>
        <w:t>；</w:t>
      </w:r>
    </w:p>
    <w:p w14:paraId="0519B968">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（3）投标（响应）报价低于采购项目最高限价</w:t>
      </w:r>
      <w:r>
        <w:rPr>
          <w:rFonts w:hint="eastAsia" w:ascii="宋体" w:hAnsi="宋体"/>
          <w:color w:val="auto"/>
          <w:sz w:val="24"/>
          <w:highlight w:val="none"/>
          <w:lang w:eastAsia="zh-CN"/>
        </w:rPr>
        <w:t>65%</w:t>
      </w:r>
      <w:r>
        <w:rPr>
          <w:rFonts w:hint="eastAsia" w:ascii="宋体" w:hAnsi="宋体"/>
          <w:color w:val="auto"/>
          <w:sz w:val="24"/>
          <w:highlight w:val="none"/>
        </w:rPr>
        <w:t>的，即投标（响应）报价&lt;采购项目最高限价×</w:t>
      </w:r>
      <w:r>
        <w:rPr>
          <w:rFonts w:hint="eastAsia" w:ascii="宋体" w:hAnsi="宋体"/>
          <w:color w:val="auto"/>
          <w:sz w:val="24"/>
          <w:highlight w:val="none"/>
          <w:lang w:eastAsia="zh-CN"/>
        </w:rPr>
        <w:t>65%</w:t>
      </w:r>
      <w:r>
        <w:rPr>
          <w:rFonts w:hint="eastAsia" w:ascii="宋体" w:hAnsi="宋体"/>
          <w:color w:val="auto"/>
          <w:sz w:val="24"/>
          <w:highlight w:val="none"/>
        </w:rPr>
        <w:t>；</w:t>
      </w:r>
    </w:p>
    <w:p w14:paraId="2BD3AECF">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（4）磋商小组基于专业判断，认为供应商报价过低，有可能影响产品质量或者不能诚信履约的其他情形。</w:t>
      </w:r>
    </w:p>
    <w:p w14:paraId="407437A0">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7.3.2相关法律法规对供应商报价有规定的，从其规定。</w:t>
      </w:r>
    </w:p>
    <w:p w14:paraId="1B494674">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7.3.3磋商小组启动异常低价投标（响应）审查后，属于7.3.1中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48692312">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p w14:paraId="6B82B754">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7FA24B04">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异常低价投标（响应）审查的启动原因、审查意见和审查结果应当在评审报告中记录，并随供应商提供的相关书面说明及证明材料，以及磋商小组有关互联网浏览、查询历史一并归档。</w:t>
      </w:r>
    </w:p>
    <w:p w14:paraId="6E1BDD45">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7.4采用综合评分法：磋商小组根据《评审要素及分值一览表》进行综合比较，独立评审、自主打分，按最后得分由高到低汇总排序，以项目为单位分别推荐三名成交候选供应商；磋商小组根据磋商结果写出磋商报告。如果磋商小组出现对磋商结果有不同意见的，应当按照少数服从多数的原则作出结论。持不同意见的磋商小组成员应当在报告上签署不同意见及理由。磋商小组拒绝在磋商意见中签字又不书面说明其不同意见和理由的，视为同意磋商结果。</w:t>
      </w:r>
    </w:p>
    <w:p w14:paraId="563A96D0">
      <w:pPr>
        <w:spacing w:line="360" w:lineRule="auto"/>
        <w:ind w:firstLine="481"/>
        <w:jc w:val="left"/>
        <w:rPr>
          <w:rFonts w:hint="eastAsia" w:ascii="宋体" w:hAnsi="宋体"/>
          <w:color w:val="auto"/>
          <w:sz w:val="24"/>
          <w:highlight w:val="none"/>
        </w:rPr>
      </w:pPr>
      <w:r>
        <w:rPr>
          <w:rFonts w:hint="eastAsia" w:ascii="宋体" w:hAnsi="宋体"/>
          <w:color w:val="auto"/>
          <w:sz w:val="24"/>
          <w:highlight w:val="none"/>
        </w:rPr>
        <w:t>7.5成交候选人推荐：将各有效供应商按其评审总得分由高到低顺序排列，排名第一的供应商为第一成交候选人，排名第二的供应商为第二成交候选人，以此类推。</w:t>
      </w:r>
    </w:p>
    <w:p w14:paraId="280577B9">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评审总得分相同的，按下列顺序比较确定：（1）响应报价（由低到高）；（2）技术评分（由高到低），如以上都相同的，名次由磋商小组抽签确定。</w:t>
      </w:r>
    </w:p>
    <w:p w14:paraId="2BE84D2A">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7.6磋商小组须对畸高、畸低的重大差异评分进行复核或书面说明理由。</w:t>
      </w:r>
    </w:p>
    <w:p w14:paraId="21B54A1A">
      <w:pPr>
        <w:tabs>
          <w:tab w:val="left" w:pos="240"/>
        </w:tabs>
        <w:spacing w:line="360" w:lineRule="auto"/>
        <w:ind w:left="-120" w:leftChars="-57" w:firstLine="482" w:firstLineChars="200"/>
        <w:rPr>
          <w:rFonts w:hint="eastAsia" w:ascii="宋体" w:hAnsi="宋体"/>
          <w:b/>
          <w:bCs/>
          <w:color w:val="auto"/>
          <w:sz w:val="24"/>
          <w:highlight w:val="none"/>
        </w:rPr>
      </w:pPr>
      <w:r>
        <w:rPr>
          <w:rFonts w:hint="eastAsia" w:ascii="宋体" w:hAnsi="宋体"/>
          <w:b/>
          <w:bCs/>
          <w:color w:val="auto"/>
          <w:sz w:val="24"/>
          <w:highlight w:val="none"/>
        </w:rPr>
        <w:t>8.其他事项说明：（落实的相关政策）</w:t>
      </w:r>
    </w:p>
    <w:p w14:paraId="11181FFA">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 xml:space="preserve">采购项目需要落实的政府采购政策：依据《中华人民共和国政府采购法》、《中华人民共和国政府采购法实施条例》和《政府采购竞争性磋商采购方式管理暂行办法》的有关规定，落实政府采购政策。 </w:t>
      </w:r>
    </w:p>
    <w:p w14:paraId="29E91515">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8.1《政府采购促进中小企业发展管理办法》的通知--财库〔2020〕46号</w:t>
      </w:r>
    </w:p>
    <w:p w14:paraId="193F4816">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 xml:space="preserve">8.2财政部司法部关于政府采购支持监狱企业发展有关问题的通知--财库[2014]68号 </w:t>
      </w:r>
    </w:p>
    <w:p w14:paraId="3C977FAF">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监狱、戒毒企业视同小微企业，享受政府采购相关政策；监狱和戒毒企业须提供由省级以上监狱管理局、戒毒管理局(含新疆生产建设兵团)出具的属于监狱企业的证明文件。</w:t>
      </w:r>
    </w:p>
    <w:p w14:paraId="5F45F19E">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8.3《财政部 发展改革委 生态环境部 市场监管总局关于调整优化节能产品 环境标志产品政府采购执行机制的通知》（财库〔2019〕9号）</w:t>
      </w:r>
    </w:p>
    <w:p w14:paraId="1370B0E3">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8.4《关于促进残疾人就业政府采购政策的通知》财库[2017]141号</w:t>
      </w:r>
    </w:p>
    <w:p w14:paraId="58802259">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根据《财政部 民政部 中国残疾人联合会关于促进残疾人就业政府采购政策的通知》（财库〔2017〕141号，符合条件的残疾人福利性单位在参加政府采购活动时，应当提供本通知规定的《残疾人福利性单位声明函》（见响应文件格式），并对声明的真实性负责。成交、中标供应商为残疾人福利性单位的，采购人或者其委托的采购代理机构应当随中标、成交结果同时公告其《残疾人福利性单位声明函》，接受社会监督。供应商提供的《残疾人福利性单位声明函》与事实不符的，依照《政府采购法》第七十七条第一款的规定追究法律责任。</w:t>
      </w:r>
    </w:p>
    <w:p w14:paraId="3356CD44">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8.5《陕西省财政厅关于加快推进我省中小企业政府采购信用融资工作的通知》（陕财办采〔2020〕15 号）</w:t>
      </w:r>
    </w:p>
    <w:p w14:paraId="30BB4DA6">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8.6《陕西省中小企业政府采购信用融资办法》陕财办采〔2018〕23号</w:t>
      </w:r>
    </w:p>
    <w:p w14:paraId="07D7823A">
      <w:pPr>
        <w:tabs>
          <w:tab w:val="left" w:pos="240"/>
        </w:tabs>
        <w:spacing w:line="360" w:lineRule="auto"/>
        <w:ind w:left="-120" w:leftChars="-57" w:firstLine="482" w:firstLineChars="200"/>
        <w:rPr>
          <w:rFonts w:hint="eastAsia" w:ascii="宋体" w:hAnsi="宋体"/>
          <w:b/>
          <w:bCs/>
          <w:color w:val="auto"/>
          <w:sz w:val="24"/>
          <w:highlight w:val="none"/>
        </w:rPr>
      </w:pPr>
      <w:r>
        <w:rPr>
          <w:rFonts w:hint="eastAsia" w:ascii="宋体" w:hAnsi="宋体"/>
          <w:b/>
          <w:bCs/>
          <w:color w:val="auto"/>
          <w:sz w:val="24"/>
          <w:highlight w:val="none"/>
        </w:rPr>
        <w:t>9.成交</w:t>
      </w:r>
    </w:p>
    <w:p w14:paraId="4B82F68E">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9.1采购代理机构在磋商结束后二个工作日内将磋商结果报告送达采购人，采购人在收到磋商结果报告后五个工作日内，按照磋商结果报告中推荐的成交候选供应商顺序确定成交供应商，同时书面复函采购代理机构；</w:t>
      </w:r>
    </w:p>
    <w:p w14:paraId="4B683A5A">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9.2采购代理机构收到采购人“成交复函”后，二个工作日内在财政部门指定的政府采购信息媒体上发布公告，公示期无异议后，向成交供应商发出“成交通知书”。</w:t>
      </w:r>
    </w:p>
    <w:p w14:paraId="4242FF65">
      <w:pPr>
        <w:rPr>
          <w:rFonts w:hint="eastAsia" w:ascii="宋体" w:hAnsi="宋体"/>
          <w:color w:val="auto"/>
          <w:szCs w:val="21"/>
          <w:highlight w:val="none"/>
        </w:rPr>
      </w:pPr>
      <w:r>
        <w:rPr>
          <w:rFonts w:hint="eastAsia" w:ascii="宋体" w:hAnsi="宋体"/>
          <w:color w:val="auto"/>
          <w:szCs w:val="21"/>
          <w:highlight w:val="none"/>
        </w:rPr>
        <w:br w:type="page"/>
      </w:r>
    </w:p>
    <w:p w14:paraId="0705B7C4">
      <w:pPr>
        <w:outlineLvl w:val="1"/>
        <w:rPr>
          <w:rFonts w:hint="eastAsia" w:ascii="宋体" w:hAnsi="宋体"/>
          <w:color w:val="auto"/>
          <w:szCs w:val="21"/>
          <w:highlight w:val="none"/>
        </w:rPr>
      </w:pPr>
      <w:bookmarkStart w:id="13" w:name="_Toc22273"/>
      <w:bookmarkStart w:id="14" w:name="_Toc4165"/>
      <w:r>
        <w:rPr>
          <w:rFonts w:hint="eastAsia" w:ascii="宋体" w:hAnsi="宋体"/>
          <w:b/>
          <w:color w:val="auto"/>
          <w:sz w:val="28"/>
          <w:szCs w:val="28"/>
          <w:highlight w:val="none"/>
        </w:rPr>
        <w:t>附表一：资格审查表</w:t>
      </w:r>
      <w:bookmarkEnd w:id="13"/>
      <w:bookmarkEnd w:id="14"/>
    </w:p>
    <w:p w14:paraId="05BC24E3">
      <w:pPr>
        <w:spacing w:line="500" w:lineRule="exact"/>
        <w:jc w:val="center"/>
        <w:rPr>
          <w:rFonts w:hint="eastAsia" w:ascii="宋体" w:hAnsi="宋体"/>
          <w:b/>
          <w:bCs/>
          <w:color w:val="auto"/>
          <w:sz w:val="28"/>
          <w:szCs w:val="28"/>
          <w:highlight w:val="none"/>
        </w:rPr>
      </w:pPr>
      <w:r>
        <w:rPr>
          <w:rFonts w:hint="eastAsia" w:ascii="宋体" w:hAnsi="宋体"/>
          <w:b/>
          <w:bCs/>
          <w:color w:val="auto"/>
          <w:sz w:val="28"/>
          <w:szCs w:val="28"/>
          <w:highlight w:val="none"/>
        </w:rPr>
        <w:t>资格审查表</w:t>
      </w:r>
    </w:p>
    <w:tbl>
      <w:tblPr>
        <w:tblStyle w:val="28"/>
        <w:tblW w:w="83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866"/>
        <w:gridCol w:w="4583"/>
        <w:gridCol w:w="1152"/>
      </w:tblGrid>
      <w:tr w14:paraId="6423B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vAlign w:val="center"/>
          </w:tcPr>
          <w:p w14:paraId="16807CF8">
            <w:pPr>
              <w:keepNext w:val="0"/>
              <w:keepLines w:val="0"/>
              <w:suppressLineNumbers w:val="0"/>
              <w:spacing w:before="0" w:beforeAutospacing="0" w:after="0" w:afterAutospacing="0" w:line="360" w:lineRule="auto"/>
              <w:ind w:left="0" w:right="0"/>
              <w:jc w:val="center"/>
              <w:rPr>
                <w:rFonts w:hint="eastAsia" w:ascii="宋体" w:hAnsi="宋体"/>
                <w:b/>
                <w:bCs/>
                <w:color w:val="auto"/>
                <w:sz w:val="24"/>
                <w:highlight w:val="none"/>
              </w:rPr>
            </w:pPr>
            <w:bookmarkStart w:id="15" w:name="_Toc28896"/>
            <w:bookmarkStart w:id="16" w:name="_Toc2809"/>
            <w:bookmarkStart w:id="17" w:name="_Toc3842"/>
            <w:bookmarkStart w:id="18" w:name="_Toc32718"/>
            <w:bookmarkStart w:id="19" w:name="_Toc16965"/>
            <w:bookmarkStart w:id="20" w:name="_Toc26027"/>
            <w:bookmarkStart w:id="21" w:name="_Toc3753"/>
            <w:bookmarkStart w:id="22" w:name="_Toc22102"/>
            <w:bookmarkStart w:id="23" w:name="_Toc1559"/>
            <w:bookmarkStart w:id="24" w:name="_Toc27374"/>
            <w:bookmarkStart w:id="25" w:name="_Toc14358"/>
            <w:bookmarkStart w:id="26" w:name="_Toc25181"/>
            <w:bookmarkStart w:id="27" w:name="_Toc3725"/>
            <w:bookmarkStart w:id="28" w:name="_Toc18735"/>
            <w:bookmarkStart w:id="29" w:name="_Toc8359"/>
            <w:bookmarkStart w:id="30" w:name="_Toc22969"/>
            <w:bookmarkStart w:id="31" w:name="_Toc1691"/>
            <w:bookmarkStart w:id="32" w:name="_Toc29773"/>
            <w:bookmarkStart w:id="33" w:name="_Toc25093"/>
            <w:bookmarkStart w:id="34" w:name="_Toc28947"/>
            <w:bookmarkStart w:id="35" w:name="_Toc2712"/>
            <w:bookmarkStart w:id="36" w:name="_Toc5945"/>
            <w:r>
              <w:rPr>
                <w:rFonts w:hint="eastAsia" w:ascii="宋体" w:hAnsi="宋体"/>
                <w:b/>
                <w:bCs/>
                <w:color w:val="auto"/>
                <w:sz w:val="24"/>
                <w:highlight w:val="none"/>
              </w:rPr>
              <w:t>序号</w:t>
            </w:r>
          </w:p>
        </w:tc>
        <w:tc>
          <w:tcPr>
            <w:tcW w:w="1866" w:type="dxa"/>
            <w:vAlign w:val="center"/>
          </w:tcPr>
          <w:p w14:paraId="1BDA68AE">
            <w:pPr>
              <w:keepNext w:val="0"/>
              <w:keepLines w:val="0"/>
              <w:suppressLineNumbers w:val="0"/>
              <w:spacing w:before="0" w:beforeAutospacing="0" w:after="0" w:afterAutospacing="0" w:line="360" w:lineRule="auto"/>
              <w:ind w:left="0" w:right="0"/>
              <w:jc w:val="center"/>
              <w:rPr>
                <w:rFonts w:hint="eastAsia" w:ascii="宋体" w:hAnsi="宋体"/>
                <w:b/>
                <w:bCs/>
                <w:color w:val="auto"/>
                <w:kern w:val="28"/>
                <w:sz w:val="24"/>
                <w:highlight w:val="none"/>
              </w:rPr>
            </w:pPr>
            <w:r>
              <w:rPr>
                <w:rFonts w:hint="eastAsia" w:ascii="宋体" w:hAnsi="宋体"/>
                <w:b/>
                <w:bCs/>
                <w:color w:val="auto"/>
                <w:kern w:val="28"/>
                <w:sz w:val="24"/>
                <w:highlight w:val="none"/>
              </w:rPr>
              <w:t>资格审查项</w:t>
            </w:r>
          </w:p>
        </w:tc>
        <w:tc>
          <w:tcPr>
            <w:tcW w:w="4583" w:type="dxa"/>
            <w:vAlign w:val="center"/>
          </w:tcPr>
          <w:p w14:paraId="1D761C10">
            <w:pPr>
              <w:keepNext w:val="0"/>
              <w:keepLines w:val="0"/>
              <w:suppressLineNumbers w:val="0"/>
              <w:spacing w:before="0" w:beforeAutospacing="0" w:after="0" w:afterAutospacing="0" w:line="360" w:lineRule="auto"/>
              <w:ind w:left="0" w:right="0"/>
              <w:jc w:val="center"/>
              <w:rPr>
                <w:rFonts w:hint="eastAsia" w:ascii="宋体" w:hAnsi="宋体"/>
                <w:b/>
                <w:bCs/>
                <w:color w:val="auto"/>
                <w:kern w:val="28"/>
                <w:sz w:val="24"/>
                <w:highlight w:val="none"/>
              </w:rPr>
            </w:pPr>
            <w:r>
              <w:rPr>
                <w:rFonts w:hint="eastAsia" w:ascii="宋体" w:hAnsi="宋体"/>
                <w:b/>
                <w:bCs/>
                <w:color w:val="auto"/>
                <w:kern w:val="28"/>
                <w:sz w:val="24"/>
                <w:highlight w:val="none"/>
              </w:rPr>
              <w:t>通过条件</w:t>
            </w:r>
          </w:p>
        </w:tc>
        <w:tc>
          <w:tcPr>
            <w:tcW w:w="1152" w:type="dxa"/>
            <w:vAlign w:val="center"/>
          </w:tcPr>
          <w:p w14:paraId="4BB1139A">
            <w:pPr>
              <w:keepNext w:val="0"/>
              <w:keepLines w:val="0"/>
              <w:suppressLineNumbers w:val="0"/>
              <w:spacing w:before="0" w:beforeAutospacing="0" w:after="0" w:afterAutospacing="0" w:line="360" w:lineRule="auto"/>
              <w:ind w:left="0" w:right="0"/>
              <w:jc w:val="center"/>
              <w:rPr>
                <w:rFonts w:hint="eastAsia" w:ascii="宋体" w:hAnsi="宋体"/>
                <w:b/>
                <w:bCs/>
                <w:color w:val="auto"/>
                <w:sz w:val="24"/>
                <w:highlight w:val="none"/>
              </w:rPr>
            </w:pPr>
            <w:r>
              <w:rPr>
                <w:rFonts w:hint="eastAsia" w:ascii="宋体" w:hAnsi="宋体"/>
                <w:b/>
                <w:bCs/>
                <w:color w:val="auto"/>
                <w:kern w:val="28"/>
                <w:sz w:val="24"/>
                <w:highlight w:val="none"/>
              </w:rPr>
              <w:t>备注</w:t>
            </w:r>
          </w:p>
        </w:tc>
      </w:tr>
      <w:tr w14:paraId="0C538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vAlign w:val="center"/>
          </w:tcPr>
          <w:p w14:paraId="790A7005">
            <w:pPr>
              <w:keepNext w:val="0"/>
              <w:keepLines w:val="0"/>
              <w:suppressLineNumbers w:val="0"/>
              <w:spacing w:before="0" w:beforeAutospacing="0" w:after="0" w:afterAutospacing="0" w:line="360" w:lineRule="auto"/>
              <w:ind w:left="0" w:right="0"/>
              <w:jc w:val="center"/>
              <w:rPr>
                <w:rFonts w:hint="eastAsia" w:ascii="宋体" w:hAnsi="宋体"/>
                <w:color w:val="auto"/>
                <w:sz w:val="24"/>
                <w:highlight w:val="none"/>
              </w:rPr>
            </w:pPr>
            <w:r>
              <w:rPr>
                <w:rFonts w:hint="eastAsia" w:ascii="宋体" w:hAnsi="宋体"/>
                <w:color w:val="auto"/>
                <w:sz w:val="24"/>
                <w:highlight w:val="none"/>
              </w:rPr>
              <w:t>1</w:t>
            </w:r>
          </w:p>
        </w:tc>
        <w:tc>
          <w:tcPr>
            <w:tcW w:w="1866" w:type="dxa"/>
            <w:vAlign w:val="center"/>
          </w:tcPr>
          <w:p w14:paraId="6621D705">
            <w:pPr>
              <w:keepNext w:val="0"/>
              <w:keepLines w:val="0"/>
              <w:suppressLineNumbers w:val="0"/>
              <w:spacing w:before="0" w:beforeAutospacing="0" w:after="0" w:afterAutospacing="0" w:line="360" w:lineRule="auto"/>
              <w:ind w:left="0" w:right="0"/>
              <w:jc w:val="center"/>
              <w:rPr>
                <w:rFonts w:hint="eastAsia" w:ascii="宋体" w:hAnsi="宋体"/>
                <w:color w:val="auto"/>
                <w:kern w:val="28"/>
                <w:sz w:val="24"/>
                <w:highlight w:val="none"/>
              </w:rPr>
            </w:pPr>
            <w:r>
              <w:rPr>
                <w:rFonts w:hint="eastAsia" w:ascii="宋体" w:hAnsi="宋体"/>
                <w:color w:val="auto"/>
                <w:kern w:val="28"/>
                <w:sz w:val="24"/>
                <w:highlight w:val="none"/>
              </w:rPr>
              <w:t>营业执照等主体资格证明文件</w:t>
            </w:r>
          </w:p>
        </w:tc>
        <w:tc>
          <w:tcPr>
            <w:tcW w:w="4583" w:type="dxa"/>
            <w:vAlign w:val="center"/>
          </w:tcPr>
          <w:p w14:paraId="55A45217">
            <w:pPr>
              <w:keepNext w:val="0"/>
              <w:keepLines w:val="0"/>
              <w:suppressLineNumbers w:val="0"/>
              <w:spacing w:before="0" w:beforeAutospacing="0" w:after="0" w:afterAutospacing="0" w:line="360" w:lineRule="auto"/>
              <w:ind w:left="0" w:right="0"/>
              <w:rPr>
                <w:rFonts w:hint="eastAsia" w:ascii="宋体" w:hAnsi="宋体"/>
                <w:color w:val="auto"/>
                <w:kern w:val="28"/>
                <w:sz w:val="24"/>
                <w:highlight w:val="none"/>
              </w:rPr>
            </w:pPr>
            <w:r>
              <w:rPr>
                <w:rFonts w:hint="eastAsia" w:ascii="宋体" w:hAnsi="宋体"/>
                <w:color w:val="auto"/>
                <w:kern w:val="28"/>
                <w:sz w:val="24"/>
                <w:highlight w:val="none"/>
              </w:rPr>
              <w:t>提供有效存续的企业营业执照（副本）/事业单位法人证书/专业服务机构执业许可证/民办非企业单位登记证书/自然人身份证等。</w:t>
            </w:r>
          </w:p>
        </w:tc>
        <w:tc>
          <w:tcPr>
            <w:tcW w:w="1152" w:type="dxa"/>
            <w:vAlign w:val="center"/>
          </w:tcPr>
          <w:p w14:paraId="2F8EC033">
            <w:pPr>
              <w:keepNext w:val="0"/>
              <w:keepLines w:val="0"/>
              <w:suppressLineNumbers w:val="0"/>
              <w:spacing w:before="0" w:beforeAutospacing="0" w:after="0" w:afterAutospacing="0" w:line="360" w:lineRule="auto"/>
              <w:ind w:left="0" w:right="0"/>
              <w:rPr>
                <w:rFonts w:hint="eastAsia" w:ascii="宋体" w:hAnsi="宋体"/>
                <w:b/>
                <w:bCs/>
                <w:color w:val="auto"/>
                <w:sz w:val="24"/>
                <w:highlight w:val="none"/>
              </w:rPr>
            </w:pPr>
          </w:p>
        </w:tc>
      </w:tr>
      <w:tr w14:paraId="25961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vAlign w:val="center"/>
          </w:tcPr>
          <w:p w14:paraId="7477DDA2">
            <w:pPr>
              <w:keepNext w:val="0"/>
              <w:keepLines w:val="0"/>
              <w:suppressLineNumbers w:val="0"/>
              <w:spacing w:before="0" w:beforeAutospacing="0" w:after="0" w:afterAutospacing="0" w:line="360" w:lineRule="auto"/>
              <w:ind w:left="0" w:right="0"/>
              <w:jc w:val="center"/>
              <w:rPr>
                <w:rFonts w:hint="eastAsia" w:ascii="宋体" w:hAnsi="宋体"/>
                <w:color w:val="auto"/>
                <w:sz w:val="24"/>
                <w:highlight w:val="none"/>
              </w:rPr>
            </w:pPr>
            <w:r>
              <w:rPr>
                <w:rFonts w:hint="eastAsia" w:ascii="宋体" w:hAnsi="宋体"/>
                <w:color w:val="auto"/>
                <w:sz w:val="24"/>
                <w:highlight w:val="none"/>
              </w:rPr>
              <w:t>2</w:t>
            </w:r>
          </w:p>
        </w:tc>
        <w:tc>
          <w:tcPr>
            <w:tcW w:w="1866" w:type="dxa"/>
            <w:vAlign w:val="center"/>
          </w:tcPr>
          <w:p w14:paraId="3C5C525C">
            <w:pPr>
              <w:keepNext w:val="0"/>
              <w:keepLines w:val="0"/>
              <w:suppressLineNumbers w:val="0"/>
              <w:spacing w:before="0" w:beforeAutospacing="0" w:after="0" w:afterAutospacing="0" w:line="360" w:lineRule="auto"/>
              <w:ind w:left="0" w:right="0"/>
              <w:jc w:val="center"/>
              <w:rPr>
                <w:rFonts w:hint="eastAsia" w:ascii="宋体" w:hAnsi="宋体"/>
                <w:color w:val="auto"/>
                <w:kern w:val="28"/>
                <w:sz w:val="24"/>
                <w:highlight w:val="none"/>
              </w:rPr>
            </w:pPr>
            <w:r>
              <w:rPr>
                <w:rFonts w:hint="eastAsia" w:ascii="宋体" w:hAnsi="宋体"/>
                <w:color w:val="auto"/>
                <w:kern w:val="28"/>
                <w:sz w:val="24"/>
                <w:highlight w:val="none"/>
              </w:rPr>
              <w:t>财务状况报告</w:t>
            </w:r>
          </w:p>
        </w:tc>
        <w:tc>
          <w:tcPr>
            <w:tcW w:w="4583" w:type="dxa"/>
            <w:vAlign w:val="center"/>
          </w:tcPr>
          <w:p w14:paraId="61F10953">
            <w:pPr>
              <w:keepNext w:val="0"/>
              <w:keepLines w:val="0"/>
              <w:suppressLineNumbers w:val="0"/>
              <w:spacing w:before="0" w:beforeAutospacing="0" w:after="0" w:afterAutospacing="0" w:line="360" w:lineRule="auto"/>
              <w:ind w:left="0" w:right="0"/>
              <w:rPr>
                <w:rFonts w:hint="eastAsia" w:ascii="宋体" w:hAnsi="宋体" w:eastAsia="宋体"/>
                <w:color w:val="auto"/>
                <w:kern w:val="28"/>
                <w:sz w:val="24"/>
                <w:highlight w:val="none"/>
                <w:lang w:eastAsia="zh-CN"/>
              </w:rPr>
            </w:pPr>
            <w:r>
              <w:rPr>
                <w:rFonts w:hint="eastAsia" w:ascii="宋体" w:hAnsi="宋体"/>
                <w:color w:val="auto"/>
                <w:kern w:val="28"/>
                <w:sz w:val="24"/>
                <w:highlight w:val="none"/>
                <w:lang w:eastAsia="zh-CN"/>
              </w:rPr>
              <w:t>提供2025年度经审计的财务报告，报告须具有注册会计师行业统一监管平台赋予的验证码(成立时间至提交磋商文件截止时间不足一年的可提供成立后任意时段的资产负债表)，或其开标前三个月内基本开户银行出具的资信证明，或信用担保机构出具的磋商担保函(以上三种形式的资料提供任何一种即可)。</w:t>
            </w:r>
          </w:p>
        </w:tc>
        <w:tc>
          <w:tcPr>
            <w:tcW w:w="1152" w:type="dxa"/>
            <w:vAlign w:val="center"/>
          </w:tcPr>
          <w:p w14:paraId="3C71FBCF">
            <w:pPr>
              <w:keepNext w:val="0"/>
              <w:keepLines w:val="0"/>
              <w:suppressLineNumbers w:val="0"/>
              <w:spacing w:before="0" w:beforeAutospacing="0" w:after="0" w:afterAutospacing="0" w:line="360" w:lineRule="auto"/>
              <w:ind w:left="0" w:right="0"/>
              <w:rPr>
                <w:rFonts w:hint="eastAsia" w:ascii="宋体" w:hAnsi="宋体"/>
                <w:b/>
                <w:bCs/>
                <w:color w:val="auto"/>
                <w:sz w:val="24"/>
                <w:highlight w:val="none"/>
              </w:rPr>
            </w:pPr>
          </w:p>
        </w:tc>
      </w:tr>
      <w:tr w14:paraId="32883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vAlign w:val="center"/>
          </w:tcPr>
          <w:p w14:paraId="06D6EEEE">
            <w:pPr>
              <w:keepNext w:val="0"/>
              <w:keepLines w:val="0"/>
              <w:suppressLineNumbers w:val="0"/>
              <w:spacing w:before="0" w:beforeAutospacing="0" w:after="0" w:afterAutospacing="0" w:line="360" w:lineRule="auto"/>
              <w:ind w:left="0" w:right="0"/>
              <w:jc w:val="center"/>
              <w:rPr>
                <w:rFonts w:hint="eastAsia" w:ascii="宋体" w:hAnsi="宋体"/>
                <w:color w:val="auto"/>
                <w:sz w:val="24"/>
                <w:highlight w:val="none"/>
              </w:rPr>
            </w:pPr>
            <w:r>
              <w:rPr>
                <w:rFonts w:hint="eastAsia" w:ascii="宋体" w:hAnsi="宋体"/>
                <w:color w:val="auto"/>
                <w:sz w:val="24"/>
                <w:highlight w:val="none"/>
              </w:rPr>
              <w:t>3</w:t>
            </w:r>
          </w:p>
        </w:tc>
        <w:tc>
          <w:tcPr>
            <w:tcW w:w="1866" w:type="dxa"/>
            <w:vAlign w:val="center"/>
          </w:tcPr>
          <w:p w14:paraId="2C9D8C58">
            <w:pPr>
              <w:keepNext w:val="0"/>
              <w:keepLines w:val="0"/>
              <w:suppressLineNumbers w:val="0"/>
              <w:spacing w:before="0" w:beforeAutospacing="0" w:after="0" w:afterAutospacing="0" w:line="360" w:lineRule="auto"/>
              <w:ind w:left="0" w:right="0"/>
              <w:jc w:val="center"/>
              <w:rPr>
                <w:rFonts w:hint="eastAsia" w:ascii="宋体" w:hAnsi="宋体"/>
                <w:color w:val="auto"/>
                <w:kern w:val="28"/>
                <w:sz w:val="24"/>
                <w:highlight w:val="none"/>
              </w:rPr>
            </w:pPr>
            <w:r>
              <w:rPr>
                <w:rFonts w:hint="eastAsia" w:ascii="宋体" w:hAnsi="宋体"/>
                <w:color w:val="auto"/>
                <w:kern w:val="28"/>
                <w:sz w:val="24"/>
                <w:highlight w:val="none"/>
              </w:rPr>
              <w:t>书面声明</w:t>
            </w:r>
          </w:p>
        </w:tc>
        <w:tc>
          <w:tcPr>
            <w:tcW w:w="4583" w:type="dxa"/>
            <w:vAlign w:val="center"/>
          </w:tcPr>
          <w:p w14:paraId="12FCA244">
            <w:pPr>
              <w:keepNext w:val="0"/>
              <w:keepLines w:val="0"/>
              <w:suppressLineNumbers w:val="0"/>
              <w:spacing w:before="0" w:beforeAutospacing="0" w:after="0" w:afterAutospacing="0" w:line="360" w:lineRule="auto"/>
              <w:ind w:left="0" w:right="0"/>
              <w:rPr>
                <w:rFonts w:hint="eastAsia" w:ascii="宋体" w:hAnsi="宋体"/>
                <w:color w:val="auto"/>
                <w:kern w:val="28"/>
                <w:sz w:val="24"/>
                <w:highlight w:val="none"/>
              </w:rPr>
            </w:pPr>
            <w:r>
              <w:rPr>
                <w:rFonts w:hint="eastAsia" w:ascii="宋体" w:hAnsi="宋体"/>
                <w:color w:val="auto"/>
                <w:kern w:val="28"/>
                <w:sz w:val="24"/>
                <w:highlight w:val="none"/>
              </w:rPr>
              <w:t>提供书面声明，包括声明具有履行合同所必需的设备和专业技术能力；未为本项目提供整体设计、规范编制或者项目管理、监理、检测等服务。</w:t>
            </w:r>
          </w:p>
        </w:tc>
        <w:tc>
          <w:tcPr>
            <w:tcW w:w="1152" w:type="dxa"/>
            <w:vAlign w:val="center"/>
          </w:tcPr>
          <w:p w14:paraId="32E32E56">
            <w:pPr>
              <w:keepNext w:val="0"/>
              <w:keepLines w:val="0"/>
              <w:suppressLineNumbers w:val="0"/>
              <w:spacing w:before="0" w:beforeAutospacing="0" w:after="0" w:afterAutospacing="0" w:line="360" w:lineRule="auto"/>
              <w:ind w:left="0" w:right="0"/>
              <w:rPr>
                <w:rFonts w:hint="eastAsia" w:ascii="宋体" w:hAnsi="宋体"/>
                <w:b/>
                <w:bCs/>
                <w:color w:val="auto"/>
                <w:sz w:val="24"/>
                <w:highlight w:val="none"/>
              </w:rPr>
            </w:pPr>
          </w:p>
        </w:tc>
      </w:tr>
      <w:tr w14:paraId="6CDC5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vAlign w:val="center"/>
          </w:tcPr>
          <w:p w14:paraId="464B381B">
            <w:pPr>
              <w:keepNext w:val="0"/>
              <w:keepLines w:val="0"/>
              <w:suppressLineNumbers w:val="0"/>
              <w:spacing w:before="0" w:beforeAutospacing="0" w:after="0" w:afterAutospacing="0" w:line="360" w:lineRule="auto"/>
              <w:ind w:left="0" w:right="0"/>
              <w:jc w:val="center"/>
              <w:rPr>
                <w:rFonts w:hint="eastAsia" w:ascii="宋体" w:hAnsi="宋体"/>
                <w:color w:val="auto"/>
                <w:sz w:val="24"/>
                <w:highlight w:val="none"/>
              </w:rPr>
            </w:pPr>
            <w:r>
              <w:rPr>
                <w:rFonts w:hint="eastAsia" w:ascii="宋体" w:hAnsi="宋体"/>
                <w:color w:val="auto"/>
                <w:sz w:val="24"/>
                <w:highlight w:val="none"/>
              </w:rPr>
              <w:t>4</w:t>
            </w:r>
          </w:p>
        </w:tc>
        <w:tc>
          <w:tcPr>
            <w:tcW w:w="1866" w:type="dxa"/>
            <w:vAlign w:val="center"/>
          </w:tcPr>
          <w:p w14:paraId="422B12A6">
            <w:pPr>
              <w:keepNext w:val="0"/>
              <w:keepLines w:val="0"/>
              <w:suppressLineNumbers w:val="0"/>
              <w:spacing w:before="0" w:beforeAutospacing="0" w:after="0" w:afterAutospacing="0" w:line="360" w:lineRule="auto"/>
              <w:ind w:left="0" w:right="0"/>
              <w:jc w:val="center"/>
              <w:rPr>
                <w:rFonts w:hint="eastAsia" w:ascii="宋体" w:hAnsi="宋体"/>
                <w:color w:val="auto"/>
                <w:kern w:val="28"/>
                <w:sz w:val="24"/>
                <w:highlight w:val="none"/>
              </w:rPr>
            </w:pPr>
            <w:r>
              <w:rPr>
                <w:rFonts w:hint="eastAsia" w:ascii="宋体" w:hAnsi="宋体"/>
                <w:color w:val="auto"/>
                <w:kern w:val="28"/>
                <w:sz w:val="24"/>
                <w:highlight w:val="none"/>
              </w:rPr>
              <w:t>社保缴纳证明</w:t>
            </w:r>
          </w:p>
        </w:tc>
        <w:tc>
          <w:tcPr>
            <w:tcW w:w="4583" w:type="dxa"/>
            <w:vAlign w:val="center"/>
          </w:tcPr>
          <w:p w14:paraId="4165FD5C">
            <w:pPr>
              <w:keepNext w:val="0"/>
              <w:keepLines w:val="0"/>
              <w:suppressLineNumbers w:val="0"/>
              <w:spacing w:before="0" w:beforeAutospacing="0" w:after="0" w:afterAutospacing="0" w:line="360" w:lineRule="auto"/>
              <w:ind w:left="0" w:right="0"/>
              <w:rPr>
                <w:rFonts w:hint="eastAsia" w:ascii="宋体" w:hAnsi="宋体"/>
                <w:color w:val="auto"/>
                <w:kern w:val="28"/>
                <w:sz w:val="24"/>
                <w:highlight w:val="none"/>
              </w:rPr>
            </w:pPr>
            <w:r>
              <w:rPr>
                <w:rFonts w:hint="eastAsia" w:ascii="宋体" w:hAnsi="宋体"/>
                <w:color w:val="auto"/>
                <w:kern w:val="28"/>
                <w:sz w:val="24"/>
                <w:highlight w:val="none"/>
              </w:rPr>
              <w:t>提供递交响应文件截止之日前一年内任意一个月的社会保障资金缴存单据或社保机构开具的社会保险参保缴费情况证明。依法不需要缴纳社会保障资金的供应商应提供相关文件证明。</w:t>
            </w:r>
          </w:p>
        </w:tc>
        <w:tc>
          <w:tcPr>
            <w:tcW w:w="1152" w:type="dxa"/>
            <w:vAlign w:val="center"/>
          </w:tcPr>
          <w:p w14:paraId="6695B077">
            <w:pPr>
              <w:keepNext w:val="0"/>
              <w:keepLines w:val="0"/>
              <w:suppressLineNumbers w:val="0"/>
              <w:spacing w:before="0" w:beforeAutospacing="0" w:after="0" w:afterAutospacing="0" w:line="360" w:lineRule="auto"/>
              <w:ind w:left="0" w:right="0"/>
              <w:rPr>
                <w:rFonts w:hint="eastAsia" w:ascii="宋体" w:hAnsi="宋体"/>
                <w:b/>
                <w:bCs/>
                <w:color w:val="auto"/>
                <w:sz w:val="24"/>
                <w:highlight w:val="none"/>
              </w:rPr>
            </w:pPr>
          </w:p>
        </w:tc>
      </w:tr>
      <w:tr w14:paraId="11C2B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vAlign w:val="center"/>
          </w:tcPr>
          <w:p w14:paraId="598F8718">
            <w:pPr>
              <w:keepNext w:val="0"/>
              <w:keepLines w:val="0"/>
              <w:suppressLineNumbers w:val="0"/>
              <w:spacing w:before="0" w:beforeAutospacing="0" w:after="0" w:afterAutospacing="0" w:line="360" w:lineRule="auto"/>
              <w:ind w:left="0" w:right="0"/>
              <w:jc w:val="center"/>
              <w:rPr>
                <w:rFonts w:hint="eastAsia" w:ascii="宋体" w:hAnsi="宋体"/>
                <w:color w:val="auto"/>
                <w:sz w:val="24"/>
                <w:highlight w:val="none"/>
              </w:rPr>
            </w:pPr>
            <w:r>
              <w:rPr>
                <w:rFonts w:hint="eastAsia" w:ascii="宋体" w:hAnsi="宋体"/>
                <w:color w:val="auto"/>
                <w:sz w:val="24"/>
                <w:highlight w:val="none"/>
              </w:rPr>
              <w:t>5</w:t>
            </w:r>
          </w:p>
        </w:tc>
        <w:tc>
          <w:tcPr>
            <w:tcW w:w="1866" w:type="dxa"/>
            <w:vAlign w:val="center"/>
          </w:tcPr>
          <w:p w14:paraId="143345E7">
            <w:pPr>
              <w:keepNext w:val="0"/>
              <w:keepLines w:val="0"/>
              <w:suppressLineNumbers w:val="0"/>
              <w:spacing w:before="0" w:beforeAutospacing="0" w:after="0" w:afterAutospacing="0" w:line="360" w:lineRule="auto"/>
              <w:ind w:left="0" w:right="0"/>
              <w:jc w:val="center"/>
              <w:rPr>
                <w:rFonts w:hint="eastAsia" w:ascii="宋体" w:hAnsi="宋体"/>
                <w:color w:val="auto"/>
                <w:kern w:val="28"/>
                <w:sz w:val="24"/>
                <w:highlight w:val="none"/>
              </w:rPr>
            </w:pPr>
            <w:r>
              <w:rPr>
                <w:rFonts w:hint="eastAsia" w:ascii="宋体" w:hAnsi="宋体"/>
                <w:color w:val="auto"/>
                <w:kern w:val="28"/>
                <w:sz w:val="24"/>
                <w:highlight w:val="none"/>
              </w:rPr>
              <w:t>税收缴纳证明</w:t>
            </w:r>
          </w:p>
        </w:tc>
        <w:tc>
          <w:tcPr>
            <w:tcW w:w="4583" w:type="dxa"/>
            <w:vAlign w:val="center"/>
          </w:tcPr>
          <w:p w14:paraId="49E00FB2">
            <w:pPr>
              <w:keepNext w:val="0"/>
              <w:keepLines w:val="0"/>
              <w:suppressLineNumbers w:val="0"/>
              <w:spacing w:before="0" w:beforeAutospacing="0" w:after="0" w:afterAutospacing="0" w:line="360" w:lineRule="auto"/>
              <w:ind w:left="0" w:right="0"/>
              <w:rPr>
                <w:rFonts w:hint="eastAsia" w:ascii="宋体" w:hAnsi="宋体"/>
                <w:color w:val="auto"/>
                <w:kern w:val="28"/>
                <w:sz w:val="24"/>
                <w:highlight w:val="none"/>
              </w:rPr>
            </w:pPr>
            <w:r>
              <w:rPr>
                <w:rFonts w:hint="eastAsia" w:ascii="宋体" w:hAnsi="宋体"/>
                <w:color w:val="auto"/>
                <w:kern w:val="28"/>
                <w:sz w:val="24"/>
                <w:highlight w:val="none"/>
              </w:rPr>
              <w:t>提供递交响应文件截止之日前一年内任意一个月的依法缴纳税收的相关凭据，凭据应有税务机关或代收机关的公章或业务专用章。依法免税或无须缴纳税收的供应商，应提供相应证明文件。</w:t>
            </w:r>
          </w:p>
        </w:tc>
        <w:tc>
          <w:tcPr>
            <w:tcW w:w="1152" w:type="dxa"/>
            <w:vAlign w:val="center"/>
          </w:tcPr>
          <w:p w14:paraId="75E9E92C">
            <w:pPr>
              <w:keepNext w:val="0"/>
              <w:keepLines w:val="0"/>
              <w:suppressLineNumbers w:val="0"/>
              <w:spacing w:before="0" w:beforeAutospacing="0" w:after="0" w:afterAutospacing="0" w:line="360" w:lineRule="auto"/>
              <w:ind w:left="0" w:right="0"/>
              <w:rPr>
                <w:rFonts w:hint="eastAsia" w:ascii="宋体" w:hAnsi="宋体"/>
                <w:b/>
                <w:bCs/>
                <w:color w:val="auto"/>
                <w:sz w:val="24"/>
                <w:highlight w:val="none"/>
              </w:rPr>
            </w:pPr>
          </w:p>
        </w:tc>
      </w:tr>
      <w:tr w14:paraId="52415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vAlign w:val="center"/>
          </w:tcPr>
          <w:p w14:paraId="3A779BED">
            <w:pPr>
              <w:keepNext w:val="0"/>
              <w:keepLines w:val="0"/>
              <w:suppressLineNumbers w:val="0"/>
              <w:spacing w:before="0" w:beforeAutospacing="0" w:after="0" w:afterAutospacing="0" w:line="360" w:lineRule="auto"/>
              <w:ind w:left="0" w:right="0"/>
              <w:jc w:val="center"/>
              <w:rPr>
                <w:rFonts w:hint="eastAsia" w:ascii="宋体" w:hAnsi="宋体"/>
                <w:color w:val="auto"/>
                <w:sz w:val="24"/>
                <w:highlight w:val="none"/>
              </w:rPr>
            </w:pPr>
            <w:r>
              <w:rPr>
                <w:rFonts w:hint="eastAsia" w:ascii="宋体" w:hAnsi="宋体"/>
                <w:color w:val="auto"/>
                <w:sz w:val="24"/>
                <w:highlight w:val="none"/>
              </w:rPr>
              <w:t>6</w:t>
            </w:r>
          </w:p>
        </w:tc>
        <w:tc>
          <w:tcPr>
            <w:tcW w:w="1866" w:type="dxa"/>
            <w:vAlign w:val="center"/>
          </w:tcPr>
          <w:p w14:paraId="54727112">
            <w:pPr>
              <w:keepNext w:val="0"/>
              <w:keepLines w:val="0"/>
              <w:suppressLineNumbers w:val="0"/>
              <w:spacing w:before="0" w:beforeAutospacing="0" w:after="0" w:afterAutospacing="0" w:line="360" w:lineRule="auto"/>
              <w:ind w:left="0" w:right="0"/>
              <w:jc w:val="center"/>
              <w:rPr>
                <w:rFonts w:hint="eastAsia" w:ascii="宋体" w:hAnsi="宋体"/>
                <w:color w:val="auto"/>
                <w:kern w:val="28"/>
                <w:sz w:val="24"/>
                <w:highlight w:val="none"/>
              </w:rPr>
            </w:pPr>
            <w:r>
              <w:rPr>
                <w:rFonts w:hint="eastAsia" w:ascii="宋体" w:hAnsi="宋体"/>
                <w:color w:val="auto"/>
                <w:kern w:val="0"/>
                <w:sz w:val="24"/>
                <w:highlight w:val="none"/>
              </w:rPr>
              <w:t>近三年无重大违法、违纪书面声明</w:t>
            </w:r>
          </w:p>
        </w:tc>
        <w:tc>
          <w:tcPr>
            <w:tcW w:w="4583" w:type="dxa"/>
            <w:vAlign w:val="center"/>
          </w:tcPr>
          <w:p w14:paraId="30ED98F2">
            <w:pPr>
              <w:keepNext w:val="0"/>
              <w:keepLines w:val="0"/>
              <w:suppressLineNumbers w:val="0"/>
              <w:spacing w:before="0" w:beforeAutospacing="0" w:after="0" w:afterAutospacing="0" w:line="360" w:lineRule="auto"/>
              <w:ind w:left="0" w:right="0"/>
              <w:rPr>
                <w:rFonts w:hint="eastAsia" w:ascii="宋体" w:hAnsi="宋体"/>
                <w:color w:val="auto"/>
                <w:kern w:val="28"/>
                <w:sz w:val="24"/>
                <w:highlight w:val="none"/>
              </w:rPr>
            </w:pPr>
            <w:r>
              <w:rPr>
                <w:rFonts w:hint="eastAsia" w:ascii="宋体" w:hAnsi="宋体"/>
                <w:color w:val="auto"/>
                <w:kern w:val="28"/>
                <w:sz w:val="24"/>
                <w:highlight w:val="none"/>
              </w:rPr>
              <w:t>提供《</w:t>
            </w:r>
            <w:r>
              <w:rPr>
                <w:rFonts w:hint="eastAsia" w:ascii="宋体" w:hAnsi="宋体"/>
                <w:color w:val="auto"/>
                <w:kern w:val="0"/>
                <w:sz w:val="24"/>
                <w:highlight w:val="none"/>
              </w:rPr>
              <w:t>近三年无重大违法、违纪书面声明</w:t>
            </w:r>
            <w:r>
              <w:rPr>
                <w:rFonts w:hint="eastAsia" w:ascii="宋体" w:hAnsi="宋体"/>
                <w:color w:val="auto"/>
                <w:kern w:val="28"/>
                <w:sz w:val="24"/>
                <w:highlight w:val="none"/>
              </w:rPr>
              <w:t>》（按格式填写，提供原件）。</w:t>
            </w:r>
          </w:p>
        </w:tc>
        <w:tc>
          <w:tcPr>
            <w:tcW w:w="1152" w:type="dxa"/>
            <w:vAlign w:val="center"/>
          </w:tcPr>
          <w:p w14:paraId="32C8DF7F">
            <w:pPr>
              <w:keepNext w:val="0"/>
              <w:keepLines w:val="0"/>
              <w:suppressLineNumbers w:val="0"/>
              <w:spacing w:before="0" w:beforeAutospacing="0" w:after="0" w:afterAutospacing="0" w:line="360" w:lineRule="auto"/>
              <w:ind w:left="0" w:right="0"/>
              <w:rPr>
                <w:rFonts w:hint="eastAsia" w:ascii="宋体" w:hAnsi="宋体"/>
                <w:b/>
                <w:bCs/>
                <w:color w:val="auto"/>
                <w:sz w:val="24"/>
                <w:highlight w:val="none"/>
              </w:rPr>
            </w:pPr>
          </w:p>
        </w:tc>
      </w:tr>
      <w:tr w14:paraId="752E8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6" w:hRule="atLeast"/>
          <w:jc w:val="center"/>
        </w:trPr>
        <w:tc>
          <w:tcPr>
            <w:tcW w:w="732" w:type="dxa"/>
            <w:vAlign w:val="center"/>
          </w:tcPr>
          <w:p w14:paraId="2E741757">
            <w:pPr>
              <w:keepNext w:val="0"/>
              <w:keepLines w:val="0"/>
              <w:suppressLineNumbers w:val="0"/>
              <w:spacing w:before="0" w:beforeAutospacing="0" w:after="0" w:afterAutospacing="0" w:line="360" w:lineRule="auto"/>
              <w:ind w:left="0" w:right="0"/>
              <w:jc w:val="center"/>
              <w:rPr>
                <w:rFonts w:hint="eastAsia" w:ascii="宋体" w:hAnsi="宋体"/>
                <w:color w:val="auto"/>
                <w:sz w:val="24"/>
                <w:highlight w:val="none"/>
              </w:rPr>
            </w:pPr>
            <w:r>
              <w:rPr>
                <w:rFonts w:hint="eastAsia" w:ascii="宋体" w:hAnsi="宋体"/>
                <w:color w:val="auto"/>
                <w:sz w:val="24"/>
                <w:highlight w:val="none"/>
              </w:rPr>
              <w:t>7</w:t>
            </w:r>
          </w:p>
        </w:tc>
        <w:tc>
          <w:tcPr>
            <w:tcW w:w="1866" w:type="dxa"/>
            <w:vAlign w:val="center"/>
          </w:tcPr>
          <w:p w14:paraId="096896C3">
            <w:pPr>
              <w:keepNext w:val="0"/>
              <w:keepLines w:val="0"/>
              <w:suppressLineNumbers w:val="0"/>
              <w:spacing w:before="0" w:beforeAutospacing="0" w:after="0" w:afterAutospacing="0" w:line="360" w:lineRule="auto"/>
              <w:ind w:left="0" w:right="0"/>
              <w:jc w:val="center"/>
              <w:rPr>
                <w:rFonts w:hint="eastAsia" w:ascii="宋体" w:hAnsi="宋体"/>
                <w:color w:val="auto"/>
                <w:kern w:val="0"/>
                <w:sz w:val="24"/>
                <w:highlight w:val="none"/>
              </w:rPr>
            </w:pPr>
            <w:r>
              <w:rPr>
                <w:rFonts w:hint="eastAsia" w:ascii="宋体" w:hAnsi="宋体"/>
                <w:color w:val="auto"/>
                <w:kern w:val="28"/>
                <w:sz w:val="24"/>
                <w:highlight w:val="none"/>
              </w:rPr>
              <w:t>信用记录</w:t>
            </w:r>
          </w:p>
        </w:tc>
        <w:tc>
          <w:tcPr>
            <w:tcW w:w="4583" w:type="dxa"/>
            <w:vAlign w:val="center"/>
          </w:tcPr>
          <w:p w14:paraId="4BCD04D7">
            <w:pPr>
              <w:keepNext w:val="0"/>
              <w:keepLines w:val="0"/>
              <w:suppressLineNumbers w:val="0"/>
              <w:spacing w:before="0" w:beforeAutospacing="0" w:after="0" w:afterAutospacing="0" w:line="360" w:lineRule="auto"/>
              <w:ind w:left="0" w:right="0"/>
              <w:rPr>
                <w:rFonts w:hint="eastAsia" w:ascii="宋体" w:hAnsi="宋体"/>
                <w:color w:val="auto"/>
                <w:kern w:val="28"/>
                <w:sz w:val="24"/>
                <w:highlight w:val="none"/>
              </w:rPr>
            </w:pPr>
            <w:r>
              <w:rPr>
                <w:rFonts w:hint="eastAsia" w:ascii="宋体" w:hAnsi="宋体"/>
                <w:color w:val="auto"/>
                <w:kern w:val="28"/>
                <w:sz w:val="24"/>
                <w:highlight w:val="none"/>
              </w:rPr>
              <w:t>供应商未被列入“信用中国”网站记录的“失信被执行人”或“重大税收违法案件当事人”名单；不处于“中国政府采购网”记录的“政府采购严重违法失信行为记录名单”中的禁止参加政府采购活动期间。（以采购人或采购代理机构开标当天查询结果为准）。</w:t>
            </w:r>
          </w:p>
        </w:tc>
        <w:tc>
          <w:tcPr>
            <w:tcW w:w="1152" w:type="dxa"/>
            <w:vAlign w:val="center"/>
          </w:tcPr>
          <w:p w14:paraId="17440DB1">
            <w:pPr>
              <w:keepNext w:val="0"/>
              <w:keepLines w:val="0"/>
              <w:suppressLineNumbers w:val="0"/>
              <w:spacing w:before="0" w:beforeAutospacing="0" w:after="0" w:afterAutospacing="0" w:line="360" w:lineRule="auto"/>
              <w:ind w:left="0" w:right="0"/>
              <w:rPr>
                <w:rFonts w:hint="eastAsia" w:ascii="宋体" w:hAnsi="宋体"/>
                <w:b/>
                <w:bCs/>
                <w:color w:val="auto"/>
                <w:sz w:val="24"/>
                <w:highlight w:val="none"/>
              </w:rPr>
            </w:pPr>
          </w:p>
        </w:tc>
      </w:tr>
      <w:tr w14:paraId="045C9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vAlign w:val="center"/>
          </w:tcPr>
          <w:p w14:paraId="781B27D5">
            <w:pPr>
              <w:keepNext w:val="0"/>
              <w:keepLines w:val="0"/>
              <w:suppressLineNumbers w:val="0"/>
              <w:spacing w:before="0" w:beforeAutospacing="0" w:after="0" w:afterAutospacing="0" w:line="360" w:lineRule="auto"/>
              <w:ind w:left="0" w:right="0"/>
              <w:jc w:val="center"/>
              <w:rPr>
                <w:rFonts w:hint="eastAsia" w:ascii="宋体" w:hAnsi="宋体"/>
                <w:bCs/>
                <w:color w:val="auto"/>
                <w:sz w:val="24"/>
                <w:highlight w:val="none"/>
              </w:rPr>
            </w:pPr>
            <w:r>
              <w:rPr>
                <w:rFonts w:hint="eastAsia" w:ascii="宋体" w:hAnsi="宋体"/>
                <w:color w:val="auto"/>
                <w:sz w:val="24"/>
                <w:highlight w:val="none"/>
              </w:rPr>
              <w:t>8</w:t>
            </w:r>
          </w:p>
        </w:tc>
        <w:tc>
          <w:tcPr>
            <w:tcW w:w="1866" w:type="dxa"/>
            <w:vAlign w:val="center"/>
          </w:tcPr>
          <w:p w14:paraId="161F09F0">
            <w:pPr>
              <w:keepNext w:val="0"/>
              <w:keepLines w:val="0"/>
              <w:suppressLineNumbers w:val="0"/>
              <w:spacing w:before="0" w:beforeAutospacing="0" w:after="0" w:afterAutospacing="0" w:line="360" w:lineRule="auto"/>
              <w:ind w:left="0" w:right="0"/>
              <w:jc w:val="center"/>
              <w:rPr>
                <w:rFonts w:hint="eastAsia" w:ascii="宋体" w:hAnsi="宋体"/>
                <w:color w:val="auto"/>
                <w:kern w:val="28"/>
                <w:sz w:val="24"/>
                <w:highlight w:val="none"/>
              </w:rPr>
            </w:pPr>
            <w:r>
              <w:rPr>
                <w:rFonts w:hint="eastAsia" w:ascii="宋体" w:hAnsi="宋体"/>
                <w:color w:val="auto"/>
                <w:kern w:val="28"/>
                <w:sz w:val="24"/>
                <w:highlight w:val="none"/>
              </w:rPr>
              <w:t>控股管理关系</w:t>
            </w:r>
          </w:p>
        </w:tc>
        <w:tc>
          <w:tcPr>
            <w:tcW w:w="4583" w:type="dxa"/>
            <w:vAlign w:val="center"/>
          </w:tcPr>
          <w:p w14:paraId="5A36C323">
            <w:pPr>
              <w:keepNext w:val="0"/>
              <w:keepLines w:val="0"/>
              <w:suppressLineNumbers w:val="0"/>
              <w:spacing w:before="0" w:beforeAutospacing="0" w:after="0" w:afterAutospacing="0" w:line="360" w:lineRule="auto"/>
              <w:ind w:left="0" w:right="0"/>
              <w:rPr>
                <w:rFonts w:hint="eastAsia" w:ascii="宋体" w:hAnsi="宋体"/>
                <w:color w:val="auto"/>
                <w:kern w:val="28"/>
                <w:sz w:val="24"/>
                <w:highlight w:val="none"/>
              </w:rPr>
            </w:pPr>
            <w:r>
              <w:rPr>
                <w:rFonts w:hint="eastAsia" w:ascii="宋体" w:hAnsi="宋体"/>
                <w:color w:val="auto"/>
                <w:kern w:val="28"/>
                <w:sz w:val="24"/>
                <w:highlight w:val="none"/>
              </w:rPr>
              <w:t>提供直接控股和管理关系清单。若与其他供应商存在单位负责人为同一人或者存在直接控股、管理关系的，则响应无效。</w:t>
            </w:r>
          </w:p>
        </w:tc>
        <w:tc>
          <w:tcPr>
            <w:tcW w:w="1152" w:type="dxa"/>
            <w:vAlign w:val="center"/>
          </w:tcPr>
          <w:p w14:paraId="497DBFE5">
            <w:pPr>
              <w:keepNext w:val="0"/>
              <w:keepLines w:val="0"/>
              <w:suppressLineNumbers w:val="0"/>
              <w:spacing w:before="0" w:beforeAutospacing="0" w:after="0" w:afterAutospacing="0" w:line="360" w:lineRule="auto"/>
              <w:ind w:left="0" w:right="0"/>
              <w:rPr>
                <w:rFonts w:hint="eastAsia" w:ascii="宋体" w:hAnsi="宋体"/>
                <w:b/>
                <w:bCs/>
                <w:color w:val="auto"/>
                <w:sz w:val="24"/>
                <w:highlight w:val="none"/>
              </w:rPr>
            </w:pPr>
          </w:p>
        </w:tc>
      </w:tr>
      <w:tr w14:paraId="6436A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vAlign w:val="center"/>
          </w:tcPr>
          <w:p w14:paraId="7387C451">
            <w:pPr>
              <w:keepNext w:val="0"/>
              <w:keepLines w:val="0"/>
              <w:suppressLineNumbers w:val="0"/>
              <w:spacing w:before="0" w:beforeAutospacing="0" w:after="0" w:afterAutospacing="0" w:line="360" w:lineRule="auto"/>
              <w:ind w:left="0" w:right="0"/>
              <w:jc w:val="center"/>
              <w:rPr>
                <w:rFonts w:hint="eastAsia" w:ascii="宋体" w:hAnsi="宋体"/>
                <w:color w:val="auto"/>
                <w:sz w:val="24"/>
                <w:highlight w:val="none"/>
              </w:rPr>
            </w:pPr>
            <w:r>
              <w:rPr>
                <w:rFonts w:hint="eastAsia" w:ascii="宋体" w:hAnsi="宋体"/>
                <w:color w:val="auto"/>
                <w:sz w:val="24"/>
                <w:highlight w:val="none"/>
              </w:rPr>
              <w:t>9</w:t>
            </w:r>
          </w:p>
        </w:tc>
        <w:tc>
          <w:tcPr>
            <w:tcW w:w="1866" w:type="dxa"/>
            <w:vAlign w:val="center"/>
          </w:tcPr>
          <w:p w14:paraId="15662418">
            <w:pPr>
              <w:keepNext w:val="0"/>
              <w:keepLines w:val="0"/>
              <w:suppressLineNumbers w:val="0"/>
              <w:spacing w:before="0" w:beforeAutospacing="0" w:after="0" w:afterAutospacing="0" w:line="360" w:lineRule="auto"/>
              <w:ind w:left="0" w:right="0"/>
              <w:jc w:val="center"/>
              <w:rPr>
                <w:rFonts w:hint="eastAsia" w:ascii="宋体" w:hAnsi="宋体"/>
                <w:color w:val="auto"/>
                <w:kern w:val="28"/>
                <w:sz w:val="24"/>
                <w:highlight w:val="none"/>
              </w:rPr>
            </w:pPr>
            <w:r>
              <w:rPr>
                <w:rFonts w:hint="eastAsia" w:ascii="宋体" w:hAnsi="宋体"/>
                <w:color w:val="auto"/>
                <w:kern w:val="28"/>
                <w:sz w:val="24"/>
                <w:highlight w:val="none"/>
              </w:rPr>
              <w:t>法定代表人授权委托书</w:t>
            </w:r>
          </w:p>
        </w:tc>
        <w:tc>
          <w:tcPr>
            <w:tcW w:w="4583" w:type="dxa"/>
            <w:vAlign w:val="center"/>
          </w:tcPr>
          <w:p w14:paraId="5C9C6BDC">
            <w:pPr>
              <w:keepNext w:val="0"/>
              <w:keepLines w:val="0"/>
              <w:suppressLineNumbers w:val="0"/>
              <w:spacing w:before="0" w:beforeAutospacing="0" w:after="0" w:afterAutospacing="0" w:line="360" w:lineRule="auto"/>
              <w:ind w:left="0" w:right="0"/>
              <w:rPr>
                <w:rFonts w:hint="eastAsia" w:ascii="宋体" w:hAnsi="宋体"/>
                <w:color w:val="auto"/>
                <w:kern w:val="28"/>
                <w:sz w:val="24"/>
                <w:highlight w:val="none"/>
              </w:rPr>
            </w:pPr>
            <w:r>
              <w:rPr>
                <w:rFonts w:hint="eastAsia" w:ascii="宋体" w:hAnsi="宋体"/>
                <w:color w:val="auto"/>
                <w:kern w:val="28"/>
                <w:sz w:val="24"/>
                <w:highlight w:val="none"/>
              </w:rPr>
              <w:t>法定代表人参加磋商的，须提供本人身份证复印件（附在资格证明文件中）；法定代表人授权他人参加磋商的，须提供法定代表人授权委托书。磋商文件中凡是需要法定代表人盖章之处，非法人单位的负责人均参照执行。</w:t>
            </w:r>
          </w:p>
          <w:p w14:paraId="585580A7">
            <w:pPr>
              <w:keepNext w:val="0"/>
              <w:keepLines w:val="0"/>
              <w:suppressLineNumbers w:val="0"/>
              <w:spacing w:before="0" w:beforeAutospacing="0" w:after="0" w:afterAutospacing="0" w:line="360" w:lineRule="auto"/>
              <w:ind w:left="0" w:right="0"/>
              <w:rPr>
                <w:rFonts w:hint="eastAsia" w:ascii="宋体" w:hAnsi="宋体"/>
                <w:color w:val="auto"/>
                <w:kern w:val="28"/>
                <w:sz w:val="24"/>
                <w:highlight w:val="none"/>
              </w:rPr>
            </w:pPr>
            <w:r>
              <w:rPr>
                <w:rFonts w:hint="eastAsia" w:ascii="宋体" w:hAnsi="宋体"/>
                <w:color w:val="auto"/>
                <w:kern w:val="28"/>
                <w:sz w:val="24"/>
                <w:highlight w:val="none"/>
              </w:rPr>
              <w:t>法人的分支机构参与磋商时，除提供《法定代表人授权委托书》外，还须同时提供法人给分支机构出具的授权书。</w:t>
            </w:r>
          </w:p>
        </w:tc>
        <w:tc>
          <w:tcPr>
            <w:tcW w:w="1152" w:type="dxa"/>
            <w:vAlign w:val="center"/>
          </w:tcPr>
          <w:p w14:paraId="20D4AF4D">
            <w:pPr>
              <w:keepNext w:val="0"/>
              <w:keepLines w:val="0"/>
              <w:suppressLineNumbers w:val="0"/>
              <w:spacing w:before="0" w:beforeAutospacing="0" w:after="0" w:afterAutospacing="0" w:line="360" w:lineRule="auto"/>
              <w:ind w:left="0" w:right="0"/>
              <w:rPr>
                <w:rFonts w:hint="eastAsia" w:ascii="宋体" w:hAnsi="宋体"/>
                <w:b/>
                <w:bCs/>
                <w:color w:val="auto"/>
                <w:sz w:val="24"/>
                <w:highlight w:val="none"/>
              </w:rPr>
            </w:pPr>
          </w:p>
        </w:tc>
      </w:tr>
      <w:tr w14:paraId="6A429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vAlign w:val="center"/>
          </w:tcPr>
          <w:p w14:paraId="16467E98">
            <w:pPr>
              <w:keepNext w:val="0"/>
              <w:keepLines w:val="0"/>
              <w:suppressLineNumbers w:val="0"/>
              <w:spacing w:before="0" w:beforeAutospacing="0" w:after="0" w:afterAutospacing="0" w:line="360" w:lineRule="auto"/>
              <w:ind w:left="0" w:right="0"/>
              <w:jc w:val="center"/>
              <w:rPr>
                <w:rFonts w:hint="eastAsia" w:ascii="宋体" w:hAnsi="宋体"/>
                <w:color w:val="auto"/>
                <w:sz w:val="24"/>
                <w:highlight w:val="none"/>
              </w:rPr>
            </w:pPr>
            <w:r>
              <w:rPr>
                <w:rFonts w:hint="eastAsia" w:ascii="宋体" w:hAnsi="宋体"/>
                <w:color w:val="auto"/>
                <w:sz w:val="24"/>
                <w:highlight w:val="none"/>
              </w:rPr>
              <w:t>10</w:t>
            </w:r>
          </w:p>
        </w:tc>
        <w:tc>
          <w:tcPr>
            <w:tcW w:w="1866" w:type="dxa"/>
            <w:vAlign w:val="center"/>
          </w:tcPr>
          <w:p w14:paraId="1EB123AE">
            <w:pPr>
              <w:keepNext w:val="0"/>
              <w:keepLines w:val="0"/>
              <w:suppressLineNumbers w:val="0"/>
              <w:spacing w:before="0" w:beforeAutospacing="0" w:after="0" w:afterAutospacing="0" w:line="360" w:lineRule="auto"/>
              <w:ind w:left="0" w:right="0"/>
              <w:jc w:val="center"/>
              <w:rPr>
                <w:rFonts w:hint="eastAsia" w:ascii="宋体" w:hAnsi="宋体"/>
                <w:color w:val="auto"/>
                <w:kern w:val="28"/>
                <w:sz w:val="24"/>
                <w:highlight w:val="none"/>
              </w:rPr>
            </w:pPr>
            <w:r>
              <w:rPr>
                <w:rFonts w:hint="eastAsia" w:ascii="宋体" w:hAnsi="宋体"/>
                <w:color w:val="auto"/>
                <w:kern w:val="28"/>
                <w:sz w:val="24"/>
                <w:highlight w:val="none"/>
              </w:rPr>
              <w:t>本项目不接受联合体磋商，不允许分包</w:t>
            </w:r>
          </w:p>
        </w:tc>
        <w:tc>
          <w:tcPr>
            <w:tcW w:w="4583" w:type="dxa"/>
            <w:vAlign w:val="center"/>
          </w:tcPr>
          <w:p w14:paraId="65C88AC0">
            <w:pPr>
              <w:keepNext w:val="0"/>
              <w:keepLines w:val="0"/>
              <w:suppressLineNumbers w:val="0"/>
              <w:spacing w:before="0" w:beforeAutospacing="0" w:after="0" w:afterAutospacing="0" w:line="360" w:lineRule="auto"/>
              <w:ind w:left="0" w:right="0"/>
              <w:rPr>
                <w:rFonts w:hint="eastAsia" w:ascii="宋体" w:hAnsi="宋体"/>
                <w:color w:val="auto"/>
                <w:kern w:val="28"/>
                <w:sz w:val="24"/>
                <w:highlight w:val="none"/>
              </w:rPr>
            </w:pPr>
            <w:r>
              <w:rPr>
                <w:rFonts w:hint="eastAsia" w:ascii="宋体" w:hAnsi="宋体"/>
                <w:color w:val="auto"/>
                <w:kern w:val="28"/>
                <w:sz w:val="24"/>
                <w:highlight w:val="none"/>
              </w:rPr>
              <w:t>供应商应提供《非联合体不分包磋商声明》，视为独立磋商，不分包。</w:t>
            </w:r>
          </w:p>
        </w:tc>
        <w:tc>
          <w:tcPr>
            <w:tcW w:w="1152" w:type="dxa"/>
            <w:vAlign w:val="center"/>
          </w:tcPr>
          <w:p w14:paraId="1552CE66">
            <w:pPr>
              <w:keepNext w:val="0"/>
              <w:keepLines w:val="0"/>
              <w:suppressLineNumbers w:val="0"/>
              <w:spacing w:before="0" w:beforeAutospacing="0" w:after="0" w:afterAutospacing="0" w:line="360" w:lineRule="auto"/>
              <w:ind w:left="0" w:right="0"/>
              <w:rPr>
                <w:rFonts w:hint="eastAsia" w:ascii="宋体" w:hAnsi="宋体"/>
                <w:b/>
                <w:bCs/>
                <w:color w:val="auto"/>
                <w:sz w:val="24"/>
                <w:highlight w:val="none"/>
              </w:rPr>
            </w:pPr>
          </w:p>
        </w:tc>
      </w:tr>
      <w:tr w14:paraId="03AA5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vAlign w:val="center"/>
          </w:tcPr>
          <w:p w14:paraId="2C6A25F0">
            <w:pPr>
              <w:keepNext w:val="0"/>
              <w:keepLines w:val="0"/>
              <w:suppressLineNumbers w:val="0"/>
              <w:spacing w:before="0" w:beforeAutospacing="0" w:after="0" w:afterAutospacing="0" w:line="360" w:lineRule="auto"/>
              <w:ind w:left="0" w:right="0"/>
              <w:rPr>
                <w:rFonts w:hint="eastAsia" w:ascii="宋体" w:hAnsi="宋体"/>
                <w:color w:val="auto"/>
                <w:kern w:val="28"/>
                <w:sz w:val="24"/>
                <w:highlight w:val="none"/>
              </w:rPr>
            </w:pPr>
            <w:r>
              <w:rPr>
                <w:rFonts w:hint="eastAsia" w:ascii="宋体" w:hAnsi="宋体"/>
                <w:color w:val="auto"/>
                <w:kern w:val="28"/>
                <w:sz w:val="24"/>
                <w:highlight w:val="none"/>
              </w:rPr>
              <w:t>11</w:t>
            </w:r>
          </w:p>
        </w:tc>
        <w:tc>
          <w:tcPr>
            <w:tcW w:w="1866" w:type="dxa"/>
            <w:vAlign w:val="center"/>
          </w:tcPr>
          <w:p w14:paraId="594EE54C">
            <w:pPr>
              <w:keepNext w:val="0"/>
              <w:keepLines w:val="0"/>
              <w:suppressLineNumbers w:val="0"/>
              <w:spacing w:before="0" w:beforeAutospacing="0" w:after="0" w:afterAutospacing="0" w:line="360" w:lineRule="auto"/>
              <w:ind w:left="0" w:right="0"/>
              <w:rPr>
                <w:rFonts w:hint="eastAsia" w:ascii="宋体" w:hAnsi="宋体"/>
                <w:color w:val="auto"/>
                <w:kern w:val="28"/>
                <w:sz w:val="24"/>
                <w:highlight w:val="none"/>
              </w:rPr>
            </w:pPr>
            <w:r>
              <w:rPr>
                <w:rFonts w:hint="eastAsia" w:ascii="宋体" w:hAnsi="宋体"/>
                <w:color w:val="auto"/>
                <w:kern w:val="28"/>
                <w:sz w:val="24"/>
                <w:highlight w:val="none"/>
              </w:rPr>
              <w:t>本采购包专门面向</w:t>
            </w:r>
            <w:r>
              <w:rPr>
                <w:rFonts w:hint="eastAsia" w:ascii="宋体" w:hAnsi="宋体"/>
                <w:color w:val="auto"/>
                <w:kern w:val="28"/>
                <w:sz w:val="24"/>
                <w:highlight w:val="none"/>
                <w:lang w:eastAsia="zh-CN"/>
              </w:rPr>
              <w:t>小微</w:t>
            </w:r>
            <w:r>
              <w:rPr>
                <w:rFonts w:hint="eastAsia" w:ascii="宋体" w:hAnsi="宋体"/>
                <w:color w:val="auto"/>
                <w:kern w:val="28"/>
                <w:sz w:val="24"/>
                <w:highlight w:val="none"/>
              </w:rPr>
              <w:t>企业采购</w:t>
            </w:r>
          </w:p>
        </w:tc>
        <w:tc>
          <w:tcPr>
            <w:tcW w:w="4583" w:type="dxa"/>
            <w:vAlign w:val="center"/>
          </w:tcPr>
          <w:p w14:paraId="72C4252D">
            <w:pPr>
              <w:keepNext w:val="0"/>
              <w:keepLines w:val="0"/>
              <w:suppressLineNumbers w:val="0"/>
              <w:spacing w:before="0" w:beforeAutospacing="0" w:after="0" w:afterAutospacing="0" w:line="360" w:lineRule="auto"/>
              <w:ind w:left="0" w:right="0"/>
              <w:rPr>
                <w:rFonts w:hint="eastAsia" w:ascii="宋体" w:hAnsi="宋体"/>
                <w:color w:val="auto"/>
                <w:kern w:val="28"/>
                <w:sz w:val="24"/>
                <w:highlight w:val="none"/>
              </w:rPr>
            </w:pPr>
            <w:r>
              <w:rPr>
                <w:rFonts w:hint="eastAsia" w:ascii="宋体" w:hAnsi="宋体"/>
                <w:color w:val="auto"/>
                <w:kern w:val="28"/>
                <w:sz w:val="24"/>
                <w:highlight w:val="none"/>
              </w:rPr>
              <w:t>服务供应商应为小微企业，即提供服务的人员为小微企业依照《中华人民共和国劳动合同法》订立劳动合同的从业人员。小微企业须符合本项目采购标的对应行业（其他未列明行业）的政策划分标准。监狱企业、残疾人福利单位视同小型、微型企业。</w:t>
            </w:r>
            <w:r>
              <w:rPr>
                <w:rFonts w:hint="eastAsia" w:ascii="宋体" w:hAnsi="宋体"/>
                <w:color w:val="auto"/>
                <w:kern w:val="28"/>
                <w:sz w:val="24"/>
                <w:highlight w:val="none"/>
              </w:rPr>
              <w:br w:type="textWrapping"/>
            </w:r>
            <w:r>
              <w:rPr>
                <w:rFonts w:hint="eastAsia" w:ascii="宋体" w:hAnsi="宋体"/>
                <w:color w:val="auto"/>
                <w:kern w:val="28"/>
                <w:sz w:val="24"/>
                <w:highlight w:val="none"/>
              </w:rPr>
              <w:t>注：小微企业应填写的《中小企业声明函》（见响应文件格式）为判定标准，残疾人福利性单位填写的《残疾人福利性单位声明函》（见响应文件格式）为判定标准，监狱企业须供应商提供由省级以上监狱管理局、戒毒管理局（含新疆生产建设兵团）出具的属于监狱企业的证明文件，否则不予认定。</w:t>
            </w:r>
          </w:p>
        </w:tc>
        <w:tc>
          <w:tcPr>
            <w:tcW w:w="1152" w:type="dxa"/>
            <w:vAlign w:val="center"/>
          </w:tcPr>
          <w:p w14:paraId="6D88A055">
            <w:pPr>
              <w:keepNext w:val="0"/>
              <w:keepLines w:val="0"/>
              <w:suppressLineNumbers w:val="0"/>
              <w:spacing w:before="0" w:beforeAutospacing="0" w:after="0" w:afterAutospacing="0" w:line="360" w:lineRule="auto"/>
              <w:ind w:left="0" w:right="0"/>
              <w:rPr>
                <w:rFonts w:hint="eastAsia" w:ascii="宋体" w:hAnsi="宋体"/>
                <w:color w:val="auto"/>
                <w:kern w:val="28"/>
                <w:sz w:val="24"/>
                <w:highlight w:val="none"/>
              </w:rPr>
            </w:pPr>
          </w:p>
        </w:tc>
      </w:tr>
      <w:tr w14:paraId="37406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333" w:type="dxa"/>
            <w:gridSpan w:val="4"/>
            <w:vAlign w:val="center"/>
          </w:tcPr>
          <w:p w14:paraId="4D960D9D">
            <w:pPr>
              <w:pStyle w:val="13"/>
              <w:keepNext w:val="0"/>
              <w:keepLines w:val="0"/>
              <w:suppressLineNumbers w:val="0"/>
              <w:spacing w:before="0" w:beforeAutospacing="0" w:after="0" w:afterAutospacing="0" w:line="360" w:lineRule="auto"/>
              <w:ind w:left="0" w:right="0"/>
              <w:jc w:val="left"/>
              <w:rPr>
                <w:rFonts w:hint="eastAsia" w:hAnsi="宋体"/>
                <w:color w:val="auto"/>
                <w:sz w:val="24"/>
                <w:szCs w:val="24"/>
                <w:highlight w:val="none"/>
              </w:rPr>
            </w:pPr>
            <w:r>
              <w:rPr>
                <w:rFonts w:hint="eastAsia" w:hAnsi="宋体"/>
                <w:color w:val="auto"/>
                <w:sz w:val="24"/>
                <w:szCs w:val="24"/>
                <w:highlight w:val="none"/>
              </w:rPr>
              <w:t>注：</w:t>
            </w:r>
          </w:p>
          <w:p w14:paraId="7AFBEB2F">
            <w:pPr>
              <w:pStyle w:val="13"/>
              <w:keepNext w:val="0"/>
              <w:keepLines w:val="0"/>
              <w:suppressLineNumbers w:val="0"/>
              <w:spacing w:before="0" w:beforeAutospacing="0" w:after="0" w:afterAutospacing="0" w:line="360" w:lineRule="auto"/>
              <w:ind w:left="0" w:right="0"/>
              <w:jc w:val="left"/>
              <w:rPr>
                <w:rFonts w:hint="eastAsia" w:hAnsi="宋体"/>
                <w:color w:val="auto"/>
                <w:sz w:val="24"/>
                <w:szCs w:val="24"/>
                <w:highlight w:val="none"/>
              </w:rPr>
            </w:pPr>
            <w:r>
              <w:rPr>
                <w:rFonts w:hint="eastAsia" w:hAnsi="宋体"/>
                <w:color w:val="auto"/>
                <w:sz w:val="24"/>
                <w:szCs w:val="24"/>
                <w:highlight w:val="none"/>
              </w:rPr>
              <w:t>1.除注明原件外，均为复印件加盖供应商公章；身份证原件须随响应文件一并递交。</w:t>
            </w:r>
          </w:p>
          <w:p w14:paraId="11B12220">
            <w:pPr>
              <w:pStyle w:val="13"/>
              <w:keepNext w:val="0"/>
              <w:keepLines w:val="0"/>
              <w:suppressLineNumbers w:val="0"/>
              <w:spacing w:before="0" w:beforeAutospacing="0" w:after="0" w:afterAutospacing="0" w:line="360" w:lineRule="auto"/>
              <w:ind w:left="0" w:right="0"/>
              <w:jc w:val="left"/>
              <w:rPr>
                <w:rFonts w:hint="eastAsia" w:hAnsi="宋体"/>
                <w:color w:val="auto"/>
                <w:sz w:val="24"/>
                <w:szCs w:val="24"/>
                <w:highlight w:val="none"/>
              </w:rPr>
            </w:pPr>
            <w:r>
              <w:rPr>
                <w:rFonts w:hint="eastAsia" w:hAnsi="宋体"/>
                <w:color w:val="auto"/>
                <w:sz w:val="24"/>
                <w:szCs w:val="24"/>
                <w:highlight w:val="none"/>
              </w:rPr>
              <w:t>2.分支机构参与磋商时，响应文件中应附法人出具的授权书。法人只能授权一家分支机构参与磋商，且不能与分支机构同时参与磋商。分支机构须提供自己的资格要求证明文件。</w:t>
            </w:r>
          </w:p>
          <w:p w14:paraId="6499D24E">
            <w:pPr>
              <w:pStyle w:val="13"/>
              <w:keepNext w:val="0"/>
              <w:keepLines w:val="0"/>
              <w:suppressLineNumbers w:val="0"/>
              <w:spacing w:before="0" w:beforeAutospacing="0" w:after="0" w:afterAutospacing="0" w:line="360" w:lineRule="auto"/>
              <w:ind w:left="0" w:right="0"/>
              <w:jc w:val="left"/>
              <w:rPr>
                <w:rFonts w:hint="eastAsia" w:hAnsi="宋体"/>
                <w:color w:val="auto"/>
                <w:sz w:val="24"/>
                <w:szCs w:val="24"/>
                <w:highlight w:val="none"/>
              </w:rPr>
            </w:pPr>
            <w:r>
              <w:rPr>
                <w:rFonts w:hint="eastAsia" w:hAnsi="宋体"/>
                <w:color w:val="auto"/>
                <w:sz w:val="24"/>
                <w:szCs w:val="24"/>
                <w:highlight w:val="none"/>
              </w:rPr>
              <w:t>3.事业单位法人参与磋商可不提供财务状况报告、社会保障资金缴纳证明及税收缴纳证明。</w:t>
            </w:r>
          </w:p>
          <w:p w14:paraId="4AE02983">
            <w:pPr>
              <w:pStyle w:val="13"/>
              <w:keepNext w:val="0"/>
              <w:keepLines w:val="0"/>
              <w:suppressLineNumbers w:val="0"/>
              <w:spacing w:before="0" w:beforeAutospacing="0" w:after="0" w:afterAutospacing="0" w:line="360" w:lineRule="auto"/>
              <w:ind w:left="0" w:right="0"/>
              <w:jc w:val="left"/>
              <w:rPr>
                <w:rFonts w:hint="eastAsia" w:hAnsi="宋体"/>
                <w:color w:val="auto"/>
                <w:sz w:val="24"/>
                <w:szCs w:val="24"/>
                <w:highlight w:val="none"/>
              </w:rPr>
            </w:pPr>
            <w:r>
              <w:rPr>
                <w:rFonts w:hint="eastAsia" w:hAnsi="宋体"/>
                <w:color w:val="auto"/>
                <w:sz w:val="24"/>
                <w:szCs w:val="24"/>
                <w:highlight w:val="none"/>
              </w:rPr>
              <w:t>4.单位负责人为同一人或存在直接控股、管理关系的不同单位，不得同时参加本项目采购活动。</w:t>
            </w:r>
          </w:p>
          <w:p w14:paraId="470DF576">
            <w:pPr>
              <w:keepNext w:val="0"/>
              <w:keepLines w:val="0"/>
              <w:suppressLineNumbers w:val="0"/>
              <w:spacing w:before="0" w:beforeAutospacing="0" w:after="0" w:afterAutospacing="0" w:line="360" w:lineRule="auto"/>
              <w:ind w:left="0" w:right="0"/>
              <w:rPr>
                <w:rFonts w:hint="eastAsia" w:ascii="宋体" w:hAnsi="宋体"/>
                <w:b/>
                <w:bCs/>
                <w:color w:val="auto"/>
                <w:sz w:val="24"/>
                <w:highlight w:val="none"/>
              </w:rPr>
            </w:pPr>
            <w:r>
              <w:rPr>
                <w:rFonts w:hint="eastAsia" w:ascii="宋体" w:hAnsi="宋体"/>
                <w:color w:val="auto"/>
                <w:sz w:val="24"/>
                <w:highlight w:val="none"/>
              </w:rPr>
              <w:t>5.磋商文件中要求签字或盖章之处，非法人单位均参照执行。</w:t>
            </w:r>
          </w:p>
        </w:tc>
      </w:tr>
    </w:tbl>
    <w:p w14:paraId="5F2B1612">
      <w:pPr>
        <w:outlineLvl w:val="1"/>
        <w:rPr>
          <w:rFonts w:hint="eastAsia" w:ascii="宋体" w:hAnsi="宋体"/>
          <w:color w:val="auto"/>
          <w:sz w:val="28"/>
          <w:szCs w:val="28"/>
          <w:highlight w:val="none"/>
        </w:rPr>
      </w:pPr>
      <w:r>
        <w:rPr>
          <w:rFonts w:hint="eastAsia" w:ascii="宋体" w:hAnsi="宋体"/>
          <w:b/>
          <w:color w:val="auto"/>
          <w:szCs w:val="21"/>
          <w:highlight w:val="none"/>
        </w:rPr>
        <w:br w:type="page"/>
      </w:r>
      <w:bookmarkStart w:id="37" w:name="_Toc1108"/>
      <w:bookmarkStart w:id="38" w:name="_Toc25136"/>
      <w:r>
        <w:rPr>
          <w:rFonts w:hint="eastAsia" w:ascii="宋体" w:hAnsi="宋体"/>
          <w:b/>
          <w:color w:val="auto"/>
          <w:sz w:val="28"/>
          <w:szCs w:val="28"/>
          <w:highlight w:val="none"/>
        </w:rPr>
        <w:t>附表二：符合性审查</w:t>
      </w:r>
      <w:bookmarkEnd w:id="37"/>
      <w:bookmarkEnd w:id="38"/>
    </w:p>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14:paraId="17369DDC">
      <w:pPr>
        <w:spacing w:line="500" w:lineRule="exact"/>
        <w:jc w:val="center"/>
        <w:rPr>
          <w:rFonts w:hint="eastAsia" w:ascii="宋体" w:hAnsi="宋体"/>
          <w:b/>
          <w:bCs/>
          <w:color w:val="auto"/>
          <w:szCs w:val="21"/>
          <w:highlight w:val="none"/>
        </w:rPr>
      </w:pPr>
      <w:r>
        <w:rPr>
          <w:rFonts w:hint="eastAsia" w:ascii="宋体" w:hAnsi="宋体"/>
          <w:b/>
          <w:bCs/>
          <w:color w:val="auto"/>
          <w:sz w:val="28"/>
          <w:szCs w:val="28"/>
          <w:highlight w:val="none"/>
        </w:rPr>
        <w:t>符合性审查表</w:t>
      </w:r>
    </w:p>
    <w:tbl>
      <w:tblPr>
        <w:tblStyle w:val="28"/>
        <w:tblW w:w="83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3"/>
        <w:gridCol w:w="2460"/>
        <w:gridCol w:w="4200"/>
        <w:gridCol w:w="1159"/>
      </w:tblGrid>
      <w:tr w14:paraId="5BFE2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vAlign w:val="center"/>
          </w:tcPr>
          <w:p w14:paraId="70626739">
            <w:pPr>
              <w:keepNext w:val="0"/>
              <w:keepLines w:val="0"/>
              <w:suppressLineNumbers w:val="0"/>
              <w:spacing w:before="0" w:beforeAutospacing="0" w:after="0" w:afterAutospacing="0" w:line="360" w:lineRule="auto"/>
              <w:ind w:left="0" w:right="0"/>
              <w:jc w:val="center"/>
              <w:rPr>
                <w:rFonts w:hint="eastAsia" w:ascii="宋体" w:hAnsi="宋体"/>
                <w:b/>
                <w:bCs/>
                <w:color w:val="auto"/>
                <w:kern w:val="0"/>
                <w:sz w:val="24"/>
                <w:highlight w:val="none"/>
              </w:rPr>
            </w:pPr>
            <w:bookmarkStart w:id="39" w:name="_Toc4245"/>
            <w:bookmarkStart w:id="40" w:name="_Toc13418"/>
            <w:bookmarkStart w:id="41" w:name="_Toc32472"/>
            <w:bookmarkStart w:id="42" w:name="_Toc7523"/>
            <w:bookmarkStart w:id="43" w:name="_Toc14948"/>
            <w:bookmarkStart w:id="44" w:name="_Toc21485"/>
            <w:bookmarkStart w:id="45" w:name="_Toc12596"/>
            <w:bookmarkStart w:id="46" w:name="_Toc31415"/>
            <w:bookmarkStart w:id="47" w:name="_Toc22846"/>
            <w:bookmarkStart w:id="48" w:name="_Toc7872"/>
            <w:bookmarkStart w:id="49" w:name="_Toc20615"/>
            <w:bookmarkStart w:id="50" w:name="_Toc31150"/>
            <w:bookmarkStart w:id="51" w:name="_Toc32092"/>
            <w:bookmarkStart w:id="52" w:name="_Toc18874"/>
            <w:bookmarkStart w:id="53" w:name="_Toc11613"/>
            <w:bookmarkStart w:id="54" w:name="_Toc2503"/>
            <w:bookmarkStart w:id="55" w:name="_Toc2387"/>
            <w:bookmarkStart w:id="56" w:name="_Toc1938"/>
            <w:r>
              <w:rPr>
                <w:rFonts w:hint="eastAsia" w:ascii="宋体" w:hAnsi="宋体"/>
                <w:b/>
                <w:bCs/>
                <w:color w:val="auto"/>
                <w:kern w:val="0"/>
                <w:sz w:val="24"/>
                <w:highlight w:val="none"/>
              </w:rPr>
              <w:t>序号</w:t>
            </w:r>
          </w:p>
        </w:tc>
        <w:tc>
          <w:tcPr>
            <w:tcW w:w="2460" w:type="dxa"/>
            <w:vAlign w:val="center"/>
          </w:tcPr>
          <w:p w14:paraId="76A52167">
            <w:pPr>
              <w:keepNext w:val="0"/>
              <w:keepLines w:val="0"/>
              <w:suppressLineNumbers w:val="0"/>
              <w:spacing w:before="0" w:beforeAutospacing="0" w:after="0" w:afterAutospacing="0" w:line="360" w:lineRule="auto"/>
              <w:ind w:left="0" w:right="0"/>
              <w:jc w:val="center"/>
              <w:rPr>
                <w:rFonts w:hint="eastAsia" w:ascii="宋体" w:hAnsi="宋体"/>
                <w:b/>
                <w:bCs/>
                <w:color w:val="auto"/>
                <w:kern w:val="0"/>
                <w:sz w:val="24"/>
                <w:highlight w:val="none"/>
              </w:rPr>
            </w:pPr>
            <w:r>
              <w:rPr>
                <w:rFonts w:hint="eastAsia" w:ascii="宋体" w:hAnsi="宋体"/>
                <w:b/>
                <w:bCs/>
                <w:color w:val="auto"/>
                <w:kern w:val="0"/>
                <w:sz w:val="24"/>
                <w:highlight w:val="none"/>
              </w:rPr>
              <w:t>符合性审查项</w:t>
            </w:r>
          </w:p>
        </w:tc>
        <w:tc>
          <w:tcPr>
            <w:tcW w:w="4200" w:type="dxa"/>
            <w:vAlign w:val="center"/>
          </w:tcPr>
          <w:p w14:paraId="5A82E555">
            <w:pPr>
              <w:keepNext w:val="0"/>
              <w:keepLines w:val="0"/>
              <w:suppressLineNumbers w:val="0"/>
              <w:spacing w:before="0" w:beforeAutospacing="0" w:after="0" w:afterAutospacing="0" w:line="360" w:lineRule="auto"/>
              <w:ind w:left="0" w:right="0"/>
              <w:jc w:val="center"/>
              <w:rPr>
                <w:rFonts w:hint="eastAsia" w:ascii="宋体" w:hAnsi="宋体"/>
                <w:b/>
                <w:bCs/>
                <w:color w:val="auto"/>
                <w:kern w:val="0"/>
                <w:sz w:val="24"/>
                <w:highlight w:val="none"/>
              </w:rPr>
            </w:pPr>
            <w:r>
              <w:rPr>
                <w:rFonts w:hint="eastAsia" w:ascii="宋体" w:hAnsi="宋体"/>
                <w:b/>
                <w:bCs/>
                <w:color w:val="auto"/>
                <w:kern w:val="0"/>
                <w:sz w:val="24"/>
                <w:highlight w:val="none"/>
              </w:rPr>
              <w:t>通过条件</w:t>
            </w:r>
          </w:p>
        </w:tc>
        <w:tc>
          <w:tcPr>
            <w:tcW w:w="1159" w:type="dxa"/>
            <w:vAlign w:val="center"/>
          </w:tcPr>
          <w:p w14:paraId="1EB6B0E8">
            <w:pPr>
              <w:keepNext w:val="0"/>
              <w:keepLines w:val="0"/>
              <w:suppressLineNumbers w:val="0"/>
              <w:spacing w:before="0" w:beforeAutospacing="0" w:after="0" w:afterAutospacing="0" w:line="360" w:lineRule="auto"/>
              <w:ind w:left="0" w:right="0"/>
              <w:jc w:val="center"/>
              <w:rPr>
                <w:rFonts w:hint="eastAsia" w:ascii="宋体" w:hAnsi="宋体"/>
                <w:b/>
                <w:bCs/>
                <w:color w:val="auto"/>
                <w:kern w:val="0"/>
                <w:sz w:val="24"/>
                <w:highlight w:val="none"/>
              </w:rPr>
            </w:pPr>
            <w:r>
              <w:rPr>
                <w:rFonts w:hint="eastAsia" w:ascii="宋体" w:hAnsi="宋体"/>
                <w:b/>
                <w:bCs/>
                <w:color w:val="auto"/>
                <w:kern w:val="28"/>
                <w:sz w:val="24"/>
                <w:highlight w:val="none"/>
              </w:rPr>
              <w:t>备注</w:t>
            </w:r>
          </w:p>
        </w:tc>
      </w:tr>
      <w:tr w14:paraId="1CD10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573" w:type="dxa"/>
            <w:vAlign w:val="center"/>
          </w:tcPr>
          <w:p w14:paraId="1F647D23">
            <w:pPr>
              <w:keepNext w:val="0"/>
              <w:keepLines w:val="0"/>
              <w:suppressLineNumbers w:val="0"/>
              <w:spacing w:before="0" w:beforeAutospacing="0" w:after="0" w:afterAutospacing="0" w:line="360" w:lineRule="auto"/>
              <w:ind w:left="0" w:right="0"/>
              <w:jc w:val="center"/>
              <w:rPr>
                <w:rFonts w:hint="eastAsia" w:ascii="宋体" w:hAnsi="宋体"/>
                <w:color w:val="auto"/>
                <w:kern w:val="0"/>
                <w:sz w:val="24"/>
                <w:highlight w:val="none"/>
              </w:rPr>
            </w:pPr>
            <w:r>
              <w:rPr>
                <w:rFonts w:hint="eastAsia" w:ascii="宋体" w:hAnsi="宋体"/>
                <w:color w:val="auto"/>
                <w:kern w:val="0"/>
                <w:sz w:val="24"/>
                <w:highlight w:val="none"/>
              </w:rPr>
              <w:t>1</w:t>
            </w:r>
          </w:p>
        </w:tc>
        <w:tc>
          <w:tcPr>
            <w:tcW w:w="2460" w:type="dxa"/>
            <w:vAlign w:val="center"/>
          </w:tcPr>
          <w:p w14:paraId="44F4E4B5">
            <w:pPr>
              <w:keepNext w:val="0"/>
              <w:keepLines w:val="0"/>
              <w:suppressLineNumbers w:val="0"/>
              <w:spacing w:before="0" w:beforeAutospacing="0" w:after="0" w:afterAutospacing="0" w:line="360" w:lineRule="auto"/>
              <w:ind w:left="0" w:right="0"/>
              <w:jc w:val="left"/>
              <w:rPr>
                <w:rFonts w:hint="eastAsia" w:ascii="宋体" w:hAnsi="宋体"/>
                <w:color w:val="auto"/>
                <w:kern w:val="0"/>
                <w:sz w:val="24"/>
                <w:highlight w:val="none"/>
              </w:rPr>
            </w:pPr>
            <w:r>
              <w:rPr>
                <w:rFonts w:hint="eastAsia" w:ascii="宋体" w:hAnsi="宋体"/>
                <w:color w:val="auto"/>
                <w:kern w:val="0"/>
                <w:sz w:val="24"/>
                <w:highlight w:val="none"/>
              </w:rPr>
              <w:t>响应文件语言及有效期</w:t>
            </w:r>
          </w:p>
        </w:tc>
        <w:tc>
          <w:tcPr>
            <w:tcW w:w="4200" w:type="dxa"/>
            <w:vAlign w:val="center"/>
          </w:tcPr>
          <w:p w14:paraId="1CC3AACF">
            <w:pPr>
              <w:keepNext w:val="0"/>
              <w:keepLines w:val="0"/>
              <w:suppressLineNumbers w:val="0"/>
              <w:spacing w:before="0" w:beforeAutospacing="0" w:after="0" w:afterAutospacing="0" w:line="360" w:lineRule="auto"/>
              <w:ind w:left="0" w:right="0"/>
              <w:jc w:val="left"/>
              <w:rPr>
                <w:rFonts w:hint="eastAsia" w:ascii="宋体" w:hAnsi="宋体"/>
                <w:color w:val="auto"/>
                <w:sz w:val="24"/>
                <w:highlight w:val="none"/>
              </w:rPr>
            </w:pPr>
            <w:r>
              <w:rPr>
                <w:rFonts w:hint="eastAsia" w:ascii="宋体" w:hAnsi="宋体"/>
                <w:color w:val="auto"/>
                <w:sz w:val="24"/>
                <w:highlight w:val="none"/>
              </w:rPr>
              <w:t>响应文件语言及有效期符合磋商文件要求。</w:t>
            </w:r>
          </w:p>
        </w:tc>
        <w:tc>
          <w:tcPr>
            <w:tcW w:w="1159" w:type="dxa"/>
            <w:vAlign w:val="center"/>
          </w:tcPr>
          <w:p w14:paraId="03098DD0">
            <w:pPr>
              <w:keepNext w:val="0"/>
              <w:keepLines w:val="0"/>
              <w:suppressLineNumbers w:val="0"/>
              <w:spacing w:before="0" w:beforeAutospacing="0" w:after="0" w:afterAutospacing="0" w:line="360" w:lineRule="auto"/>
              <w:ind w:left="0" w:right="0"/>
              <w:jc w:val="center"/>
              <w:rPr>
                <w:rFonts w:hint="eastAsia" w:ascii="宋体" w:hAnsi="宋体"/>
                <w:b/>
                <w:bCs/>
                <w:color w:val="auto"/>
                <w:kern w:val="0"/>
                <w:sz w:val="24"/>
                <w:highlight w:val="none"/>
              </w:rPr>
            </w:pPr>
          </w:p>
        </w:tc>
      </w:tr>
      <w:tr w14:paraId="447D7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573" w:type="dxa"/>
            <w:vAlign w:val="center"/>
          </w:tcPr>
          <w:p w14:paraId="677B3F57">
            <w:pPr>
              <w:keepNext w:val="0"/>
              <w:keepLines w:val="0"/>
              <w:suppressLineNumbers w:val="0"/>
              <w:spacing w:before="0" w:beforeAutospacing="0" w:after="0" w:afterAutospacing="0" w:line="360" w:lineRule="auto"/>
              <w:ind w:left="0" w:right="0"/>
              <w:jc w:val="center"/>
              <w:rPr>
                <w:rFonts w:hint="eastAsia" w:ascii="宋体" w:hAnsi="宋体"/>
                <w:color w:val="auto"/>
                <w:kern w:val="0"/>
                <w:sz w:val="24"/>
                <w:highlight w:val="none"/>
              </w:rPr>
            </w:pPr>
            <w:r>
              <w:rPr>
                <w:rFonts w:hint="eastAsia" w:ascii="宋体" w:hAnsi="宋体"/>
                <w:color w:val="auto"/>
                <w:kern w:val="0"/>
                <w:sz w:val="24"/>
                <w:highlight w:val="none"/>
              </w:rPr>
              <w:t>2</w:t>
            </w:r>
          </w:p>
        </w:tc>
        <w:tc>
          <w:tcPr>
            <w:tcW w:w="2460" w:type="dxa"/>
            <w:vAlign w:val="center"/>
          </w:tcPr>
          <w:p w14:paraId="524C30D8">
            <w:pPr>
              <w:keepNext w:val="0"/>
              <w:keepLines w:val="0"/>
              <w:suppressLineNumbers w:val="0"/>
              <w:spacing w:before="0" w:beforeAutospacing="0" w:after="0" w:afterAutospacing="0" w:line="360" w:lineRule="auto"/>
              <w:ind w:left="0" w:right="0"/>
              <w:jc w:val="left"/>
              <w:rPr>
                <w:rFonts w:hint="eastAsia" w:ascii="宋体" w:hAnsi="宋体"/>
                <w:color w:val="auto"/>
                <w:kern w:val="0"/>
                <w:sz w:val="24"/>
                <w:highlight w:val="none"/>
              </w:rPr>
            </w:pPr>
            <w:r>
              <w:rPr>
                <w:rFonts w:hint="eastAsia" w:ascii="宋体" w:hAnsi="宋体"/>
                <w:color w:val="auto"/>
                <w:kern w:val="0"/>
                <w:sz w:val="24"/>
                <w:highlight w:val="none"/>
              </w:rPr>
              <w:t>响应文件封面、响应函、法定代表人授权委托书三处的项目名称、项目编号、标段（如有）</w:t>
            </w:r>
          </w:p>
        </w:tc>
        <w:tc>
          <w:tcPr>
            <w:tcW w:w="4200" w:type="dxa"/>
            <w:vAlign w:val="center"/>
          </w:tcPr>
          <w:p w14:paraId="1813593B">
            <w:pPr>
              <w:keepNext w:val="0"/>
              <w:keepLines w:val="0"/>
              <w:suppressLineNumbers w:val="0"/>
              <w:spacing w:before="0" w:beforeAutospacing="0" w:after="0" w:afterAutospacing="0" w:line="360" w:lineRule="auto"/>
              <w:ind w:left="0" w:right="0"/>
              <w:jc w:val="left"/>
              <w:rPr>
                <w:rFonts w:hint="eastAsia" w:ascii="宋体" w:hAnsi="宋体"/>
                <w:color w:val="auto"/>
                <w:kern w:val="0"/>
                <w:sz w:val="24"/>
                <w:highlight w:val="none"/>
              </w:rPr>
            </w:pPr>
            <w:r>
              <w:rPr>
                <w:rFonts w:hint="eastAsia" w:ascii="宋体" w:hAnsi="宋体"/>
                <w:color w:val="auto"/>
                <w:kern w:val="0"/>
                <w:sz w:val="24"/>
                <w:highlight w:val="none"/>
              </w:rPr>
              <w:t>三处均无遗漏，且与所投项目名称、项目编号、标段（如有）一致。</w:t>
            </w:r>
          </w:p>
        </w:tc>
        <w:tc>
          <w:tcPr>
            <w:tcW w:w="1159" w:type="dxa"/>
            <w:vAlign w:val="center"/>
          </w:tcPr>
          <w:p w14:paraId="46049B9C">
            <w:pPr>
              <w:keepNext w:val="0"/>
              <w:keepLines w:val="0"/>
              <w:suppressLineNumbers w:val="0"/>
              <w:spacing w:before="0" w:beforeAutospacing="0" w:after="0" w:afterAutospacing="0" w:line="360" w:lineRule="auto"/>
              <w:ind w:left="0" w:right="0"/>
              <w:jc w:val="center"/>
              <w:rPr>
                <w:rFonts w:hint="eastAsia" w:ascii="宋体" w:hAnsi="宋体"/>
                <w:b/>
                <w:bCs/>
                <w:color w:val="auto"/>
                <w:kern w:val="0"/>
                <w:sz w:val="24"/>
                <w:highlight w:val="none"/>
              </w:rPr>
            </w:pPr>
          </w:p>
        </w:tc>
      </w:tr>
      <w:tr w14:paraId="2ABF1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vAlign w:val="center"/>
          </w:tcPr>
          <w:p w14:paraId="79C42DB2">
            <w:pPr>
              <w:keepNext w:val="0"/>
              <w:keepLines w:val="0"/>
              <w:suppressLineNumbers w:val="0"/>
              <w:spacing w:before="0" w:beforeAutospacing="0" w:after="0" w:afterAutospacing="0" w:line="360" w:lineRule="auto"/>
              <w:ind w:left="0" w:right="0"/>
              <w:jc w:val="center"/>
              <w:rPr>
                <w:rFonts w:hint="eastAsia" w:ascii="宋体" w:hAnsi="宋体"/>
                <w:color w:val="auto"/>
                <w:kern w:val="0"/>
                <w:sz w:val="24"/>
                <w:highlight w:val="none"/>
              </w:rPr>
            </w:pPr>
            <w:r>
              <w:rPr>
                <w:rFonts w:hint="eastAsia" w:ascii="宋体" w:hAnsi="宋体"/>
                <w:color w:val="auto"/>
                <w:kern w:val="0"/>
                <w:sz w:val="24"/>
                <w:highlight w:val="none"/>
              </w:rPr>
              <w:t>3</w:t>
            </w:r>
          </w:p>
        </w:tc>
        <w:tc>
          <w:tcPr>
            <w:tcW w:w="2460" w:type="dxa"/>
            <w:vAlign w:val="center"/>
          </w:tcPr>
          <w:p w14:paraId="5B50DAC0">
            <w:pPr>
              <w:keepNext w:val="0"/>
              <w:keepLines w:val="0"/>
              <w:suppressLineNumbers w:val="0"/>
              <w:spacing w:before="0" w:beforeAutospacing="0" w:after="0" w:afterAutospacing="0" w:line="360" w:lineRule="auto"/>
              <w:ind w:left="0" w:right="0"/>
              <w:jc w:val="left"/>
              <w:rPr>
                <w:rFonts w:hint="eastAsia" w:ascii="宋体" w:hAnsi="宋体"/>
                <w:color w:val="auto"/>
                <w:kern w:val="0"/>
                <w:sz w:val="24"/>
                <w:highlight w:val="none"/>
              </w:rPr>
            </w:pPr>
            <w:r>
              <w:rPr>
                <w:rFonts w:hint="eastAsia" w:ascii="宋体" w:hAnsi="宋体"/>
                <w:color w:val="auto"/>
                <w:kern w:val="0"/>
                <w:sz w:val="24"/>
                <w:highlight w:val="none"/>
              </w:rPr>
              <w:t>响应文件签署、盖章</w:t>
            </w:r>
          </w:p>
        </w:tc>
        <w:tc>
          <w:tcPr>
            <w:tcW w:w="4200" w:type="dxa"/>
            <w:vAlign w:val="center"/>
          </w:tcPr>
          <w:p w14:paraId="52DD5360">
            <w:pPr>
              <w:keepNext w:val="0"/>
              <w:keepLines w:val="0"/>
              <w:suppressLineNumbers w:val="0"/>
              <w:spacing w:before="0" w:beforeAutospacing="0" w:after="0" w:afterAutospacing="0" w:line="360" w:lineRule="auto"/>
              <w:ind w:left="0" w:right="0"/>
              <w:jc w:val="left"/>
              <w:rPr>
                <w:rFonts w:hint="eastAsia" w:ascii="宋体" w:hAnsi="宋体"/>
                <w:color w:val="auto"/>
                <w:kern w:val="0"/>
                <w:sz w:val="24"/>
                <w:highlight w:val="none"/>
              </w:rPr>
            </w:pPr>
            <w:r>
              <w:rPr>
                <w:rFonts w:hint="eastAsia" w:ascii="宋体" w:hAnsi="宋体"/>
                <w:color w:val="auto"/>
                <w:sz w:val="24"/>
                <w:highlight w:val="none"/>
              </w:rPr>
              <w:t>均按磋商文件要求签字、盖章（评分标准中要求提供的证明材料除外）。</w:t>
            </w:r>
          </w:p>
        </w:tc>
        <w:tc>
          <w:tcPr>
            <w:tcW w:w="1159" w:type="dxa"/>
            <w:vAlign w:val="center"/>
          </w:tcPr>
          <w:p w14:paraId="1351D8FD">
            <w:pPr>
              <w:keepNext w:val="0"/>
              <w:keepLines w:val="0"/>
              <w:suppressLineNumbers w:val="0"/>
              <w:spacing w:before="0" w:beforeAutospacing="0" w:after="0" w:afterAutospacing="0" w:line="360" w:lineRule="auto"/>
              <w:ind w:left="0" w:right="0"/>
              <w:jc w:val="center"/>
              <w:rPr>
                <w:rFonts w:hint="eastAsia" w:ascii="宋体" w:hAnsi="宋体"/>
                <w:b/>
                <w:bCs/>
                <w:color w:val="auto"/>
                <w:kern w:val="0"/>
                <w:sz w:val="24"/>
                <w:highlight w:val="none"/>
              </w:rPr>
            </w:pPr>
          </w:p>
        </w:tc>
      </w:tr>
      <w:tr w14:paraId="4C5DB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vAlign w:val="center"/>
          </w:tcPr>
          <w:p w14:paraId="60D720C5">
            <w:pPr>
              <w:keepNext w:val="0"/>
              <w:keepLines w:val="0"/>
              <w:suppressLineNumbers w:val="0"/>
              <w:spacing w:before="0" w:beforeAutospacing="0" w:after="0" w:afterAutospacing="0" w:line="360" w:lineRule="auto"/>
              <w:ind w:left="0" w:right="0"/>
              <w:jc w:val="center"/>
              <w:rPr>
                <w:rFonts w:hint="eastAsia" w:ascii="宋体" w:hAnsi="宋体"/>
                <w:color w:val="auto"/>
                <w:kern w:val="0"/>
                <w:sz w:val="24"/>
                <w:highlight w:val="none"/>
              </w:rPr>
            </w:pPr>
            <w:r>
              <w:rPr>
                <w:rFonts w:hint="eastAsia" w:ascii="宋体" w:hAnsi="宋体"/>
                <w:color w:val="auto"/>
                <w:kern w:val="0"/>
                <w:sz w:val="24"/>
                <w:highlight w:val="none"/>
              </w:rPr>
              <w:t>4</w:t>
            </w:r>
          </w:p>
        </w:tc>
        <w:tc>
          <w:tcPr>
            <w:tcW w:w="2460" w:type="dxa"/>
            <w:vAlign w:val="center"/>
          </w:tcPr>
          <w:p w14:paraId="29B3FDD3">
            <w:pPr>
              <w:keepNext w:val="0"/>
              <w:keepLines w:val="0"/>
              <w:suppressLineNumbers w:val="0"/>
              <w:spacing w:before="0" w:beforeAutospacing="0" w:after="0" w:afterAutospacing="0" w:line="360" w:lineRule="auto"/>
              <w:ind w:left="0" w:right="0"/>
              <w:jc w:val="center"/>
              <w:rPr>
                <w:rFonts w:hint="eastAsia" w:ascii="宋体" w:hAnsi="宋体"/>
                <w:color w:val="auto"/>
                <w:kern w:val="0"/>
                <w:sz w:val="24"/>
                <w:highlight w:val="none"/>
              </w:rPr>
            </w:pPr>
            <w:r>
              <w:rPr>
                <w:rFonts w:hint="eastAsia" w:ascii="宋体" w:hAnsi="宋体"/>
                <w:color w:val="auto"/>
                <w:kern w:val="0"/>
                <w:sz w:val="24"/>
                <w:highlight w:val="none"/>
              </w:rPr>
              <w:t>响应报价表</w:t>
            </w:r>
          </w:p>
        </w:tc>
        <w:tc>
          <w:tcPr>
            <w:tcW w:w="4200" w:type="dxa"/>
            <w:vAlign w:val="center"/>
          </w:tcPr>
          <w:p w14:paraId="031E2611">
            <w:pPr>
              <w:keepNext w:val="0"/>
              <w:keepLines w:val="0"/>
              <w:suppressLineNumbers w:val="0"/>
              <w:spacing w:before="0" w:beforeAutospacing="0" w:after="0" w:afterAutospacing="0" w:line="360" w:lineRule="auto"/>
              <w:ind w:left="0" w:right="0"/>
              <w:rPr>
                <w:rFonts w:hint="eastAsia" w:ascii="宋体" w:hAnsi="宋体"/>
                <w:color w:val="auto"/>
                <w:kern w:val="0"/>
                <w:sz w:val="24"/>
                <w:highlight w:val="none"/>
              </w:rPr>
            </w:pPr>
            <w:r>
              <w:rPr>
                <w:rFonts w:hint="eastAsia" w:ascii="宋体" w:hAnsi="宋体"/>
                <w:color w:val="auto"/>
                <w:kern w:val="0"/>
                <w:sz w:val="24"/>
                <w:highlight w:val="none"/>
              </w:rPr>
              <w:t>（1）响应报价符合唯一性要求：</w:t>
            </w:r>
          </w:p>
          <w:p w14:paraId="534E3D88">
            <w:pPr>
              <w:keepNext w:val="0"/>
              <w:keepLines w:val="0"/>
              <w:suppressLineNumbers w:val="0"/>
              <w:spacing w:before="0" w:beforeAutospacing="0" w:after="0" w:afterAutospacing="0" w:line="360" w:lineRule="auto"/>
              <w:ind w:left="0" w:right="0"/>
              <w:rPr>
                <w:rFonts w:hint="eastAsia" w:ascii="宋体" w:hAnsi="宋体"/>
                <w:color w:val="auto"/>
                <w:kern w:val="0"/>
                <w:sz w:val="24"/>
                <w:highlight w:val="none"/>
              </w:rPr>
            </w:pPr>
            <w:r>
              <w:rPr>
                <w:rFonts w:hint="eastAsia" w:ascii="宋体" w:hAnsi="宋体"/>
                <w:color w:val="auto"/>
                <w:kern w:val="0"/>
                <w:sz w:val="24"/>
                <w:highlight w:val="none"/>
              </w:rPr>
              <w:t>（2）响应报价表填写符合要求；</w:t>
            </w:r>
          </w:p>
          <w:p w14:paraId="1499F1E2">
            <w:pPr>
              <w:keepNext w:val="0"/>
              <w:keepLines w:val="0"/>
              <w:suppressLineNumbers w:val="0"/>
              <w:spacing w:before="0" w:beforeAutospacing="0" w:after="0" w:afterAutospacing="0" w:line="360" w:lineRule="auto"/>
              <w:ind w:left="0" w:right="0"/>
              <w:rPr>
                <w:rFonts w:hint="eastAsia" w:ascii="宋体" w:hAnsi="宋体"/>
                <w:color w:val="auto"/>
                <w:kern w:val="0"/>
                <w:sz w:val="24"/>
                <w:highlight w:val="none"/>
              </w:rPr>
            </w:pPr>
            <w:r>
              <w:rPr>
                <w:rFonts w:hint="eastAsia" w:ascii="宋体" w:hAnsi="宋体"/>
                <w:color w:val="auto"/>
                <w:kern w:val="0"/>
                <w:sz w:val="24"/>
                <w:highlight w:val="none"/>
              </w:rPr>
              <w:t>（3）计量单位、报价货币均符合磋商文件要求；</w:t>
            </w:r>
          </w:p>
          <w:p w14:paraId="21B8F671">
            <w:pPr>
              <w:keepNext w:val="0"/>
              <w:keepLines w:val="0"/>
              <w:suppressLineNumbers w:val="0"/>
              <w:spacing w:before="0" w:beforeAutospacing="0" w:after="0" w:afterAutospacing="0" w:line="360" w:lineRule="auto"/>
              <w:ind w:left="0" w:right="0"/>
              <w:jc w:val="left"/>
              <w:rPr>
                <w:rFonts w:hint="eastAsia" w:ascii="宋体" w:hAnsi="宋体"/>
                <w:color w:val="auto"/>
                <w:sz w:val="24"/>
                <w:highlight w:val="none"/>
              </w:rPr>
            </w:pPr>
            <w:r>
              <w:rPr>
                <w:rFonts w:hint="eastAsia" w:ascii="宋体" w:hAnsi="宋体"/>
                <w:color w:val="auto"/>
                <w:kern w:val="0"/>
                <w:sz w:val="24"/>
                <w:highlight w:val="none"/>
              </w:rPr>
              <w:t>（4）未超出采购预算或磋商文件规定的最高限价。</w:t>
            </w:r>
          </w:p>
        </w:tc>
        <w:tc>
          <w:tcPr>
            <w:tcW w:w="1159" w:type="dxa"/>
            <w:vAlign w:val="center"/>
          </w:tcPr>
          <w:p w14:paraId="0D32AAC7">
            <w:pPr>
              <w:keepNext w:val="0"/>
              <w:keepLines w:val="0"/>
              <w:suppressLineNumbers w:val="0"/>
              <w:spacing w:before="0" w:beforeAutospacing="0" w:after="0" w:afterAutospacing="0" w:line="360" w:lineRule="auto"/>
              <w:ind w:left="0" w:right="0"/>
              <w:jc w:val="center"/>
              <w:rPr>
                <w:rFonts w:hint="eastAsia" w:ascii="宋体" w:hAnsi="宋体"/>
                <w:b/>
                <w:bCs/>
                <w:color w:val="auto"/>
                <w:kern w:val="0"/>
                <w:sz w:val="24"/>
                <w:highlight w:val="none"/>
              </w:rPr>
            </w:pPr>
          </w:p>
        </w:tc>
      </w:tr>
      <w:tr w14:paraId="66C02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vAlign w:val="center"/>
          </w:tcPr>
          <w:p w14:paraId="5A851639">
            <w:pPr>
              <w:keepNext w:val="0"/>
              <w:keepLines w:val="0"/>
              <w:suppressLineNumbers w:val="0"/>
              <w:spacing w:before="0" w:beforeAutospacing="0" w:after="0" w:afterAutospacing="0" w:line="360" w:lineRule="auto"/>
              <w:ind w:left="0" w:right="0"/>
              <w:jc w:val="center"/>
              <w:rPr>
                <w:rFonts w:hint="eastAsia" w:ascii="宋体" w:hAnsi="宋体"/>
                <w:color w:val="auto"/>
                <w:kern w:val="0"/>
                <w:sz w:val="24"/>
                <w:highlight w:val="none"/>
              </w:rPr>
            </w:pPr>
            <w:r>
              <w:rPr>
                <w:rFonts w:hint="eastAsia" w:ascii="宋体" w:hAnsi="宋体"/>
                <w:color w:val="auto"/>
                <w:kern w:val="0"/>
                <w:sz w:val="24"/>
                <w:highlight w:val="none"/>
              </w:rPr>
              <w:t>5</w:t>
            </w:r>
          </w:p>
        </w:tc>
        <w:tc>
          <w:tcPr>
            <w:tcW w:w="2460" w:type="dxa"/>
            <w:vAlign w:val="center"/>
          </w:tcPr>
          <w:p w14:paraId="15431377">
            <w:pPr>
              <w:keepNext w:val="0"/>
              <w:keepLines w:val="0"/>
              <w:suppressLineNumbers w:val="0"/>
              <w:spacing w:before="0" w:beforeAutospacing="0" w:after="0" w:afterAutospacing="0" w:line="360" w:lineRule="auto"/>
              <w:ind w:left="0" w:right="0"/>
              <w:jc w:val="center"/>
              <w:rPr>
                <w:rFonts w:hint="eastAsia" w:ascii="宋体" w:hAnsi="宋体"/>
                <w:color w:val="auto"/>
                <w:sz w:val="24"/>
                <w:highlight w:val="none"/>
              </w:rPr>
            </w:pPr>
            <w:r>
              <w:rPr>
                <w:rFonts w:hint="eastAsia" w:ascii="宋体" w:hAnsi="宋体"/>
                <w:color w:val="auto"/>
                <w:sz w:val="24"/>
                <w:highlight w:val="none"/>
              </w:rPr>
              <w:t>商务条款响应</w:t>
            </w:r>
          </w:p>
        </w:tc>
        <w:tc>
          <w:tcPr>
            <w:tcW w:w="4200" w:type="dxa"/>
            <w:vAlign w:val="center"/>
          </w:tcPr>
          <w:p w14:paraId="6D1CC7D8">
            <w:pPr>
              <w:keepNext w:val="0"/>
              <w:keepLines w:val="0"/>
              <w:suppressLineNumbers w:val="0"/>
              <w:spacing w:before="0" w:beforeAutospacing="0" w:after="0" w:afterAutospacing="0" w:line="360" w:lineRule="auto"/>
              <w:ind w:left="0" w:right="0"/>
              <w:jc w:val="left"/>
              <w:rPr>
                <w:rFonts w:hint="eastAsia" w:ascii="宋体" w:hAnsi="宋体"/>
                <w:color w:val="auto"/>
                <w:sz w:val="24"/>
                <w:highlight w:val="none"/>
              </w:rPr>
            </w:pPr>
            <w:r>
              <w:rPr>
                <w:rFonts w:hint="eastAsia" w:ascii="宋体" w:hAnsi="宋体"/>
                <w:color w:val="auto"/>
                <w:sz w:val="24"/>
                <w:highlight w:val="none"/>
              </w:rPr>
              <w:t>完全理解接受并签署磋商文件商务条款响应表。</w:t>
            </w:r>
          </w:p>
        </w:tc>
        <w:tc>
          <w:tcPr>
            <w:tcW w:w="1159" w:type="dxa"/>
            <w:vAlign w:val="center"/>
          </w:tcPr>
          <w:p w14:paraId="480EC8CA">
            <w:pPr>
              <w:keepNext w:val="0"/>
              <w:keepLines w:val="0"/>
              <w:suppressLineNumbers w:val="0"/>
              <w:spacing w:before="0" w:beforeAutospacing="0" w:after="0" w:afterAutospacing="0" w:line="360" w:lineRule="auto"/>
              <w:ind w:left="0" w:right="0"/>
              <w:jc w:val="center"/>
              <w:rPr>
                <w:rFonts w:hint="eastAsia" w:ascii="宋体" w:hAnsi="宋体"/>
                <w:b/>
                <w:bCs/>
                <w:color w:val="auto"/>
                <w:kern w:val="0"/>
                <w:sz w:val="24"/>
                <w:highlight w:val="none"/>
              </w:rPr>
            </w:pPr>
          </w:p>
        </w:tc>
      </w:tr>
      <w:tr w14:paraId="65EA3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jc w:val="center"/>
        </w:trPr>
        <w:tc>
          <w:tcPr>
            <w:tcW w:w="573" w:type="dxa"/>
            <w:vAlign w:val="center"/>
          </w:tcPr>
          <w:p w14:paraId="7E7FA38F">
            <w:pPr>
              <w:keepNext w:val="0"/>
              <w:keepLines w:val="0"/>
              <w:suppressLineNumbers w:val="0"/>
              <w:spacing w:before="0" w:beforeAutospacing="0" w:after="0" w:afterAutospacing="0" w:line="360" w:lineRule="auto"/>
              <w:ind w:left="0" w:right="0"/>
              <w:jc w:val="center"/>
              <w:rPr>
                <w:rFonts w:hint="eastAsia" w:ascii="宋体" w:hAnsi="宋体"/>
                <w:color w:val="auto"/>
                <w:kern w:val="0"/>
                <w:sz w:val="24"/>
                <w:highlight w:val="none"/>
              </w:rPr>
            </w:pPr>
            <w:r>
              <w:rPr>
                <w:rFonts w:hint="eastAsia" w:ascii="宋体" w:hAnsi="宋体"/>
                <w:color w:val="auto"/>
                <w:kern w:val="0"/>
                <w:sz w:val="24"/>
                <w:highlight w:val="none"/>
              </w:rPr>
              <w:t>6</w:t>
            </w:r>
          </w:p>
        </w:tc>
        <w:tc>
          <w:tcPr>
            <w:tcW w:w="2460" w:type="dxa"/>
            <w:vAlign w:val="center"/>
          </w:tcPr>
          <w:p w14:paraId="7142F9EF">
            <w:pPr>
              <w:keepNext w:val="0"/>
              <w:keepLines w:val="0"/>
              <w:suppressLineNumbers w:val="0"/>
              <w:spacing w:before="0" w:beforeAutospacing="0" w:after="0" w:afterAutospacing="0" w:line="360" w:lineRule="auto"/>
              <w:ind w:left="0" w:right="0"/>
              <w:jc w:val="center"/>
              <w:rPr>
                <w:rFonts w:hint="eastAsia" w:ascii="宋体" w:hAnsi="宋体"/>
                <w:color w:val="auto"/>
                <w:sz w:val="24"/>
                <w:highlight w:val="none"/>
              </w:rPr>
            </w:pPr>
            <w:r>
              <w:rPr>
                <w:rFonts w:hint="eastAsia" w:ascii="宋体" w:hAnsi="宋体"/>
                <w:color w:val="auto"/>
                <w:kern w:val="0"/>
                <w:sz w:val="24"/>
                <w:highlight w:val="none"/>
              </w:rPr>
              <w:t>磋商保证金</w:t>
            </w:r>
          </w:p>
        </w:tc>
        <w:tc>
          <w:tcPr>
            <w:tcW w:w="4200" w:type="dxa"/>
            <w:vAlign w:val="center"/>
          </w:tcPr>
          <w:p w14:paraId="3AB2595E">
            <w:pPr>
              <w:keepNext w:val="0"/>
              <w:keepLines w:val="0"/>
              <w:suppressLineNumbers w:val="0"/>
              <w:spacing w:before="0" w:beforeAutospacing="0" w:after="0" w:afterAutospacing="0" w:line="360" w:lineRule="auto"/>
              <w:ind w:left="0" w:right="0"/>
              <w:jc w:val="left"/>
              <w:rPr>
                <w:rFonts w:hint="eastAsia" w:ascii="宋体" w:hAnsi="宋体"/>
                <w:color w:val="auto"/>
                <w:sz w:val="24"/>
                <w:highlight w:val="none"/>
              </w:rPr>
            </w:pPr>
            <w:r>
              <w:rPr>
                <w:rFonts w:hint="eastAsia" w:ascii="宋体" w:hAnsi="宋体"/>
                <w:bCs/>
                <w:color w:val="auto"/>
                <w:sz w:val="24"/>
                <w:highlight w:val="none"/>
              </w:rPr>
              <w:t>保证金交纳符合磋商文件要求。</w:t>
            </w:r>
          </w:p>
        </w:tc>
        <w:tc>
          <w:tcPr>
            <w:tcW w:w="1159" w:type="dxa"/>
            <w:vAlign w:val="center"/>
          </w:tcPr>
          <w:p w14:paraId="70A3CE9A">
            <w:pPr>
              <w:keepNext w:val="0"/>
              <w:keepLines w:val="0"/>
              <w:suppressLineNumbers w:val="0"/>
              <w:spacing w:before="0" w:beforeAutospacing="0" w:after="0" w:afterAutospacing="0" w:line="360" w:lineRule="auto"/>
              <w:ind w:left="0" w:right="0"/>
              <w:jc w:val="center"/>
              <w:rPr>
                <w:rFonts w:hint="eastAsia" w:ascii="宋体" w:hAnsi="宋体"/>
                <w:b/>
                <w:bCs/>
                <w:color w:val="auto"/>
                <w:kern w:val="0"/>
                <w:sz w:val="24"/>
                <w:highlight w:val="none"/>
              </w:rPr>
            </w:pPr>
          </w:p>
        </w:tc>
      </w:tr>
      <w:tr w14:paraId="33BA1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vAlign w:val="center"/>
          </w:tcPr>
          <w:p w14:paraId="7D041FE0">
            <w:pPr>
              <w:keepNext w:val="0"/>
              <w:keepLines w:val="0"/>
              <w:suppressLineNumbers w:val="0"/>
              <w:spacing w:before="0" w:beforeAutospacing="0" w:after="0" w:afterAutospacing="0" w:line="360" w:lineRule="auto"/>
              <w:ind w:left="0" w:right="0"/>
              <w:jc w:val="center"/>
              <w:rPr>
                <w:rFonts w:hint="eastAsia" w:ascii="宋体" w:hAnsi="宋体"/>
                <w:color w:val="auto"/>
                <w:kern w:val="0"/>
                <w:sz w:val="24"/>
                <w:highlight w:val="none"/>
              </w:rPr>
            </w:pPr>
            <w:r>
              <w:rPr>
                <w:rFonts w:hint="eastAsia" w:ascii="宋体" w:hAnsi="宋体"/>
                <w:color w:val="auto"/>
                <w:kern w:val="0"/>
                <w:sz w:val="24"/>
                <w:highlight w:val="none"/>
              </w:rPr>
              <w:t>7</w:t>
            </w:r>
          </w:p>
        </w:tc>
        <w:tc>
          <w:tcPr>
            <w:tcW w:w="2460" w:type="dxa"/>
            <w:vAlign w:val="center"/>
          </w:tcPr>
          <w:p w14:paraId="623C51F0">
            <w:pPr>
              <w:keepNext w:val="0"/>
              <w:keepLines w:val="0"/>
              <w:suppressLineNumbers w:val="0"/>
              <w:spacing w:before="0" w:beforeAutospacing="0" w:after="0" w:afterAutospacing="0" w:line="360" w:lineRule="auto"/>
              <w:ind w:left="0" w:right="0"/>
              <w:jc w:val="center"/>
              <w:rPr>
                <w:rFonts w:hint="eastAsia" w:ascii="宋体" w:hAnsi="宋体"/>
                <w:color w:val="auto"/>
                <w:kern w:val="0"/>
                <w:sz w:val="24"/>
                <w:highlight w:val="none"/>
              </w:rPr>
            </w:pPr>
            <w:r>
              <w:rPr>
                <w:rFonts w:hint="eastAsia" w:ascii="宋体" w:hAnsi="宋体"/>
                <w:color w:val="auto"/>
                <w:sz w:val="24"/>
                <w:highlight w:val="none"/>
              </w:rPr>
              <w:t>无其他磋商文件或法规明确规定响应无效的事项</w:t>
            </w:r>
          </w:p>
        </w:tc>
        <w:tc>
          <w:tcPr>
            <w:tcW w:w="4200" w:type="dxa"/>
            <w:vAlign w:val="center"/>
          </w:tcPr>
          <w:p w14:paraId="544B1394">
            <w:pPr>
              <w:keepNext w:val="0"/>
              <w:keepLines w:val="0"/>
              <w:suppressLineNumbers w:val="0"/>
              <w:spacing w:before="0" w:beforeAutospacing="0" w:after="0" w:afterAutospacing="0" w:line="360" w:lineRule="auto"/>
              <w:ind w:left="0" w:right="0"/>
              <w:jc w:val="left"/>
              <w:rPr>
                <w:rFonts w:hint="eastAsia" w:ascii="宋体" w:hAnsi="宋体"/>
                <w:color w:val="auto"/>
                <w:kern w:val="0"/>
                <w:sz w:val="24"/>
                <w:highlight w:val="none"/>
              </w:rPr>
            </w:pPr>
            <w:r>
              <w:rPr>
                <w:rFonts w:hint="eastAsia" w:ascii="宋体" w:hAnsi="宋体"/>
                <w:color w:val="auto"/>
                <w:sz w:val="24"/>
                <w:highlight w:val="none"/>
              </w:rPr>
              <w:t>没有不符合磋商文件规定的被视为无效响应的其他条款。</w:t>
            </w:r>
          </w:p>
        </w:tc>
        <w:tc>
          <w:tcPr>
            <w:tcW w:w="1159" w:type="dxa"/>
            <w:vAlign w:val="center"/>
          </w:tcPr>
          <w:p w14:paraId="79CB563E">
            <w:pPr>
              <w:keepNext w:val="0"/>
              <w:keepLines w:val="0"/>
              <w:suppressLineNumbers w:val="0"/>
              <w:spacing w:before="0" w:beforeAutospacing="0" w:after="0" w:afterAutospacing="0" w:line="360" w:lineRule="auto"/>
              <w:ind w:left="0" w:right="0"/>
              <w:jc w:val="center"/>
              <w:rPr>
                <w:rFonts w:hint="eastAsia" w:ascii="宋体" w:hAnsi="宋体"/>
                <w:b/>
                <w:bCs/>
                <w:color w:val="auto"/>
                <w:kern w:val="0"/>
                <w:sz w:val="24"/>
                <w:highlight w:val="none"/>
              </w:rPr>
            </w:pPr>
          </w:p>
        </w:tc>
      </w:tr>
    </w:tbl>
    <w:p w14:paraId="35A5BBD6">
      <w:pPr>
        <w:pStyle w:val="8"/>
        <w:rPr>
          <w:rFonts w:hint="eastAsia" w:ascii="宋体" w:hAnsi="宋体"/>
          <w:color w:val="auto"/>
          <w:sz w:val="21"/>
          <w:szCs w:val="21"/>
          <w:highlight w:val="none"/>
        </w:rPr>
      </w:pPr>
    </w:p>
    <w:p w14:paraId="1B58C9CF">
      <w:pPr>
        <w:outlineLvl w:val="1"/>
        <w:rPr>
          <w:rFonts w:hint="eastAsia" w:ascii="宋体" w:hAnsi="宋体"/>
          <w:color w:val="auto"/>
          <w:szCs w:val="21"/>
          <w:highlight w:val="none"/>
        </w:rPr>
      </w:pPr>
      <w:bookmarkStart w:id="57" w:name="_Toc31427"/>
      <w:bookmarkStart w:id="58" w:name="_Toc15518"/>
      <w:bookmarkStart w:id="59" w:name="_Toc27968"/>
      <w:bookmarkStart w:id="60" w:name="_Toc13365"/>
      <w:bookmarkStart w:id="61" w:name="_Toc16017"/>
      <w:r>
        <w:rPr>
          <w:rFonts w:hint="eastAsia" w:ascii="宋体" w:hAnsi="宋体"/>
          <w:color w:val="auto"/>
          <w:szCs w:val="21"/>
          <w:highlight w:val="none"/>
        </w:rPr>
        <w:br w:type="page"/>
      </w:r>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Start w:id="62" w:name="_Toc17295"/>
      <w:bookmarkStart w:id="63" w:name="_Toc28098"/>
      <w:bookmarkStart w:id="64" w:name="_Toc18007"/>
      <w:bookmarkStart w:id="65" w:name="_Toc8963"/>
      <w:r>
        <w:rPr>
          <w:rFonts w:hint="eastAsia" w:ascii="宋体" w:hAnsi="宋体"/>
          <w:b/>
          <w:color w:val="auto"/>
          <w:sz w:val="28"/>
          <w:szCs w:val="28"/>
          <w:highlight w:val="none"/>
        </w:rPr>
        <w:t>附表三：评审要素及分值一览表</w:t>
      </w:r>
      <w:bookmarkEnd w:id="62"/>
      <w:bookmarkEnd w:id="63"/>
    </w:p>
    <w:bookmarkEnd w:id="64"/>
    <w:bookmarkEnd w:id="65"/>
    <w:p w14:paraId="00DFA7F8">
      <w:pPr>
        <w:spacing w:line="500" w:lineRule="exact"/>
        <w:jc w:val="center"/>
        <w:rPr>
          <w:rFonts w:hint="eastAsia" w:ascii="宋体" w:hAnsi="宋体"/>
          <w:b/>
          <w:bCs/>
          <w:color w:val="auto"/>
          <w:sz w:val="28"/>
          <w:szCs w:val="28"/>
          <w:highlight w:val="none"/>
        </w:rPr>
      </w:pPr>
      <w:r>
        <w:rPr>
          <w:rFonts w:hint="eastAsia" w:ascii="宋体" w:hAnsi="宋体"/>
          <w:b/>
          <w:bCs/>
          <w:color w:val="auto"/>
          <w:sz w:val="28"/>
          <w:szCs w:val="28"/>
          <w:highlight w:val="none"/>
        </w:rPr>
        <w:t>评审要素及分值一览表</w:t>
      </w:r>
    </w:p>
    <w:tbl>
      <w:tblPr>
        <w:tblStyle w:val="28"/>
        <w:tblW w:w="91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
        <w:gridCol w:w="1064"/>
        <w:gridCol w:w="688"/>
        <w:gridCol w:w="6233"/>
        <w:gridCol w:w="748"/>
        <w:gridCol w:w="17"/>
      </w:tblGrid>
      <w:tr w14:paraId="39A27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4" w:hRule="atLeast"/>
          <w:jc w:val="center"/>
        </w:trPr>
        <w:tc>
          <w:tcPr>
            <w:tcW w:w="2200" w:type="dxa"/>
            <w:gridSpan w:val="3"/>
            <w:vAlign w:val="center"/>
          </w:tcPr>
          <w:p w14:paraId="7E673666">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b/>
                <w:bCs/>
                <w:color w:val="auto"/>
                <w:sz w:val="24"/>
                <w:highlight w:val="none"/>
                <w:u w:val="none"/>
              </w:rPr>
            </w:pPr>
            <w:r>
              <w:rPr>
                <w:rFonts w:hint="eastAsia" w:ascii="宋体" w:hAnsi="宋体"/>
                <w:b/>
                <w:bCs/>
                <w:color w:val="auto"/>
                <w:sz w:val="24"/>
                <w:highlight w:val="none"/>
                <w:u w:val="none"/>
              </w:rPr>
              <w:t>分项</w:t>
            </w:r>
          </w:p>
        </w:tc>
        <w:tc>
          <w:tcPr>
            <w:tcW w:w="6233" w:type="dxa"/>
            <w:vMerge w:val="restart"/>
            <w:vAlign w:val="center"/>
          </w:tcPr>
          <w:p w14:paraId="6712C17F">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b/>
                <w:bCs/>
                <w:color w:val="auto"/>
                <w:sz w:val="24"/>
                <w:highlight w:val="none"/>
                <w:u w:val="none"/>
              </w:rPr>
            </w:pPr>
            <w:r>
              <w:rPr>
                <w:rFonts w:hint="eastAsia" w:ascii="宋体" w:hAnsi="宋体"/>
                <w:b/>
                <w:bCs/>
                <w:color w:val="auto"/>
                <w:sz w:val="24"/>
                <w:highlight w:val="none"/>
                <w:u w:val="none"/>
              </w:rPr>
              <w:t>评审要素</w:t>
            </w:r>
          </w:p>
        </w:tc>
        <w:tc>
          <w:tcPr>
            <w:tcW w:w="765" w:type="dxa"/>
            <w:gridSpan w:val="2"/>
            <w:vMerge w:val="restart"/>
            <w:vAlign w:val="center"/>
          </w:tcPr>
          <w:p w14:paraId="1EDF324B">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b/>
                <w:bCs/>
                <w:color w:val="auto"/>
                <w:sz w:val="24"/>
                <w:highlight w:val="none"/>
                <w:u w:val="none"/>
              </w:rPr>
            </w:pPr>
            <w:r>
              <w:rPr>
                <w:rFonts w:hint="eastAsia" w:ascii="宋体" w:hAnsi="宋体"/>
                <w:b/>
                <w:bCs/>
                <w:color w:val="auto"/>
                <w:sz w:val="24"/>
                <w:highlight w:val="none"/>
                <w:u w:val="none"/>
              </w:rPr>
              <w:t>备注</w:t>
            </w:r>
          </w:p>
        </w:tc>
      </w:tr>
      <w:tr w14:paraId="49D87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0" w:hRule="atLeast"/>
          <w:jc w:val="center"/>
        </w:trPr>
        <w:tc>
          <w:tcPr>
            <w:tcW w:w="1512" w:type="dxa"/>
            <w:gridSpan w:val="2"/>
            <w:vAlign w:val="center"/>
          </w:tcPr>
          <w:p w14:paraId="05A355E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b/>
                <w:bCs/>
                <w:color w:val="auto"/>
                <w:sz w:val="24"/>
                <w:highlight w:val="none"/>
                <w:u w:val="none"/>
              </w:rPr>
            </w:pPr>
            <w:r>
              <w:rPr>
                <w:rFonts w:hint="eastAsia" w:ascii="宋体" w:hAnsi="宋体"/>
                <w:b/>
                <w:bCs/>
                <w:color w:val="auto"/>
                <w:sz w:val="24"/>
                <w:highlight w:val="none"/>
                <w:u w:val="none"/>
              </w:rPr>
              <w:t>名称</w:t>
            </w:r>
          </w:p>
        </w:tc>
        <w:tc>
          <w:tcPr>
            <w:tcW w:w="688" w:type="dxa"/>
            <w:vAlign w:val="center"/>
          </w:tcPr>
          <w:p w14:paraId="1A1A213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b/>
                <w:bCs/>
                <w:color w:val="auto"/>
                <w:sz w:val="24"/>
                <w:highlight w:val="none"/>
                <w:u w:val="none"/>
              </w:rPr>
            </w:pPr>
            <w:r>
              <w:rPr>
                <w:rFonts w:hint="eastAsia" w:ascii="宋体" w:hAnsi="宋体"/>
                <w:b/>
                <w:bCs/>
                <w:color w:val="auto"/>
                <w:sz w:val="24"/>
                <w:highlight w:val="none"/>
                <w:u w:val="none"/>
              </w:rPr>
              <w:t>最高分值</w:t>
            </w:r>
          </w:p>
        </w:tc>
        <w:tc>
          <w:tcPr>
            <w:tcW w:w="6233" w:type="dxa"/>
            <w:vMerge w:val="continue"/>
            <w:vAlign w:val="center"/>
          </w:tcPr>
          <w:p w14:paraId="6FA5AA6E">
            <w:pPr>
              <w:keepNext w:val="0"/>
              <w:keepLines w:val="0"/>
              <w:suppressLineNumbers w:val="0"/>
              <w:adjustRightInd w:val="0"/>
              <w:snapToGrid w:val="0"/>
              <w:spacing w:before="0" w:beforeAutospacing="0" w:after="0" w:afterAutospacing="0" w:line="360" w:lineRule="auto"/>
              <w:ind w:left="0" w:right="0" w:firstLine="480" w:firstLineChars="200"/>
              <w:jc w:val="center"/>
              <w:rPr>
                <w:rFonts w:hint="eastAsia" w:ascii="宋体" w:hAnsi="宋体"/>
                <w:bCs/>
                <w:color w:val="auto"/>
                <w:sz w:val="24"/>
                <w:highlight w:val="none"/>
                <w:u w:val="none"/>
              </w:rPr>
            </w:pPr>
          </w:p>
        </w:tc>
        <w:tc>
          <w:tcPr>
            <w:tcW w:w="765" w:type="dxa"/>
            <w:gridSpan w:val="2"/>
            <w:vMerge w:val="continue"/>
            <w:vAlign w:val="center"/>
          </w:tcPr>
          <w:p w14:paraId="70EC47C2">
            <w:pPr>
              <w:keepNext w:val="0"/>
              <w:keepLines w:val="0"/>
              <w:suppressLineNumbers w:val="0"/>
              <w:adjustRightInd w:val="0"/>
              <w:snapToGrid w:val="0"/>
              <w:spacing w:before="0" w:beforeAutospacing="0" w:after="0" w:afterAutospacing="0" w:line="360" w:lineRule="auto"/>
              <w:ind w:left="0" w:right="0" w:firstLine="480" w:firstLineChars="200"/>
              <w:jc w:val="center"/>
              <w:rPr>
                <w:rFonts w:hint="eastAsia" w:ascii="宋体" w:hAnsi="宋体"/>
                <w:bCs/>
                <w:color w:val="auto"/>
                <w:sz w:val="24"/>
                <w:highlight w:val="none"/>
                <w:u w:val="none"/>
              </w:rPr>
            </w:pPr>
          </w:p>
        </w:tc>
      </w:tr>
      <w:tr w14:paraId="2A4F9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6" w:hRule="atLeast"/>
          <w:jc w:val="center"/>
        </w:trPr>
        <w:tc>
          <w:tcPr>
            <w:tcW w:w="1512" w:type="dxa"/>
            <w:gridSpan w:val="2"/>
            <w:vAlign w:val="center"/>
          </w:tcPr>
          <w:p w14:paraId="4A859737">
            <w:pPr>
              <w:keepNext w:val="0"/>
              <w:keepLines w:val="0"/>
              <w:widowControl/>
              <w:suppressLineNumbers w:val="0"/>
              <w:spacing w:before="0" w:beforeAutospacing="0" w:after="0" w:afterAutospacing="0" w:line="360" w:lineRule="auto"/>
              <w:ind w:left="0" w:right="0"/>
              <w:jc w:val="center"/>
              <w:rPr>
                <w:rFonts w:hint="eastAsia" w:ascii="宋体" w:hAnsi="宋体"/>
                <w:color w:val="auto"/>
                <w:sz w:val="24"/>
                <w:highlight w:val="none"/>
                <w:u w:val="none"/>
              </w:rPr>
            </w:pPr>
            <w:r>
              <w:rPr>
                <w:rFonts w:hint="eastAsia" w:ascii="宋体" w:hAnsi="宋体"/>
                <w:color w:val="auto"/>
                <w:sz w:val="24"/>
                <w:highlight w:val="none"/>
                <w:u w:val="none"/>
              </w:rPr>
              <w:t>响应报价</w:t>
            </w:r>
          </w:p>
        </w:tc>
        <w:tc>
          <w:tcPr>
            <w:tcW w:w="688" w:type="dxa"/>
            <w:vAlign w:val="center"/>
          </w:tcPr>
          <w:p w14:paraId="51BCF09B">
            <w:pPr>
              <w:keepNext w:val="0"/>
              <w:keepLines w:val="0"/>
              <w:widowControl/>
              <w:suppressLineNumbers w:val="0"/>
              <w:spacing w:before="0" w:beforeAutospacing="0" w:after="0" w:afterAutospacing="0" w:line="360" w:lineRule="auto"/>
              <w:ind w:left="0" w:right="0"/>
              <w:jc w:val="center"/>
              <w:rPr>
                <w:rFonts w:hint="eastAsia" w:ascii="宋体" w:hAnsi="宋体"/>
                <w:color w:val="auto"/>
                <w:sz w:val="24"/>
                <w:highlight w:val="none"/>
                <w:u w:val="none"/>
              </w:rPr>
            </w:pPr>
            <w:r>
              <w:rPr>
                <w:rFonts w:hint="eastAsia" w:ascii="宋体" w:hAnsi="宋体"/>
                <w:color w:val="auto"/>
                <w:sz w:val="24"/>
                <w:highlight w:val="none"/>
                <w:u w:val="none"/>
              </w:rPr>
              <w:t>10</w:t>
            </w:r>
          </w:p>
        </w:tc>
        <w:tc>
          <w:tcPr>
            <w:tcW w:w="6233" w:type="dxa"/>
            <w:vAlign w:val="center"/>
          </w:tcPr>
          <w:p w14:paraId="5A934780">
            <w:pPr>
              <w:keepNext w:val="0"/>
              <w:keepLines w:val="0"/>
              <w:suppressLineNumbers w:val="0"/>
              <w:spacing w:before="0" w:beforeAutospacing="0" w:after="0" w:afterAutospacing="0" w:line="360" w:lineRule="auto"/>
              <w:ind w:left="0" w:right="0"/>
              <w:rPr>
                <w:rFonts w:hint="eastAsia" w:ascii="宋体" w:hAnsi="宋体"/>
                <w:color w:val="auto"/>
                <w:sz w:val="24"/>
                <w:highlight w:val="none"/>
                <w:u w:val="none"/>
              </w:rPr>
            </w:pPr>
            <w:r>
              <w:rPr>
                <w:rFonts w:hint="eastAsia" w:ascii="宋体" w:hAnsi="宋体"/>
                <w:color w:val="auto"/>
                <w:sz w:val="24"/>
                <w:highlight w:val="none"/>
                <w:u w:val="none"/>
              </w:rPr>
              <w:t>满足磋商文件要求且最后报价最低的供应商的价格为磋商基准价，其价格分为满分10分。其他供应商的价格分统一按照下列公式计算：磋商报价得分=（磋商基准价/最后磋商报价）×10</w:t>
            </w:r>
          </w:p>
          <w:p w14:paraId="64941EDF">
            <w:pPr>
              <w:keepNext w:val="0"/>
              <w:keepLines w:val="0"/>
              <w:suppressLineNumbers w:val="0"/>
              <w:spacing w:before="0" w:beforeAutospacing="0" w:after="0" w:afterAutospacing="0" w:line="360" w:lineRule="auto"/>
              <w:ind w:left="0" w:right="0"/>
              <w:rPr>
                <w:rFonts w:hint="eastAsia" w:ascii="宋体" w:hAnsi="宋体"/>
                <w:color w:val="auto"/>
                <w:sz w:val="24"/>
                <w:highlight w:val="none"/>
                <w:u w:val="none"/>
              </w:rPr>
            </w:pPr>
            <w:r>
              <w:rPr>
                <w:rFonts w:hint="eastAsia" w:ascii="宋体" w:hAnsi="宋体"/>
                <w:color w:val="auto"/>
                <w:sz w:val="24"/>
                <w:highlight w:val="none"/>
                <w:u w:val="none"/>
              </w:rPr>
              <w:t>注：磋商小组发现供应商的报价或最终报价明显低于其他供应商的报价有可能影响履约服务质量的，供应商须应磋商小组要求提供说明及相关证明材料。供应商不能在规定的时间内提供出相关证明材料的，若其说明和证明不能被接受的，其响应文件作无效处理。</w:t>
            </w:r>
          </w:p>
        </w:tc>
        <w:tc>
          <w:tcPr>
            <w:tcW w:w="765" w:type="dxa"/>
            <w:gridSpan w:val="2"/>
            <w:vAlign w:val="center"/>
          </w:tcPr>
          <w:p w14:paraId="1B3B4AEC">
            <w:pPr>
              <w:keepNext w:val="0"/>
              <w:keepLines w:val="0"/>
              <w:widowControl/>
              <w:suppressLineNumbers w:val="0"/>
              <w:adjustRightInd w:val="0"/>
              <w:snapToGrid w:val="0"/>
              <w:spacing w:before="0" w:beforeAutospacing="0" w:after="0" w:afterAutospacing="0" w:line="360" w:lineRule="auto"/>
              <w:ind w:left="0" w:right="0" w:firstLine="480" w:firstLineChars="200"/>
              <w:rPr>
                <w:rFonts w:hint="eastAsia" w:ascii="宋体" w:hAnsi="宋体"/>
                <w:bCs/>
                <w:color w:val="auto"/>
                <w:sz w:val="24"/>
                <w:highlight w:val="none"/>
                <w:u w:val="none"/>
              </w:rPr>
            </w:pPr>
          </w:p>
        </w:tc>
      </w:tr>
      <w:tr w14:paraId="76832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 w:hRule="atLeast"/>
          <w:jc w:val="center"/>
        </w:trPr>
        <w:tc>
          <w:tcPr>
            <w:tcW w:w="448" w:type="dxa"/>
            <w:vMerge w:val="restart"/>
            <w:vAlign w:val="center"/>
          </w:tcPr>
          <w:p w14:paraId="05EAFDBD">
            <w:pPr>
              <w:keepNext w:val="0"/>
              <w:keepLines w:val="0"/>
              <w:suppressLineNumbers w:val="0"/>
              <w:spacing w:before="0" w:beforeAutospacing="0" w:after="0" w:afterAutospacing="0" w:line="360" w:lineRule="auto"/>
              <w:ind w:left="0" w:right="0"/>
              <w:jc w:val="center"/>
              <w:rPr>
                <w:rFonts w:hint="eastAsia" w:ascii="宋体" w:hAnsi="宋体"/>
                <w:color w:val="auto"/>
                <w:kern w:val="0"/>
                <w:sz w:val="24"/>
                <w:highlight w:val="none"/>
                <w:u w:val="none"/>
              </w:rPr>
            </w:pPr>
            <w:r>
              <w:rPr>
                <w:rFonts w:hint="eastAsia" w:ascii="宋体" w:hAnsi="宋体"/>
                <w:color w:val="auto"/>
                <w:kern w:val="0"/>
                <w:sz w:val="24"/>
                <w:highlight w:val="none"/>
                <w:u w:val="none"/>
              </w:rPr>
              <w:t>详细评审</w:t>
            </w:r>
          </w:p>
        </w:tc>
        <w:tc>
          <w:tcPr>
            <w:tcW w:w="1064" w:type="dxa"/>
            <w:vAlign w:val="center"/>
          </w:tcPr>
          <w:p w14:paraId="32CD294C">
            <w:pPr>
              <w:keepNext w:val="0"/>
              <w:keepLines w:val="0"/>
              <w:suppressLineNumbers w:val="0"/>
              <w:snapToGrid w:val="0"/>
              <w:spacing w:before="0" w:beforeAutospacing="0" w:after="0" w:afterAutospacing="0" w:line="360" w:lineRule="auto"/>
              <w:ind w:left="0" w:right="0"/>
              <w:jc w:val="center"/>
              <w:rPr>
                <w:rFonts w:hint="eastAsia" w:ascii="宋体" w:hAnsi="宋体"/>
                <w:color w:val="auto"/>
                <w:sz w:val="24"/>
                <w:highlight w:val="none"/>
                <w:u w:val="none"/>
                <w:lang w:eastAsia="zh-Hans"/>
              </w:rPr>
            </w:pPr>
            <w:r>
              <w:rPr>
                <w:rFonts w:hint="eastAsia" w:ascii="宋体" w:hAnsi="宋体"/>
                <w:color w:val="auto"/>
                <w:sz w:val="24"/>
                <w:highlight w:val="none"/>
                <w:u w:val="none"/>
                <w:lang w:eastAsia="zh-Hans"/>
              </w:rPr>
              <w:t>项目需求理解</w:t>
            </w:r>
          </w:p>
        </w:tc>
        <w:tc>
          <w:tcPr>
            <w:tcW w:w="688" w:type="dxa"/>
            <w:tcBorders>
              <w:top w:val="single" w:color="auto" w:sz="4" w:space="0"/>
              <w:left w:val="single" w:color="auto" w:sz="4" w:space="0"/>
              <w:bottom w:val="single" w:color="auto" w:sz="4" w:space="0"/>
              <w:right w:val="single" w:color="auto" w:sz="4" w:space="0"/>
            </w:tcBorders>
            <w:vAlign w:val="center"/>
          </w:tcPr>
          <w:p w14:paraId="3D67F323">
            <w:pPr>
              <w:keepNext w:val="0"/>
              <w:keepLines w:val="0"/>
              <w:suppressLineNumbers w:val="0"/>
              <w:snapToGrid w:val="0"/>
              <w:spacing w:before="0" w:beforeAutospacing="0" w:after="0" w:afterAutospacing="0" w:line="360" w:lineRule="auto"/>
              <w:ind w:left="0" w:right="0"/>
              <w:jc w:val="center"/>
              <w:rPr>
                <w:rFonts w:hint="eastAsia" w:ascii="宋体" w:hAnsi="宋体" w:eastAsia="宋体"/>
                <w:bCs/>
                <w:color w:val="auto"/>
                <w:sz w:val="24"/>
                <w:highlight w:val="none"/>
                <w:u w:val="none"/>
                <w:lang w:val="en-US" w:eastAsia="zh-CN"/>
              </w:rPr>
            </w:pPr>
            <w:ins w:id="8" w:author="Administrator" w:date="2026-07-29T16:27:00Z">
              <w:r>
                <w:rPr>
                  <w:rFonts w:hint="eastAsia" w:ascii="宋体" w:hAnsi="宋体"/>
                  <w:bCs/>
                  <w:color w:val="auto"/>
                  <w:sz w:val="24"/>
                  <w:highlight w:val="none"/>
                  <w:u w:val="none"/>
                  <w:lang w:val="en-US" w:eastAsia="zh-CN"/>
                </w:rPr>
                <w:t>8</w:t>
              </w:r>
            </w:ins>
          </w:p>
        </w:tc>
        <w:tc>
          <w:tcPr>
            <w:tcW w:w="6233" w:type="dxa"/>
            <w:tcBorders>
              <w:top w:val="single" w:color="auto" w:sz="4" w:space="0"/>
              <w:left w:val="single" w:color="auto" w:sz="4" w:space="0"/>
              <w:bottom w:val="single" w:color="auto" w:sz="4" w:space="0"/>
              <w:right w:val="single" w:color="auto" w:sz="4" w:space="0"/>
            </w:tcBorders>
          </w:tcPr>
          <w:p w14:paraId="06A1E6B6">
            <w:pPr>
              <w:keepNext w:val="0"/>
              <w:keepLines w:val="0"/>
              <w:widowControl/>
              <w:suppressLineNumbers w:val="0"/>
              <w:adjustRightInd w:val="0"/>
              <w:spacing w:before="0" w:beforeAutospacing="0" w:after="0" w:afterAutospacing="0" w:line="360" w:lineRule="auto"/>
              <w:ind w:left="0" w:right="0"/>
              <w:rPr>
                <w:rFonts w:hint="eastAsia" w:ascii="宋体" w:hAnsi="宋体"/>
                <w:color w:val="auto"/>
                <w:sz w:val="24"/>
                <w:highlight w:val="none"/>
                <w:u w:val="none"/>
              </w:rPr>
            </w:pPr>
            <w:r>
              <w:rPr>
                <w:rFonts w:hint="eastAsia" w:ascii="宋体" w:hAnsi="宋体"/>
                <w:color w:val="auto"/>
                <w:sz w:val="24"/>
                <w:highlight w:val="none"/>
                <w:u w:val="none"/>
              </w:rPr>
              <w:t>供应商提供针对本项目采购需求的理解，至少应包括：</w:t>
            </w:r>
            <w:r>
              <w:rPr>
                <w:rFonts w:hint="eastAsia" w:ascii="宋体" w:hAnsi="宋体"/>
                <w:color w:val="auto"/>
                <w:sz w:val="24"/>
                <w:highlight w:val="none"/>
                <w:u w:val="none"/>
                <w:lang w:val="en-US" w:eastAsia="zh-CN"/>
              </w:rPr>
              <w:t>1.</w:t>
            </w:r>
            <w:r>
              <w:rPr>
                <w:rFonts w:hint="eastAsia" w:ascii="宋体" w:hAnsi="宋体"/>
                <w:color w:val="auto"/>
                <w:sz w:val="24"/>
                <w:highlight w:val="none"/>
                <w:u w:val="none"/>
              </w:rPr>
              <w:t>工作重点；</w:t>
            </w:r>
            <w:r>
              <w:rPr>
                <w:rFonts w:hint="eastAsia" w:ascii="宋体" w:hAnsi="宋体"/>
                <w:color w:val="auto"/>
                <w:sz w:val="24"/>
                <w:highlight w:val="none"/>
                <w:u w:val="none"/>
                <w:lang w:val="en-US" w:eastAsia="zh-CN"/>
              </w:rPr>
              <w:t>2.</w:t>
            </w:r>
            <w:r>
              <w:rPr>
                <w:rFonts w:hint="eastAsia" w:ascii="宋体" w:hAnsi="宋体"/>
                <w:color w:val="auto"/>
                <w:sz w:val="24"/>
                <w:highlight w:val="none"/>
                <w:u w:val="none"/>
              </w:rPr>
              <w:t>关键点分析；</w:t>
            </w:r>
            <w:r>
              <w:rPr>
                <w:rFonts w:hint="eastAsia" w:ascii="宋体" w:hAnsi="宋体"/>
                <w:color w:val="auto"/>
                <w:sz w:val="24"/>
                <w:highlight w:val="none"/>
                <w:u w:val="none"/>
                <w:lang w:val="en-US" w:eastAsia="zh-CN"/>
              </w:rPr>
              <w:t>3.</w:t>
            </w:r>
            <w:r>
              <w:rPr>
                <w:rFonts w:hint="eastAsia" w:ascii="宋体" w:hAnsi="宋体"/>
                <w:color w:val="auto"/>
                <w:sz w:val="24"/>
                <w:highlight w:val="none"/>
                <w:u w:val="none"/>
              </w:rPr>
              <w:t>工作难点；</w:t>
            </w:r>
            <w:r>
              <w:rPr>
                <w:rFonts w:hint="eastAsia" w:ascii="宋体" w:hAnsi="宋体"/>
                <w:color w:val="auto"/>
                <w:sz w:val="24"/>
                <w:highlight w:val="none"/>
                <w:u w:val="none"/>
                <w:lang w:val="en-US" w:eastAsia="zh-CN"/>
              </w:rPr>
              <w:t>4.</w:t>
            </w:r>
            <w:r>
              <w:rPr>
                <w:rFonts w:hint="eastAsia" w:ascii="宋体" w:hAnsi="宋体"/>
                <w:color w:val="auto"/>
                <w:sz w:val="24"/>
                <w:highlight w:val="none"/>
                <w:u w:val="none"/>
              </w:rPr>
              <w:t>服务优势；</w:t>
            </w:r>
            <w:r>
              <w:rPr>
                <w:rFonts w:hint="eastAsia" w:ascii="宋体" w:hAnsi="宋体"/>
                <w:color w:val="auto"/>
                <w:sz w:val="24"/>
                <w:highlight w:val="none"/>
                <w:u w:val="none"/>
                <w:lang w:eastAsia="zh-Hans"/>
              </w:rPr>
              <w:t>评审标准：项目服务方案各部分内容全面详细、阐述条理清晰详尽、符合本项目采购需求，能全面保障项目服务高效落地得</w:t>
            </w:r>
            <w:ins w:id="9" w:author="Administrator" w:date="2026-07-29T16:27:00Z">
              <w:r>
                <w:rPr>
                  <w:rFonts w:hint="eastAsia" w:ascii="宋体" w:hAnsi="宋体"/>
                  <w:color w:val="auto"/>
                  <w:sz w:val="24"/>
                  <w:highlight w:val="none"/>
                  <w:u w:val="none"/>
                  <w:lang w:val="en-US" w:eastAsia="zh-CN"/>
                </w:rPr>
                <w:t>8</w:t>
              </w:r>
            </w:ins>
            <w:r>
              <w:rPr>
                <w:rFonts w:hint="eastAsia" w:ascii="宋体" w:hAnsi="宋体"/>
                <w:color w:val="auto"/>
                <w:sz w:val="24"/>
                <w:highlight w:val="none"/>
                <w:u w:val="none"/>
                <w:lang w:eastAsia="zh-Hans"/>
              </w:rPr>
              <w:t>分；评审内容每缺一项扣</w:t>
            </w:r>
            <w:r>
              <w:rPr>
                <w:rFonts w:hint="eastAsia" w:ascii="宋体" w:hAnsi="宋体"/>
                <w:color w:val="auto"/>
                <w:sz w:val="24"/>
                <w:highlight w:val="none"/>
                <w:u w:val="none"/>
                <w:lang w:val="en-US" w:eastAsia="zh-CN"/>
              </w:rPr>
              <w:t>2</w:t>
            </w:r>
            <w:r>
              <w:rPr>
                <w:rFonts w:hint="eastAsia" w:ascii="宋体" w:hAnsi="宋体"/>
                <w:color w:val="auto"/>
                <w:sz w:val="24"/>
                <w:highlight w:val="none"/>
                <w:u w:val="none"/>
                <w:lang w:eastAsia="zh-Hans"/>
              </w:rPr>
              <w:t>分，评审内容每有一处缺陷未完全响应评审标准的扣</w:t>
            </w:r>
            <w:r>
              <w:rPr>
                <w:rFonts w:hint="eastAsia" w:ascii="宋体" w:hAnsi="宋体"/>
                <w:color w:val="auto"/>
                <w:sz w:val="24"/>
                <w:highlight w:val="none"/>
                <w:u w:val="none"/>
              </w:rPr>
              <w:t>1</w:t>
            </w:r>
            <w:r>
              <w:rPr>
                <w:rFonts w:hint="eastAsia" w:ascii="宋体" w:hAnsi="宋体"/>
                <w:color w:val="auto"/>
                <w:sz w:val="24"/>
                <w:highlight w:val="none"/>
                <w:u w:val="none"/>
                <w:lang w:eastAsia="zh-Hans"/>
              </w:rPr>
              <w:t>分。</w:t>
            </w:r>
          </w:p>
          <w:p w14:paraId="5EAF8F3A">
            <w:pPr>
              <w:keepNext w:val="0"/>
              <w:keepLines w:val="0"/>
              <w:widowControl/>
              <w:suppressLineNumbers w:val="0"/>
              <w:adjustRightInd w:val="0"/>
              <w:spacing w:before="0" w:beforeAutospacing="0" w:after="0" w:afterAutospacing="0" w:line="360" w:lineRule="auto"/>
              <w:ind w:left="0" w:right="0"/>
              <w:rPr>
                <w:rFonts w:hint="eastAsia" w:ascii="宋体" w:hAnsi="宋体"/>
                <w:color w:val="auto"/>
                <w:sz w:val="24"/>
                <w:highlight w:val="none"/>
                <w:u w:val="none"/>
              </w:rPr>
            </w:pPr>
            <w:r>
              <w:rPr>
                <w:rFonts w:hint="eastAsia" w:ascii="宋体" w:hAnsi="宋体"/>
                <w:color w:val="auto"/>
                <w:sz w:val="24"/>
                <w:highlight w:val="none"/>
                <w:u w:val="none"/>
                <w:lang w:eastAsia="zh-Hans"/>
              </w:rPr>
              <w:t>说明：缺陷是指内容不合理、虽有内容但不完善、内容表述前后不一致、套用其他项目方案或与项目需求不匹配及其他不利于项目实施的等任意一种情形。</w:t>
            </w:r>
          </w:p>
        </w:tc>
        <w:tc>
          <w:tcPr>
            <w:tcW w:w="765" w:type="dxa"/>
            <w:gridSpan w:val="2"/>
            <w:tcBorders>
              <w:top w:val="single" w:color="auto" w:sz="4" w:space="0"/>
              <w:left w:val="single" w:color="auto" w:sz="4" w:space="0"/>
              <w:bottom w:val="single" w:color="auto" w:sz="4" w:space="0"/>
              <w:right w:val="single" w:color="auto" w:sz="4" w:space="0"/>
            </w:tcBorders>
          </w:tcPr>
          <w:p w14:paraId="14B5E20F">
            <w:pPr>
              <w:pStyle w:val="53"/>
              <w:keepNext w:val="0"/>
              <w:keepLines w:val="0"/>
              <w:widowControl/>
              <w:suppressLineNumbers w:val="0"/>
              <w:spacing w:before="0" w:beforeAutospacing="0" w:after="0" w:afterAutospacing="0"/>
              <w:ind w:left="0" w:right="0"/>
              <w:jc w:val="right"/>
              <w:rPr>
                <w:rFonts w:hint="default"/>
                <w:color w:val="auto"/>
                <w:sz w:val="20"/>
                <w:szCs w:val="20"/>
                <w:highlight w:val="none"/>
                <w:u w:val="none"/>
                <w:lang w:eastAsia="zh-CN"/>
              </w:rPr>
            </w:pPr>
          </w:p>
        </w:tc>
      </w:tr>
      <w:tr w14:paraId="2C086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48" w:type="dxa"/>
            <w:vMerge w:val="continue"/>
            <w:vAlign w:val="center"/>
          </w:tcPr>
          <w:p w14:paraId="76C95C15">
            <w:pPr>
              <w:keepNext w:val="0"/>
              <w:keepLines w:val="0"/>
              <w:suppressLineNumbers w:val="0"/>
              <w:autoSpaceDE w:val="0"/>
              <w:autoSpaceDN w:val="0"/>
              <w:adjustRightInd w:val="0"/>
              <w:spacing w:before="0" w:beforeAutospacing="0" w:after="0" w:afterAutospacing="0" w:line="360" w:lineRule="auto"/>
              <w:ind w:left="0" w:right="0"/>
              <w:jc w:val="center"/>
              <w:rPr>
                <w:rFonts w:hint="eastAsia" w:ascii="宋体" w:hAnsi="宋体"/>
                <w:bCs/>
                <w:color w:val="auto"/>
                <w:sz w:val="24"/>
                <w:highlight w:val="none"/>
                <w:u w:val="none"/>
              </w:rPr>
            </w:pPr>
          </w:p>
        </w:tc>
        <w:tc>
          <w:tcPr>
            <w:tcW w:w="1064" w:type="dxa"/>
            <w:vAlign w:val="center"/>
          </w:tcPr>
          <w:p w14:paraId="7F061D44">
            <w:pPr>
              <w:keepNext w:val="0"/>
              <w:keepLines w:val="0"/>
              <w:suppressLineNumbers w:val="0"/>
              <w:snapToGrid w:val="0"/>
              <w:spacing w:before="0" w:beforeAutospacing="0" w:after="0" w:afterAutospacing="0" w:line="360" w:lineRule="auto"/>
              <w:ind w:left="0" w:right="0"/>
              <w:jc w:val="center"/>
              <w:rPr>
                <w:rFonts w:hint="eastAsia" w:ascii="宋体" w:hAnsi="宋体"/>
                <w:color w:val="auto"/>
                <w:sz w:val="24"/>
                <w:highlight w:val="none"/>
                <w:u w:val="none"/>
              </w:rPr>
            </w:pPr>
            <w:r>
              <w:rPr>
                <w:rFonts w:hint="eastAsia" w:ascii="宋体" w:hAnsi="宋体"/>
                <w:color w:val="auto"/>
                <w:sz w:val="24"/>
                <w:highlight w:val="none"/>
                <w:u w:val="none"/>
                <w:lang w:eastAsia="zh-Hans"/>
              </w:rPr>
              <w:t>项目服务方案</w:t>
            </w:r>
          </w:p>
        </w:tc>
        <w:tc>
          <w:tcPr>
            <w:tcW w:w="688" w:type="dxa"/>
            <w:tcBorders>
              <w:top w:val="single" w:color="auto" w:sz="4" w:space="0"/>
            </w:tcBorders>
            <w:vAlign w:val="center"/>
          </w:tcPr>
          <w:p w14:paraId="6FD98681">
            <w:pPr>
              <w:keepNext w:val="0"/>
              <w:keepLines w:val="0"/>
              <w:suppressLineNumbers w:val="0"/>
              <w:snapToGrid w:val="0"/>
              <w:spacing w:before="0" w:beforeAutospacing="0" w:after="0" w:afterAutospacing="0" w:line="360" w:lineRule="auto"/>
              <w:ind w:left="0" w:right="0"/>
              <w:jc w:val="center"/>
              <w:rPr>
                <w:rFonts w:hint="eastAsia" w:ascii="宋体" w:hAnsi="宋体" w:eastAsia="宋体"/>
                <w:bCs/>
                <w:color w:val="auto"/>
                <w:sz w:val="24"/>
                <w:highlight w:val="none"/>
                <w:u w:val="none"/>
                <w:lang w:val="en-US" w:eastAsia="zh-CN"/>
              </w:rPr>
            </w:pPr>
            <w:r>
              <w:rPr>
                <w:rFonts w:hint="eastAsia" w:ascii="宋体" w:hAnsi="宋体"/>
                <w:bCs/>
                <w:color w:val="auto"/>
                <w:sz w:val="24"/>
                <w:highlight w:val="none"/>
                <w:u w:val="none"/>
              </w:rPr>
              <w:t>1</w:t>
            </w:r>
            <w:ins w:id="10" w:author="Administrator" w:date="2026-07-29T16:44:00Z">
              <w:r>
                <w:rPr>
                  <w:rFonts w:hint="eastAsia" w:ascii="宋体" w:hAnsi="宋体"/>
                  <w:bCs/>
                  <w:color w:val="auto"/>
                  <w:sz w:val="24"/>
                  <w:highlight w:val="none"/>
                  <w:u w:val="none"/>
                  <w:lang w:val="en-US" w:eastAsia="zh-CN"/>
                </w:rPr>
                <w:t>2</w:t>
              </w:r>
            </w:ins>
          </w:p>
        </w:tc>
        <w:tc>
          <w:tcPr>
            <w:tcW w:w="6233" w:type="dxa"/>
            <w:tcBorders>
              <w:top w:val="single" w:color="auto" w:sz="4" w:space="0"/>
            </w:tcBorders>
          </w:tcPr>
          <w:p w14:paraId="7930C41D">
            <w:pPr>
              <w:keepNext w:val="0"/>
              <w:keepLines w:val="0"/>
              <w:widowControl/>
              <w:suppressLineNumbers w:val="0"/>
              <w:adjustRightInd w:val="0"/>
              <w:spacing w:before="0" w:beforeAutospacing="0" w:after="0" w:afterAutospacing="0" w:line="360" w:lineRule="auto"/>
              <w:ind w:left="0" w:right="0"/>
              <w:rPr>
                <w:rFonts w:hint="eastAsia" w:ascii="宋体" w:hAnsi="宋体"/>
                <w:color w:val="auto"/>
                <w:sz w:val="24"/>
                <w:highlight w:val="none"/>
                <w:u w:val="none"/>
                <w:lang w:eastAsia="zh-Hans"/>
              </w:rPr>
            </w:pPr>
            <w:r>
              <w:rPr>
                <w:rFonts w:hint="eastAsia" w:ascii="宋体" w:hAnsi="宋体"/>
                <w:color w:val="auto"/>
                <w:sz w:val="24"/>
                <w:highlight w:val="none"/>
                <w:u w:val="none"/>
                <w:lang w:eastAsia="zh-Hans"/>
              </w:rPr>
              <w:t>提供针对本项目的项目服务方案，包括1、服务总体规划；2、服务实施安排；</w:t>
            </w:r>
            <w:ins w:id="11" w:author="Administrator" w:date="2026-07-29T16:44:00Z">
              <w:r>
                <w:rPr>
                  <w:rFonts w:hint="eastAsia" w:ascii="宋体" w:hAnsi="宋体"/>
                  <w:color w:val="auto"/>
                  <w:sz w:val="24"/>
                  <w:highlight w:val="none"/>
                  <w:u w:val="none"/>
                  <w:lang w:val="en-US" w:eastAsia="zh-CN"/>
                </w:rPr>
                <w:t>3、</w:t>
              </w:r>
            </w:ins>
            <w:ins w:id="12" w:author="Administrator" w:date="2026-07-29T16:45:00Z">
              <w:r>
                <w:rPr>
                  <w:rFonts w:hint="eastAsia" w:ascii="宋体" w:hAnsi="宋体"/>
                  <w:color w:val="auto"/>
                  <w:sz w:val="24"/>
                  <w:highlight w:val="none"/>
                  <w:u w:val="none"/>
                  <w:lang w:val="en-US" w:eastAsia="zh-CN"/>
                </w:rPr>
                <w:t>展台</w:t>
              </w:r>
            </w:ins>
            <w:ins w:id="13" w:author="Administrator" w:date="2026-07-29T16:28:00Z">
              <w:r>
                <w:rPr>
                  <w:rFonts w:hint="eastAsia" w:ascii="宋体" w:hAnsi="宋体"/>
                  <w:color w:val="auto"/>
                  <w:sz w:val="24"/>
                  <w:highlight w:val="none"/>
                  <w:u w:val="none"/>
                  <w:lang w:eastAsia="zh-Hans"/>
                </w:rPr>
                <w:t>装修搭建</w:t>
              </w:r>
            </w:ins>
            <w:r>
              <w:rPr>
                <w:rFonts w:hint="eastAsia" w:ascii="宋体" w:hAnsi="宋体"/>
                <w:color w:val="auto"/>
                <w:sz w:val="24"/>
                <w:highlight w:val="none"/>
                <w:u w:val="none"/>
                <w:lang w:val="en-US" w:eastAsia="zh-CN"/>
              </w:rPr>
              <w:t>方案</w:t>
            </w:r>
            <w:r>
              <w:rPr>
                <w:rFonts w:hint="eastAsia" w:ascii="宋体" w:hAnsi="宋体"/>
                <w:color w:val="auto"/>
                <w:sz w:val="24"/>
                <w:highlight w:val="none"/>
                <w:u w:val="none"/>
                <w:lang w:eastAsia="zh-Hans"/>
              </w:rPr>
              <w:t>；</w:t>
            </w:r>
            <w:ins w:id="14" w:author="Administrator" w:date="2026-07-29T16:44:00Z">
              <w:r>
                <w:rPr>
                  <w:rFonts w:hint="eastAsia" w:ascii="宋体" w:hAnsi="宋体"/>
                  <w:color w:val="auto"/>
                  <w:sz w:val="24"/>
                  <w:highlight w:val="none"/>
                  <w:u w:val="none"/>
                  <w:lang w:val="en-US" w:eastAsia="zh-CN"/>
                </w:rPr>
                <w:t>4</w:t>
              </w:r>
            </w:ins>
            <w:r>
              <w:rPr>
                <w:rFonts w:hint="eastAsia" w:ascii="宋体" w:hAnsi="宋体"/>
                <w:color w:val="auto"/>
                <w:sz w:val="24"/>
                <w:highlight w:val="none"/>
                <w:u w:val="none"/>
                <w:lang w:eastAsia="zh-Hans"/>
              </w:rPr>
              <w:t>、</w:t>
            </w:r>
            <w:ins w:id="15" w:author="Administrator" w:date="2026-07-29T16:28:00Z">
              <w:r>
                <w:rPr>
                  <w:rFonts w:hint="eastAsia" w:ascii="宋体" w:hAnsi="宋体"/>
                  <w:color w:val="auto"/>
                  <w:sz w:val="24"/>
                  <w:highlight w:val="none"/>
                  <w:u w:val="none"/>
                  <w:lang w:eastAsia="zh-Hans"/>
                </w:rPr>
                <w:t>布展开展撤展现场服务</w:t>
              </w:r>
            </w:ins>
            <w:ins w:id="16" w:author="Administrator" w:date="2026-07-29T17:19:00Z">
              <w:r>
                <w:rPr>
                  <w:rFonts w:hint="eastAsia" w:ascii="宋体" w:hAnsi="宋体"/>
                  <w:color w:val="auto"/>
                  <w:sz w:val="24"/>
                  <w:highlight w:val="none"/>
                  <w:u w:val="none"/>
                  <w:lang w:eastAsia="zh-CN"/>
                </w:rPr>
                <w:t>；</w:t>
              </w:r>
            </w:ins>
            <w:ins w:id="17" w:author="Administrator" w:date="2026-07-29T16:44:00Z">
              <w:r>
                <w:rPr>
                  <w:rFonts w:hint="eastAsia" w:ascii="宋体" w:hAnsi="宋体"/>
                  <w:color w:val="auto"/>
                  <w:sz w:val="24"/>
                  <w:highlight w:val="none"/>
                  <w:u w:val="none"/>
                  <w:lang w:val="en-US" w:eastAsia="zh-CN"/>
                </w:rPr>
                <w:t>5</w:t>
              </w:r>
            </w:ins>
            <w:ins w:id="18" w:author="Administrator" w:date="2026-07-29T16:10:00Z">
              <w:r>
                <w:rPr>
                  <w:rFonts w:hint="eastAsia" w:ascii="宋体" w:hAnsi="宋体"/>
                  <w:color w:val="auto"/>
                  <w:sz w:val="24"/>
                  <w:highlight w:val="none"/>
                  <w:u w:val="none"/>
                  <w:lang w:val="en-US" w:eastAsia="zh-CN"/>
                </w:rPr>
                <w:t>、全程食宿保障服务</w:t>
              </w:r>
            </w:ins>
            <w:ins w:id="19" w:author="Administrator" w:date="2026-07-29T17:19:00Z">
              <w:r>
                <w:rPr>
                  <w:rFonts w:hint="eastAsia" w:ascii="宋体" w:hAnsi="宋体"/>
                  <w:color w:val="auto"/>
                  <w:sz w:val="24"/>
                  <w:highlight w:val="none"/>
                  <w:u w:val="none"/>
                  <w:lang w:val="en-US" w:eastAsia="zh-CN"/>
                </w:rPr>
                <w:t>；</w:t>
              </w:r>
            </w:ins>
            <w:ins w:id="20" w:author="Administrator" w:date="2026-07-29T16:44:00Z">
              <w:r>
                <w:rPr>
                  <w:rFonts w:hint="eastAsia" w:ascii="宋体" w:hAnsi="宋体"/>
                  <w:color w:val="auto"/>
                  <w:sz w:val="24"/>
                  <w:highlight w:val="none"/>
                  <w:u w:val="none"/>
                  <w:lang w:val="en-US" w:eastAsia="zh-CN"/>
                </w:rPr>
                <w:t>6</w:t>
              </w:r>
            </w:ins>
            <w:ins w:id="21" w:author="Administrator" w:date="2026-07-29T16:29:00Z">
              <w:r>
                <w:rPr>
                  <w:rFonts w:hint="eastAsia" w:ascii="宋体" w:hAnsi="宋体"/>
                  <w:color w:val="auto"/>
                  <w:sz w:val="24"/>
                  <w:highlight w:val="none"/>
                  <w:u w:val="none"/>
                  <w:lang w:val="en-US" w:eastAsia="zh-CN"/>
                </w:rPr>
                <w:t>、配套辅助服务</w:t>
              </w:r>
            </w:ins>
            <w:ins w:id="22" w:author="Administrator" w:date="2026-07-29T16:41:00Z">
              <w:r>
                <w:rPr>
                  <w:rFonts w:hint="eastAsia" w:ascii="宋体" w:hAnsi="宋体"/>
                  <w:color w:val="auto"/>
                  <w:sz w:val="24"/>
                  <w:highlight w:val="none"/>
                  <w:u w:val="none"/>
                  <w:lang w:val="en-US" w:eastAsia="zh-CN"/>
                </w:rPr>
                <w:t>。</w:t>
              </w:r>
            </w:ins>
            <w:r>
              <w:rPr>
                <w:rFonts w:hint="eastAsia" w:ascii="宋体" w:hAnsi="宋体"/>
                <w:color w:val="auto"/>
                <w:sz w:val="24"/>
                <w:highlight w:val="none"/>
                <w:u w:val="none"/>
                <w:lang w:eastAsia="zh-Hans"/>
              </w:rPr>
              <w:t xml:space="preserve"> 评审标准：项目服务方案各部分内容全面详细、阐述条理清晰详尽、符合本项目采购需求，能全面保障项目服务高效落地得1</w:t>
            </w:r>
            <w:ins w:id="23" w:author="Administrator" w:date="2026-07-29T16:44:00Z">
              <w:r>
                <w:rPr>
                  <w:rFonts w:hint="eastAsia" w:ascii="宋体" w:hAnsi="宋体"/>
                  <w:color w:val="auto"/>
                  <w:sz w:val="24"/>
                  <w:highlight w:val="none"/>
                  <w:u w:val="none"/>
                  <w:lang w:val="en-US" w:eastAsia="zh-CN"/>
                </w:rPr>
                <w:t>2</w:t>
              </w:r>
            </w:ins>
            <w:r>
              <w:rPr>
                <w:rFonts w:hint="eastAsia" w:ascii="宋体" w:hAnsi="宋体"/>
                <w:color w:val="auto"/>
                <w:sz w:val="24"/>
                <w:highlight w:val="none"/>
                <w:u w:val="none"/>
                <w:lang w:eastAsia="zh-Hans"/>
              </w:rPr>
              <w:t>分；评审内容每缺一项扣</w:t>
            </w:r>
            <w:r>
              <w:rPr>
                <w:rFonts w:hint="eastAsia" w:ascii="宋体" w:hAnsi="宋体"/>
                <w:color w:val="auto"/>
                <w:sz w:val="24"/>
                <w:highlight w:val="none"/>
                <w:u w:val="none"/>
                <w:lang w:val="en-US" w:eastAsia="zh-CN"/>
              </w:rPr>
              <w:t>2</w:t>
            </w:r>
            <w:r>
              <w:rPr>
                <w:rFonts w:hint="eastAsia" w:ascii="宋体" w:hAnsi="宋体"/>
                <w:color w:val="auto"/>
                <w:sz w:val="24"/>
                <w:highlight w:val="none"/>
                <w:u w:val="none"/>
                <w:lang w:eastAsia="zh-Hans"/>
              </w:rPr>
              <w:t>分，评审内容每有一处缺陷未完全响应评审标准的扣</w:t>
            </w:r>
            <w:r>
              <w:rPr>
                <w:rFonts w:hint="eastAsia" w:ascii="宋体" w:hAnsi="宋体"/>
                <w:color w:val="auto"/>
                <w:sz w:val="24"/>
                <w:highlight w:val="none"/>
                <w:u w:val="none"/>
              </w:rPr>
              <w:t>1</w:t>
            </w:r>
            <w:r>
              <w:rPr>
                <w:rFonts w:hint="eastAsia" w:ascii="宋体" w:hAnsi="宋体"/>
                <w:color w:val="auto"/>
                <w:sz w:val="24"/>
                <w:highlight w:val="none"/>
                <w:u w:val="none"/>
                <w:lang w:eastAsia="zh-Hans"/>
              </w:rPr>
              <w:t>分。</w:t>
            </w:r>
          </w:p>
          <w:p w14:paraId="6931543A">
            <w:pPr>
              <w:keepNext w:val="0"/>
              <w:keepLines w:val="0"/>
              <w:widowControl/>
              <w:suppressLineNumbers w:val="0"/>
              <w:adjustRightInd w:val="0"/>
              <w:spacing w:before="0" w:beforeAutospacing="0" w:after="0" w:afterAutospacing="0" w:line="360" w:lineRule="auto"/>
              <w:ind w:left="0" w:right="0"/>
              <w:rPr>
                <w:rFonts w:hint="eastAsia" w:ascii="宋体" w:hAnsi="宋体"/>
                <w:color w:val="auto"/>
                <w:sz w:val="24"/>
                <w:highlight w:val="none"/>
                <w:u w:val="none"/>
                <w:lang w:eastAsia="zh-Hans"/>
              </w:rPr>
            </w:pPr>
            <w:r>
              <w:rPr>
                <w:rFonts w:hint="eastAsia" w:ascii="宋体" w:hAnsi="宋体"/>
                <w:color w:val="auto"/>
                <w:sz w:val="24"/>
                <w:highlight w:val="none"/>
                <w:u w:val="none"/>
                <w:lang w:eastAsia="zh-Hans"/>
              </w:rPr>
              <w:t>说明：缺陷是指内容不合理、虽有内容但不完善、内容表述前后不一致、套用其他项目方案或与项目需求不匹配及其他不利于项目实施的等任意一种情形。</w:t>
            </w:r>
          </w:p>
        </w:tc>
        <w:tc>
          <w:tcPr>
            <w:tcW w:w="765" w:type="dxa"/>
            <w:gridSpan w:val="2"/>
            <w:tcBorders>
              <w:top w:val="single" w:color="auto" w:sz="4" w:space="0"/>
            </w:tcBorders>
          </w:tcPr>
          <w:p w14:paraId="78B6CFE5">
            <w:pPr>
              <w:pStyle w:val="53"/>
              <w:keepNext w:val="0"/>
              <w:keepLines w:val="0"/>
              <w:widowControl/>
              <w:suppressLineNumbers w:val="0"/>
              <w:spacing w:before="0" w:beforeAutospacing="0" w:after="0" w:afterAutospacing="0"/>
              <w:ind w:left="0" w:right="0"/>
              <w:jc w:val="right"/>
              <w:rPr>
                <w:rFonts w:hint="default"/>
                <w:color w:val="auto"/>
                <w:sz w:val="20"/>
                <w:szCs w:val="20"/>
                <w:highlight w:val="none"/>
                <w:u w:val="none"/>
              </w:rPr>
            </w:pPr>
          </w:p>
        </w:tc>
      </w:tr>
      <w:tr w14:paraId="08743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48" w:type="dxa"/>
            <w:vMerge w:val="continue"/>
            <w:vAlign w:val="center"/>
          </w:tcPr>
          <w:p w14:paraId="66B76221">
            <w:pPr>
              <w:keepNext w:val="0"/>
              <w:keepLines w:val="0"/>
              <w:suppressLineNumbers w:val="0"/>
              <w:autoSpaceDE w:val="0"/>
              <w:autoSpaceDN w:val="0"/>
              <w:adjustRightInd w:val="0"/>
              <w:spacing w:before="0" w:beforeAutospacing="0" w:after="0" w:afterAutospacing="0" w:line="360" w:lineRule="auto"/>
              <w:ind w:left="0" w:right="0"/>
              <w:jc w:val="center"/>
              <w:rPr>
                <w:rFonts w:hint="eastAsia" w:ascii="宋体" w:hAnsi="宋体"/>
                <w:bCs/>
                <w:color w:val="auto"/>
                <w:sz w:val="24"/>
                <w:highlight w:val="none"/>
                <w:u w:val="none"/>
              </w:rPr>
            </w:pPr>
          </w:p>
        </w:tc>
        <w:tc>
          <w:tcPr>
            <w:tcW w:w="1064" w:type="dxa"/>
            <w:vAlign w:val="center"/>
          </w:tcPr>
          <w:p w14:paraId="463C7502">
            <w:pPr>
              <w:keepNext w:val="0"/>
              <w:keepLines w:val="0"/>
              <w:suppressLineNumbers w:val="0"/>
              <w:snapToGrid w:val="0"/>
              <w:spacing w:before="0" w:beforeAutospacing="0" w:after="0" w:afterAutospacing="0" w:line="360" w:lineRule="auto"/>
              <w:ind w:left="0" w:right="0"/>
              <w:jc w:val="center"/>
              <w:rPr>
                <w:rFonts w:hint="eastAsia" w:ascii="宋体" w:hAnsi="宋体"/>
                <w:color w:val="auto"/>
                <w:sz w:val="24"/>
                <w:highlight w:val="none"/>
                <w:u w:val="none"/>
              </w:rPr>
            </w:pPr>
            <w:r>
              <w:rPr>
                <w:rFonts w:hint="eastAsia" w:ascii="宋体" w:hAnsi="宋体"/>
                <w:color w:val="auto"/>
                <w:sz w:val="24"/>
                <w:highlight w:val="none"/>
                <w:u w:val="none"/>
                <w:lang w:eastAsia="zh-Hans"/>
              </w:rPr>
              <w:t>保障措施</w:t>
            </w:r>
          </w:p>
        </w:tc>
        <w:tc>
          <w:tcPr>
            <w:tcW w:w="688" w:type="dxa"/>
            <w:tcBorders>
              <w:top w:val="single" w:color="auto" w:sz="4" w:space="0"/>
            </w:tcBorders>
            <w:vAlign w:val="center"/>
          </w:tcPr>
          <w:p w14:paraId="5B316AAB">
            <w:pPr>
              <w:keepNext w:val="0"/>
              <w:keepLines w:val="0"/>
              <w:suppressLineNumbers w:val="0"/>
              <w:snapToGrid w:val="0"/>
              <w:spacing w:before="0" w:beforeAutospacing="0" w:after="0" w:afterAutospacing="0" w:line="360" w:lineRule="auto"/>
              <w:ind w:left="0" w:right="0"/>
              <w:jc w:val="center"/>
              <w:rPr>
                <w:rFonts w:hint="default" w:ascii="宋体" w:hAnsi="宋体" w:eastAsia="宋体"/>
                <w:bCs/>
                <w:color w:val="auto"/>
                <w:sz w:val="24"/>
                <w:highlight w:val="none"/>
                <w:u w:val="none"/>
                <w:lang w:val="en-US" w:eastAsia="zh-CN"/>
              </w:rPr>
            </w:pPr>
            <w:r>
              <w:rPr>
                <w:rFonts w:hint="eastAsia" w:ascii="宋体" w:hAnsi="宋体"/>
                <w:bCs/>
                <w:color w:val="auto"/>
                <w:sz w:val="24"/>
                <w:highlight w:val="none"/>
                <w:u w:val="none"/>
                <w:lang w:val="en-US" w:eastAsia="zh-CN"/>
              </w:rPr>
              <w:t>4</w:t>
            </w:r>
          </w:p>
        </w:tc>
        <w:tc>
          <w:tcPr>
            <w:tcW w:w="6233" w:type="dxa"/>
            <w:tcBorders>
              <w:top w:val="single" w:color="auto" w:sz="4" w:space="0"/>
            </w:tcBorders>
          </w:tcPr>
          <w:p w14:paraId="33220497">
            <w:pPr>
              <w:keepNext w:val="0"/>
              <w:keepLines w:val="0"/>
              <w:widowControl/>
              <w:suppressLineNumbers w:val="0"/>
              <w:adjustRightInd w:val="0"/>
              <w:spacing w:before="0" w:beforeAutospacing="0" w:after="0" w:afterAutospacing="0" w:line="360" w:lineRule="auto"/>
              <w:ind w:left="0" w:right="0"/>
              <w:rPr>
                <w:rFonts w:hint="eastAsia" w:ascii="宋体" w:hAnsi="宋体"/>
                <w:color w:val="auto"/>
                <w:sz w:val="24"/>
                <w:highlight w:val="none"/>
                <w:u w:val="none"/>
                <w:lang w:eastAsia="zh-Hans"/>
              </w:rPr>
            </w:pPr>
            <w:r>
              <w:rPr>
                <w:rFonts w:hint="eastAsia" w:ascii="宋体" w:hAnsi="宋体"/>
                <w:color w:val="auto"/>
                <w:sz w:val="24"/>
                <w:highlight w:val="none"/>
                <w:u w:val="none"/>
                <w:lang w:eastAsia="zh-Hans"/>
              </w:rPr>
              <w:t>提供针对本项目的保障措施，包括1、服务实施保障；2、流程执行保障；3、资源调配保障；4、</w:t>
            </w:r>
            <w:ins w:id="24" w:author="Administrator" w:date="2026-07-29T17:23:00Z">
              <w:r>
                <w:rPr>
                  <w:rFonts w:hint="eastAsia" w:ascii="宋体" w:hAnsi="宋体"/>
                  <w:color w:val="auto"/>
                  <w:sz w:val="24"/>
                  <w:highlight w:val="none"/>
                  <w:u w:val="none"/>
                  <w:lang w:val="en-US" w:eastAsia="zh-CN"/>
                </w:rPr>
                <w:t>展台</w:t>
              </w:r>
            </w:ins>
            <w:ins w:id="25" w:author="Administrator" w:date="2026-07-29T17:10:00Z">
              <w:r>
                <w:rPr>
                  <w:rFonts w:hint="eastAsia" w:ascii="宋体" w:hAnsi="宋体"/>
                  <w:color w:val="auto"/>
                  <w:sz w:val="24"/>
                  <w:highlight w:val="none"/>
                  <w:u w:val="none"/>
                  <w:lang w:val="en-US" w:eastAsia="zh-CN"/>
                </w:rPr>
                <w:t>质量保障</w:t>
              </w:r>
            </w:ins>
            <w:r>
              <w:rPr>
                <w:rFonts w:hint="eastAsia" w:ascii="宋体" w:hAnsi="宋体"/>
                <w:color w:val="auto"/>
                <w:sz w:val="24"/>
                <w:highlight w:val="none"/>
                <w:u w:val="none"/>
                <w:lang w:eastAsia="zh-Hans"/>
              </w:rPr>
              <w:t>。 评审标准：保障措施各部分内容全面详细、阐述条理清晰详尽、符合本项目采购需求，能全面支撑项目顺利实施、保障服务有序推进得</w:t>
            </w:r>
            <w:r>
              <w:rPr>
                <w:rFonts w:hint="eastAsia" w:ascii="宋体" w:hAnsi="宋体"/>
                <w:color w:val="auto"/>
                <w:sz w:val="24"/>
                <w:highlight w:val="none"/>
                <w:u w:val="none"/>
                <w:lang w:val="en-US" w:eastAsia="zh-CN"/>
              </w:rPr>
              <w:t>4</w:t>
            </w:r>
            <w:r>
              <w:rPr>
                <w:rFonts w:hint="eastAsia" w:ascii="宋体" w:hAnsi="宋体"/>
                <w:color w:val="auto"/>
                <w:sz w:val="24"/>
                <w:highlight w:val="none"/>
                <w:u w:val="none"/>
                <w:lang w:eastAsia="zh-Hans"/>
              </w:rPr>
              <w:t>分；评审内容每缺一项扣</w:t>
            </w:r>
            <w:r>
              <w:rPr>
                <w:rFonts w:hint="eastAsia" w:ascii="宋体" w:hAnsi="宋体"/>
                <w:color w:val="auto"/>
                <w:sz w:val="24"/>
                <w:highlight w:val="none"/>
                <w:u w:val="none"/>
                <w:lang w:val="en-US" w:eastAsia="zh-CN"/>
              </w:rPr>
              <w:t>1</w:t>
            </w:r>
            <w:r>
              <w:rPr>
                <w:rFonts w:hint="eastAsia" w:ascii="宋体" w:hAnsi="宋体"/>
                <w:color w:val="auto"/>
                <w:sz w:val="24"/>
                <w:highlight w:val="none"/>
                <w:u w:val="none"/>
                <w:lang w:eastAsia="zh-Hans"/>
              </w:rPr>
              <w:t>分，评审内容每有一处缺陷未完全响应评审标准的扣</w:t>
            </w:r>
            <w:r>
              <w:rPr>
                <w:rFonts w:hint="eastAsia" w:ascii="宋体" w:hAnsi="宋体"/>
                <w:color w:val="auto"/>
                <w:sz w:val="24"/>
                <w:highlight w:val="none"/>
                <w:u w:val="none"/>
                <w:lang w:val="en-US" w:eastAsia="zh-CN"/>
              </w:rPr>
              <w:t>0.5</w:t>
            </w:r>
            <w:r>
              <w:rPr>
                <w:rFonts w:hint="eastAsia" w:ascii="宋体" w:hAnsi="宋体"/>
                <w:color w:val="auto"/>
                <w:sz w:val="24"/>
                <w:highlight w:val="none"/>
                <w:u w:val="none"/>
                <w:lang w:eastAsia="zh-Hans"/>
              </w:rPr>
              <w:t>分。</w:t>
            </w:r>
          </w:p>
          <w:p w14:paraId="6B3E71D6">
            <w:pPr>
              <w:keepNext w:val="0"/>
              <w:keepLines w:val="0"/>
              <w:widowControl/>
              <w:suppressLineNumbers w:val="0"/>
              <w:adjustRightInd w:val="0"/>
              <w:spacing w:before="0" w:beforeAutospacing="0" w:after="0" w:afterAutospacing="0" w:line="360" w:lineRule="auto"/>
              <w:ind w:left="0" w:right="0"/>
              <w:rPr>
                <w:rFonts w:hint="eastAsia" w:ascii="宋体" w:hAnsi="宋体"/>
                <w:color w:val="auto"/>
                <w:sz w:val="24"/>
                <w:highlight w:val="none"/>
                <w:u w:val="none"/>
                <w:lang w:eastAsia="zh-Hans"/>
              </w:rPr>
            </w:pPr>
            <w:r>
              <w:rPr>
                <w:rFonts w:hint="eastAsia" w:ascii="宋体" w:hAnsi="宋体"/>
                <w:color w:val="auto"/>
                <w:sz w:val="24"/>
                <w:highlight w:val="none"/>
                <w:u w:val="none"/>
                <w:lang w:eastAsia="zh-Hans"/>
              </w:rPr>
              <w:t>说明：缺陷是指内容不合理、虽有内容但不完善、内容表述前后不一致、套用其他项目方案或与项目需求不匹配及其他不利于项目实施的等任意一种情形。</w:t>
            </w:r>
          </w:p>
        </w:tc>
        <w:tc>
          <w:tcPr>
            <w:tcW w:w="765" w:type="dxa"/>
            <w:gridSpan w:val="2"/>
            <w:tcBorders>
              <w:top w:val="single" w:color="auto" w:sz="4" w:space="0"/>
            </w:tcBorders>
          </w:tcPr>
          <w:p w14:paraId="398739E1">
            <w:pPr>
              <w:pStyle w:val="53"/>
              <w:keepNext w:val="0"/>
              <w:keepLines w:val="0"/>
              <w:widowControl/>
              <w:suppressLineNumbers w:val="0"/>
              <w:spacing w:before="0" w:beforeAutospacing="0" w:after="0" w:afterAutospacing="0"/>
              <w:ind w:left="0" w:right="0"/>
              <w:jc w:val="right"/>
              <w:rPr>
                <w:rFonts w:hint="default"/>
                <w:color w:val="auto"/>
                <w:sz w:val="20"/>
                <w:szCs w:val="20"/>
                <w:highlight w:val="none"/>
                <w:u w:val="none"/>
              </w:rPr>
            </w:pPr>
          </w:p>
        </w:tc>
      </w:tr>
      <w:tr w14:paraId="27D04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48" w:type="dxa"/>
            <w:vMerge w:val="continue"/>
            <w:vAlign w:val="center"/>
          </w:tcPr>
          <w:p w14:paraId="3592EBA1">
            <w:pPr>
              <w:keepNext w:val="0"/>
              <w:keepLines w:val="0"/>
              <w:suppressLineNumbers w:val="0"/>
              <w:autoSpaceDE w:val="0"/>
              <w:autoSpaceDN w:val="0"/>
              <w:adjustRightInd w:val="0"/>
              <w:spacing w:before="0" w:beforeAutospacing="0" w:after="0" w:afterAutospacing="0" w:line="360" w:lineRule="auto"/>
              <w:ind w:left="0" w:right="0"/>
              <w:jc w:val="center"/>
              <w:rPr>
                <w:rFonts w:hint="eastAsia" w:ascii="宋体" w:hAnsi="宋体"/>
                <w:bCs/>
                <w:color w:val="auto"/>
                <w:sz w:val="24"/>
                <w:highlight w:val="none"/>
                <w:u w:val="none"/>
              </w:rPr>
            </w:pPr>
          </w:p>
        </w:tc>
        <w:tc>
          <w:tcPr>
            <w:tcW w:w="1064" w:type="dxa"/>
            <w:vAlign w:val="center"/>
          </w:tcPr>
          <w:p w14:paraId="3F8C4E8C">
            <w:pPr>
              <w:keepNext w:val="0"/>
              <w:keepLines w:val="0"/>
              <w:suppressLineNumbers w:val="0"/>
              <w:snapToGrid w:val="0"/>
              <w:spacing w:before="0" w:beforeAutospacing="0" w:after="0" w:afterAutospacing="0" w:line="360" w:lineRule="auto"/>
              <w:ind w:left="0" w:right="0"/>
              <w:jc w:val="center"/>
              <w:rPr>
                <w:rFonts w:hint="eastAsia" w:ascii="宋体" w:hAnsi="宋体"/>
                <w:color w:val="auto"/>
                <w:sz w:val="24"/>
                <w:highlight w:val="none"/>
                <w:u w:val="none"/>
              </w:rPr>
            </w:pPr>
            <w:r>
              <w:rPr>
                <w:rFonts w:hint="eastAsia" w:ascii="宋体" w:hAnsi="宋体"/>
                <w:color w:val="auto"/>
                <w:sz w:val="24"/>
                <w:highlight w:val="none"/>
                <w:u w:val="none"/>
                <w:lang w:val="en-US" w:eastAsia="zh-CN"/>
              </w:rPr>
              <w:t>活动</w:t>
            </w:r>
            <w:r>
              <w:rPr>
                <w:rFonts w:hint="eastAsia" w:ascii="宋体" w:hAnsi="宋体"/>
                <w:color w:val="auto"/>
                <w:sz w:val="24"/>
                <w:highlight w:val="none"/>
                <w:u w:val="none"/>
              </w:rPr>
              <w:t>策划方案</w:t>
            </w:r>
          </w:p>
        </w:tc>
        <w:tc>
          <w:tcPr>
            <w:tcW w:w="688" w:type="dxa"/>
            <w:tcBorders>
              <w:top w:val="single" w:color="auto" w:sz="4" w:space="0"/>
            </w:tcBorders>
            <w:vAlign w:val="center"/>
          </w:tcPr>
          <w:p w14:paraId="1D8E4117">
            <w:pPr>
              <w:keepNext w:val="0"/>
              <w:keepLines w:val="0"/>
              <w:suppressLineNumbers w:val="0"/>
              <w:snapToGrid w:val="0"/>
              <w:spacing w:before="0" w:beforeAutospacing="0" w:after="0" w:afterAutospacing="0" w:line="360" w:lineRule="auto"/>
              <w:ind w:left="0" w:right="0"/>
              <w:jc w:val="center"/>
              <w:rPr>
                <w:rFonts w:hint="default" w:ascii="宋体" w:hAnsi="宋体" w:eastAsia="宋体"/>
                <w:bCs/>
                <w:color w:val="auto"/>
                <w:sz w:val="24"/>
                <w:highlight w:val="none"/>
                <w:u w:val="none"/>
                <w:lang w:val="en-US" w:eastAsia="zh-CN"/>
              </w:rPr>
            </w:pPr>
            <w:r>
              <w:rPr>
                <w:rFonts w:hint="eastAsia" w:ascii="宋体" w:hAnsi="宋体"/>
                <w:bCs/>
                <w:color w:val="auto"/>
                <w:sz w:val="24"/>
                <w:highlight w:val="none"/>
                <w:u w:val="none"/>
                <w:lang w:val="en-US" w:eastAsia="zh-CN"/>
              </w:rPr>
              <w:t>4</w:t>
            </w:r>
          </w:p>
        </w:tc>
        <w:tc>
          <w:tcPr>
            <w:tcW w:w="6233" w:type="dxa"/>
            <w:tcBorders>
              <w:top w:val="single" w:color="auto" w:sz="4" w:space="0"/>
            </w:tcBorders>
          </w:tcPr>
          <w:p w14:paraId="05285B30">
            <w:pPr>
              <w:keepNext w:val="0"/>
              <w:keepLines w:val="0"/>
              <w:widowControl/>
              <w:suppressLineNumbers w:val="0"/>
              <w:adjustRightInd w:val="0"/>
              <w:spacing w:before="0" w:beforeAutospacing="0" w:after="0" w:afterAutospacing="0" w:line="360" w:lineRule="auto"/>
              <w:ind w:left="0" w:right="0"/>
              <w:rPr>
                <w:rFonts w:hint="eastAsia" w:ascii="宋体" w:hAnsi="宋体"/>
                <w:color w:val="auto"/>
                <w:sz w:val="24"/>
                <w:highlight w:val="none"/>
                <w:u w:val="none"/>
              </w:rPr>
            </w:pPr>
            <w:r>
              <w:rPr>
                <w:rFonts w:hint="eastAsia" w:ascii="宋体" w:hAnsi="宋体"/>
                <w:color w:val="auto"/>
                <w:sz w:val="24"/>
                <w:highlight w:val="none"/>
                <w:u w:val="none"/>
                <w:lang w:eastAsia="zh-Hans"/>
              </w:rPr>
              <w:t>提供针对本项目的</w:t>
            </w:r>
            <w:r>
              <w:rPr>
                <w:rFonts w:hint="eastAsia" w:ascii="宋体" w:hAnsi="宋体"/>
                <w:color w:val="auto"/>
                <w:sz w:val="24"/>
                <w:highlight w:val="none"/>
                <w:u w:val="none"/>
                <w:lang w:val="en-US" w:eastAsia="zh-CN"/>
              </w:rPr>
              <w:t>活动</w:t>
            </w:r>
            <w:r>
              <w:rPr>
                <w:rFonts w:hint="eastAsia" w:ascii="宋体" w:hAnsi="宋体"/>
                <w:color w:val="auto"/>
                <w:sz w:val="24"/>
                <w:highlight w:val="none"/>
                <w:u w:val="none"/>
                <w:lang w:eastAsia="zh-Hans"/>
              </w:rPr>
              <w:t>策划方案，包括</w:t>
            </w:r>
            <w:ins w:id="26" w:author="Administrator" w:date="2026-07-29T16:07:00Z">
              <w:r>
                <w:rPr>
                  <w:rFonts w:hint="eastAsia" w:ascii="宋体" w:hAnsi="宋体"/>
                  <w:color w:val="auto"/>
                  <w:sz w:val="24"/>
                  <w:highlight w:val="none"/>
                  <w:u w:val="none"/>
                  <w:lang w:val="en-US" w:eastAsia="zh-CN"/>
                </w:rPr>
                <w:t>1、</w:t>
              </w:r>
            </w:ins>
            <w:ins w:id="27" w:author="Administrator" w:date="2026-07-29T16:26:00Z">
              <w:r>
                <w:rPr>
                  <w:rFonts w:hint="eastAsia" w:ascii="宋体" w:hAnsi="宋体"/>
                  <w:color w:val="auto"/>
                  <w:sz w:val="24"/>
                  <w:highlight w:val="none"/>
                  <w:u w:val="none"/>
                  <w:lang w:val="en-US" w:eastAsia="zh-CN"/>
                </w:rPr>
                <w:t>展览整体策划</w:t>
              </w:r>
            </w:ins>
            <w:ins w:id="28" w:author="Administrator" w:date="2026-07-29T17:12:00Z">
              <w:r>
                <w:rPr>
                  <w:rFonts w:hint="eastAsia" w:ascii="宋体" w:hAnsi="宋体"/>
                  <w:color w:val="auto"/>
                  <w:sz w:val="24"/>
                  <w:highlight w:val="none"/>
                  <w:u w:val="none"/>
                  <w:lang w:val="en-US" w:eastAsia="zh-CN"/>
                </w:rPr>
                <w:t>方案</w:t>
              </w:r>
            </w:ins>
            <w:r>
              <w:rPr>
                <w:rFonts w:hint="eastAsia" w:ascii="宋体" w:hAnsi="宋体"/>
                <w:color w:val="auto"/>
                <w:sz w:val="24"/>
                <w:highlight w:val="none"/>
                <w:u w:val="none"/>
                <w:lang w:eastAsia="zh-Hans"/>
              </w:rPr>
              <w:t>；</w:t>
            </w:r>
            <w:ins w:id="29" w:author="Administrator" w:date="2026-07-29T17:20:00Z">
              <w:r>
                <w:rPr>
                  <w:rFonts w:hint="eastAsia" w:ascii="宋体" w:hAnsi="宋体"/>
                  <w:color w:val="auto"/>
                  <w:sz w:val="24"/>
                  <w:highlight w:val="none"/>
                  <w:u w:val="none"/>
                  <w:lang w:val="en-US" w:eastAsia="zh-CN"/>
                </w:rPr>
                <w:t>2</w:t>
              </w:r>
            </w:ins>
            <w:ins w:id="30" w:author="Administrator" w:date="2026-07-29T16:53:00Z">
              <w:r>
                <w:rPr>
                  <w:rFonts w:hint="eastAsia" w:ascii="宋体" w:hAnsi="宋体"/>
                  <w:color w:val="auto"/>
                  <w:sz w:val="24"/>
                  <w:highlight w:val="none"/>
                  <w:u w:val="none"/>
                  <w:lang w:eastAsia="zh-Hans"/>
                </w:rPr>
                <w:t>、参展统筹协调；</w:t>
              </w:r>
            </w:ins>
            <w:ins w:id="31" w:author="Administrator" w:date="2026-07-29T17:21:00Z">
              <w:r>
                <w:rPr>
                  <w:rFonts w:hint="eastAsia" w:ascii="宋体" w:hAnsi="宋体"/>
                  <w:color w:val="auto"/>
                  <w:sz w:val="24"/>
                  <w:highlight w:val="none"/>
                  <w:u w:val="none"/>
                  <w:lang w:val="en-US" w:eastAsia="zh-CN"/>
                </w:rPr>
                <w:t>3</w:t>
              </w:r>
            </w:ins>
            <w:ins w:id="32" w:author="Administrator" w:date="2026-07-29T16:53:00Z">
              <w:r>
                <w:rPr>
                  <w:rFonts w:hint="eastAsia" w:ascii="宋体" w:hAnsi="宋体"/>
                  <w:color w:val="auto"/>
                  <w:sz w:val="24"/>
                  <w:highlight w:val="none"/>
                  <w:u w:val="none"/>
                  <w:lang w:val="en-US" w:eastAsia="zh-CN"/>
                </w:rPr>
                <w:t>、全流程工作计划</w:t>
              </w:r>
            </w:ins>
            <w:ins w:id="33" w:author="Administrator" w:date="2026-07-29T17:21:00Z">
              <w:r>
                <w:rPr>
                  <w:rFonts w:hint="eastAsia" w:ascii="宋体" w:hAnsi="宋体"/>
                  <w:color w:val="auto"/>
                  <w:sz w:val="24"/>
                  <w:highlight w:val="none"/>
                  <w:u w:val="none"/>
                  <w:lang w:val="en-US" w:eastAsia="zh-CN"/>
                </w:rPr>
                <w:t>；4</w:t>
              </w:r>
            </w:ins>
            <w:ins w:id="34" w:author="Administrator" w:date="2026-07-29T16:46:00Z">
              <w:r>
                <w:rPr>
                  <w:rFonts w:hint="eastAsia" w:ascii="宋体" w:hAnsi="宋体"/>
                  <w:color w:val="auto"/>
                  <w:sz w:val="24"/>
                  <w:highlight w:val="none"/>
                  <w:u w:val="none"/>
                  <w:lang w:val="en-US" w:eastAsia="zh-CN"/>
                </w:rPr>
                <w:t>、</w:t>
              </w:r>
            </w:ins>
            <w:ins w:id="35" w:author="Administrator" w:date="2026-07-29T16:49:00Z">
              <w:r>
                <w:rPr>
                  <w:rFonts w:hint="eastAsia" w:ascii="宋体" w:hAnsi="宋体"/>
                  <w:color w:val="auto"/>
                  <w:sz w:val="24"/>
                  <w:highlight w:val="none"/>
                  <w:u w:val="none"/>
                  <w:lang w:val="en-US" w:eastAsia="zh-CN"/>
                </w:rPr>
                <w:t>活动</w:t>
              </w:r>
            </w:ins>
            <w:ins w:id="36" w:author="Administrator" w:date="2026-07-29T16:53:00Z">
              <w:r>
                <w:rPr>
                  <w:rFonts w:hint="eastAsia" w:ascii="宋体" w:hAnsi="宋体"/>
                  <w:color w:val="auto"/>
                  <w:sz w:val="24"/>
                  <w:highlight w:val="none"/>
                  <w:u w:val="none"/>
                  <w:lang w:val="en-US" w:eastAsia="zh-CN"/>
                </w:rPr>
                <w:t>安全</w:t>
              </w:r>
            </w:ins>
            <w:ins w:id="37" w:author="Administrator" w:date="2026-07-29T17:24:00Z">
              <w:r>
                <w:rPr>
                  <w:rFonts w:hint="eastAsia" w:ascii="宋体" w:hAnsi="宋体"/>
                  <w:color w:val="auto"/>
                  <w:sz w:val="24"/>
                  <w:highlight w:val="none"/>
                  <w:u w:val="none"/>
                  <w:lang w:val="en-US" w:eastAsia="zh-CN"/>
                </w:rPr>
                <w:t>实施方案</w:t>
              </w:r>
            </w:ins>
            <w:ins w:id="38" w:author="Administrator" w:date="2026-07-29T17:20:00Z">
              <w:r>
                <w:rPr>
                  <w:rFonts w:hint="eastAsia" w:ascii="宋体" w:hAnsi="宋体"/>
                  <w:color w:val="auto"/>
                  <w:sz w:val="24"/>
                  <w:highlight w:val="none"/>
                  <w:u w:val="none"/>
                  <w:lang w:val="en-US" w:eastAsia="zh-CN"/>
                </w:rPr>
                <w:t>；</w:t>
              </w:r>
            </w:ins>
            <w:r>
              <w:rPr>
                <w:rFonts w:hint="eastAsia" w:ascii="宋体" w:hAnsi="宋体"/>
                <w:color w:val="auto"/>
                <w:sz w:val="24"/>
                <w:highlight w:val="none"/>
                <w:u w:val="none"/>
                <w:lang w:eastAsia="zh-Hans"/>
              </w:rPr>
              <w:t>方案各部分内容全面详细、阐述条理清晰详尽、符合本项目采购需求，能有效扩大活动影响力，保障</w:t>
            </w:r>
            <w:ins w:id="39" w:author="Administrator" w:date="2026-07-29T16:14:00Z">
              <w:r>
                <w:rPr>
                  <w:rFonts w:hint="eastAsia" w:ascii="宋体" w:hAnsi="宋体"/>
                  <w:color w:val="auto"/>
                  <w:sz w:val="24"/>
                  <w:highlight w:val="none"/>
                  <w:u w:val="none"/>
                  <w:lang w:val="en-US" w:eastAsia="zh-CN"/>
                </w:rPr>
                <w:t>展览</w:t>
              </w:r>
            </w:ins>
            <w:r>
              <w:rPr>
                <w:rFonts w:hint="eastAsia" w:ascii="宋体" w:hAnsi="宋体"/>
                <w:color w:val="auto"/>
                <w:sz w:val="24"/>
                <w:highlight w:val="none"/>
                <w:u w:val="none"/>
                <w:lang w:eastAsia="zh-Hans"/>
              </w:rPr>
              <w:t>工作有序落地得</w:t>
            </w:r>
            <w:r>
              <w:rPr>
                <w:rFonts w:hint="eastAsia" w:ascii="宋体" w:hAnsi="宋体"/>
                <w:color w:val="auto"/>
                <w:sz w:val="24"/>
                <w:highlight w:val="none"/>
                <w:u w:val="none"/>
                <w:lang w:val="en-US" w:eastAsia="zh-CN"/>
              </w:rPr>
              <w:t>4</w:t>
            </w:r>
            <w:r>
              <w:rPr>
                <w:rFonts w:hint="eastAsia" w:ascii="宋体" w:hAnsi="宋体"/>
                <w:color w:val="auto"/>
                <w:sz w:val="24"/>
                <w:highlight w:val="none"/>
                <w:u w:val="none"/>
                <w:lang w:eastAsia="zh-Hans"/>
              </w:rPr>
              <w:t>分；评审内容每缺一项扣</w:t>
            </w:r>
            <w:r>
              <w:rPr>
                <w:rFonts w:hint="eastAsia" w:ascii="宋体" w:hAnsi="宋体"/>
                <w:color w:val="auto"/>
                <w:sz w:val="24"/>
                <w:highlight w:val="none"/>
                <w:u w:val="none"/>
                <w:lang w:val="en-US" w:eastAsia="zh-CN"/>
              </w:rPr>
              <w:t>1</w:t>
            </w:r>
            <w:r>
              <w:rPr>
                <w:rFonts w:hint="eastAsia" w:ascii="宋体" w:hAnsi="宋体"/>
                <w:color w:val="auto"/>
                <w:sz w:val="24"/>
                <w:highlight w:val="none"/>
                <w:u w:val="none"/>
                <w:lang w:eastAsia="zh-Hans"/>
              </w:rPr>
              <w:t>分，评审内容每有一处缺陷未完全响应评审标准的扣</w:t>
            </w:r>
            <w:r>
              <w:rPr>
                <w:rFonts w:hint="eastAsia" w:ascii="宋体" w:hAnsi="宋体"/>
                <w:color w:val="auto"/>
                <w:sz w:val="24"/>
                <w:highlight w:val="none"/>
                <w:u w:val="none"/>
                <w:lang w:val="en-US" w:eastAsia="zh-CN"/>
              </w:rPr>
              <w:t>0</w:t>
            </w:r>
            <w:ins w:id="40" w:author="Administrator" w:date="2026-07-29T16:54:00Z">
              <w:r>
                <w:rPr>
                  <w:rFonts w:hint="eastAsia" w:ascii="宋体" w:hAnsi="宋体"/>
                  <w:color w:val="auto"/>
                  <w:sz w:val="24"/>
                  <w:highlight w:val="none"/>
                  <w:u w:val="none"/>
                  <w:lang w:val="en-US" w:eastAsia="zh-CN"/>
                </w:rPr>
                <w:t>.5</w:t>
              </w:r>
            </w:ins>
            <w:r>
              <w:rPr>
                <w:rFonts w:hint="eastAsia" w:ascii="宋体" w:hAnsi="宋体"/>
                <w:color w:val="auto"/>
                <w:sz w:val="24"/>
                <w:highlight w:val="none"/>
                <w:u w:val="none"/>
                <w:lang w:eastAsia="zh-Hans"/>
              </w:rPr>
              <w:t>分</w:t>
            </w:r>
            <w:r>
              <w:rPr>
                <w:rFonts w:hint="eastAsia" w:ascii="宋体" w:hAnsi="宋体"/>
                <w:color w:val="auto"/>
                <w:sz w:val="24"/>
                <w:highlight w:val="none"/>
                <w:u w:val="none"/>
              </w:rPr>
              <w:t>。</w:t>
            </w:r>
          </w:p>
          <w:p w14:paraId="5A8BBE69">
            <w:pPr>
              <w:keepNext w:val="0"/>
              <w:keepLines w:val="0"/>
              <w:widowControl/>
              <w:suppressLineNumbers w:val="0"/>
              <w:adjustRightInd w:val="0"/>
              <w:spacing w:before="0" w:beforeAutospacing="0" w:after="0" w:afterAutospacing="0" w:line="360" w:lineRule="auto"/>
              <w:ind w:left="0" w:right="0"/>
              <w:rPr>
                <w:rFonts w:hint="eastAsia" w:ascii="宋体" w:hAnsi="宋体"/>
                <w:color w:val="auto"/>
                <w:sz w:val="24"/>
                <w:highlight w:val="none"/>
                <w:u w:val="none"/>
                <w:lang w:eastAsia="zh-Hans"/>
              </w:rPr>
            </w:pPr>
            <w:r>
              <w:rPr>
                <w:rFonts w:hint="eastAsia" w:ascii="宋体" w:hAnsi="宋体"/>
                <w:color w:val="auto"/>
                <w:sz w:val="24"/>
                <w:highlight w:val="none"/>
                <w:u w:val="none"/>
                <w:lang w:eastAsia="zh-Hans"/>
              </w:rPr>
              <w:t>说明：缺陷是指内容不合理、虽有内容但不完善、内容表述前后不一致、套用其他项目方案或与项目需求不匹配及其他不利于项目实施的等任意一种情形。</w:t>
            </w:r>
          </w:p>
        </w:tc>
        <w:tc>
          <w:tcPr>
            <w:tcW w:w="765" w:type="dxa"/>
            <w:gridSpan w:val="2"/>
            <w:tcBorders>
              <w:top w:val="single" w:color="auto" w:sz="4" w:space="0"/>
            </w:tcBorders>
          </w:tcPr>
          <w:p w14:paraId="5E5C6B1A">
            <w:pPr>
              <w:pStyle w:val="53"/>
              <w:keepNext w:val="0"/>
              <w:keepLines w:val="0"/>
              <w:widowControl/>
              <w:suppressLineNumbers w:val="0"/>
              <w:spacing w:before="0" w:beforeAutospacing="0" w:after="0" w:afterAutospacing="0"/>
              <w:ind w:left="0" w:right="0"/>
              <w:jc w:val="right"/>
              <w:rPr>
                <w:rFonts w:hint="default"/>
                <w:color w:val="auto"/>
                <w:sz w:val="20"/>
                <w:szCs w:val="20"/>
                <w:highlight w:val="none"/>
                <w:u w:val="none"/>
              </w:rPr>
            </w:pPr>
          </w:p>
        </w:tc>
      </w:tr>
      <w:tr w14:paraId="30987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48" w:type="dxa"/>
            <w:vMerge w:val="continue"/>
            <w:vAlign w:val="center"/>
          </w:tcPr>
          <w:p w14:paraId="4A8165D7">
            <w:pPr>
              <w:keepNext w:val="0"/>
              <w:keepLines w:val="0"/>
              <w:suppressLineNumbers w:val="0"/>
              <w:autoSpaceDE w:val="0"/>
              <w:autoSpaceDN w:val="0"/>
              <w:adjustRightInd w:val="0"/>
              <w:spacing w:before="0" w:beforeAutospacing="0" w:after="0" w:afterAutospacing="0" w:line="360" w:lineRule="auto"/>
              <w:ind w:left="0" w:right="0"/>
              <w:jc w:val="center"/>
              <w:rPr>
                <w:rFonts w:hint="eastAsia" w:ascii="宋体" w:hAnsi="宋体"/>
                <w:bCs/>
                <w:color w:val="auto"/>
                <w:sz w:val="24"/>
                <w:highlight w:val="none"/>
                <w:u w:val="none"/>
              </w:rPr>
            </w:pPr>
          </w:p>
        </w:tc>
        <w:tc>
          <w:tcPr>
            <w:tcW w:w="1064" w:type="dxa"/>
            <w:vAlign w:val="center"/>
          </w:tcPr>
          <w:p w14:paraId="14A5A6B8">
            <w:pPr>
              <w:keepNext w:val="0"/>
              <w:keepLines w:val="0"/>
              <w:suppressLineNumbers w:val="0"/>
              <w:snapToGrid w:val="0"/>
              <w:spacing w:before="0" w:beforeAutospacing="0" w:after="0" w:afterAutospacing="0" w:line="360" w:lineRule="auto"/>
              <w:ind w:left="0" w:right="0"/>
              <w:jc w:val="center"/>
              <w:rPr>
                <w:rFonts w:hint="eastAsia" w:ascii="宋体" w:hAnsi="宋体"/>
                <w:color w:val="auto"/>
                <w:sz w:val="24"/>
                <w:highlight w:val="none"/>
                <w:u w:val="none"/>
              </w:rPr>
            </w:pPr>
            <w:r>
              <w:rPr>
                <w:rFonts w:hint="eastAsia" w:ascii="宋体" w:hAnsi="宋体"/>
                <w:color w:val="auto"/>
                <w:sz w:val="24"/>
                <w:highlight w:val="none"/>
                <w:u w:val="none"/>
                <w:lang w:eastAsia="zh-Hans"/>
              </w:rPr>
              <w:t>应急方案</w:t>
            </w:r>
          </w:p>
        </w:tc>
        <w:tc>
          <w:tcPr>
            <w:tcW w:w="688" w:type="dxa"/>
            <w:tcBorders>
              <w:top w:val="single" w:color="auto" w:sz="4" w:space="0"/>
            </w:tcBorders>
            <w:vAlign w:val="center"/>
          </w:tcPr>
          <w:p w14:paraId="49DE6897">
            <w:pPr>
              <w:keepNext w:val="0"/>
              <w:keepLines w:val="0"/>
              <w:suppressLineNumbers w:val="0"/>
              <w:snapToGrid w:val="0"/>
              <w:spacing w:before="0" w:beforeAutospacing="0" w:after="0" w:afterAutospacing="0" w:line="360" w:lineRule="auto"/>
              <w:ind w:left="0" w:right="0"/>
              <w:jc w:val="center"/>
              <w:rPr>
                <w:rFonts w:hint="default" w:ascii="宋体" w:hAnsi="宋体" w:eastAsia="宋体"/>
                <w:bCs/>
                <w:color w:val="auto"/>
                <w:sz w:val="24"/>
                <w:highlight w:val="none"/>
                <w:u w:val="none"/>
                <w:lang w:val="en-US" w:eastAsia="zh-CN"/>
              </w:rPr>
            </w:pPr>
            <w:r>
              <w:rPr>
                <w:rFonts w:hint="eastAsia" w:ascii="宋体" w:hAnsi="宋体"/>
                <w:bCs/>
                <w:color w:val="auto"/>
                <w:sz w:val="24"/>
                <w:highlight w:val="none"/>
                <w:u w:val="none"/>
                <w:lang w:val="en-US" w:eastAsia="zh-CN"/>
              </w:rPr>
              <w:t>8</w:t>
            </w:r>
          </w:p>
        </w:tc>
        <w:tc>
          <w:tcPr>
            <w:tcW w:w="6233" w:type="dxa"/>
            <w:tcBorders>
              <w:top w:val="single" w:color="auto" w:sz="4" w:space="0"/>
            </w:tcBorders>
          </w:tcPr>
          <w:p w14:paraId="36492574">
            <w:pPr>
              <w:keepNext w:val="0"/>
              <w:keepLines w:val="0"/>
              <w:widowControl/>
              <w:suppressLineNumbers w:val="0"/>
              <w:adjustRightInd w:val="0"/>
              <w:spacing w:before="0" w:beforeAutospacing="0" w:after="0" w:afterAutospacing="0" w:line="360" w:lineRule="auto"/>
              <w:ind w:left="0" w:right="0"/>
              <w:rPr>
                <w:rFonts w:hint="eastAsia" w:ascii="宋体" w:hAnsi="宋体"/>
                <w:color w:val="auto"/>
                <w:sz w:val="24"/>
                <w:highlight w:val="none"/>
                <w:u w:val="none"/>
              </w:rPr>
            </w:pPr>
            <w:r>
              <w:rPr>
                <w:rFonts w:hint="eastAsia" w:ascii="宋体" w:hAnsi="宋体"/>
                <w:color w:val="auto"/>
                <w:sz w:val="24"/>
                <w:highlight w:val="none"/>
                <w:u w:val="none"/>
                <w:lang w:eastAsia="zh-Hans"/>
              </w:rPr>
              <w:t>提供针对本项目的应急方案，包括1、应急组织架构及人员分工；2、常见突发事件预判（含技术故障、安全事故、</w:t>
            </w:r>
            <w:r>
              <w:rPr>
                <w:rFonts w:hint="eastAsia" w:ascii="宋体" w:hAnsi="宋体"/>
                <w:color w:val="auto"/>
                <w:sz w:val="24"/>
                <w:highlight w:val="none"/>
                <w:u w:val="none"/>
                <w:lang w:val="en-US" w:eastAsia="zh-CN"/>
              </w:rPr>
              <w:t>其他</w:t>
            </w:r>
            <w:r>
              <w:rPr>
                <w:rFonts w:hint="eastAsia" w:ascii="宋体" w:hAnsi="宋体"/>
                <w:color w:val="auto"/>
                <w:sz w:val="24"/>
                <w:highlight w:val="none"/>
                <w:u w:val="none"/>
                <w:lang w:eastAsia="zh-Hans"/>
              </w:rPr>
              <w:t>风险等）；3、各类突发事件应急处置流程；4、应急保障措施（人员、设备、物资</w:t>
            </w:r>
            <w:r>
              <w:rPr>
                <w:rFonts w:hint="eastAsia" w:ascii="宋体" w:hAnsi="宋体"/>
                <w:color w:val="auto"/>
                <w:sz w:val="24"/>
                <w:highlight w:val="none"/>
                <w:u w:val="none"/>
                <w:lang w:eastAsia="zh-CN"/>
              </w:rPr>
              <w:t>、</w:t>
            </w:r>
            <w:r>
              <w:rPr>
                <w:rFonts w:hint="eastAsia" w:ascii="宋体" w:hAnsi="宋体"/>
                <w:color w:val="auto"/>
                <w:sz w:val="24"/>
                <w:highlight w:val="none"/>
                <w:u w:val="none"/>
                <w:lang w:eastAsia="zh-Hans"/>
              </w:rPr>
              <w:t>人流拥堵、残疾人参观</w:t>
            </w:r>
            <w:r>
              <w:rPr>
                <w:rFonts w:hint="eastAsia" w:ascii="宋体" w:hAnsi="宋体"/>
                <w:color w:val="auto"/>
                <w:sz w:val="24"/>
                <w:highlight w:val="none"/>
                <w:u w:val="none"/>
                <w:lang w:eastAsia="zh-CN"/>
              </w:rPr>
              <w:t>、</w:t>
            </w:r>
            <w:r>
              <w:rPr>
                <w:rFonts w:hint="eastAsia" w:ascii="宋体" w:hAnsi="宋体"/>
                <w:color w:val="auto"/>
                <w:sz w:val="24"/>
                <w:highlight w:val="none"/>
                <w:u w:val="none"/>
                <w:lang w:eastAsia="zh-Hans"/>
              </w:rPr>
              <w:t>展品损坏等）。方案各部分内容全面详细、阐述条理清晰详尽、符合本项目采购需求，能有效应对项目实施过程中各类突发事件、保障项目顺利推进得</w:t>
            </w:r>
            <w:r>
              <w:rPr>
                <w:rFonts w:hint="eastAsia" w:ascii="宋体" w:hAnsi="宋体"/>
                <w:color w:val="auto"/>
                <w:sz w:val="24"/>
                <w:highlight w:val="none"/>
                <w:u w:val="none"/>
                <w:lang w:val="en-US" w:eastAsia="zh-CN"/>
              </w:rPr>
              <w:t>8</w:t>
            </w:r>
            <w:r>
              <w:rPr>
                <w:rFonts w:hint="eastAsia" w:ascii="宋体" w:hAnsi="宋体"/>
                <w:color w:val="auto"/>
                <w:sz w:val="24"/>
                <w:highlight w:val="none"/>
                <w:u w:val="none"/>
                <w:lang w:eastAsia="zh-Hans"/>
              </w:rPr>
              <w:t>分；评审内容每缺一项扣</w:t>
            </w:r>
            <w:r>
              <w:rPr>
                <w:rFonts w:hint="eastAsia" w:ascii="宋体" w:hAnsi="宋体"/>
                <w:color w:val="auto"/>
                <w:sz w:val="24"/>
                <w:highlight w:val="none"/>
                <w:u w:val="none"/>
                <w:lang w:val="en-US" w:eastAsia="zh-CN"/>
              </w:rPr>
              <w:t>2</w:t>
            </w:r>
            <w:r>
              <w:rPr>
                <w:rFonts w:hint="eastAsia" w:ascii="宋体" w:hAnsi="宋体"/>
                <w:color w:val="auto"/>
                <w:sz w:val="24"/>
                <w:highlight w:val="none"/>
                <w:u w:val="none"/>
                <w:lang w:eastAsia="zh-Hans"/>
              </w:rPr>
              <w:t>分，评审内容每有一处缺陷未完全响应评审标准的扣</w:t>
            </w:r>
            <w:r>
              <w:rPr>
                <w:rFonts w:hint="eastAsia" w:ascii="宋体" w:hAnsi="宋体"/>
                <w:color w:val="auto"/>
                <w:sz w:val="24"/>
                <w:highlight w:val="none"/>
                <w:u w:val="none"/>
                <w:lang w:val="en-US" w:eastAsia="zh-CN"/>
              </w:rPr>
              <w:t>1</w:t>
            </w:r>
            <w:r>
              <w:rPr>
                <w:rFonts w:hint="eastAsia" w:ascii="宋体" w:hAnsi="宋体"/>
                <w:color w:val="auto"/>
                <w:sz w:val="24"/>
                <w:highlight w:val="none"/>
                <w:u w:val="none"/>
                <w:lang w:eastAsia="zh-Hans"/>
              </w:rPr>
              <w:t>分</w:t>
            </w:r>
            <w:r>
              <w:rPr>
                <w:rFonts w:hint="eastAsia" w:ascii="宋体" w:hAnsi="宋体"/>
                <w:color w:val="auto"/>
                <w:sz w:val="24"/>
                <w:highlight w:val="none"/>
                <w:u w:val="none"/>
              </w:rPr>
              <w:t>。</w:t>
            </w:r>
          </w:p>
          <w:p w14:paraId="72025F84">
            <w:pPr>
              <w:keepNext w:val="0"/>
              <w:keepLines w:val="0"/>
              <w:widowControl/>
              <w:suppressLineNumbers w:val="0"/>
              <w:adjustRightInd w:val="0"/>
              <w:spacing w:before="0" w:beforeAutospacing="0" w:after="0" w:afterAutospacing="0" w:line="360" w:lineRule="auto"/>
              <w:ind w:left="0" w:right="0"/>
              <w:rPr>
                <w:rFonts w:hint="eastAsia" w:ascii="宋体" w:hAnsi="宋体"/>
                <w:color w:val="auto"/>
                <w:sz w:val="24"/>
                <w:highlight w:val="none"/>
                <w:u w:val="none"/>
                <w:lang w:eastAsia="zh-Hans"/>
              </w:rPr>
            </w:pPr>
            <w:r>
              <w:rPr>
                <w:rFonts w:hint="eastAsia" w:ascii="宋体" w:hAnsi="宋体"/>
                <w:color w:val="auto"/>
                <w:sz w:val="24"/>
                <w:highlight w:val="none"/>
                <w:u w:val="none"/>
                <w:lang w:eastAsia="zh-Hans"/>
              </w:rPr>
              <w:t>说明：缺陷是指内容不合理、虽有内容但不完善、内容表述前后不一致、套用其他项目方案或与项目需求不匹配及其他不利于项目实施的等任意一种情形。</w:t>
            </w:r>
          </w:p>
        </w:tc>
        <w:tc>
          <w:tcPr>
            <w:tcW w:w="765" w:type="dxa"/>
            <w:gridSpan w:val="2"/>
            <w:tcBorders>
              <w:top w:val="single" w:color="auto" w:sz="4" w:space="0"/>
            </w:tcBorders>
          </w:tcPr>
          <w:p w14:paraId="5E57D377">
            <w:pPr>
              <w:pStyle w:val="53"/>
              <w:keepNext w:val="0"/>
              <w:keepLines w:val="0"/>
              <w:widowControl/>
              <w:suppressLineNumbers w:val="0"/>
              <w:spacing w:before="0" w:beforeAutospacing="0" w:after="0" w:afterAutospacing="0"/>
              <w:ind w:left="0" w:right="0"/>
              <w:jc w:val="right"/>
              <w:rPr>
                <w:rFonts w:hint="default"/>
                <w:color w:val="auto"/>
                <w:sz w:val="20"/>
                <w:szCs w:val="20"/>
                <w:highlight w:val="none"/>
                <w:u w:val="none"/>
              </w:rPr>
            </w:pPr>
          </w:p>
        </w:tc>
      </w:tr>
      <w:tr w14:paraId="4561D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48" w:type="dxa"/>
            <w:vMerge w:val="continue"/>
            <w:vAlign w:val="center"/>
          </w:tcPr>
          <w:p w14:paraId="17E95948">
            <w:pPr>
              <w:keepNext w:val="0"/>
              <w:keepLines w:val="0"/>
              <w:suppressLineNumbers w:val="0"/>
              <w:autoSpaceDE w:val="0"/>
              <w:autoSpaceDN w:val="0"/>
              <w:adjustRightInd w:val="0"/>
              <w:spacing w:before="0" w:beforeAutospacing="0" w:after="0" w:afterAutospacing="0" w:line="360" w:lineRule="auto"/>
              <w:ind w:left="0" w:right="0"/>
              <w:jc w:val="center"/>
              <w:rPr>
                <w:rFonts w:hint="eastAsia" w:ascii="宋体" w:hAnsi="宋体"/>
                <w:bCs/>
                <w:color w:val="auto"/>
                <w:sz w:val="24"/>
                <w:highlight w:val="none"/>
                <w:u w:val="none"/>
              </w:rPr>
            </w:pPr>
          </w:p>
        </w:tc>
        <w:tc>
          <w:tcPr>
            <w:tcW w:w="1064" w:type="dxa"/>
            <w:vAlign w:val="center"/>
          </w:tcPr>
          <w:p w14:paraId="552F53F8">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auto"/>
                <w:sz w:val="24"/>
                <w:highlight w:val="none"/>
                <w:u w:val="none"/>
                <w:lang w:val="en-US" w:eastAsia="zh-CN"/>
              </w:rPr>
            </w:pPr>
            <w:ins w:id="41" w:author="Administrator" w:date="2026-07-29T16:31:00Z">
              <w:r>
                <w:rPr>
                  <w:rFonts w:hint="default" w:ascii="宋体" w:hAnsi="宋体" w:eastAsia="宋体"/>
                  <w:color w:val="auto"/>
                  <w:sz w:val="24"/>
                  <w:highlight w:val="none"/>
                  <w:u w:val="none"/>
                  <w:lang w:val="en-US" w:eastAsia="zh-CN"/>
                </w:rPr>
                <w:t>人员配备</w:t>
              </w:r>
            </w:ins>
            <w:ins w:id="42" w:author="Administrator" w:date="2026-07-29T16:55:00Z">
              <w:r>
                <w:rPr>
                  <w:rFonts w:hint="default" w:ascii="宋体" w:hAnsi="宋体" w:eastAsia="宋体"/>
                  <w:color w:val="auto"/>
                  <w:sz w:val="24"/>
                  <w:highlight w:val="none"/>
                  <w:u w:val="none"/>
                  <w:lang w:val="en-US" w:eastAsia="zh-CN"/>
                </w:rPr>
                <w:t>方案</w:t>
              </w:r>
            </w:ins>
          </w:p>
        </w:tc>
        <w:tc>
          <w:tcPr>
            <w:tcW w:w="688" w:type="dxa"/>
            <w:tcBorders>
              <w:top w:val="single" w:color="auto" w:sz="4" w:space="0"/>
            </w:tcBorders>
            <w:vAlign w:val="center"/>
          </w:tcPr>
          <w:p w14:paraId="2859DE17">
            <w:pPr>
              <w:keepNext w:val="0"/>
              <w:keepLines w:val="0"/>
              <w:suppressLineNumbers w:val="0"/>
              <w:snapToGrid w:val="0"/>
              <w:spacing w:before="0" w:beforeAutospacing="0" w:after="0" w:afterAutospacing="0" w:line="360" w:lineRule="auto"/>
              <w:ind w:left="0" w:right="0"/>
              <w:jc w:val="center"/>
              <w:rPr>
                <w:rFonts w:hint="default" w:ascii="宋体" w:hAnsi="宋体"/>
                <w:bCs/>
                <w:color w:val="auto"/>
                <w:sz w:val="24"/>
                <w:highlight w:val="none"/>
                <w:u w:val="none"/>
                <w:lang w:val="en-US" w:eastAsia="zh-CN"/>
              </w:rPr>
            </w:pPr>
            <w:r>
              <w:rPr>
                <w:rFonts w:hint="eastAsia" w:ascii="宋体" w:hAnsi="宋体"/>
                <w:bCs/>
                <w:color w:val="auto"/>
                <w:sz w:val="24"/>
                <w:highlight w:val="none"/>
                <w:u w:val="none"/>
                <w:lang w:val="en-US" w:eastAsia="zh-CN"/>
              </w:rPr>
              <w:t>4</w:t>
            </w:r>
          </w:p>
        </w:tc>
        <w:tc>
          <w:tcPr>
            <w:tcW w:w="6233" w:type="dxa"/>
            <w:tcBorders>
              <w:top w:val="single" w:color="auto" w:sz="4" w:space="0"/>
            </w:tcBorders>
          </w:tcPr>
          <w:p w14:paraId="06381546">
            <w:pPr>
              <w:keepNext w:val="0"/>
              <w:keepLines w:val="0"/>
              <w:widowControl/>
              <w:suppressLineNumbers w:val="0"/>
              <w:adjustRightInd w:val="0"/>
              <w:spacing w:before="0" w:beforeAutospacing="0" w:after="0" w:afterAutospacing="0" w:line="360" w:lineRule="auto"/>
              <w:ind w:left="0" w:right="0"/>
              <w:rPr>
                <w:ins w:id="43" w:author="Administrator" w:date="2026-07-29T16:34:00Z"/>
                <w:rFonts w:hint="eastAsia" w:ascii="宋体" w:hAnsi="宋体" w:eastAsia="宋体" w:cs="Helvetica"/>
                <w:color w:val="auto"/>
                <w:sz w:val="24"/>
                <w:szCs w:val="24"/>
                <w:highlight w:val="none"/>
                <w:u w:val="none"/>
                <w:lang w:val="en-US" w:eastAsia="zh-CN"/>
              </w:rPr>
            </w:pPr>
            <w:ins w:id="44" w:author="Administrator" w:date="2026-07-29T16:31:00Z">
              <w:r>
                <w:rPr>
                  <w:rFonts w:hint="eastAsia" w:ascii="宋体" w:hAnsi="宋体" w:eastAsia="宋体" w:cs="Helvetica"/>
                  <w:color w:val="auto"/>
                  <w:sz w:val="24"/>
                  <w:szCs w:val="24"/>
                  <w:highlight w:val="none"/>
                  <w:u w:val="none"/>
                  <w:lang w:val="en-US" w:eastAsia="zh-CN"/>
                </w:rPr>
                <w:t>提</w:t>
              </w:r>
            </w:ins>
            <w:ins w:id="45" w:author="Administrator" w:date="2026-07-29T16:31:00Z">
              <w:r>
                <w:rPr>
                  <w:rFonts w:hint="eastAsia" w:ascii="宋体" w:hAnsi="宋体" w:eastAsia="宋体" w:cs="Helvetica"/>
                  <w:b w:val="0"/>
                  <w:bCs w:val="0"/>
                  <w:color w:val="auto"/>
                  <w:sz w:val="24"/>
                  <w:szCs w:val="24"/>
                  <w:highlight w:val="none"/>
                  <w:u w:val="none"/>
                  <w:lang w:val="en-US" w:eastAsia="zh-CN"/>
                </w:rPr>
                <w:t>供</w:t>
              </w:r>
            </w:ins>
            <w:r>
              <w:rPr>
                <w:rFonts w:hint="eastAsia" w:ascii="宋体" w:hAnsi="宋体" w:eastAsia="宋体" w:cs="Helvetica"/>
                <w:b w:val="0"/>
                <w:bCs w:val="0"/>
                <w:color w:val="auto"/>
                <w:sz w:val="24"/>
                <w:szCs w:val="24"/>
                <w:highlight w:val="none"/>
                <w:u w:val="none"/>
                <w:lang w:val="en-US" w:eastAsia="zh-CN"/>
              </w:rPr>
              <w:t>人员配置</w:t>
            </w:r>
            <w:r>
              <w:rPr>
                <w:rFonts w:hint="eastAsia" w:ascii="宋体" w:hAnsi="宋体" w:cs="Helvetica"/>
                <w:b w:val="0"/>
                <w:bCs w:val="0"/>
                <w:color w:val="auto"/>
                <w:sz w:val="24"/>
                <w:szCs w:val="24"/>
                <w:highlight w:val="none"/>
                <w:u w:val="none"/>
                <w:lang w:val="en-US" w:eastAsia="zh-CN"/>
              </w:rPr>
              <w:t>方案</w:t>
            </w:r>
            <w:ins w:id="46" w:author="Administrator" w:date="2026-07-29T16:31:00Z">
              <w:r>
                <w:rPr>
                  <w:rFonts w:hint="eastAsia" w:ascii="宋体" w:hAnsi="宋体" w:eastAsia="宋体" w:cs="Helvetica"/>
                  <w:b w:val="0"/>
                  <w:bCs w:val="0"/>
                  <w:color w:val="auto"/>
                  <w:sz w:val="24"/>
                  <w:szCs w:val="24"/>
                  <w:highlight w:val="none"/>
                  <w:u w:val="none"/>
                  <w:lang w:val="en-US" w:eastAsia="zh-CN"/>
                </w:rPr>
                <w:t>，要求配备人员数量充足、岗位明确、管理构架合理。包括：1、团队组织配备</w:t>
              </w:r>
            </w:ins>
            <w:ins w:id="47" w:author="Administrator" w:date="2026-07-29T16:55:00Z">
              <w:r>
                <w:rPr>
                  <w:rFonts w:hint="eastAsia" w:ascii="宋体" w:hAnsi="宋体" w:cs="Helvetica"/>
                  <w:b w:val="0"/>
                  <w:bCs w:val="0"/>
                  <w:color w:val="auto"/>
                  <w:sz w:val="24"/>
                  <w:szCs w:val="24"/>
                  <w:highlight w:val="none"/>
                  <w:u w:val="none"/>
                  <w:lang w:val="en-US" w:eastAsia="zh-CN"/>
                </w:rPr>
                <w:t>方案</w:t>
              </w:r>
            </w:ins>
            <w:ins w:id="48" w:author="Administrator" w:date="2026-07-29T16:31:00Z">
              <w:r>
                <w:rPr>
                  <w:rFonts w:hint="eastAsia" w:ascii="宋体" w:hAnsi="宋体" w:eastAsia="宋体" w:cs="Helvetica"/>
                  <w:b w:val="0"/>
                  <w:bCs w:val="0"/>
                  <w:color w:val="auto"/>
                  <w:sz w:val="24"/>
                  <w:szCs w:val="24"/>
                  <w:highlight w:val="none"/>
                  <w:u w:val="none"/>
                  <w:lang w:val="en-US" w:eastAsia="zh-CN"/>
                </w:rPr>
                <w:t>；2、团队人员管理制度</w:t>
              </w:r>
            </w:ins>
            <w:ins w:id="49" w:author="Administrator" w:date="2026-07-29T16:32:00Z">
              <w:r>
                <w:rPr>
                  <w:rFonts w:hint="eastAsia" w:ascii="宋体" w:hAnsi="宋体" w:cs="Helvetica"/>
                  <w:b w:val="0"/>
                  <w:bCs w:val="0"/>
                  <w:color w:val="auto"/>
                  <w:sz w:val="24"/>
                  <w:szCs w:val="24"/>
                  <w:highlight w:val="none"/>
                  <w:u w:val="none"/>
                  <w:lang w:val="en-US" w:eastAsia="zh-CN"/>
                </w:rPr>
                <w:t>；</w:t>
              </w:r>
            </w:ins>
            <w:r>
              <w:rPr>
                <w:rFonts w:hint="eastAsia" w:ascii="宋体" w:hAnsi="宋体" w:cs="Helvetica"/>
                <w:b w:val="0"/>
                <w:bCs w:val="0"/>
                <w:color w:val="auto"/>
                <w:sz w:val="24"/>
                <w:szCs w:val="24"/>
                <w:highlight w:val="none"/>
                <w:u w:val="none"/>
                <w:lang w:val="en-US" w:eastAsia="zh-CN"/>
              </w:rPr>
              <w:t>3、各专业种类、岗位配置4、</w:t>
            </w:r>
            <w:r>
              <w:rPr>
                <w:rFonts w:hint="eastAsia" w:ascii="宋体" w:hAnsi="宋体" w:eastAsia="宋体" w:cs="Helvetica"/>
                <w:b w:val="0"/>
                <w:bCs w:val="0"/>
                <w:color w:val="auto"/>
                <w:sz w:val="24"/>
                <w:szCs w:val="24"/>
                <w:highlight w:val="none"/>
                <w:u w:val="none"/>
                <w:lang w:val="en-US" w:eastAsia="zh-CN"/>
              </w:rPr>
              <w:t>人员配置清单，清单需列明姓名、年龄、岗位职责</w:t>
            </w:r>
            <w:ins w:id="50" w:author="Administrator" w:date="2026-07-29T17:22:00Z">
              <w:r>
                <w:rPr>
                  <w:rFonts w:hint="eastAsia" w:ascii="宋体" w:hAnsi="宋体" w:cs="Helvetica"/>
                  <w:b w:val="0"/>
                  <w:bCs w:val="0"/>
                  <w:color w:val="auto"/>
                  <w:sz w:val="24"/>
                  <w:szCs w:val="24"/>
                  <w:highlight w:val="none"/>
                  <w:u w:val="none"/>
                  <w:lang w:val="en-US" w:eastAsia="zh-CN"/>
                </w:rPr>
                <w:t>等</w:t>
              </w:r>
            </w:ins>
            <w:r>
              <w:rPr>
                <w:rFonts w:hint="eastAsia" w:ascii="宋体" w:hAnsi="宋体" w:eastAsia="宋体" w:cs="Helvetica"/>
                <w:b w:val="0"/>
                <w:bCs w:val="0"/>
                <w:color w:val="auto"/>
                <w:sz w:val="24"/>
                <w:szCs w:val="24"/>
                <w:highlight w:val="none"/>
                <w:u w:val="none"/>
                <w:lang w:val="en-US" w:eastAsia="zh-CN"/>
              </w:rPr>
              <w:t>信息；人员须覆盖</w:t>
            </w:r>
            <w:ins w:id="51" w:author="Administrator" w:date="2026-07-29T16:38:00Z">
              <w:r>
                <w:rPr>
                  <w:rFonts w:hint="eastAsia" w:ascii="宋体" w:hAnsi="宋体" w:eastAsia="宋体" w:cs="Helvetica"/>
                  <w:b w:val="0"/>
                  <w:bCs w:val="0"/>
                  <w:color w:val="auto"/>
                  <w:sz w:val="24"/>
                  <w:szCs w:val="24"/>
                  <w:highlight w:val="none"/>
                  <w:u w:val="none"/>
                  <w:lang w:val="en-US" w:eastAsia="zh-CN"/>
                </w:rPr>
                <w:t>项目总负责人</w:t>
              </w:r>
            </w:ins>
            <w:r>
              <w:rPr>
                <w:rFonts w:hint="eastAsia" w:ascii="宋体" w:hAnsi="宋体" w:eastAsia="宋体" w:cs="Helvetica"/>
                <w:b w:val="0"/>
                <w:bCs w:val="0"/>
                <w:color w:val="auto"/>
                <w:sz w:val="24"/>
                <w:szCs w:val="24"/>
                <w:highlight w:val="none"/>
                <w:u w:val="none"/>
                <w:lang w:val="en-US" w:eastAsia="zh-CN"/>
              </w:rPr>
              <w:t>、</w:t>
            </w:r>
            <w:ins w:id="52" w:author="Administrator" w:date="2026-07-29T16:39:00Z">
              <w:r>
                <w:rPr>
                  <w:rFonts w:hint="eastAsia" w:ascii="宋体" w:hAnsi="宋体" w:cs="Helvetica"/>
                  <w:b w:val="0"/>
                  <w:bCs w:val="0"/>
                  <w:color w:val="auto"/>
                  <w:sz w:val="24"/>
                  <w:szCs w:val="24"/>
                  <w:highlight w:val="none"/>
                  <w:u w:val="none"/>
                  <w:lang w:val="en-US" w:eastAsia="zh-CN"/>
                </w:rPr>
                <w:t>设计师</w:t>
              </w:r>
            </w:ins>
            <w:r>
              <w:rPr>
                <w:rFonts w:hint="eastAsia" w:ascii="宋体" w:hAnsi="宋体" w:eastAsia="宋体" w:cs="Helvetica"/>
                <w:b w:val="0"/>
                <w:bCs w:val="0"/>
                <w:color w:val="auto"/>
                <w:sz w:val="24"/>
                <w:szCs w:val="24"/>
                <w:highlight w:val="none"/>
                <w:u w:val="none"/>
                <w:lang w:val="en-US" w:eastAsia="zh-CN"/>
              </w:rPr>
              <w:t>、</w:t>
            </w:r>
            <w:ins w:id="53" w:author="Administrator" w:date="2026-07-29T16:39:00Z">
              <w:r>
                <w:rPr>
                  <w:rFonts w:hint="eastAsia" w:ascii="宋体" w:hAnsi="宋体" w:cs="Helvetica"/>
                  <w:b w:val="0"/>
                  <w:bCs w:val="0"/>
                  <w:color w:val="auto"/>
                  <w:sz w:val="24"/>
                  <w:szCs w:val="24"/>
                  <w:highlight w:val="none"/>
                  <w:u w:val="none"/>
                  <w:lang w:val="en-US" w:eastAsia="zh-CN"/>
                </w:rPr>
                <w:t>技术运维、</w:t>
              </w:r>
            </w:ins>
            <w:r>
              <w:rPr>
                <w:rFonts w:hint="eastAsia" w:ascii="宋体" w:hAnsi="宋体" w:eastAsia="宋体" w:cs="Helvetica"/>
                <w:b w:val="0"/>
                <w:bCs w:val="0"/>
                <w:color w:val="auto"/>
                <w:sz w:val="24"/>
                <w:szCs w:val="24"/>
                <w:highlight w:val="none"/>
                <w:u w:val="none"/>
                <w:lang w:val="en-US" w:eastAsia="zh-CN"/>
              </w:rPr>
              <w:t>现场保洁、展品管护等岗位。</w:t>
            </w:r>
          </w:p>
          <w:p w14:paraId="461DB05A">
            <w:pPr>
              <w:keepNext w:val="0"/>
              <w:keepLines w:val="0"/>
              <w:widowControl/>
              <w:suppressLineNumbers w:val="0"/>
              <w:adjustRightInd w:val="0"/>
              <w:spacing w:before="0" w:beforeAutospacing="0" w:after="0" w:afterAutospacing="0" w:line="360" w:lineRule="auto"/>
              <w:ind w:left="0" w:right="0"/>
              <w:rPr>
                <w:rFonts w:hint="eastAsia" w:ascii="宋体" w:hAnsi="宋体"/>
                <w:color w:val="auto"/>
                <w:sz w:val="24"/>
                <w:highlight w:val="none"/>
                <w:u w:val="none"/>
              </w:rPr>
            </w:pPr>
            <w:r>
              <w:rPr>
                <w:rFonts w:hint="eastAsia" w:ascii="宋体" w:hAnsi="宋体"/>
                <w:color w:val="auto"/>
                <w:sz w:val="24"/>
                <w:highlight w:val="none"/>
                <w:u w:val="none"/>
                <w:lang w:eastAsia="zh-Hans"/>
              </w:rPr>
              <w:t>方案各部分内容全面详细、阐述条理清晰详尽、符合本项目采购需求，能有效应对项目实施过程中各类突发事件、保障项目顺利推进得</w:t>
            </w:r>
            <w:r>
              <w:rPr>
                <w:rFonts w:hint="eastAsia" w:ascii="宋体" w:hAnsi="宋体"/>
                <w:color w:val="auto"/>
                <w:sz w:val="24"/>
                <w:highlight w:val="none"/>
                <w:u w:val="none"/>
                <w:lang w:val="en-US" w:eastAsia="zh-CN"/>
              </w:rPr>
              <w:t>4</w:t>
            </w:r>
            <w:r>
              <w:rPr>
                <w:rFonts w:hint="eastAsia" w:ascii="宋体" w:hAnsi="宋体"/>
                <w:color w:val="auto"/>
                <w:sz w:val="24"/>
                <w:highlight w:val="none"/>
                <w:u w:val="none"/>
                <w:lang w:eastAsia="zh-Hans"/>
              </w:rPr>
              <w:t>分；评审内容每缺一项扣</w:t>
            </w:r>
            <w:r>
              <w:rPr>
                <w:rFonts w:hint="eastAsia" w:ascii="宋体" w:hAnsi="宋体"/>
                <w:color w:val="auto"/>
                <w:sz w:val="24"/>
                <w:highlight w:val="none"/>
                <w:u w:val="none"/>
                <w:lang w:val="en-US" w:eastAsia="zh-CN"/>
              </w:rPr>
              <w:t>1</w:t>
            </w:r>
            <w:r>
              <w:rPr>
                <w:rFonts w:hint="eastAsia" w:ascii="宋体" w:hAnsi="宋体"/>
                <w:color w:val="auto"/>
                <w:sz w:val="24"/>
                <w:highlight w:val="none"/>
                <w:u w:val="none"/>
                <w:lang w:eastAsia="zh-Hans"/>
              </w:rPr>
              <w:t>分，评审内容每有一处缺陷未完全响应评审标准的扣</w:t>
            </w:r>
            <w:r>
              <w:rPr>
                <w:rFonts w:hint="eastAsia" w:ascii="宋体" w:hAnsi="宋体"/>
                <w:color w:val="auto"/>
                <w:sz w:val="24"/>
                <w:highlight w:val="none"/>
                <w:u w:val="none"/>
                <w:lang w:val="en-US" w:eastAsia="zh-CN"/>
              </w:rPr>
              <w:t>0.5</w:t>
            </w:r>
            <w:r>
              <w:rPr>
                <w:rFonts w:hint="eastAsia" w:ascii="宋体" w:hAnsi="宋体"/>
                <w:color w:val="auto"/>
                <w:sz w:val="24"/>
                <w:highlight w:val="none"/>
                <w:u w:val="none"/>
                <w:lang w:eastAsia="zh-Hans"/>
              </w:rPr>
              <w:t>分</w:t>
            </w:r>
            <w:r>
              <w:rPr>
                <w:rFonts w:hint="eastAsia" w:ascii="宋体" w:hAnsi="宋体"/>
                <w:color w:val="auto"/>
                <w:sz w:val="24"/>
                <w:highlight w:val="none"/>
                <w:u w:val="none"/>
              </w:rPr>
              <w:t>。</w:t>
            </w:r>
          </w:p>
          <w:p w14:paraId="46CF3C74">
            <w:pPr>
              <w:keepNext w:val="0"/>
              <w:keepLines w:val="0"/>
              <w:widowControl/>
              <w:suppressLineNumbers w:val="0"/>
              <w:adjustRightInd w:val="0"/>
              <w:spacing w:before="0" w:beforeAutospacing="0" w:after="0" w:afterAutospacing="0" w:line="360" w:lineRule="auto"/>
              <w:ind w:left="0" w:right="0"/>
              <w:rPr>
                <w:rFonts w:hint="eastAsia" w:ascii="宋体" w:hAnsi="宋体" w:eastAsia="宋体" w:cs="Helvetica"/>
                <w:color w:val="auto"/>
                <w:sz w:val="24"/>
                <w:szCs w:val="24"/>
                <w:highlight w:val="none"/>
                <w:u w:val="none"/>
                <w:lang w:val="en-US" w:eastAsia="zh-CN"/>
              </w:rPr>
            </w:pPr>
            <w:r>
              <w:rPr>
                <w:rFonts w:hint="eastAsia" w:ascii="宋体" w:hAnsi="宋体"/>
                <w:color w:val="auto"/>
                <w:sz w:val="24"/>
                <w:highlight w:val="none"/>
                <w:u w:val="none"/>
                <w:lang w:eastAsia="zh-Hans"/>
              </w:rPr>
              <w:t>说明：缺陷是指内容不合理、虽有内容但不完善、内容表述前后不一致、套用其他项目方案或与项目需求不匹配及其他不利于项目实施的等任意一种情形。</w:t>
            </w:r>
          </w:p>
        </w:tc>
        <w:tc>
          <w:tcPr>
            <w:tcW w:w="765" w:type="dxa"/>
            <w:gridSpan w:val="2"/>
            <w:tcBorders>
              <w:top w:val="single" w:color="auto" w:sz="4" w:space="0"/>
            </w:tcBorders>
          </w:tcPr>
          <w:p w14:paraId="098DD9FD">
            <w:pPr>
              <w:pStyle w:val="53"/>
              <w:keepNext w:val="0"/>
              <w:keepLines w:val="0"/>
              <w:widowControl/>
              <w:suppressLineNumbers w:val="0"/>
              <w:spacing w:before="0" w:beforeAutospacing="0" w:after="0" w:afterAutospacing="0"/>
              <w:ind w:left="0" w:right="0"/>
              <w:jc w:val="right"/>
              <w:rPr>
                <w:rFonts w:hint="default"/>
                <w:color w:val="auto"/>
                <w:sz w:val="20"/>
                <w:szCs w:val="20"/>
                <w:highlight w:val="none"/>
                <w:u w:val="none"/>
              </w:rPr>
            </w:pPr>
          </w:p>
        </w:tc>
      </w:tr>
      <w:tr w14:paraId="6F5E4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48" w:type="dxa"/>
            <w:vMerge w:val="continue"/>
            <w:vAlign w:val="center"/>
          </w:tcPr>
          <w:p w14:paraId="2609F09E">
            <w:pPr>
              <w:keepNext w:val="0"/>
              <w:keepLines w:val="0"/>
              <w:suppressLineNumbers w:val="0"/>
              <w:autoSpaceDE w:val="0"/>
              <w:autoSpaceDN w:val="0"/>
              <w:adjustRightInd w:val="0"/>
              <w:spacing w:before="0" w:beforeAutospacing="0" w:after="0" w:afterAutospacing="0" w:line="360" w:lineRule="auto"/>
              <w:ind w:left="0" w:right="0"/>
              <w:jc w:val="center"/>
              <w:rPr>
                <w:rFonts w:hint="eastAsia" w:ascii="宋体" w:hAnsi="宋体"/>
                <w:bCs/>
                <w:color w:val="auto"/>
                <w:sz w:val="24"/>
                <w:highlight w:val="none"/>
                <w:u w:val="none"/>
              </w:rPr>
            </w:pPr>
          </w:p>
        </w:tc>
        <w:tc>
          <w:tcPr>
            <w:tcW w:w="1064" w:type="dxa"/>
            <w:vAlign w:val="center"/>
          </w:tcPr>
          <w:p w14:paraId="0CF0CCF6">
            <w:pPr>
              <w:keepNext w:val="0"/>
              <w:keepLines w:val="0"/>
              <w:suppressLineNumbers w:val="0"/>
              <w:snapToGrid w:val="0"/>
              <w:spacing w:before="0" w:beforeAutospacing="0" w:after="0" w:afterAutospacing="0" w:line="360" w:lineRule="auto"/>
              <w:ind w:left="0" w:right="0"/>
              <w:jc w:val="center"/>
              <w:rPr>
                <w:rFonts w:hint="eastAsia" w:ascii="宋体" w:hAnsi="宋体" w:eastAsia="宋体"/>
                <w:color w:val="auto"/>
                <w:sz w:val="24"/>
                <w:highlight w:val="none"/>
                <w:u w:val="none"/>
                <w:lang w:val="en-US" w:eastAsia="zh-CN"/>
              </w:rPr>
            </w:pPr>
            <w:r>
              <w:rPr>
                <w:rFonts w:hint="eastAsia" w:ascii="宋体" w:hAnsi="宋体"/>
                <w:color w:val="auto"/>
                <w:sz w:val="24"/>
                <w:highlight w:val="none"/>
                <w:u w:val="none"/>
                <w:lang w:eastAsia="zh-Hans"/>
              </w:rPr>
              <w:t>服务承诺</w:t>
            </w:r>
            <w:r>
              <w:rPr>
                <w:rFonts w:hint="eastAsia" w:ascii="宋体" w:hAnsi="宋体"/>
                <w:color w:val="auto"/>
                <w:sz w:val="24"/>
                <w:highlight w:val="none"/>
                <w:u w:val="none"/>
                <w:lang w:val="en-US" w:eastAsia="zh-CN"/>
              </w:rPr>
              <w:t>1</w:t>
            </w:r>
          </w:p>
        </w:tc>
        <w:tc>
          <w:tcPr>
            <w:tcW w:w="688" w:type="dxa"/>
            <w:tcBorders>
              <w:top w:val="single" w:color="auto" w:sz="4" w:space="0"/>
            </w:tcBorders>
            <w:vAlign w:val="center"/>
          </w:tcPr>
          <w:p w14:paraId="5DB7FE8E">
            <w:pPr>
              <w:keepNext w:val="0"/>
              <w:keepLines w:val="0"/>
              <w:suppressLineNumbers w:val="0"/>
              <w:snapToGrid w:val="0"/>
              <w:spacing w:before="0" w:beforeAutospacing="0" w:after="0" w:afterAutospacing="0" w:line="360" w:lineRule="auto"/>
              <w:ind w:left="0" w:right="0"/>
              <w:jc w:val="center"/>
              <w:rPr>
                <w:rFonts w:hint="default" w:ascii="宋体" w:hAnsi="宋体" w:eastAsia="宋体"/>
                <w:bCs/>
                <w:color w:val="auto"/>
                <w:sz w:val="24"/>
                <w:highlight w:val="none"/>
                <w:u w:val="none"/>
                <w:lang w:val="en-US" w:eastAsia="zh-CN"/>
              </w:rPr>
            </w:pPr>
            <w:r>
              <w:rPr>
                <w:rFonts w:hint="eastAsia" w:ascii="宋体" w:hAnsi="宋体"/>
                <w:bCs/>
                <w:color w:val="auto"/>
                <w:sz w:val="24"/>
                <w:highlight w:val="none"/>
                <w:u w:val="none"/>
                <w:lang w:val="en-US" w:eastAsia="zh-CN"/>
              </w:rPr>
              <w:t>6</w:t>
            </w:r>
          </w:p>
        </w:tc>
        <w:tc>
          <w:tcPr>
            <w:tcW w:w="6233" w:type="dxa"/>
            <w:tcBorders>
              <w:top w:val="single" w:color="auto" w:sz="4" w:space="0"/>
            </w:tcBorders>
          </w:tcPr>
          <w:p w14:paraId="13675694">
            <w:pPr>
              <w:keepNext w:val="0"/>
              <w:keepLines w:val="0"/>
              <w:widowControl/>
              <w:suppressLineNumbers w:val="0"/>
              <w:adjustRightInd w:val="0"/>
              <w:spacing w:before="0" w:beforeAutospacing="0" w:after="0" w:afterAutospacing="0" w:line="360" w:lineRule="auto"/>
              <w:ind w:left="0" w:right="0"/>
              <w:rPr>
                <w:rFonts w:hint="eastAsia" w:ascii="宋体" w:hAnsi="宋体"/>
                <w:color w:val="auto"/>
                <w:sz w:val="24"/>
                <w:highlight w:val="none"/>
                <w:u w:val="none"/>
              </w:rPr>
            </w:pPr>
            <w:r>
              <w:rPr>
                <w:rFonts w:hint="eastAsia" w:ascii="宋体" w:hAnsi="宋体" w:eastAsia="宋体" w:cs="Helvetica"/>
                <w:color w:val="auto"/>
                <w:sz w:val="24"/>
                <w:szCs w:val="24"/>
                <w:highlight w:val="none"/>
                <w:u w:val="none"/>
                <w:lang w:val="en-US" w:eastAsia="zh-CN"/>
              </w:rPr>
              <w:t>承诺提供7×24小时售后保障，</w:t>
            </w:r>
            <w:r>
              <w:rPr>
                <w:rFonts w:hint="eastAsia" w:cs="Helvetica"/>
                <w:color w:val="auto"/>
                <w:sz w:val="24"/>
                <w:szCs w:val="24"/>
                <w:highlight w:val="none"/>
                <w:u w:val="none"/>
                <w:lang w:val="en-US" w:eastAsia="zh-CN"/>
              </w:rPr>
              <w:t>30</w:t>
            </w:r>
            <w:r>
              <w:rPr>
                <w:rFonts w:hint="eastAsia" w:ascii="宋体" w:hAnsi="宋体" w:eastAsia="宋体" w:cs="Helvetica"/>
                <w:color w:val="auto"/>
                <w:sz w:val="24"/>
                <w:szCs w:val="24"/>
                <w:highlight w:val="none"/>
                <w:u w:val="none"/>
                <w:lang w:val="en-US" w:eastAsia="zh-CN"/>
              </w:rPr>
              <w:t>分钟响应、</w:t>
            </w:r>
            <w:r>
              <w:rPr>
                <w:rFonts w:hint="eastAsia" w:cs="Helvetica"/>
                <w:color w:val="auto"/>
                <w:sz w:val="24"/>
                <w:szCs w:val="24"/>
                <w:highlight w:val="none"/>
                <w:u w:val="none"/>
                <w:lang w:val="en-US" w:eastAsia="zh-CN"/>
              </w:rPr>
              <w:t>1</w:t>
            </w:r>
            <w:r>
              <w:rPr>
                <w:rFonts w:hint="eastAsia" w:ascii="宋体" w:hAnsi="宋体" w:eastAsia="宋体" w:cs="Helvetica"/>
                <w:color w:val="auto"/>
                <w:sz w:val="24"/>
                <w:szCs w:val="24"/>
                <w:highlight w:val="none"/>
                <w:u w:val="none"/>
                <w:lang w:val="en-US" w:eastAsia="zh-CN"/>
              </w:rPr>
              <w:t>小时内到达现场处置（提供承诺函，格式自拟），得</w:t>
            </w:r>
            <w:r>
              <w:rPr>
                <w:rFonts w:hint="eastAsia" w:ascii="宋体" w:hAnsi="宋体" w:cs="Helvetica"/>
                <w:color w:val="auto"/>
                <w:sz w:val="24"/>
                <w:szCs w:val="24"/>
                <w:highlight w:val="none"/>
                <w:u w:val="none"/>
                <w:lang w:val="en-US" w:eastAsia="zh-CN"/>
              </w:rPr>
              <w:t>6</w:t>
            </w:r>
            <w:r>
              <w:rPr>
                <w:rFonts w:hint="eastAsia" w:ascii="宋体" w:hAnsi="宋体" w:eastAsia="宋体" w:cs="Helvetica"/>
                <w:color w:val="auto"/>
                <w:sz w:val="24"/>
                <w:szCs w:val="24"/>
                <w:highlight w:val="none"/>
                <w:u w:val="none"/>
                <w:lang w:val="en-US" w:eastAsia="zh-CN"/>
              </w:rPr>
              <w:t>分</w:t>
            </w:r>
            <w:r>
              <w:rPr>
                <w:rFonts w:hint="eastAsia" w:cs="Helvetica"/>
                <w:color w:val="auto"/>
                <w:sz w:val="24"/>
                <w:szCs w:val="24"/>
                <w:highlight w:val="none"/>
                <w:u w:val="none"/>
                <w:lang w:val="en-US" w:eastAsia="zh-CN"/>
              </w:rPr>
              <w:t>，</w:t>
            </w:r>
            <w:r>
              <w:rPr>
                <w:rFonts w:hint="eastAsia" w:ascii="宋体" w:hAnsi="宋体" w:eastAsia="宋体" w:cs="Helvetica"/>
                <w:color w:val="auto"/>
                <w:sz w:val="24"/>
                <w:szCs w:val="24"/>
                <w:highlight w:val="none"/>
                <w:u w:val="none"/>
                <w:lang w:val="en-US" w:eastAsia="zh-CN"/>
              </w:rPr>
              <w:t>逾期交付承诺或材料不全不得分。</w:t>
            </w:r>
          </w:p>
        </w:tc>
        <w:tc>
          <w:tcPr>
            <w:tcW w:w="765" w:type="dxa"/>
            <w:gridSpan w:val="2"/>
            <w:tcBorders>
              <w:top w:val="single" w:color="auto" w:sz="4" w:space="0"/>
            </w:tcBorders>
          </w:tcPr>
          <w:p w14:paraId="7616040C">
            <w:pPr>
              <w:pStyle w:val="53"/>
              <w:keepNext w:val="0"/>
              <w:keepLines w:val="0"/>
              <w:widowControl/>
              <w:suppressLineNumbers w:val="0"/>
              <w:spacing w:before="0" w:beforeAutospacing="0" w:after="0" w:afterAutospacing="0"/>
              <w:ind w:left="0" w:right="0"/>
              <w:jc w:val="right"/>
              <w:rPr>
                <w:rFonts w:hint="default"/>
                <w:color w:val="auto"/>
                <w:sz w:val="20"/>
                <w:szCs w:val="20"/>
                <w:highlight w:val="none"/>
                <w:u w:val="none"/>
              </w:rPr>
            </w:pPr>
          </w:p>
        </w:tc>
      </w:tr>
      <w:tr w14:paraId="7DD8F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48" w:type="dxa"/>
            <w:vMerge w:val="continue"/>
            <w:vAlign w:val="center"/>
          </w:tcPr>
          <w:p w14:paraId="7EC94053">
            <w:pPr>
              <w:keepNext w:val="0"/>
              <w:keepLines w:val="0"/>
              <w:suppressLineNumbers w:val="0"/>
              <w:autoSpaceDE w:val="0"/>
              <w:autoSpaceDN w:val="0"/>
              <w:adjustRightInd w:val="0"/>
              <w:spacing w:before="0" w:beforeAutospacing="0" w:after="0" w:afterAutospacing="0" w:line="360" w:lineRule="auto"/>
              <w:ind w:left="0" w:right="0"/>
              <w:jc w:val="center"/>
              <w:rPr>
                <w:rFonts w:hint="eastAsia" w:ascii="宋体" w:hAnsi="宋体"/>
                <w:bCs/>
                <w:color w:val="auto"/>
                <w:sz w:val="24"/>
                <w:highlight w:val="none"/>
                <w:u w:val="none"/>
              </w:rPr>
            </w:pPr>
          </w:p>
        </w:tc>
        <w:tc>
          <w:tcPr>
            <w:tcW w:w="1064" w:type="dxa"/>
            <w:vAlign w:val="center"/>
          </w:tcPr>
          <w:p w14:paraId="79CB281C">
            <w:pPr>
              <w:keepNext w:val="0"/>
              <w:keepLines w:val="0"/>
              <w:suppressLineNumbers w:val="0"/>
              <w:snapToGrid w:val="0"/>
              <w:spacing w:before="0" w:beforeAutospacing="0" w:after="0" w:afterAutospacing="0" w:line="360" w:lineRule="auto"/>
              <w:ind w:left="0" w:right="0"/>
              <w:jc w:val="center"/>
              <w:rPr>
                <w:rFonts w:hint="eastAsia" w:ascii="宋体" w:hAnsi="宋体" w:eastAsia="宋体"/>
                <w:color w:val="auto"/>
                <w:sz w:val="24"/>
                <w:highlight w:val="none"/>
                <w:u w:val="none"/>
                <w:lang w:val="en-US" w:eastAsia="zh-CN"/>
              </w:rPr>
            </w:pPr>
            <w:r>
              <w:rPr>
                <w:rFonts w:hint="eastAsia" w:ascii="宋体" w:hAnsi="宋体"/>
                <w:color w:val="auto"/>
                <w:sz w:val="24"/>
                <w:highlight w:val="none"/>
                <w:u w:val="none"/>
                <w:lang w:eastAsia="zh-Hans"/>
              </w:rPr>
              <w:t>服务承诺</w:t>
            </w:r>
            <w:r>
              <w:rPr>
                <w:rFonts w:hint="eastAsia" w:ascii="宋体" w:hAnsi="宋体"/>
                <w:color w:val="auto"/>
                <w:sz w:val="24"/>
                <w:highlight w:val="none"/>
                <w:u w:val="none"/>
                <w:lang w:val="en-US" w:eastAsia="zh-CN"/>
              </w:rPr>
              <w:t>2</w:t>
            </w:r>
          </w:p>
        </w:tc>
        <w:tc>
          <w:tcPr>
            <w:tcW w:w="688" w:type="dxa"/>
            <w:tcBorders>
              <w:top w:val="single" w:color="auto" w:sz="4" w:space="0"/>
            </w:tcBorders>
            <w:vAlign w:val="center"/>
          </w:tcPr>
          <w:p w14:paraId="2EEAF8FB">
            <w:pPr>
              <w:keepNext w:val="0"/>
              <w:keepLines w:val="0"/>
              <w:suppressLineNumbers w:val="0"/>
              <w:snapToGrid w:val="0"/>
              <w:spacing w:before="0" w:beforeAutospacing="0" w:after="0" w:afterAutospacing="0" w:line="360" w:lineRule="auto"/>
              <w:ind w:left="0" w:right="0"/>
              <w:jc w:val="center"/>
              <w:rPr>
                <w:rFonts w:hint="default" w:ascii="宋体" w:hAnsi="宋体" w:eastAsia="宋体"/>
                <w:bCs/>
                <w:color w:val="auto"/>
                <w:sz w:val="24"/>
                <w:highlight w:val="none"/>
                <w:u w:val="none"/>
                <w:lang w:val="en-US" w:eastAsia="zh-CN"/>
              </w:rPr>
            </w:pPr>
            <w:r>
              <w:rPr>
                <w:rFonts w:hint="eastAsia" w:ascii="宋体" w:hAnsi="宋体"/>
                <w:bCs/>
                <w:color w:val="auto"/>
                <w:sz w:val="24"/>
                <w:highlight w:val="none"/>
                <w:u w:val="none"/>
                <w:lang w:val="en-US" w:eastAsia="zh-CN"/>
              </w:rPr>
              <w:t>6</w:t>
            </w:r>
          </w:p>
        </w:tc>
        <w:tc>
          <w:tcPr>
            <w:tcW w:w="6233" w:type="dxa"/>
            <w:tcBorders>
              <w:top w:val="single" w:color="auto" w:sz="4" w:space="0"/>
            </w:tcBorders>
          </w:tcPr>
          <w:p w14:paraId="77EBC763">
            <w:pPr>
              <w:keepNext w:val="0"/>
              <w:keepLines w:val="0"/>
              <w:widowControl/>
              <w:suppressLineNumbers w:val="0"/>
              <w:adjustRightInd w:val="0"/>
              <w:spacing w:before="0" w:beforeAutospacing="0" w:after="0" w:afterAutospacing="0" w:line="360" w:lineRule="auto"/>
              <w:ind w:left="0" w:right="0"/>
              <w:rPr>
                <w:rFonts w:hint="eastAsia" w:ascii="宋体" w:hAnsi="宋体"/>
                <w:color w:val="auto"/>
                <w:sz w:val="24"/>
                <w:highlight w:val="none"/>
                <w:u w:val="none"/>
              </w:rPr>
            </w:pPr>
            <w:r>
              <w:rPr>
                <w:rFonts w:hint="eastAsia" w:ascii="宋体" w:hAnsi="宋体"/>
                <w:color w:val="auto"/>
                <w:sz w:val="24"/>
                <w:highlight w:val="none"/>
                <w:u w:val="none"/>
              </w:rPr>
              <w:t>1.承诺接受采购人对服务的考核、监督及管理，定期调研采购人对服务质量的满意度并加以改进，确保服务工作的优质高效，得</w:t>
            </w:r>
            <w:r>
              <w:rPr>
                <w:rFonts w:hint="eastAsia" w:ascii="宋体" w:hAnsi="宋体"/>
                <w:color w:val="auto"/>
                <w:sz w:val="24"/>
                <w:highlight w:val="none"/>
                <w:u w:val="none"/>
                <w:lang w:val="en-US" w:eastAsia="zh-CN"/>
              </w:rPr>
              <w:t>3</w:t>
            </w:r>
            <w:r>
              <w:rPr>
                <w:rFonts w:hint="eastAsia" w:ascii="宋体" w:hAnsi="宋体"/>
                <w:color w:val="auto"/>
                <w:sz w:val="24"/>
                <w:highlight w:val="none"/>
                <w:u w:val="none"/>
              </w:rPr>
              <w:t>分。</w:t>
            </w:r>
          </w:p>
          <w:p w14:paraId="30CEA662">
            <w:pPr>
              <w:keepNext w:val="0"/>
              <w:keepLines w:val="0"/>
              <w:widowControl/>
              <w:suppressLineNumbers w:val="0"/>
              <w:adjustRightInd w:val="0"/>
              <w:spacing w:before="0" w:beforeAutospacing="0" w:after="0" w:afterAutospacing="0" w:line="360" w:lineRule="auto"/>
              <w:ind w:left="0" w:right="0"/>
              <w:rPr>
                <w:rFonts w:hint="eastAsia" w:ascii="宋体" w:hAnsi="宋体"/>
                <w:color w:val="auto"/>
                <w:sz w:val="24"/>
                <w:highlight w:val="none"/>
                <w:u w:val="none"/>
                <w:lang w:eastAsia="zh-Hans"/>
              </w:rPr>
            </w:pPr>
            <w:r>
              <w:rPr>
                <w:rFonts w:hint="eastAsia" w:ascii="宋体" w:hAnsi="宋体"/>
                <w:color w:val="auto"/>
                <w:sz w:val="24"/>
                <w:highlight w:val="none"/>
                <w:u w:val="none"/>
              </w:rPr>
              <w:t>2.针对本项目服务工作中的常见质量和服务问题进行梳理，供应商可根据自身情况对服务标准、过程管理、后续服务等方面作出有利于本项目开展的承诺，每提供1条有效承诺，得</w:t>
            </w:r>
            <w:r>
              <w:rPr>
                <w:rFonts w:hint="eastAsia" w:ascii="宋体" w:hAnsi="宋体"/>
                <w:color w:val="auto"/>
                <w:sz w:val="24"/>
                <w:highlight w:val="none"/>
                <w:u w:val="none"/>
                <w:lang w:val="en-US" w:eastAsia="zh-CN"/>
              </w:rPr>
              <w:t>1</w:t>
            </w:r>
            <w:r>
              <w:rPr>
                <w:rFonts w:hint="eastAsia" w:ascii="宋体" w:hAnsi="宋体"/>
                <w:color w:val="auto"/>
                <w:sz w:val="24"/>
                <w:highlight w:val="none"/>
                <w:u w:val="none"/>
              </w:rPr>
              <w:t>分，最高得</w:t>
            </w:r>
            <w:r>
              <w:rPr>
                <w:rFonts w:hint="eastAsia" w:ascii="宋体" w:hAnsi="宋体"/>
                <w:color w:val="auto"/>
                <w:sz w:val="24"/>
                <w:highlight w:val="none"/>
                <w:u w:val="none"/>
                <w:lang w:val="en-US" w:eastAsia="zh-CN"/>
              </w:rPr>
              <w:t>3</w:t>
            </w:r>
            <w:r>
              <w:rPr>
                <w:rFonts w:hint="eastAsia" w:ascii="宋体" w:hAnsi="宋体"/>
                <w:color w:val="auto"/>
                <w:sz w:val="24"/>
                <w:highlight w:val="none"/>
                <w:u w:val="none"/>
              </w:rPr>
              <w:t>分。</w:t>
            </w:r>
          </w:p>
        </w:tc>
        <w:tc>
          <w:tcPr>
            <w:tcW w:w="765" w:type="dxa"/>
            <w:gridSpan w:val="2"/>
            <w:tcBorders>
              <w:top w:val="single" w:color="auto" w:sz="4" w:space="0"/>
            </w:tcBorders>
          </w:tcPr>
          <w:p w14:paraId="00C24C02">
            <w:pPr>
              <w:pStyle w:val="53"/>
              <w:keepNext w:val="0"/>
              <w:keepLines w:val="0"/>
              <w:widowControl/>
              <w:suppressLineNumbers w:val="0"/>
              <w:spacing w:before="0" w:beforeAutospacing="0" w:after="0" w:afterAutospacing="0"/>
              <w:ind w:left="0" w:right="0"/>
              <w:jc w:val="right"/>
              <w:rPr>
                <w:rFonts w:hint="default"/>
                <w:color w:val="auto"/>
                <w:sz w:val="20"/>
                <w:szCs w:val="20"/>
                <w:highlight w:val="none"/>
                <w:u w:val="none"/>
              </w:rPr>
            </w:pPr>
          </w:p>
        </w:tc>
      </w:tr>
      <w:tr w14:paraId="13111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48" w:type="dxa"/>
            <w:vMerge w:val="continue"/>
            <w:vAlign w:val="center"/>
          </w:tcPr>
          <w:p w14:paraId="727F621D">
            <w:pPr>
              <w:keepNext w:val="0"/>
              <w:keepLines w:val="0"/>
              <w:suppressLineNumbers w:val="0"/>
              <w:autoSpaceDE w:val="0"/>
              <w:autoSpaceDN w:val="0"/>
              <w:adjustRightInd w:val="0"/>
              <w:spacing w:before="0" w:beforeAutospacing="0" w:after="0" w:afterAutospacing="0" w:line="360" w:lineRule="auto"/>
              <w:ind w:left="0" w:right="0"/>
              <w:jc w:val="center"/>
              <w:rPr>
                <w:rFonts w:hint="eastAsia" w:ascii="宋体" w:hAnsi="宋体"/>
                <w:bCs/>
                <w:color w:val="auto"/>
                <w:sz w:val="24"/>
                <w:highlight w:val="none"/>
                <w:u w:val="none"/>
              </w:rPr>
            </w:pPr>
          </w:p>
        </w:tc>
        <w:tc>
          <w:tcPr>
            <w:tcW w:w="1064" w:type="dxa"/>
            <w:vAlign w:val="center"/>
          </w:tcPr>
          <w:p w14:paraId="76C40624">
            <w:pPr>
              <w:keepNext w:val="0"/>
              <w:keepLines w:val="0"/>
              <w:suppressLineNumbers w:val="0"/>
              <w:snapToGrid w:val="0"/>
              <w:spacing w:before="0" w:beforeAutospacing="0" w:after="0" w:afterAutospacing="0" w:line="360" w:lineRule="auto"/>
              <w:ind w:left="0" w:right="0"/>
              <w:jc w:val="center"/>
              <w:rPr>
                <w:rFonts w:hint="default" w:ascii="宋体" w:hAnsi="宋体"/>
                <w:color w:val="auto"/>
                <w:sz w:val="24"/>
                <w:highlight w:val="none"/>
                <w:u w:val="none"/>
                <w:lang w:val="en-US" w:eastAsia="zh-CN"/>
              </w:rPr>
            </w:pPr>
            <w:r>
              <w:rPr>
                <w:rFonts w:hint="default" w:ascii="宋体" w:hAnsi="宋体"/>
                <w:color w:val="auto"/>
                <w:sz w:val="24"/>
                <w:highlight w:val="none"/>
                <w:u w:val="none"/>
                <w:lang w:val="en-US" w:eastAsia="zh-CN"/>
              </w:rPr>
              <w:t>展示设计方案</w:t>
            </w:r>
          </w:p>
          <w:p w14:paraId="7FB2D291">
            <w:pPr>
              <w:keepNext w:val="0"/>
              <w:keepLines w:val="0"/>
              <w:suppressLineNumbers w:val="0"/>
              <w:snapToGrid w:val="0"/>
              <w:spacing w:before="0" w:beforeAutospacing="0" w:after="0" w:afterAutospacing="0" w:line="360" w:lineRule="auto"/>
              <w:ind w:left="0" w:right="0"/>
              <w:jc w:val="center"/>
              <w:rPr>
                <w:rFonts w:hint="default" w:ascii="宋体" w:hAnsi="宋体"/>
                <w:color w:val="auto"/>
                <w:sz w:val="24"/>
                <w:highlight w:val="none"/>
                <w:u w:val="none"/>
                <w:lang w:val="en-US" w:eastAsia="zh-CN"/>
              </w:rPr>
            </w:pPr>
          </w:p>
        </w:tc>
        <w:tc>
          <w:tcPr>
            <w:tcW w:w="688" w:type="dxa"/>
            <w:tcBorders>
              <w:top w:val="single" w:color="auto" w:sz="4" w:space="0"/>
            </w:tcBorders>
            <w:vAlign w:val="center"/>
          </w:tcPr>
          <w:p w14:paraId="419DD34A">
            <w:pPr>
              <w:keepNext w:val="0"/>
              <w:keepLines w:val="0"/>
              <w:suppressLineNumbers w:val="0"/>
              <w:snapToGrid w:val="0"/>
              <w:spacing w:before="0" w:beforeAutospacing="0" w:after="0" w:afterAutospacing="0" w:line="360" w:lineRule="auto"/>
              <w:ind w:left="0" w:right="0"/>
              <w:jc w:val="center"/>
              <w:rPr>
                <w:rFonts w:hint="default" w:ascii="宋体" w:hAnsi="宋体"/>
                <w:bCs/>
                <w:color w:val="auto"/>
                <w:sz w:val="24"/>
                <w:highlight w:val="none"/>
                <w:u w:val="none"/>
                <w:lang w:val="en-US" w:eastAsia="zh-CN"/>
              </w:rPr>
            </w:pPr>
            <w:r>
              <w:rPr>
                <w:rFonts w:hint="eastAsia" w:ascii="宋体" w:hAnsi="宋体"/>
                <w:bCs/>
                <w:color w:val="auto"/>
                <w:sz w:val="24"/>
                <w:highlight w:val="none"/>
                <w:u w:val="none"/>
                <w:lang w:val="en-US" w:eastAsia="zh-CN"/>
              </w:rPr>
              <w:t>10</w:t>
            </w:r>
          </w:p>
        </w:tc>
        <w:tc>
          <w:tcPr>
            <w:tcW w:w="6233" w:type="dxa"/>
            <w:tcBorders>
              <w:top w:val="single" w:color="auto" w:sz="4" w:space="0"/>
            </w:tcBorders>
          </w:tcPr>
          <w:p w14:paraId="7FF051D2">
            <w:pPr>
              <w:keepNext w:val="0"/>
              <w:keepLines w:val="0"/>
              <w:widowControl/>
              <w:suppressLineNumbers w:val="0"/>
              <w:adjustRightInd w:val="0"/>
              <w:spacing w:before="0" w:beforeAutospacing="0" w:after="0" w:afterAutospacing="0" w:line="360" w:lineRule="auto"/>
              <w:ind w:left="0" w:right="0"/>
              <w:rPr>
                <w:rFonts w:hint="eastAsia" w:ascii="宋体" w:hAnsi="宋体"/>
                <w:color w:val="auto"/>
                <w:sz w:val="24"/>
                <w:highlight w:val="none"/>
                <w:u w:val="none"/>
                <w:lang w:val="en-US" w:eastAsia="zh-CN"/>
              </w:rPr>
            </w:pPr>
            <w:r>
              <w:rPr>
                <w:rFonts w:hint="eastAsia" w:ascii="宋体" w:hAnsi="宋体"/>
                <w:color w:val="auto"/>
                <w:sz w:val="24"/>
                <w:highlight w:val="none"/>
                <w:u w:val="none"/>
                <w:lang w:val="en-US" w:eastAsia="zh-CN"/>
              </w:rPr>
              <w:t>一、功能分区与动线主题设计（2分）</w:t>
            </w:r>
          </w:p>
          <w:p w14:paraId="73663EF9">
            <w:pPr>
              <w:keepNext w:val="0"/>
              <w:keepLines w:val="0"/>
              <w:widowControl/>
              <w:suppressLineNumbers w:val="0"/>
              <w:adjustRightInd w:val="0"/>
              <w:spacing w:before="0" w:beforeAutospacing="0" w:after="0" w:afterAutospacing="0" w:line="360" w:lineRule="auto"/>
              <w:ind w:left="0" w:right="0"/>
              <w:rPr>
                <w:rFonts w:hint="eastAsia" w:ascii="宋体" w:hAnsi="宋体"/>
                <w:color w:val="auto"/>
                <w:sz w:val="24"/>
                <w:highlight w:val="none"/>
                <w:u w:val="none"/>
                <w:lang w:val="en-US" w:eastAsia="zh-CN"/>
              </w:rPr>
            </w:pPr>
            <w:r>
              <w:rPr>
                <w:rFonts w:hint="eastAsia" w:ascii="宋体" w:hAnsi="宋体"/>
                <w:color w:val="auto"/>
                <w:sz w:val="24"/>
                <w:highlight w:val="none"/>
                <w:u w:val="none"/>
                <w:lang w:val="en-US" w:eastAsia="zh-CN"/>
              </w:rPr>
              <w:t>1.方案完整落实四大功能分区，分区布局清晰、功能定位完整，无缺失、无混用；2.场内11家非遗参展主体、12家科技助残参展企业，均逐一匹配专属陈列点位及手工操作点位，实现一户一位、专属配套；3.整体空间动线科学分流，参观人流动线、艺人现场操作动线、直播拍摄动线、展品储物动线四套动线完全分离、互不交叉干扰；4.整体设计方案全程紧扣“智赋新生活、巧手兴业路”核心主题，所有分区布局、点位规划均贴合主题定位。</w:t>
            </w:r>
          </w:p>
          <w:p w14:paraId="6E424A2E">
            <w:pPr>
              <w:keepNext w:val="0"/>
              <w:keepLines w:val="0"/>
              <w:widowControl/>
              <w:suppressLineNumbers w:val="0"/>
              <w:adjustRightInd w:val="0"/>
              <w:spacing w:before="0" w:beforeAutospacing="0" w:after="0" w:afterAutospacing="0" w:line="360" w:lineRule="auto"/>
              <w:ind w:left="0" w:right="0"/>
              <w:rPr>
                <w:rFonts w:hint="eastAsia" w:ascii="宋体" w:hAnsi="宋体"/>
                <w:color w:val="auto"/>
                <w:sz w:val="24"/>
                <w:highlight w:val="none"/>
                <w:u w:val="none"/>
                <w:lang w:val="en-US" w:eastAsia="zh-CN"/>
              </w:rPr>
            </w:pPr>
            <w:r>
              <w:rPr>
                <w:rFonts w:hint="eastAsia" w:ascii="宋体" w:hAnsi="宋体"/>
                <w:color w:val="auto"/>
                <w:sz w:val="24"/>
                <w:highlight w:val="none"/>
                <w:u w:val="none"/>
                <w:lang w:val="en-US" w:eastAsia="zh-CN"/>
              </w:rPr>
              <w:t>评分规则：全部满足以上四项硬性要求得2分；任意一项未达标，本项不得分。</w:t>
            </w:r>
          </w:p>
          <w:p w14:paraId="6B660C81">
            <w:pPr>
              <w:keepNext w:val="0"/>
              <w:keepLines w:val="0"/>
              <w:widowControl/>
              <w:suppressLineNumbers w:val="0"/>
              <w:adjustRightInd w:val="0"/>
              <w:spacing w:before="0" w:beforeAutospacing="0" w:after="0" w:afterAutospacing="0" w:line="360" w:lineRule="auto"/>
              <w:ind w:left="0" w:right="0"/>
              <w:rPr>
                <w:rFonts w:hint="eastAsia" w:ascii="宋体" w:hAnsi="宋体"/>
                <w:color w:val="auto"/>
                <w:sz w:val="24"/>
                <w:highlight w:val="none"/>
                <w:u w:val="none"/>
                <w:lang w:val="en-US" w:eastAsia="zh-CN"/>
              </w:rPr>
            </w:pPr>
            <w:r>
              <w:rPr>
                <w:rFonts w:hint="eastAsia" w:ascii="宋体" w:hAnsi="宋体"/>
                <w:color w:val="auto"/>
                <w:sz w:val="24"/>
                <w:highlight w:val="none"/>
                <w:u w:val="none"/>
                <w:lang w:val="en-US" w:eastAsia="zh-CN"/>
              </w:rPr>
              <w:t>二、无障碍专项适配设计（2分）</w:t>
            </w:r>
          </w:p>
          <w:p w14:paraId="2A461936">
            <w:pPr>
              <w:keepNext w:val="0"/>
              <w:keepLines w:val="0"/>
              <w:widowControl/>
              <w:suppressLineNumbers w:val="0"/>
              <w:adjustRightInd w:val="0"/>
              <w:spacing w:before="0" w:beforeAutospacing="0" w:after="0" w:afterAutospacing="0" w:line="360" w:lineRule="auto"/>
              <w:ind w:left="0" w:right="0"/>
              <w:rPr>
                <w:rFonts w:hint="eastAsia" w:ascii="宋体" w:hAnsi="宋体"/>
                <w:color w:val="auto"/>
                <w:sz w:val="24"/>
                <w:highlight w:val="none"/>
                <w:u w:val="none"/>
              </w:rPr>
            </w:pPr>
            <w:r>
              <w:rPr>
                <w:rFonts w:hint="eastAsia" w:ascii="宋体" w:hAnsi="宋体"/>
                <w:color w:val="auto"/>
                <w:sz w:val="24"/>
                <w:highlight w:val="none"/>
                <w:u w:val="none"/>
                <w:lang w:val="en-US" w:eastAsia="zh-CN"/>
              </w:rPr>
              <w:t>1.全场贯通宽度不小于1.2米的无障碍主通道，通道全程无遮挡、无缩窄、无障碍物；2.场内所有操作台、展示柜统一设置0.7米-1米低位展示结构，适配残障人士观展、操作需求；3.茶歇区域、直播区域均预留专属轮椅停靠点位，点位布局合理、不占用通行空间；4.场地所有地面高差位置全部设置缓坡过渡，无台阶突兀设计；5.整体空间设计全面适配视障、听障人群观展及活动需求。</w:t>
            </w:r>
          </w:p>
          <w:p w14:paraId="38852EC4">
            <w:pPr>
              <w:keepNext w:val="0"/>
              <w:keepLines w:val="0"/>
              <w:widowControl/>
              <w:suppressLineNumbers w:val="0"/>
              <w:adjustRightInd w:val="0"/>
              <w:spacing w:before="0" w:beforeAutospacing="0" w:after="0" w:afterAutospacing="0" w:line="360" w:lineRule="auto"/>
              <w:ind w:left="0" w:right="0"/>
              <w:rPr>
                <w:rFonts w:hint="eastAsia" w:ascii="宋体" w:hAnsi="宋体"/>
                <w:color w:val="auto"/>
                <w:sz w:val="24"/>
                <w:highlight w:val="none"/>
                <w:u w:val="none"/>
                <w:lang w:val="en-US" w:eastAsia="zh-CN"/>
              </w:rPr>
            </w:pPr>
            <w:r>
              <w:rPr>
                <w:rFonts w:hint="eastAsia" w:ascii="宋体" w:hAnsi="宋体"/>
                <w:color w:val="auto"/>
                <w:sz w:val="24"/>
                <w:highlight w:val="none"/>
                <w:u w:val="none"/>
                <w:lang w:val="en-US" w:eastAsia="zh-CN"/>
              </w:rPr>
              <w:t>评分规则：全部满足以上五项硬性要求得2分；任意一项未达标，本项不得分。</w:t>
            </w:r>
          </w:p>
          <w:p w14:paraId="12FDBC8F">
            <w:pPr>
              <w:keepNext w:val="0"/>
              <w:keepLines w:val="0"/>
              <w:widowControl/>
              <w:suppressLineNumbers w:val="0"/>
              <w:adjustRightInd w:val="0"/>
              <w:spacing w:before="0" w:beforeAutospacing="0" w:after="0" w:afterAutospacing="0" w:line="360" w:lineRule="auto"/>
              <w:ind w:left="0" w:right="0"/>
              <w:rPr>
                <w:rFonts w:hint="eastAsia" w:ascii="宋体" w:hAnsi="宋体"/>
                <w:color w:val="auto"/>
                <w:sz w:val="24"/>
                <w:highlight w:val="none"/>
                <w:u w:val="none"/>
              </w:rPr>
            </w:pPr>
            <w:r>
              <w:rPr>
                <w:rFonts w:hint="eastAsia" w:ascii="宋体" w:hAnsi="宋体"/>
                <w:color w:val="auto"/>
                <w:sz w:val="24"/>
                <w:highlight w:val="none"/>
                <w:u w:val="none"/>
              </w:rPr>
              <w:t>三、主题视觉与分区辨识度设计（2分）</w:t>
            </w:r>
          </w:p>
          <w:p w14:paraId="4FB8BCA3">
            <w:pPr>
              <w:keepNext w:val="0"/>
              <w:keepLines w:val="0"/>
              <w:widowControl/>
              <w:suppressLineNumbers w:val="0"/>
              <w:adjustRightInd w:val="0"/>
              <w:spacing w:before="0" w:beforeAutospacing="0" w:after="0" w:afterAutospacing="0" w:line="360" w:lineRule="auto"/>
              <w:ind w:left="0" w:right="0"/>
              <w:rPr>
                <w:rFonts w:hint="eastAsia" w:ascii="宋体" w:hAnsi="宋体"/>
                <w:color w:val="auto"/>
                <w:sz w:val="24"/>
                <w:highlight w:val="none"/>
                <w:u w:val="none"/>
              </w:rPr>
            </w:pPr>
            <w:r>
              <w:rPr>
                <w:rFonts w:hint="eastAsia" w:ascii="宋体" w:hAnsi="宋体"/>
                <w:color w:val="auto"/>
                <w:sz w:val="24"/>
                <w:highlight w:val="none"/>
                <w:u w:val="none"/>
                <w:lang w:val="en-US" w:eastAsia="zh-CN"/>
              </w:rPr>
              <w:t>1.整套方案采用统一视觉体系，整体色彩风格庄重、温暖，适配助残展示场景定位；2.“巧手臻品”“智赋未来”两大核心展区，分别设置专属独立视觉符号，符号辨识度高、分区标识清晰；3.全场门头造型、背景画面、导视系统、直播背景、茶歇软装等所有视觉配套设施，风格统一、体系一致，无视觉混乱、风格冲突问题；4.整体视觉设计精准传递残疾人自强就业、科技赋能助残的核心项目定位。</w:t>
            </w:r>
          </w:p>
          <w:p w14:paraId="1BD8A033">
            <w:pPr>
              <w:keepNext w:val="0"/>
              <w:keepLines w:val="0"/>
              <w:widowControl/>
              <w:suppressLineNumbers w:val="0"/>
              <w:adjustRightInd w:val="0"/>
              <w:spacing w:before="0" w:beforeAutospacing="0" w:after="0" w:afterAutospacing="0" w:line="360" w:lineRule="auto"/>
              <w:ind w:left="0" w:right="0"/>
              <w:rPr>
                <w:rFonts w:hint="eastAsia" w:ascii="宋体" w:hAnsi="宋体"/>
                <w:color w:val="auto"/>
                <w:sz w:val="24"/>
                <w:highlight w:val="none"/>
                <w:u w:val="none"/>
                <w:lang w:val="en-US" w:eastAsia="zh-CN"/>
              </w:rPr>
            </w:pPr>
            <w:r>
              <w:rPr>
                <w:rFonts w:hint="eastAsia" w:ascii="宋体" w:hAnsi="宋体"/>
                <w:color w:val="auto"/>
                <w:sz w:val="24"/>
                <w:highlight w:val="none"/>
                <w:u w:val="none"/>
                <w:lang w:val="en-US" w:eastAsia="zh-CN"/>
              </w:rPr>
              <w:t>评分规则：全部满足以上四项硬性要求得2分；任意一项未达标，本项不得分。</w:t>
            </w:r>
          </w:p>
          <w:p w14:paraId="21AD1941">
            <w:pPr>
              <w:keepNext w:val="0"/>
              <w:keepLines w:val="0"/>
              <w:widowControl/>
              <w:suppressLineNumbers w:val="0"/>
              <w:adjustRightInd w:val="0"/>
              <w:spacing w:before="0" w:beforeAutospacing="0" w:after="0" w:afterAutospacing="0" w:line="360" w:lineRule="auto"/>
              <w:ind w:left="0" w:right="0"/>
              <w:rPr>
                <w:rFonts w:hint="eastAsia" w:ascii="宋体" w:hAnsi="宋体"/>
                <w:color w:val="auto"/>
                <w:sz w:val="24"/>
                <w:highlight w:val="none"/>
                <w:u w:val="none"/>
              </w:rPr>
            </w:pPr>
            <w:r>
              <w:rPr>
                <w:rFonts w:hint="eastAsia" w:ascii="宋体" w:hAnsi="宋体"/>
                <w:color w:val="auto"/>
                <w:sz w:val="24"/>
                <w:highlight w:val="none"/>
                <w:u w:val="none"/>
              </w:rPr>
              <w:t>四、全套图纸与设备合规配置（2分）</w:t>
            </w:r>
          </w:p>
          <w:p w14:paraId="6112EC23">
            <w:pPr>
              <w:keepNext w:val="0"/>
              <w:keepLines w:val="0"/>
              <w:widowControl/>
              <w:suppressLineNumbers w:val="0"/>
              <w:adjustRightInd w:val="0"/>
              <w:spacing w:before="0" w:beforeAutospacing="0" w:after="0" w:afterAutospacing="0" w:line="360" w:lineRule="auto"/>
              <w:ind w:left="0" w:right="0"/>
              <w:rPr>
                <w:rFonts w:hint="eastAsia" w:ascii="宋体" w:hAnsi="宋体"/>
                <w:color w:val="auto"/>
                <w:sz w:val="24"/>
                <w:highlight w:val="none"/>
                <w:u w:val="none"/>
              </w:rPr>
            </w:pPr>
            <w:r>
              <w:rPr>
                <w:rFonts w:hint="eastAsia" w:ascii="宋体" w:hAnsi="宋体"/>
                <w:color w:val="auto"/>
                <w:sz w:val="24"/>
                <w:highlight w:val="none"/>
                <w:u w:val="none"/>
                <w:lang w:val="en-US" w:eastAsia="zh-CN"/>
              </w:rPr>
              <w:t>1.完整提供全套设计资料，包含3D效果图、施工图纸、材质清单、灯光布局图；2.所有进场使用的材料均明确标注对应防火等级，参数标注完整、真实、合规；3.无声咖啡区单独规划大功率、独立供水供电系统，满足区域专属使用需求；4.场内LED大屏、音响设备、照明灯具布局科学合理，适配展示、直播、观展全场景使用；5.全场无超高、超重、违规造型设施，符合场地安全规范；6.完整规划应急照明点位、灭火器摆放点位，布局符合消防安全要求；7.全场无障碍指引标识布设完整、标识清晰、指向准确。</w:t>
            </w:r>
          </w:p>
          <w:p w14:paraId="5597C276">
            <w:pPr>
              <w:keepNext w:val="0"/>
              <w:keepLines w:val="0"/>
              <w:widowControl/>
              <w:suppressLineNumbers w:val="0"/>
              <w:adjustRightInd w:val="0"/>
              <w:spacing w:before="0" w:beforeAutospacing="0" w:after="0" w:afterAutospacing="0" w:line="360" w:lineRule="auto"/>
              <w:ind w:left="0" w:right="0"/>
              <w:rPr>
                <w:rFonts w:hint="eastAsia" w:ascii="宋体" w:hAnsi="宋体"/>
                <w:color w:val="auto"/>
                <w:sz w:val="24"/>
                <w:highlight w:val="none"/>
                <w:u w:val="none"/>
                <w:lang w:val="en-US" w:eastAsia="zh-CN"/>
              </w:rPr>
            </w:pPr>
            <w:r>
              <w:rPr>
                <w:rFonts w:hint="eastAsia" w:ascii="宋体" w:hAnsi="宋体"/>
                <w:color w:val="auto"/>
                <w:sz w:val="24"/>
                <w:highlight w:val="none"/>
                <w:u w:val="none"/>
                <w:lang w:val="en-US" w:eastAsia="zh-CN"/>
              </w:rPr>
              <w:t>评分规则：全部满足以上七项硬性要求得2分；任意一项未达标，本项不得分。</w:t>
            </w:r>
          </w:p>
          <w:p w14:paraId="4C1B175E">
            <w:pPr>
              <w:keepNext w:val="0"/>
              <w:keepLines w:val="0"/>
              <w:widowControl/>
              <w:suppressLineNumbers w:val="0"/>
              <w:adjustRightInd w:val="0"/>
              <w:spacing w:before="0" w:beforeAutospacing="0" w:after="0" w:afterAutospacing="0" w:line="360" w:lineRule="auto"/>
              <w:ind w:left="0" w:right="0"/>
              <w:rPr>
                <w:rFonts w:hint="eastAsia" w:ascii="宋体" w:hAnsi="宋体"/>
                <w:color w:val="auto"/>
                <w:sz w:val="24"/>
                <w:highlight w:val="none"/>
                <w:u w:val="none"/>
              </w:rPr>
            </w:pPr>
            <w:r>
              <w:rPr>
                <w:rFonts w:hint="eastAsia" w:ascii="宋体" w:hAnsi="宋体"/>
                <w:color w:val="auto"/>
                <w:sz w:val="24"/>
                <w:highlight w:val="none"/>
                <w:u w:val="none"/>
              </w:rPr>
              <w:t>五、配套空间与动线保洁规划（2分）</w:t>
            </w:r>
          </w:p>
          <w:p w14:paraId="01CD9839">
            <w:pPr>
              <w:keepNext w:val="0"/>
              <w:keepLines w:val="0"/>
              <w:widowControl/>
              <w:suppressLineNumbers w:val="0"/>
              <w:adjustRightInd w:val="0"/>
              <w:spacing w:before="0" w:beforeAutospacing="0" w:after="0" w:afterAutospacing="0" w:line="360" w:lineRule="auto"/>
              <w:ind w:left="0" w:right="0"/>
              <w:rPr>
                <w:rFonts w:hint="eastAsia" w:ascii="宋体" w:hAnsi="宋体"/>
                <w:color w:val="auto"/>
                <w:sz w:val="24"/>
                <w:highlight w:val="none"/>
                <w:u w:val="none"/>
              </w:rPr>
            </w:pPr>
            <w:r>
              <w:rPr>
                <w:rFonts w:hint="eastAsia" w:ascii="宋体" w:hAnsi="宋体"/>
                <w:color w:val="auto"/>
                <w:sz w:val="24"/>
                <w:highlight w:val="none"/>
                <w:u w:val="none"/>
                <w:lang w:val="en-US" w:eastAsia="zh-CN"/>
              </w:rPr>
              <w:t>1.单独设置封闭式展品储物间、独立人员休息区，空间独立封闭、功能专属，无混用、无占用；2.科学规划官方参观路线，提前规避人流拥堵节点，合理规划各区域空间承载力；3.保洁作业动线与观众参观动线完全分离，实现作业、观展互不干扰，保障现场秩序。</w:t>
            </w:r>
          </w:p>
          <w:p w14:paraId="57D1FDD4">
            <w:pPr>
              <w:keepNext w:val="0"/>
              <w:keepLines w:val="0"/>
              <w:widowControl/>
              <w:suppressLineNumbers w:val="0"/>
              <w:adjustRightInd w:val="0"/>
              <w:spacing w:before="0" w:beforeAutospacing="0" w:after="0" w:afterAutospacing="0" w:line="360" w:lineRule="auto"/>
              <w:ind w:left="0" w:right="0"/>
              <w:rPr>
                <w:rFonts w:hint="eastAsia" w:eastAsia="宋体"/>
                <w:b/>
                <w:bCs/>
                <w:color w:val="auto"/>
                <w:highlight w:val="none"/>
                <w:u w:val="none"/>
                <w:lang w:val="en-US" w:eastAsia="zh-CN"/>
              </w:rPr>
            </w:pPr>
            <w:r>
              <w:rPr>
                <w:rFonts w:hint="eastAsia" w:ascii="宋体" w:hAnsi="宋体"/>
                <w:color w:val="auto"/>
                <w:sz w:val="24"/>
                <w:highlight w:val="none"/>
                <w:u w:val="none"/>
                <w:lang w:val="en-US" w:eastAsia="zh-CN"/>
              </w:rPr>
              <w:t>评分规则：全部满足以上三项硬性要求得2分；任意一项未达标，本项不得分。</w:t>
            </w:r>
          </w:p>
        </w:tc>
        <w:tc>
          <w:tcPr>
            <w:tcW w:w="765" w:type="dxa"/>
            <w:gridSpan w:val="2"/>
            <w:tcBorders>
              <w:top w:val="single" w:color="auto" w:sz="4" w:space="0"/>
            </w:tcBorders>
          </w:tcPr>
          <w:p w14:paraId="313792C3">
            <w:pPr>
              <w:pStyle w:val="53"/>
              <w:keepNext w:val="0"/>
              <w:keepLines w:val="0"/>
              <w:widowControl/>
              <w:suppressLineNumbers w:val="0"/>
              <w:spacing w:before="0" w:beforeAutospacing="0" w:after="0" w:afterAutospacing="0"/>
              <w:ind w:left="0" w:right="0"/>
              <w:jc w:val="right"/>
              <w:rPr>
                <w:rFonts w:hint="default"/>
                <w:color w:val="auto"/>
                <w:sz w:val="20"/>
                <w:szCs w:val="20"/>
                <w:highlight w:val="none"/>
                <w:u w:val="none"/>
              </w:rPr>
            </w:pPr>
          </w:p>
        </w:tc>
      </w:tr>
      <w:tr w14:paraId="0242F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48" w:type="dxa"/>
            <w:vMerge w:val="continue"/>
            <w:vAlign w:val="center"/>
          </w:tcPr>
          <w:p w14:paraId="05B3F6A9">
            <w:pPr>
              <w:keepNext w:val="0"/>
              <w:keepLines w:val="0"/>
              <w:suppressLineNumbers w:val="0"/>
              <w:autoSpaceDE w:val="0"/>
              <w:autoSpaceDN w:val="0"/>
              <w:adjustRightInd w:val="0"/>
              <w:spacing w:before="0" w:beforeAutospacing="0" w:after="0" w:afterAutospacing="0" w:line="360" w:lineRule="auto"/>
              <w:ind w:left="0" w:right="0"/>
              <w:jc w:val="center"/>
              <w:rPr>
                <w:rFonts w:hint="eastAsia" w:ascii="宋体" w:hAnsi="宋体"/>
                <w:bCs/>
                <w:color w:val="auto"/>
                <w:sz w:val="24"/>
                <w:highlight w:val="none"/>
                <w:u w:val="none"/>
              </w:rPr>
            </w:pPr>
          </w:p>
        </w:tc>
        <w:tc>
          <w:tcPr>
            <w:tcW w:w="1064" w:type="dxa"/>
            <w:vAlign w:val="center"/>
          </w:tcPr>
          <w:p w14:paraId="2F3C5A03">
            <w:pPr>
              <w:keepNext w:val="0"/>
              <w:keepLines w:val="0"/>
              <w:suppressLineNumbers w:val="0"/>
              <w:snapToGrid w:val="0"/>
              <w:spacing w:before="0" w:beforeAutospacing="0" w:after="0" w:afterAutospacing="0" w:line="360" w:lineRule="auto"/>
              <w:ind w:left="0" w:right="0"/>
              <w:jc w:val="center"/>
              <w:rPr>
                <w:rFonts w:hint="eastAsia" w:ascii="宋体" w:hAnsi="宋体"/>
                <w:color w:val="auto"/>
                <w:sz w:val="24"/>
                <w:highlight w:val="none"/>
                <w:u w:val="none"/>
                <w:lang w:eastAsia="zh-Hans"/>
              </w:rPr>
            </w:pPr>
            <w:r>
              <w:rPr>
                <w:rFonts w:hint="eastAsia" w:ascii="宋体" w:hAnsi="宋体"/>
                <w:color w:val="auto"/>
                <w:sz w:val="24"/>
                <w:highlight w:val="none"/>
                <w:u w:val="none"/>
                <w:lang w:val="en-US" w:eastAsia="zh-CN"/>
              </w:rPr>
              <w:t>增值服务</w:t>
            </w:r>
          </w:p>
        </w:tc>
        <w:tc>
          <w:tcPr>
            <w:tcW w:w="688" w:type="dxa"/>
            <w:tcBorders>
              <w:top w:val="single" w:color="auto" w:sz="4" w:space="0"/>
            </w:tcBorders>
            <w:vAlign w:val="center"/>
          </w:tcPr>
          <w:p w14:paraId="3EF00D3F">
            <w:pPr>
              <w:keepNext w:val="0"/>
              <w:keepLines w:val="0"/>
              <w:suppressLineNumbers w:val="0"/>
              <w:snapToGrid w:val="0"/>
              <w:spacing w:before="0" w:beforeAutospacing="0" w:after="0" w:afterAutospacing="0" w:line="360" w:lineRule="auto"/>
              <w:ind w:left="0" w:right="0"/>
              <w:jc w:val="center"/>
              <w:rPr>
                <w:rFonts w:hint="default" w:ascii="宋体" w:hAnsi="宋体"/>
                <w:bCs/>
                <w:color w:val="auto"/>
                <w:sz w:val="24"/>
                <w:highlight w:val="none"/>
                <w:u w:val="none"/>
                <w:lang w:val="en-US" w:eastAsia="zh-CN"/>
              </w:rPr>
            </w:pPr>
            <w:r>
              <w:rPr>
                <w:rFonts w:hint="eastAsia" w:ascii="宋体" w:hAnsi="宋体"/>
                <w:bCs/>
                <w:color w:val="auto"/>
                <w:sz w:val="24"/>
                <w:highlight w:val="none"/>
                <w:u w:val="none"/>
                <w:lang w:val="en-US" w:eastAsia="zh-CN"/>
              </w:rPr>
              <w:t>8</w:t>
            </w:r>
          </w:p>
        </w:tc>
        <w:tc>
          <w:tcPr>
            <w:tcW w:w="6233" w:type="dxa"/>
            <w:tcBorders>
              <w:top w:val="single" w:color="auto" w:sz="4" w:space="0"/>
            </w:tcBorders>
          </w:tcPr>
          <w:p w14:paraId="35379937">
            <w:pPr>
              <w:keepNext w:val="0"/>
              <w:keepLines w:val="0"/>
              <w:widowControl/>
              <w:suppressLineNumbers w:val="0"/>
              <w:adjustRightInd w:val="0"/>
              <w:spacing w:before="0" w:beforeAutospacing="0" w:after="0" w:afterAutospacing="0" w:line="360" w:lineRule="auto"/>
              <w:ind w:left="0" w:right="0"/>
              <w:rPr>
                <w:rFonts w:hint="eastAsia" w:ascii="宋体" w:hAnsi="宋体"/>
                <w:color w:val="auto"/>
                <w:sz w:val="24"/>
                <w:highlight w:val="none"/>
                <w:u w:val="none"/>
              </w:rPr>
            </w:pPr>
            <w:r>
              <w:rPr>
                <w:rFonts w:hint="eastAsia" w:ascii="宋体" w:hAnsi="宋体"/>
                <w:color w:val="auto"/>
                <w:sz w:val="24"/>
                <w:highlight w:val="none"/>
                <w:u w:val="none"/>
                <w:lang w:val="en-US" w:eastAsia="zh-CN"/>
              </w:rPr>
              <w:t>供应商提供针对杨凌农高会残疾人就业成果展展览服务等方面的增值服务承诺（提供与本项目履约配套、可落地、不附加额外采购成本的增值服务），每提供1个经磋商小组一致认定的增值服务承诺计2分，最多得8分。</w:t>
            </w:r>
          </w:p>
        </w:tc>
        <w:tc>
          <w:tcPr>
            <w:tcW w:w="765" w:type="dxa"/>
            <w:gridSpan w:val="2"/>
            <w:tcBorders>
              <w:top w:val="single" w:color="auto" w:sz="4" w:space="0"/>
            </w:tcBorders>
          </w:tcPr>
          <w:p w14:paraId="78D418F5">
            <w:pPr>
              <w:pStyle w:val="53"/>
              <w:keepNext w:val="0"/>
              <w:keepLines w:val="0"/>
              <w:widowControl/>
              <w:suppressLineNumbers w:val="0"/>
              <w:spacing w:before="0" w:beforeAutospacing="0" w:after="0" w:afterAutospacing="0"/>
              <w:ind w:left="0" w:right="0"/>
              <w:jc w:val="right"/>
              <w:rPr>
                <w:rFonts w:hint="default"/>
                <w:color w:val="auto"/>
                <w:sz w:val="20"/>
                <w:szCs w:val="20"/>
                <w:highlight w:val="none"/>
                <w:u w:val="none"/>
              </w:rPr>
            </w:pPr>
          </w:p>
        </w:tc>
      </w:tr>
      <w:tr w14:paraId="5C1AF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48" w:type="dxa"/>
            <w:vMerge w:val="continue"/>
            <w:vAlign w:val="center"/>
          </w:tcPr>
          <w:p w14:paraId="1084E805">
            <w:pPr>
              <w:keepNext w:val="0"/>
              <w:keepLines w:val="0"/>
              <w:suppressLineNumbers w:val="0"/>
              <w:autoSpaceDE w:val="0"/>
              <w:autoSpaceDN w:val="0"/>
              <w:adjustRightInd w:val="0"/>
              <w:spacing w:before="0" w:beforeAutospacing="0" w:after="0" w:afterAutospacing="0" w:line="360" w:lineRule="auto"/>
              <w:ind w:left="0" w:right="0"/>
              <w:jc w:val="center"/>
              <w:rPr>
                <w:rFonts w:hint="eastAsia" w:ascii="宋体" w:hAnsi="宋体"/>
                <w:bCs/>
                <w:color w:val="auto"/>
                <w:sz w:val="24"/>
                <w:highlight w:val="none"/>
                <w:u w:val="none"/>
              </w:rPr>
            </w:pPr>
          </w:p>
        </w:tc>
        <w:tc>
          <w:tcPr>
            <w:tcW w:w="1064" w:type="dxa"/>
            <w:vAlign w:val="center"/>
          </w:tcPr>
          <w:p w14:paraId="4319EA74">
            <w:pPr>
              <w:keepNext w:val="0"/>
              <w:keepLines w:val="0"/>
              <w:suppressLineNumbers w:val="0"/>
              <w:snapToGrid w:val="0"/>
              <w:spacing w:before="0" w:beforeAutospacing="0" w:after="0" w:afterAutospacing="0" w:line="360" w:lineRule="auto"/>
              <w:ind w:left="0" w:right="0"/>
              <w:jc w:val="center"/>
              <w:rPr>
                <w:rFonts w:hint="eastAsia" w:ascii="宋体" w:hAnsi="宋体"/>
                <w:color w:val="auto"/>
                <w:sz w:val="24"/>
                <w:highlight w:val="none"/>
                <w:u w:val="none"/>
              </w:rPr>
            </w:pPr>
            <w:r>
              <w:rPr>
                <w:rFonts w:hint="eastAsia" w:ascii="宋体" w:hAnsi="宋体"/>
                <w:color w:val="auto"/>
                <w:sz w:val="24"/>
                <w:highlight w:val="none"/>
                <w:u w:val="none"/>
                <w:lang w:eastAsia="zh-Hans"/>
              </w:rPr>
              <w:t>业绩</w:t>
            </w:r>
          </w:p>
        </w:tc>
        <w:tc>
          <w:tcPr>
            <w:tcW w:w="688" w:type="dxa"/>
            <w:tcBorders>
              <w:top w:val="single" w:color="auto" w:sz="4" w:space="0"/>
            </w:tcBorders>
            <w:vAlign w:val="center"/>
          </w:tcPr>
          <w:p w14:paraId="701A0BE8">
            <w:pPr>
              <w:keepNext w:val="0"/>
              <w:keepLines w:val="0"/>
              <w:suppressLineNumbers w:val="0"/>
              <w:snapToGrid w:val="0"/>
              <w:spacing w:before="0" w:beforeAutospacing="0" w:after="0" w:afterAutospacing="0" w:line="360" w:lineRule="auto"/>
              <w:ind w:left="0" w:right="0"/>
              <w:jc w:val="center"/>
              <w:rPr>
                <w:rFonts w:hint="default" w:ascii="宋体" w:hAnsi="宋体" w:eastAsia="宋体"/>
                <w:bCs/>
                <w:color w:val="auto"/>
                <w:sz w:val="24"/>
                <w:highlight w:val="none"/>
                <w:u w:val="none"/>
                <w:lang w:val="en-US" w:eastAsia="zh-CN"/>
              </w:rPr>
            </w:pPr>
            <w:r>
              <w:rPr>
                <w:rFonts w:hint="eastAsia" w:ascii="宋体" w:hAnsi="宋体"/>
                <w:bCs/>
                <w:color w:val="auto"/>
                <w:sz w:val="24"/>
                <w:highlight w:val="none"/>
                <w:u w:val="none"/>
                <w:lang w:val="en-US" w:eastAsia="zh-CN"/>
              </w:rPr>
              <w:t>20</w:t>
            </w:r>
          </w:p>
        </w:tc>
        <w:tc>
          <w:tcPr>
            <w:tcW w:w="6233" w:type="dxa"/>
            <w:tcBorders>
              <w:top w:val="single" w:color="auto" w:sz="4" w:space="0"/>
            </w:tcBorders>
          </w:tcPr>
          <w:p w14:paraId="34B9A0D8">
            <w:pPr>
              <w:keepNext w:val="0"/>
              <w:keepLines w:val="0"/>
              <w:widowControl/>
              <w:suppressLineNumbers w:val="0"/>
              <w:adjustRightInd w:val="0"/>
              <w:spacing w:before="0" w:beforeAutospacing="0" w:after="0" w:afterAutospacing="0" w:line="360" w:lineRule="auto"/>
              <w:ind w:left="0" w:right="0"/>
              <w:rPr>
                <w:rFonts w:hint="eastAsia" w:ascii="宋体" w:hAnsi="宋体"/>
                <w:color w:val="auto"/>
                <w:sz w:val="24"/>
                <w:highlight w:val="none"/>
                <w:u w:val="none"/>
                <w:lang w:eastAsia="zh-Hans"/>
              </w:rPr>
            </w:pPr>
            <w:r>
              <w:rPr>
                <w:rFonts w:hint="eastAsia" w:ascii="宋体" w:hAnsi="宋体"/>
                <w:color w:val="auto"/>
                <w:sz w:val="24"/>
                <w:highlight w:val="none"/>
                <w:u w:val="none"/>
              </w:rPr>
              <w:t>供应商提供2023年1月1日至递交截止日期承接的类似项目业绩，每份合格业绩计</w:t>
            </w:r>
            <w:r>
              <w:rPr>
                <w:rFonts w:hint="eastAsia" w:ascii="宋体" w:hAnsi="宋体"/>
                <w:color w:val="auto"/>
                <w:sz w:val="24"/>
                <w:highlight w:val="none"/>
                <w:u w:val="none"/>
                <w:lang w:val="en-US" w:eastAsia="zh-CN"/>
              </w:rPr>
              <w:t>4</w:t>
            </w:r>
            <w:r>
              <w:rPr>
                <w:rFonts w:hint="eastAsia" w:ascii="宋体" w:hAnsi="宋体"/>
                <w:color w:val="auto"/>
                <w:sz w:val="24"/>
                <w:highlight w:val="none"/>
                <w:u w:val="none"/>
              </w:rPr>
              <w:t>分，满分</w:t>
            </w:r>
            <w:r>
              <w:rPr>
                <w:rFonts w:hint="eastAsia" w:ascii="宋体" w:hAnsi="宋体"/>
                <w:color w:val="auto"/>
                <w:sz w:val="24"/>
                <w:highlight w:val="none"/>
                <w:u w:val="none"/>
                <w:lang w:val="en-US" w:eastAsia="zh-CN"/>
              </w:rPr>
              <w:t>20</w:t>
            </w:r>
            <w:r>
              <w:rPr>
                <w:rFonts w:hint="eastAsia" w:ascii="宋体" w:hAnsi="宋体"/>
                <w:color w:val="auto"/>
                <w:sz w:val="24"/>
                <w:highlight w:val="none"/>
                <w:u w:val="none"/>
              </w:rPr>
              <w:t>分； 备注：供应商需提供业绩合同证明材料（至少应包含内容关键页、签订日期与签章页），提供不全或无法辨识的不得分。</w:t>
            </w:r>
          </w:p>
        </w:tc>
        <w:tc>
          <w:tcPr>
            <w:tcW w:w="765" w:type="dxa"/>
            <w:gridSpan w:val="2"/>
            <w:tcBorders>
              <w:top w:val="single" w:color="auto" w:sz="4" w:space="0"/>
            </w:tcBorders>
          </w:tcPr>
          <w:p w14:paraId="426A3334">
            <w:pPr>
              <w:pStyle w:val="53"/>
              <w:keepNext w:val="0"/>
              <w:keepLines w:val="0"/>
              <w:widowControl/>
              <w:suppressLineNumbers w:val="0"/>
              <w:spacing w:before="0" w:beforeAutospacing="0" w:after="0" w:afterAutospacing="0"/>
              <w:ind w:left="0" w:right="0"/>
              <w:jc w:val="right"/>
              <w:rPr>
                <w:rFonts w:hint="default"/>
                <w:color w:val="auto"/>
                <w:sz w:val="20"/>
                <w:szCs w:val="20"/>
                <w:highlight w:val="none"/>
                <w:u w:val="none"/>
              </w:rPr>
            </w:pPr>
          </w:p>
        </w:tc>
      </w:tr>
      <w:tr w14:paraId="4A04E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cantSplit/>
          <w:trHeight w:val="835" w:hRule="atLeast"/>
          <w:jc w:val="center"/>
        </w:trPr>
        <w:tc>
          <w:tcPr>
            <w:tcW w:w="2200" w:type="dxa"/>
            <w:gridSpan w:val="3"/>
            <w:vAlign w:val="center"/>
          </w:tcPr>
          <w:p w14:paraId="0D2A22F1">
            <w:pPr>
              <w:keepNext w:val="0"/>
              <w:keepLines w:val="0"/>
              <w:suppressLineNumbers w:val="0"/>
              <w:snapToGrid w:val="0"/>
              <w:spacing w:before="0" w:beforeAutospacing="0" w:after="0" w:afterAutospacing="0" w:line="360" w:lineRule="auto"/>
              <w:ind w:left="0" w:right="0"/>
              <w:jc w:val="center"/>
              <w:rPr>
                <w:rFonts w:hint="eastAsia" w:ascii="宋体" w:hAnsi="宋体"/>
                <w:bCs/>
                <w:color w:val="auto"/>
                <w:sz w:val="24"/>
                <w:highlight w:val="none"/>
                <w:u w:val="none"/>
              </w:rPr>
            </w:pPr>
            <w:r>
              <w:rPr>
                <w:rFonts w:hint="eastAsia" w:ascii="宋体" w:hAnsi="宋体"/>
                <w:color w:val="auto"/>
                <w:sz w:val="24"/>
                <w:highlight w:val="none"/>
                <w:u w:val="none"/>
              </w:rPr>
              <w:t>说明</w:t>
            </w:r>
          </w:p>
        </w:tc>
        <w:tc>
          <w:tcPr>
            <w:tcW w:w="6981" w:type="dxa"/>
            <w:gridSpan w:val="2"/>
            <w:vAlign w:val="center"/>
          </w:tcPr>
          <w:p w14:paraId="50866D7E">
            <w:pPr>
              <w:keepNext w:val="0"/>
              <w:keepLines w:val="0"/>
              <w:suppressLineNumbers w:val="0"/>
              <w:spacing w:before="0" w:beforeAutospacing="0" w:after="0" w:afterAutospacing="0" w:line="360" w:lineRule="auto"/>
              <w:ind w:left="0" w:right="0"/>
              <w:jc w:val="left"/>
              <w:rPr>
                <w:rFonts w:hint="eastAsia" w:ascii="宋体" w:hAnsi="宋体"/>
                <w:color w:val="auto"/>
                <w:sz w:val="24"/>
                <w:highlight w:val="none"/>
                <w:u w:val="none"/>
              </w:rPr>
            </w:pPr>
            <w:r>
              <w:rPr>
                <w:rFonts w:hint="eastAsia" w:ascii="宋体" w:hAnsi="宋体"/>
                <w:color w:val="auto"/>
                <w:sz w:val="24"/>
                <w:highlight w:val="none"/>
                <w:u w:val="none"/>
              </w:rPr>
              <w:t>1.磋商小组成员必须按照本评审要素据实打分，各类数字计算均按“四舍五入”保留小数点后两位；</w:t>
            </w:r>
          </w:p>
          <w:p w14:paraId="33B9AD1E">
            <w:pPr>
              <w:keepNext w:val="0"/>
              <w:keepLines w:val="0"/>
              <w:suppressLineNumbers w:val="0"/>
              <w:snapToGrid w:val="0"/>
              <w:spacing w:before="0" w:beforeAutospacing="0" w:after="0" w:afterAutospacing="0" w:line="360" w:lineRule="auto"/>
              <w:ind w:left="0" w:right="0"/>
              <w:jc w:val="left"/>
              <w:rPr>
                <w:rFonts w:hint="eastAsia" w:ascii="宋体" w:hAnsi="宋体"/>
                <w:b/>
                <w:color w:val="auto"/>
                <w:sz w:val="24"/>
                <w:highlight w:val="none"/>
                <w:u w:val="none"/>
              </w:rPr>
            </w:pPr>
            <w:r>
              <w:rPr>
                <w:rFonts w:hint="eastAsia" w:ascii="宋体" w:hAnsi="宋体"/>
                <w:bCs/>
                <w:color w:val="auto"/>
                <w:sz w:val="24"/>
                <w:highlight w:val="none"/>
                <w:u w:val="none"/>
              </w:rPr>
              <w:t>2.以上所有证明文件须提供清晰复印件加盖供应商公章装订于正、副本中。</w:t>
            </w:r>
          </w:p>
        </w:tc>
      </w:tr>
    </w:tbl>
    <w:p w14:paraId="2D4BF9BA">
      <w:pPr>
        <w:spacing w:before="114" w:line="225" w:lineRule="auto"/>
        <w:ind w:left="122"/>
        <w:rPr>
          <w:rStyle w:val="43"/>
          <w:rFonts w:hint="eastAsia" w:ascii="宋体" w:hAnsi="宋体" w:cs="宋体"/>
          <w:color w:val="auto"/>
          <w:sz w:val="21"/>
          <w:szCs w:val="21"/>
          <w:highlight w:val="none"/>
        </w:rPr>
      </w:pPr>
      <w:r>
        <w:rPr>
          <w:rFonts w:hint="eastAsia" w:ascii="宋体" w:hAnsi="宋体"/>
          <w:color w:val="auto"/>
          <w:szCs w:val="21"/>
          <w:highlight w:val="none"/>
        </w:rPr>
        <w:br w:type="page"/>
      </w:r>
    </w:p>
    <w:p w14:paraId="73D601BF">
      <w:pPr>
        <w:spacing w:before="114" w:line="225" w:lineRule="auto"/>
        <w:ind w:left="122"/>
        <w:rPr>
          <w:rStyle w:val="43"/>
          <w:rFonts w:hint="eastAsia" w:ascii="宋体" w:hAnsi="宋体" w:cs="宋体"/>
          <w:color w:val="auto"/>
          <w:sz w:val="21"/>
          <w:szCs w:val="21"/>
          <w:highlight w:val="none"/>
        </w:rPr>
      </w:pPr>
      <w:bookmarkStart w:id="66" w:name="_Toc26233"/>
    </w:p>
    <w:p w14:paraId="5A6C47FA">
      <w:pPr>
        <w:spacing w:before="114" w:line="225" w:lineRule="auto"/>
        <w:ind w:left="122"/>
        <w:rPr>
          <w:rStyle w:val="43"/>
          <w:rFonts w:hint="eastAsia" w:ascii="宋体" w:hAnsi="宋体" w:cs="宋体"/>
          <w:color w:val="auto"/>
          <w:sz w:val="21"/>
          <w:szCs w:val="21"/>
          <w:highlight w:val="none"/>
        </w:rPr>
      </w:pPr>
    </w:p>
    <w:p w14:paraId="2EC3C277">
      <w:pPr>
        <w:spacing w:before="114" w:line="225" w:lineRule="auto"/>
        <w:ind w:left="122"/>
        <w:rPr>
          <w:rStyle w:val="43"/>
          <w:rFonts w:hint="eastAsia" w:ascii="宋体" w:hAnsi="宋体" w:cs="宋体"/>
          <w:color w:val="auto"/>
          <w:sz w:val="21"/>
          <w:szCs w:val="21"/>
          <w:highlight w:val="none"/>
        </w:rPr>
      </w:pPr>
    </w:p>
    <w:p w14:paraId="45F12376">
      <w:pPr>
        <w:spacing w:before="114" w:line="225" w:lineRule="auto"/>
        <w:ind w:left="122"/>
        <w:rPr>
          <w:rStyle w:val="43"/>
          <w:rFonts w:hint="eastAsia" w:ascii="宋体" w:hAnsi="宋体" w:cs="宋体"/>
          <w:color w:val="auto"/>
          <w:sz w:val="21"/>
          <w:szCs w:val="21"/>
          <w:highlight w:val="none"/>
        </w:rPr>
      </w:pPr>
    </w:p>
    <w:p w14:paraId="36109382">
      <w:pPr>
        <w:spacing w:before="114" w:line="225" w:lineRule="auto"/>
        <w:ind w:left="122"/>
        <w:rPr>
          <w:rStyle w:val="43"/>
          <w:rFonts w:hint="eastAsia" w:ascii="宋体" w:hAnsi="宋体" w:cs="宋体"/>
          <w:color w:val="auto"/>
          <w:sz w:val="21"/>
          <w:szCs w:val="21"/>
          <w:highlight w:val="none"/>
        </w:rPr>
      </w:pPr>
    </w:p>
    <w:p w14:paraId="5639E4FE">
      <w:pPr>
        <w:spacing w:before="114" w:line="225" w:lineRule="auto"/>
        <w:ind w:left="122"/>
        <w:rPr>
          <w:rStyle w:val="43"/>
          <w:rFonts w:hint="eastAsia" w:ascii="宋体" w:hAnsi="宋体" w:cs="宋体"/>
          <w:color w:val="auto"/>
          <w:sz w:val="21"/>
          <w:szCs w:val="21"/>
          <w:highlight w:val="none"/>
        </w:rPr>
      </w:pPr>
    </w:p>
    <w:p w14:paraId="04849D40">
      <w:pPr>
        <w:spacing w:before="114" w:line="225" w:lineRule="auto"/>
        <w:ind w:left="122"/>
        <w:rPr>
          <w:rStyle w:val="43"/>
          <w:rFonts w:hint="eastAsia" w:ascii="宋体" w:hAnsi="宋体" w:cs="宋体"/>
          <w:color w:val="auto"/>
          <w:sz w:val="21"/>
          <w:szCs w:val="21"/>
          <w:highlight w:val="none"/>
        </w:rPr>
      </w:pPr>
    </w:p>
    <w:p w14:paraId="25567408">
      <w:pPr>
        <w:spacing w:before="114" w:line="225" w:lineRule="auto"/>
        <w:ind w:left="122"/>
        <w:rPr>
          <w:rStyle w:val="43"/>
          <w:rFonts w:hint="eastAsia" w:ascii="宋体" w:hAnsi="宋体" w:cs="宋体"/>
          <w:color w:val="auto"/>
          <w:sz w:val="52"/>
          <w:szCs w:val="52"/>
          <w:highlight w:val="none"/>
        </w:rPr>
      </w:pPr>
    </w:p>
    <w:p w14:paraId="59029C07">
      <w:pPr>
        <w:spacing w:before="114" w:line="225" w:lineRule="auto"/>
        <w:ind w:left="122"/>
        <w:rPr>
          <w:rFonts w:hint="eastAsia" w:ascii="宋体" w:hAnsi="宋体"/>
          <w:b/>
          <w:bCs/>
          <w:color w:val="auto"/>
          <w:sz w:val="52"/>
          <w:szCs w:val="52"/>
          <w:highlight w:val="none"/>
        </w:rPr>
      </w:pPr>
      <w:r>
        <w:rPr>
          <w:rFonts w:hint="eastAsia" w:ascii="宋体" w:hAnsi="宋体"/>
          <w:b/>
          <w:bCs/>
          <w:color w:val="auto"/>
          <w:spacing w:val="9"/>
          <w:sz w:val="52"/>
          <w:szCs w:val="52"/>
          <w:highlight w:val="none"/>
        </w:rPr>
        <w:t>第</w:t>
      </w:r>
      <w:r>
        <w:rPr>
          <w:rFonts w:hint="eastAsia" w:ascii="宋体" w:hAnsi="宋体"/>
          <w:b/>
          <w:bCs/>
          <w:color w:val="auto"/>
          <w:spacing w:val="7"/>
          <w:sz w:val="52"/>
          <w:szCs w:val="52"/>
          <w:highlight w:val="none"/>
        </w:rPr>
        <w:t>五部分</w:t>
      </w:r>
    </w:p>
    <w:p w14:paraId="67FABDD1">
      <w:pPr>
        <w:spacing w:before="113" w:line="224" w:lineRule="auto"/>
        <w:ind w:right="420"/>
        <w:jc w:val="right"/>
        <w:rPr>
          <w:rFonts w:hint="eastAsia" w:ascii="宋体" w:hAnsi="宋体"/>
          <w:b/>
          <w:bCs/>
          <w:color w:val="auto"/>
          <w:sz w:val="52"/>
          <w:szCs w:val="52"/>
          <w:highlight w:val="none"/>
        </w:rPr>
      </w:pPr>
      <w:r>
        <w:rPr>
          <w:rFonts w:hint="eastAsia" w:ascii="宋体" w:hAnsi="宋体"/>
          <w:b/>
          <w:bCs/>
          <w:color w:val="auto"/>
          <w:sz w:val="52"/>
          <w:szCs w:val="52"/>
          <w:highlight w:val="none"/>
        </w:rPr>
        <mc:AlternateContent>
          <mc:Choice Requires="wps">
            <w:drawing>
              <wp:anchor distT="0" distB="0" distL="114300" distR="114300" simplePos="0" relativeHeight="251667456"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4" name="直接连接符 14"/>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7456;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ixDnP&#10;0wAAAAgBAAAPAAAAAAAAAAEAIAAAACIAAABkcnMvZG93bnJldi54bWxQSwECFAAUAAAACACHTuJA&#10;DGWUae0BAADdAwAADgAAAAAAAAABACAAAAAiAQAAZHJzL2Uyb0RvYy54bWxQSwUGAAAAAAYABgBZ&#10;AQAAgQUAAAAA&#10;">
                <v:fill on="f" focussize="0,0"/>
                <v:stroke weight="1.5pt" color="#000000" joinstyle="round"/>
                <v:imagedata o:title=""/>
                <o:lock v:ext="edit" aspectratio="f"/>
              </v:line>
            </w:pict>
          </mc:Fallback>
        </mc:AlternateContent>
      </w:r>
    </w:p>
    <w:p w14:paraId="5F65DC42">
      <w:pPr>
        <w:spacing w:before="113" w:line="224" w:lineRule="auto"/>
        <w:ind w:right="420"/>
        <w:jc w:val="right"/>
        <w:rPr>
          <w:rFonts w:hint="eastAsia" w:ascii="宋体" w:hAnsi="宋体"/>
          <w:b/>
          <w:bCs/>
          <w:color w:val="auto"/>
          <w:sz w:val="52"/>
          <w:szCs w:val="52"/>
          <w:highlight w:val="none"/>
        </w:rPr>
      </w:pPr>
      <w:r>
        <w:rPr>
          <w:rFonts w:hint="eastAsia" w:ascii="宋体" w:hAnsi="宋体"/>
          <w:b/>
          <w:bCs/>
          <w:color w:val="auto"/>
          <w:spacing w:val="7"/>
          <w:sz w:val="52"/>
          <w:szCs w:val="52"/>
          <w:highlight w:val="none"/>
        </w:rPr>
        <w:t>合同范本</w:t>
      </w:r>
    </w:p>
    <w:p w14:paraId="4096A561">
      <w:pPr>
        <w:rPr>
          <w:rFonts w:hint="eastAsia" w:ascii="宋体" w:hAnsi="宋体"/>
          <w:b/>
          <w:bCs/>
          <w:color w:val="auto"/>
          <w:kern w:val="44"/>
          <w:sz w:val="52"/>
          <w:szCs w:val="52"/>
          <w:highlight w:val="none"/>
        </w:rPr>
      </w:pPr>
      <w:r>
        <w:rPr>
          <w:rFonts w:hint="eastAsia" w:ascii="宋体" w:hAnsi="宋体"/>
          <w:b/>
          <w:bCs/>
          <w:color w:val="auto"/>
          <w:kern w:val="44"/>
          <w:sz w:val="52"/>
          <w:szCs w:val="52"/>
          <w:highlight w:val="none"/>
        </w:rPr>
        <w:br w:type="page"/>
      </w:r>
    </w:p>
    <w:p w14:paraId="55069334">
      <w:pPr>
        <w:spacing w:line="360" w:lineRule="auto"/>
        <w:jc w:val="center"/>
        <w:outlineLvl w:val="0"/>
        <w:rPr>
          <w:rFonts w:hint="eastAsia" w:ascii="宋体" w:hAnsi="宋体"/>
          <w:b/>
          <w:bCs/>
          <w:color w:val="auto"/>
          <w:kern w:val="44"/>
          <w:szCs w:val="21"/>
          <w:highlight w:val="none"/>
        </w:rPr>
      </w:pPr>
      <w:bookmarkStart w:id="67" w:name="_Toc602"/>
      <w:r>
        <w:rPr>
          <w:rFonts w:hint="eastAsia" w:ascii="宋体" w:hAnsi="宋体"/>
          <w:b/>
          <w:bCs/>
          <w:color w:val="auto"/>
          <w:kern w:val="44"/>
          <w:szCs w:val="21"/>
          <w:highlight w:val="none"/>
        </w:rPr>
        <w:t>第五部分 合同范本</w:t>
      </w:r>
      <w:bookmarkEnd w:id="66"/>
      <w:bookmarkEnd w:id="67"/>
    </w:p>
    <w:p w14:paraId="4AAA4C18">
      <w:pPr>
        <w:spacing w:line="360" w:lineRule="auto"/>
        <w:ind w:firstLine="481"/>
        <w:jc w:val="left"/>
        <w:rPr>
          <w:rFonts w:hint="eastAsia" w:ascii="宋体" w:hAnsi="宋体"/>
          <w:b/>
          <w:color w:val="auto"/>
          <w:szCs w:val="21"/>
          <w:highlight w:val="none"/>
          <w:u w:val="single"/>
        </w:rPr>
      </w:pPr>
      <w:bookmarkStart w:id="68" w:name="_Toc26893"/>
      <w:bookmarkStart w:id="69" w:name="_Toc24356"/>
      <w:bookmarkStart w:id="70" w:name="_Toc32018"/>
      <w:bookmarkStart w:id="71" w:name="_Toc11252"/>
      <w:r>
        <w:rPr>
          <w:rFonts w:hint="eastAsia" w:ascii="宋体" w:hAnsi="宋体"/>
          <w:b/>
          <w:color w:val="auto"/>
          <w:szCs w:val="21"/>
          <w:highlight w:val="none"/>
          <w:u w:val="single"/>
        </w:rPr>
        <w:t>注：本合同仅为合同的参考文本，合同签订双方可根据项目的具体要求进行修订。</w:t>
      </w:r>
      <w:bookmarkEnd w:id="68"/>
      <w:bookmarkEnd w:id="69"/>
      <w:bookmarkEnd w:id="70"/>
      <w:bookmarkEnd w:id="71"/>
    </w:p>
    <w:p w14:paraId="04AED2C5">
      <w:pPr>
        <w:spacing w:line="360" w:lineRule="auto"/>
        <w:ind w:firstLine="481"/>
        <w:jc w:val="left"/>
        <w:rPr>
          <w:rFonts w:hint="eastAsia" w:ascii="宋体" w:hAnsi="宋体"/>
          <w:b/>
          <w:color w:val="auto"/>
          <w:szCs w:val="21"/>
          <w:highlight w:val="none"/>
        </w:rPr>
      </w:pPr>
    </w:p>
    <w:p w14:paraId="7AC02A6C">
      <w:pPr>
        <w:spacing w:line="360" w:lineRule="auto"/>
        <w:jc w:val="center"/>
        <w:rPr>
          <w:rFonts w:hint="eastAsia" w:ascii="宋体" w:hAnsi="宋体"/>
          <w:color w:val="auto"/>
          <w:szCs w:val="21"/>
          <w:highlight w:val="none"/>
        </w:rPr>
      </w:pPr>
      <w:bookmarkStart w:id="72" w:name="_Toc19396"/>
      <w:bookmarkStart w:id="73" w:name="_Toc23240"/>
      <w:bookmarkStart w:id="74" w:name="_Toc484353362"/>
      <w:bookmarkStart w:id="75" w:name="_Toc24759"/>
      <w:bookmarkStart w:id="76" w:name="_Toc24645"/>
      <w:bookmarkStart w:id="77" w:name="_Toc25256"/>
      <w:bookmarkStart w:id="78" w:name="_Toc483349426"/>
      <w:bookmarkStart w:id="79" w:name="_Toc17018"/>
      <w:r>
        <w:rPr>
          <w:rFonts w:hint="eastAsia" w:ascii="宋体" w:hAnsi="宋体"/>
          <w:b/>
          <w:bCs/>
          <w:color w:val="auto"/>
          <w:szCs w:val="21"/>
          <w:highlight w:val="none"/>
        </w:rPr>
        <w:t>一、</w:t>
      </w:r>
      <w:bookmarkEnd w:id="72"/>
      <w:r>
        <w:rPr>
          <w:rFonts w:hint="eastAsia" w:ascii="宋体" w:hAnsi="宋体"/>
          <w:b/>
          <w:bCs/>
          <w:color w:val="auto"/>
          <w:szCs w:val="21"/>
          <w:highlight w:val="none"/>
        </w:rPr>
        <w:t>政府采购合同</w:t>
      </w:r>
      <w:bookmarkEnd w:id="73"/>
      <w:bookmarkEnd w:id="74"/>
      <w:bookmarkEnd w:id="75"/>
      <w:bookmarkEnd w:id="76"/>
      <w:bookmarkEnd w:id="77"/>
      <w:bookmarkEnd w:id="78"/>
      <w:bookmarkEnd w:id="79"/>
    </w:p>
    <w:p w14:paraId="33A21C3F">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年</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月</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日</w:t>
      </w:r>
      <w:r>
        <w:rPr>
          <w:rFonts w:hint="eastAsia" w:ascii="宋体" w:hAnsi="宋体"/>
          <w:color w:val="auto"/>
          <w:szCs w:val="21"/>
          <w:highlight w:val="none"/>
        </w:rPr>
        <w:t>，</w:t>
      </w:r>
      <w:r>
        <w:rPr>
          <w:rFonts w:hint="eastAsia" w:ascii="宋体" w:hAnsi="宋体"/>
          <w:color w:val="auto"/>
          <w:szCs w:val="21"/>
          <w:highlight w:val="none"/>
          <w:u w:val="single"/>
        </w:rPr>
        <w:t>（采购人）</w:t>
      </w:r>
      <w:r>
        <w:rPr>
          <w:rFonts w:hint="eastAsia" w:ascii="宋体" w:hAnsi="宋体"/>
          <w:color w:val="auto"/>
          <w:szCs w:val="21"/>
          <w:highlight w:val="none"/>
        </w:rPr>
        <w:t>（以下简称“甲方”）以</w:t>
      </w:r>
      <w:r>
        <w:rPr>
          <w:rFonts w:hint="eastAsia" w:ascii="宋体" w:hAnsi="宋体"/>
          <w:color w:val="auto"/>
          <w:szCs w:val="21"/>
          <w:highlight w:val="none"/>
          <w:u w:val="single"/>
        </w:rPr>
        <w:t>竞争性磋商</w:t>
      </w:r>
      <w:r>
        <w:rPr>
          <w:rFonts w:hint="eastAsia" w:ascii="宋体" w:hAnsi="宋体"/>
          <w:color w:val="auto"/>
          <w:szCs w:val="21"/>
          <w:highlight w:val="none"/>
        </w:rPr>
        <w:t>的方式对</w:t>
      </w:r>
      <w:r>
        <w:rPr>
          <w:rFonts w:hint="eastAsia" w:ascii="宋体" w:hAnsi="宋体"/>
          <w:color w:val="auto"/>
          <w:szCs w:val="21"/>
          <w:highlight w:val="none"/>
          <w:u w:val="single"/>
        </w:rPr>
        <w:t>“（项目名称）”</w:t>
      </w:r>
      <w:r>
        <w:rPr>
          <w:rFonts w:hint="eastAsia" w:ascii="宋体" w:hAnsi="宋体"/>
          <w:color w:val="auto"/>
          <w:szCs w:val="21"/>
          <w:highlight w:val="none"/>
        </w:rPr>
        <w:t>（项目编号：（项目编号））进行了采购。经</w:t>
      </w:r>
      <w:r>
        <w:rPr>
          <w:rFonts w:hint="eastAsia" w:ascii="宋体" w:hAnsi="宋体"/>
          <w:color w:val="auto"/>
          <w:szCs w:val="21"/>
          <w:highlight w:val="none"/>
          <w:u w:val="single"/>
        </w:rPr>
        <w:t>磋商小组</w:t>
      </w:r>
      <w:r>
        <w:rPr>
          <w:rFonts w:hint="eastAsia" w:ascii="宋体" w:hAnsi="宋体"/>
          <w:color w:val="auto"/>
          <w:szCs w:val="21"/>
          <w:highlight w:val="none"/>
        </w:rPr>
        <w:t>评定，</w:t>
      </w:r>
      <w:r>
        <w:rPr>
          <w:rFonts w:hint="eastAsia" w:ascii="宋体" w:hAnsi="宋体"/>
          <w:color w:val="auto"/>
          <w:szCs w:val="21"/>
          <w:highlight w:val="none"/>
          <w:u w:val="single"/>
        </w:rPr>
        <w:t xml:space="preserve">  （成交供应商名称） </w:t>
      </w:r>
      <w:r>
        <w:rPr>
          <w:rFonts w:hint="eastAsia" w:ascii="宋体" w:hAnsi="宋体"/>
          <w:color w:val="auto"/>
          <w:szCs w:val="21"/>
          <w:highlight w:val="none"/>
        </w:rPr>
        <w:t>（以下简称“乙方”）为该项目成交供应商。现于成交通知书发出之日起二十五日内，按照</w:t>
      </w:r>
      <w:r>
        <w:rPr>
          <w:rFonts w:hint="eastAsia" w:ascii="宋体" w:hAnsi="宋体"/>
          <w:color w:val="auto"/>
          <w:szCs w:val="21"/>
          <w:highlight w:val="none"/>
          <w:lang w:eastAsia="zh-CN"/>
        </w:rPr>
        <w:t>磋商文件</w:t>
      </w:r>
      <w:r>
        <w:rPr>
          <w:rFonts w:hint="eastAsia" w:ascii="宋体" w:hAnsi="宋体"/>
          <w:color w:val="auto"/>
          <w:szCs w:val="21"/>
          <w:highlight w:val="none"/>
        </w:rPr>
        <w:t>确定的事项签订本合同。</w:t>
      </w:r>
    </w:p>
    <w:p w14:paraId="09FDB7CB">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lang w:val="zh-CN"/>
        </w:rPr>
        <w:t>根据《中华人民共和国</w:t>
      </w:r>
      <w:r>
        <w:rPr>
          <w:rFonts w:hint="eastAsia" w:ascii="宋体" w:hAnsi="宋体"/>
          <w:color w:val="auto"/>
          <w:szCs w:val="21"/>
          <w:highlight w:val="none"/>
        </w:rPr>
        <w:t>民法典</w:t>
      </w:r>
      <w:r>
        <w:rPr>
          <w:rFonts w:hint="eastAsia" w:ascii="宋体" w:hAnsi="宋体"/>
          <w:color w:val="auto"/>
          <w:szCs w:val="21"/>
          <w:highlight w:val="none"/>
          <w:lang w:val="zh-CN"/>
        </w:rPr>
        <w:t>》、《中华人民共和国政府采购法》等相关法律法规之规定，按照平等、自愿、公平和诚实信用的原则，经甲方和乙方协商一致，约定以下合同</w:t>
      </w:r>
      <w:r>
        <w:rPr>
          <w:rFonts w:hint="eastAsia" w:ascii="宋体" w:hAnsi="宋体"/>
          <w:color w:val="auto"/>
          <w:szCs w:val="21"/>
          <w:highlight w:val="none"/>
        </w:rPr>
        <w:t>条款，以兹共同遵守、全面履行。</w:t>
      </w:r>
    </w:p>
    <w:p w14:paraId="6D297011">
      <w:pPr>
        <w:spacing w:line="360" w:lineRule="auto"/>
        <w:jc w:val="left"/>
        <w:rPr>
          <w:rFonts w:hint="eastAsia" w:ascii="宋体" w:hAnsi="宋体"/>
          <w:b/>
          <w:color w:val="auto"/>
          <w:szCs w:val="21"/>
          <w:highlight w:val="none"/>
        </w:rPr>
      </w:pPr>
      <w:r>
        <w:rPr>
          <w:rFonts w:hint="eastAsia" w:ascii="宋体" w:hAnsi="宋体"/>
          <w:b/>
          <w:color w:val="auto"/>
          <w:szCs w:val="21"/>
          <w:highlight w:val="none"/>
        </w:rPr>
        <w:t>一、合同内容</w:t>
      </w:r>
    </w:p>
    <w:p w14:paraId="3E7EEDA9">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乙方负责按照合同确定的项目名称、服务内容、服务标准组织服务，确保各项服务达到要求，保证甲方工作能够正常进行。</w:t>
      </w:r>
    </w:p>
    <w:p w14:paraId="0FE7C4ED">
      <w:pPr>
        <w:spacing w:line="360" w:lineRule="auto"/>
        <w:jc w:val="left"/>
        <w:rPr>
          <w:rFonts w:hint="eastAsia" w:ascii="宋体" w:hAnsi="宋体"/>
          <w:b/>
          <w:color w:val="auto"/>
          <w:szCs w:val="21"/>
          <w:highlight w:val="none"/>
        </w:rPr>
      </w:pPr>
      <w:r>
        <w:rPr>
          <w:rFonts w:hint="eastAsia" w:ascii="宋体" w:hAnsi="宋体"/>
          <w:b/>
          <w:color w:val="auto"/>
          <w:szCs w:val="21"/>
          <w:highlight w:val="none"/>
        </w:rPr>
        <w:t>二、合同价格</w:t>
      </w:r>
    </w:p>
    <w:p w14:paraId="689E37C0">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合同总价：</w:t>
      </w:r>
      <w:r>
        <w:rPr>
          <w:rFonts w:hint="eastAsia" w:ascii="宋体" w:hAnsi="宋体"/>
          <w:color w:val="auto"/>
          <w:szCs w:val="21"/>
          <w:highlight w:val="none"/>
          <w:u w:val="single"/>
        </w:rPr>
        <w:t xml:space="preserve">人民币       元整（¥         元） </w:t>
      </w:r>
    </w:p>
    <w:p w14:paraId="05DAF213">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说明：</w:t>
      </w:r>
    </w:p>
    <w:p w14:paraId="498A51B9">
      <w:pPr>
        <w:numPr>
          <w:ilvl w:val="0"/>
          <w:numId w:val="3"/>
        </w:numPr>
        <w:spacing w:line="360" w:lineRule="auto"/>
        <w:ind w:firstLine="371" w:firstLineChars="177"/>
        <w:jc w:val="left"/>
        <w:rPr>
          <w:rFonts w:hint="eastAsia" w:ascii="宋体" w:hAnsi="宋体"/>
          <w:color w:val="auto"/>
          <w:szCs w:val="21"/>
          <w:highlight w:val="none"/>
        </w:rPr>
      </w:pPr>
      <w:r>
        <w:rPr>
          <w:rFonts w:hint="eastAsia" w:ascii="宋体" w:hAnsi="宋体"/>
          <w:color w:val="auto"/>
          <w:szCs w:val="21"/>
          <w:highlight w:val="none"/>
        </w:rPr>
        <w:t>合同总价包含完成本项目服务内容的所有费用。</w:t>
      </w:r>
    </w:p>
    <w:p w14:paraId="752801CA">
      <w:pPr>
        <w:numPr>
          <w:ilvl w:val="0"/>
          <w:numId w:val="3"/>
        </w:numPr>
        <w:spacing w:line="360" w:lineRule="auto"/>
        <w:ind w:firstLine="371" w:firstLineChars="177"/>
        <w:jc w:val="left"/>
        <w:rPr>
          <w:rFonts w:hint="eastAsia" w:ascii="宋体" w:hAnsi="宋体"/>
          <w:color w:val="auto"/>
          <w:szCs w:val="21"/>
          <w:highlight w:val="none"/>
        </w:rPr>
      </w:pPr>
      <w:r>
        <w:rPr>
          <w:rFonts w:hint="eastAsia" w:ascii="宋体" w:hAnsi="宋体"/>
          <w:color w:val="auto"/>
          <w:szCs w:val="21"/>
          <w:highlight w:val="none"/>
        </w:rPr>
        <w:t>合同总价一次包死，不受市场价格变化的影响，并作为结算的唯一依据。</w:t>
      </w:r>
    </w:p>
    <w:p w14:paraId="290E6604">
      <w:pPr>
        <w:spacing w:line="360" w:lineRule="auto"/>
        <w:jc w:val="left"/>
        <w:rPr>
          <w:rFonts w:hint="eastAsia" w:ascii="宋体" w:hAnsi="宋体"/>
          <w:b/>
          <w:color w:val="auto"/>
          <w:szCs w:val="21"/>
          <w:highlight w:val="none"/>
        </w:rPr>
      </w:pPr>
      <w:r>
        <w:rPr>
          <w:rFonts w:hint="eastAsia" w:ascii="宋体" w:hAnsi="宋体"/>
          <w:b/>
          <w:color w:val="auto"/>
          <w:szCs w:val="21"/>
          <w:highlight w:val="none"/>
        </w:rPr>
        <w:t>三、合同款项支付</w:t>
      </w:r>
    </w:p>
    <w:p w14:paraId="5584D9A5">
      <w:pPr>
        <w:numPr>
          <w:ilvl w:val="255"/>
          <w:numId w:val="0"/>
        </w:numPr>
        <w:spacing w:line="5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（一）结算单位：</w:t>
      </w:r>
      <w:r>
        <w:rPr>
          <w:rFonts w:hint="eastAsia" w:ascii="宋体" w:hAnsi="宋体"/>
          <w:color w:val="auto"/>
          <w:szCs w:val="21"/>
          <w:highlight w:val="none"/>
          <w:lang w:val="hr-HR"/>
        </w:rPr>
        <w:t>。</w:t>
      </w:r>
    </w:p>
    <w:p w14:paraId="6974AF93">
      <w:pPr>
        <w:spacing w:line="5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（二）付款方式：。</w:t>
      </w:r>
    </w:p>
    <w:p w14:paraId="2A3718F4">
      <w:pPr>
        <w:spacing w:line="360" w:lineRule="auto"/>
        <w:jc w:val="left"/>
        <w:rPr>
          <w:rFonts w:hint="eastAsia" w:ascii="宋体" w:hAnsi="宋体"/>
          <w:b/>
          <w:color w:val="auto"/>
          <w:szCs w:val="21"/>
          <w:highlight w:val="none"/>
        </w:rPr>
      </w:pPr>
      <w:r>
        <w:rPr>
          <w:rFonts w:hint="eastAsia" w:ascii="宋体" w:hAnsi="宋体"/>
          <w:b/>
          <w:color w:val="auto"/>
          <w:szCs w:val="21"/>
          <w:highlight w:val="none"/>
        </w:rPr>
        <w:t>四、项目实施条件</w:t>
      </w:r>
    </w:p>
    <w:p w14:paraId="05CFCC86">
      <w:pPr>
        <w:spacing w:line="5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（一）</w:t>
      </w:r>
      <w:r>
        <w:rPr>
          <w:rFonts w:hint="eastAsia" w:ascii="宋体" w:hAnsi="宋体"/>
          <w:color w:val="auto"/>
          <w:szCs w:val="21"/>
          <w:highlight w:val="none"/>
          <w:lang w:val="en-US" w:eastAsia="zh-CN"/>
        </w:rPr>
        <w:t>服务</w:t>
      </w:r>
      <w:r>
        <w:rPr>
          <w:rFonts w:hint="eastAsia" w:ascii="宋体" w:hAnsi="宋体"/>
          <w:color w:val="auto"/>
          <w:szCs w:val="21"/>
          <w:highlight w:val="none"/>
        </w:rPr>
        <w:t>地点：。</w:t>
      </w:r>
    </w:p>
    <w:p w14:paraId="0D71E2A4">
      <w:pPr>
        <w:spacing w:line="5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（二）交付方式：。</w:t>
      </w:r>
    </w:p>
    <w:p w14:paraId="5596DB22">
      <w:pPr>
        <w:spacing w:line="5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（三）服务期限：。</w:t>
      </w:r>
    </w:p>
    <w:p w14:paraId="683981ED">
      <w:pPr>
        <w:spacing w:line="500" w:lineRule="exact"/>
        <w:jc w:val="left"/>
        <w:rPr>
          <w:rFonts w:hint="eastAsia" w:ascii="宋体" w:hAnsi="宋体"/>
          <w:b/>
          <w:color w:val="auto"/>
          <w:szCs w:val="21"/>
          <w:highlight w:val="none"/>
        </w:rPr>
      </w:pPr>
      <w:r>
        <w:rPr>
          <w:rFonts w:hint="eastAsia" w:ascii="宋体" w:hAnsi="宋体"/>
          <w:b/>
          <w:color w:val="auto"/>
          <w:szCs w:val="21"/>
          <w:highlight w:val="none"/>
        </w:rPr>
        <w:t>五、质量保证</w:t>
      </w:r>
    </w:p>
    <w:p w14:paraId="06F145A7">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（一）乙方应当保证服务内容质量完全符合合同规定的要求，并对服务内容质量问题负责。</w:t>
      </w:r>
    </w:p>
    <w:p w14:paraId="7AD9CD0F">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（二）采购项目执行内容需要调整时，经甲方同意后，可以对相应的内容进行调整，并协商确定价格差额计算方法和负担办法。</w:t>
      </w:r>
    </w:p>
    <w:p w14:paraId="11B22C1D">
      <w:pPr>
        <w:spacing w:line="500" w:lineRule="exact"/>
        <w:jc w:val="left"/>
        <w:rPr>
          <w:rFonts w:hint="eastAsia" w:ascii="宋体" w:hAnsi="宋体"/>
          <w:b/>
          <w:color w:val="auto"/>
          <w:szCs w:val="21"/>
          <w:highlight w:val="none"/>
        </w:rPr>
      </w:pPr>
      <w:r>
        <w:rPr>
          <w:rFonts w:hint="eastAsia" w:ascii="宋体" w:hAnsi="宋体"/>
          <w:b/>
          <w:color w:val="auto"/>
          <w:szCs w:val="21"/>
          <w:highlight w:val="none"/>
        </w:rPr>
        <w:t>六、技术服务</w:t>
      </w:r>
    </w:p>
    <w:p w14:paraId="0F3B8CC4">
      <w:pPr>
        <w:spacing w:line="500" w:lineRule="exact"/>
        <w:ind w:firstLine="422" w:firstLineChars="200"/>
        <w:jc w:val="left"/>
        <w:rPr>
          <w:rFonts w:hint="eastAsia" w:ascii="宋体" w:hAnsi="宋体"/>
          <w:b/>
          <w:color w:val="auto"/>
          <w:szCs w:val="21"/>
          <w:highlight w:val="none"/>
        </w:rPr>
      </w:pPr>
      <w:r>
        <w:rPr>
          <w:rFonts w:hint="eastAsia" w:ascii="宋体" w:hAnsi="宋体"/>
          <w:b/>
          <w:color w:val="auto"/>
          <w:szCs w:val="21"/>
          <w:highlight w:val="none"/>
        </w:rPr>
        <w:t>（一）技术资料：</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p>
    <w:p w14:paraId="35B2A1A8">
      <w:pPr>
        <w:spacing w:line="500" w:lineRule="exact"/>
        <w:ind w:firstLine="422" w:firstLineChars="200"/>
        <w:jc w:val="left"/>
        <w:rPr>
          <w:rFonts w:hint="eastAsia" w:ascii="宋体" w:hAnsi="宋体"/>
          <w:b/>
          <w:color w:val="auto"/>
          <w:szCs w:val="21"/>
          <w:highlight w:val="none"/>
        </w:rPr>
      </w:pPr>
      <w:r>
        <w:rPr>
          <w:rFonts w:hint="eastAsia" w:ascii="宋体" w:hAnsi="宋体"/>
          <w:b/>
          <w:color w:val="auto"/>
          <w:szCs w:val="21"/>
          <w:highlight w:val="none"/>
        </w:rPr>
        <w:t>（二）服务承诺：</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p>
    <w:p w14:paraId="63135A64">
      <w:pPr>
        <w:spacing w:line="500" w:lineRule="exact"/>
        <w:jc w:val="left"/>
        <w:rPr>
          <w:rFonts w:hint="eastAsia" w:ascii="宋体" w:hAnsi="宋体"/>
          <w:b/>
          <w:color w:val="auto"/>
          <w:szCs w:val="21"/>
          <w:highlight w:val="none"/>
        </w:rPr>
      </w:pPr>
      <w:r>
        <w:rPr>
          <w:rFonts w:hint="eastAsia" w:ascii="宋体" w:hAnsi="宋体"/>
          <w:b/>
          <w:color w:val="auto"/>
          <w:szCs w:val="21"/>
          <w:highlight w:val="none"/>
        </w:rPr>
        <w:t>七、违约责任</w:t>
      </w:r>
    </w:p>
    <w:p w14:paraId="5D5CEBE8">
      <w:pPr>
        <w:spacing w:line="5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（一）按《中华人民共和国民法典》中的相关条款执行。</w:t>
      </w:r>
    </w:p>
    <w:p w14:paraId="2511827F">
      <w:pPr>
        <w:spacing w:line="5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（二）未按合同要求的提供服务不能满足采购要求，甲方有权终止合同，甚至对供方违约行为进行追究。</w:t>
      </w:r>
    </w:p>
    <w:p w14:paraId="03BD55B4">
      <w:pPr>
        <w:spacing w:line="5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（三）如有纠纷，双方友好协商解决，协商不成时可诉讼到甲方所在地人民法院解决。</w:t>
      </w:r>
    </w:p>
    <w:p w14:paraId="49B72CBA">
      <w:pPr>
        <w:spacing w:line="360" w:lineRule="auto"/>
        <w:jc w:val="left"/>
        <w:rPr>
          <w:rFonts w:hint="eastAsia" w:ascii="宋体" w:hAnsi="宋体"/>
          <w:b/>
          <w:color w:val="auto"/>
          <w:szCs w:val="21"/>
          <w:highlight w:val="none"/>
        </w:rPr>
      </w:pPr>
      <w:r>
        <w:rPr>
          <w:rFonts w:hint="eastAsia" w:ascii="宋体" w:hAnsi="宋体"/>
          <w:b/>
          <w:color w:val="auto"/>
          <w:szCs w:val="21"/>
          <w:highlight w:val="none"/>
        </w:rPr>
        <w:t>八、验收</w:t>
      </w:r>
    </w:p>
    <w:p w14:paraId="428EC4B0">
      <w:pPr>
        <w:spacing w:line="5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由甲方负责组织验收或者邀请有关专家、质检机构、采购代理机构共同进行验收,验收费用由乙方支付；验收合格须交接项目实施的全部资料，并填写采购项目验收报告单。验收须以合同、磋商文件及响应文件、澄清、及国家相应的标准、规范等为依据。</w:t>
      </w:r>
    </w:p>
    <w:p w14:paraId="5E5F6694">
      <w:pPr>
        <w:spacing w:line="5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在本农高会会展项目布展、开展、撤展及现场服务的全部周期内，如因乙方原因（含乙方工作人员、分包单位、搭建施工、展具设施、现场安全管理不到位等）引发安全事故、人身伤害、财产损失、火灾、设施坍塌、行政处罚、负面舆情、组委会通报等各类事件的，全部责任由乙方承担。乙方除须赔偿甲方由此产生的全部实际损失（包括但不限于第三方赔偿、行政罚款、会务补救费用、诉讼费、律师费、名誉损失等）外，还应向甲方支付合同总价款XX%的违约金；约定违约金不足以弥补甲方实际损失的，乙方还应就损失差额部分进行补足赔偿。</w:t>
      </w:r>
    </w:p>
    <w:p w14:paraId="44454C4A">
      <w:pPr>
        <w:spacing w:line="360" w:lineRule="auto"/>
        <w:jc w:val="left"/>
        <w:rPr>
          <w:rFonts w:hint="eastAsia" w:ascii="宋体" w:hAnsi="宋体"/>
          <w:b/>
          <w:color w:val="auto"/>
          <w:szCs w:val="21"/>
          <w:highlight w:val="none"/>
        </w:rPr>
      </w:pPr>
      <w:r>
        <w:rPr>
          <w:rFonts w:hint="eastAsia" w:ascii="宋体" w:hAnsi="宋体"/>
          <w:b/>
          <w:color w:val="auto"/>
          <w:szCs w:val="21"/>
          <w:highlight w:val="none"/>
        </w:rPr>
        <w:t>九、其他事项</w:t>
      </w:r>
    </w:p>
    <w:p w14:paraId="3B31ED0F">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（一）陕西省财政厅政府采购管理处在合同的履行期间以及履行期后，可以随时检查项目的执行情况，对采购标准、采购内容进行调查核实，并对发现的问题进行处理。</w:t>
      </w:r>
    </w:p>
    <w:p w14:paraId="58780E6C">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（二）本合同一式</w:t>
      </w:r>
      <w:r>
        <w:rPr>
          <w:rFonts w:hint="eastAsia" w:ascii="宋体" w:hAnsi="宋体"/>
          <w:color w:val="auto"/>
          <w:szCs w:val="21"/>
          <w:highlight w:val="none"/>
          <w:u w:val="single"/>
        </w:rPr>
        <w:t>六</w:t>
      </w:r>
      <w:r>
        <w:rPr>
          <w:rFonts w:hint="eastAsia" w:ascii="宋体" w:hAnsi="宋体"/>
          <w:color w:val="auto"/>
          <w:szCs w:val="21"/>
          <w:highlight w:val="none"/>
        </w:rPr>
        <w:t>份，甲方</w:t>
      </w:r>
      <w:r>
        <w:rPr>
          <w:rFonts w:hint="eastAsia" w:ascii="宋体" w:hAnsi="宋体"/>
          <w:color w:val="auto"/>
          <w:szCs w:val="21"/>
          <w:highlight w:val="none"/>
          <w:u w:val="single"/>
        </w:rPr>
        <w:t>肆</w:t>
      </w:r>
      <w:r>
        <w:rPr>
          <w:rFonts w:hint="eastAsia" w:ascii="宋体" w:hAnsi="宋体"/>
          <w:color w:val="auto"/>
          <w:szCs w:val="21"/>
          <w:highlight w:val="none"/>
        </w:rPr>
        <w:t>份，乙方</w:t>
      </w:r>
      <w:r>
        <w:rPr>
          <w:rFonts w:hint="eastAsia" w:ascii="宋体" w:hAnsi="宋体"/>
          <w:color w:val="auto"/>
          <w:szCs w:val="21"/>
          <w:highlight w:val="none"/>
          <w:u w:val="single"/>
        </w:rPr>
        <w:t>壹</w:t>
      </w:r>
      <w:r>
        <w:rPr>
          <w:rFonts w:hint="eastAsia" w:ascii="宋体" w:hAnsi="宋体"/>
          <w:color w:val="auto"/>
          <w:szCs w:val="21"/>
          <w:highlight w:val="none"/>
        </w:rPr>
        <w:t>份，采购代理机构</w:t>
      </w:r>
      <w:r>
        <w:rPr>
          <w:rFonts w:hint="eastAsia" w:ascii="宋体" w:hAnsi="宋体"/>
          <w:color w:val="auto"/>
          <w:szCs w:val="21"/>
          <w:highlight w:val="none"/>
          <w:u w:val="single"/>
        </w:rPr>
        <w:t>壹</w:t>
      </w:r>
      <w:r>
        <w:rPr>
          <w:rFonts w:hint="eastAsia" w:ascii="宋体" w:hAnsi="宋体"/>
          <w:color w:val="auto"/>
          <w:szCs w:val="21"/>
          <w:highlight w:val="none"/>
        </w:rPr>
        <w:t>份，甲乙双方签字盖章后生效。</w:t>
      </w:r>
    </w:p>
    <w:p w14:paraId="322EC0C2">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（三）</w:t>
      </w:r>
      <w:r>
        <w:rPr>
          <w:rFonts w:hint="eastAsia" w:ascii="宋体" w:hAnsi="宋体"/>
          <w:bCs/>
          <w:color w:val="auto"/>
          <w:szCs w:val="21"/>
          <w:highlight w:val="none"/>
        </w:rPr>
        <w:t>磋商文件、响应文件也是合同的组成部分，合同中未约定的以磋商文件、响应文件为准。</w:t>
      </w:r>
    </w:p>
    <w:p w14:paraId="20491A6F">
      <w:pPr>
        <w:spacing w:line="360" w:lineRule="auto"/>
        <w:rPr>
          <w:rFonts w:hint="eastAsia" w:ascii="宋体" w:hAnsi="宋体"/>
          <w:b/>
          <w:color w:val="auto"/>
          <w:szCs w:val="21"/>
          <w:highlight w:val="none"/>
        </w:rPr>
      </w:pPr>
      <w:bookmarkStart w:id="80" w:name="_Toc14537"/>
      <w:bookmarkStart w:id="81" w:name="_Toc29170"/>
      <w:bookmarkStart w:id="82" w:name="_Toc18683"/>
      <w:bookmarkStart w:id="83" w:name="_Toc9497"/>
      <w:bookmarkStart w:id="84" w:name="_Toc32454"/>
      <w:bookmarkStart w:id="85" w:name="_Toc14686"/>
      <w:bookmarkStart w:id="86" w:name="_Toc26807"/>
      <w:bookmarkStart w:id="87" w:name="_Toc30329"/>
      <w:r>
        <w:rPr>
          <w:rFonts w:hint="eastAsia" w:ascii="宋体" w:hAnsi="宋体"/>
          <w:b/>
          <w:color w:val="auto"/>
          <w:szCs w:val="21"/>
          <w:highlight w:val="none"/>
        </w:rPr>
        <w:t>十、合同争议的解决</w:t>
      </w:r>
      <w:bookmarkEnd w:id="80"/>
      <w:bookmarkEnd w:id="81"/>
      <w:bookmarkEnd w:id="82"/>
      <w:bookmarkEnd w:id="83"/>
      <w:bookmarkEnd w:id="84"/>
      <w:bookmarkEnd w:id="85"/>
      <w:bookmarkEnd w:id="86"/>
      <w:bookmarkEnd w:id="87"/>
    </w:p>
    <w:p w14:paraId="6C98E4D4">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本合同履行过程中发生的任何争议，双方当事人均可通过和解或者调解解决；不愿和解、调解或者和解、调解不成的，可以选择下列方式解决：</w:t>
      </w:r>
    </w:p>
    <w:p w14:paraId="3D0252B3">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（一）将争议提交</w:t>
      </w:r>
      <w:r>
        <w:rPr>
          <w:rFonts w:hint="eastAsia" w:ascii="宋体" w:hAnsi="宋体"/>
          <w:color w:val="auto"/>
          <w:szCs w:val="21"/>
          <w:highlight w:val="none"/>
          <w:u w:val="single"/>
        </w:rPr>
        <w:t xml:space="preserve">   甲方所在地   </w:t>
      </w:r>
      <w:r>
        <w:rPr>
          <w:rFonts w:hint="eastAsia" w:ascii="宋体" w:hAnsi="宋体"/>
          <w:color w:val="auto"/>
          <w:szCs w:val="21"/>
          <w:highlight w:val="none"/>
        </w:rPr>
        <w:t>仲裁委员会依申请仲裁时其现行有效的仲裁规则裁决；</w:t>
      </w:r>
    </w:p>
    <w:p w14:paraId="38D28FB9">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（二）向</w:t>
      </w:r>
      <w:r>
        <w:rPr>
          <w:rFonts w:hint="eastAsia" w:ascii="宋体" w:hAnsi="宋体"/>
          <w:color w:val="auto"/>
          <w:szCs w:val="21"/>
          <w:highlight w:val="none"/>
          <w:u w:val="single"/>
        </w:rPr>
        <w:t xml:space="preserve">   甲方所在地   </w:t>
      </w:r>
      <w:r>
        <w:rPr>
          <w:rFonts w:hint="eastAsia" w:ascii="宋体" w:hAnsi="宋体"/>
          <w:color w:val="auto"/>
          <w:szCs w:val="21"/>
          <w:highlight w:val="none"/>
        </w:rPr>
        <w:t>人民法院起诉。</w:t>
      </w:r>
    </w:p>
    <w:p w14:paraId="2A7E49D9">
      <w:pPr>
        <w:spacing w:line="360" w:lineRule="auto"/>
        <w:rPr>
          <w:rFonts w:hint="eastAsia" w:ascii="宋体" w:hAnsi="宋体"/>
          <w:b/>
          <w:color w:val="auto"/>
          <w:szCs w:val="21"/>
          <w:highlight w:val="none"/>
        </w:rPr>
      </w:pPr>
      <w:bookmarkStart w:id="88" w:name="_Toc23784"/>
      <w:bookmarkStart w:id="89" w:name="_Toc15436"/>
      <w:bookmarkStart w:id="90" w:name="_Toc16417"/>
      <w:bookmarkStart w:id="91" w:name="_Toc58"/>
      <w:bookmarkStart w:id="92" w:name="_Toc26227"/>
      <w:bookmarkStart w:id="93" w:name="_Toc12273"/>
      <w:bookmarkStart w:id="94" w:name="_Toc15827"/>
      <w:bookmarkStart w:id="95" w:name="_Toc17829"/>
      <w:r>
        <w:rPr>
          <w:rFonts w:hint="eastAsia" w:ascii="宋体" w:hAnsi="宋体"/>
          <w:b/>
          <w:color w:val="auto"/>
          <w:szCs w:val="21"/>
          <w:highlight w:val="none"/>
        </w:rPr>
        <w:t>十一、合同生效</w:t>
      </w:r>
      <w:bookmarkEnd w:id="88"/>
      <w:bookmarkEnd w:id="89"/>
      <w:bookmarkEnd w:id="90"/>
      <w:bookmarkEnd w:id="91"/>
      <w:bookmarkEnd w:id="92"/>
      <w:bookmarkEnd w:id="93"/>
      <w:bookmarkEnd w:id="94"/>
      <w:bookmarkEnd w:id="95"/>
    </w:p>
    <w:p w14:paraId="0E1A36BF">
      <w:pPr>
        <w:spacing w:line="360" w:lineRule="auto"/>
        <w:ind w:firstLine="420" w:firstLineChars="200"/>
        <w:rPr>
          <w:rFonts w:hint="eastAsia" w:ascii="宋体" w:hAnsi="宋体"/>
          <w:b/>
          <w:color w:val="auto"/>
          <w:szCs w:val="21"/>
          <w:highlight w:val="none"/>
        </w:rPr>
      </w:pPr>
      <w:r>
        <w:rPr>
          <w:rFonts w:hint="eastAsia" w:ascii="宋体" w:hAnsi="宋体"/>
          <w:color w:val="auto"/>
          <w:szCs w:val="21"/>
          <w:highlight w:val="none"/>
        </w:rPr>
        <w:t>本合同自双方当事人盖章或者签字时生效。</w:t>
      </w:r>
    </w:p>
    <w:p w14:paraId="2E71C10F">
      <w:pPr>
        <w:spacing w:line="360" w:lineRule="auto"/>
        <w:ind w:firstLine="420" w:firstLineChars="200"/>
        <w:rPr>
          <w:rFonts w:hint="eastAsia" w:ascii="宋体" w:hAnsi="宋体"/>
          <w:color w:val="auto"/>
          <w:szCs w:val="21"/>
          <w:highlight w:val="none"/>
          <w:lang w:val="zh-CN"/>
        </w:rPr>
      </w:pPr>
    </w:p>
    <w:p w14:paraId="1812116E">
      <w:pPr>
        <w:spacing w:line="360" w:lineRule="auto"/>
        <w:ind w:firstLine="422" w:firstLineChars="200"/>
        <w:rPr>
          <w:rFonts w:hint="eastAsia" w:ascii="宋体" w:hAnsi="宋体"/>
          <w:b/>
          <w:bCs/>
          <w:color w:val="auto"/>
          <w:szCs w:val="21"/>
          <w:highlight w:val="none"/>
          <w:lang w:val="zh-CN"/>
        </w:rPr>
      </w:pPr>
      <w:r>
        <w:rPr>
          <w:rFonts w:hint="eastAsia" w:ascii="宋体" w:hAnsi="宋体"/>
          <w:b/>
          <w:bCs/>
          <w:color w:val="auto"/>
          <w:szCs w:val="21"/>
          <w:highlight w:val="none"/>
          <w:lang w:val="zh-CN"/>
        </w:rPr>
        <w:t>甲方：                                   乙方：</w:t>
      </w:r>
    </w:p>
    <w:p w14:paraId="76B19B7F">
      <w:pPr>
        <w:spacing w:line="360" w:lineRule="auto"/>
        <w:ind w:firstLine="420" w:firstLineChars="200"/>
        <w:rPr>
          <w:rFonts w:hint="eastAsia" w:ascii="宋体" w:hAnsi="宋体"/>
          <w:color w:val="auto"/>
          <w:szCs w:val="21"/>
          <w:highlight w:val="none"/>
          <w:lang w:val="zh-CN"/>
        </w:rPr>
      </w:pPr>
      <w:r>
        <w:rPr>
          <w:rFonts w:hint="eastAsia" w:ascii="宋体" w:hAnsi="宋体"/>
          <w:color w:val="auto"/>
          <w:szCs w:val="21"/>
          <w:highlight w:val="none"/>
          <w:lang w:val="zh-CN"/>
        </w:rPr>
        <w:t>统一社会信用代码：                       统一社会信用代码或身份证号码：</w:t>
      </w:r>
    </w:p>
    <w:p w14:paraId="0C7D456B">
      <w:pPr>
        <w:spacing w:line="360" w:lineRule="auto"/>
        <w:ind w:firstLine="420" w:firstLineChars="200"/>
        <w:rPr>
          <w:rFonts w:hint="eastAsia" w:ascii="宋体" w:hAnsi="宋体"/>
          <w:color w:val="auto"/>
          <w:szCs w:val="21"/>
          <w:highlight w:val="none"/>
          <w:lang w:val="zh-CN"/>
        </w:rPr>
      </w:pPr>
      <w:r>
        <w:rPr>
          <w:rFonts w:hint="eastAsia" w:ascii="宋体" w:hAnsi="宋体"/>
          <w:color w:val="auto"/>
          <w:szCs w:val="21"/>
          <w:highlight w:val="none"/>
          <w:lang w:val="zh-CN"/>
        </w:rPr>
        <w:t>住所：                                   住所：</w:t>
      </w:r>
    </w:p>
    <w:p w14:paraId="5D4F394D">
      <w:pPr>
        <w:spacing w:line="360" w:lineRule="auto"/>
        <w:ind w:firstLine="420" w:firstLineChars="200"/>
        <w:rPr>
          <w:rFonts w:hint="eastAsia" w:ascii="宋体" w:hAnsi="宋体"/>
          <w:color w:val="auto"/>
          <w:szCs w:val="21"/>
          <w:highlight w:val="none"/>
          <w:lang w:val="zh-CN"/>
        </w:rPr>
      </w:pPr>
      <w:r>
        <w:rPr>
          <w:rFonts w:hint="eastAsia" w:ascii="宋体" w:hAnsi="宋体"/>
          <w:color w:val="auto"/>
          <w:szCs w:val="21"/>
          <w:highlight w:val="none"/>
          <w:lang w:val="zh-CN"/>
        </w:rPr>
        <w:t>法定代表人或                             法定代表人</w:t>
      </w:r>
    </w:p>
    <w:p w14:paraId="1A4229B5">
      <w:pPr>
        <w:spacing w:line="360" w:lineRule="auto"/>
        <w:ind w:firstLine="420" w:firstLineChars="200"/>
        <w:rPr>
          <w:rFonts w:hint="eastAsia" w:ascii="宋体" w:hAnsi="宋体"/>
          <w:color w:val="auto"/>
          <w:szCs w:val="21"/>
          <w:highlight w:val="none"/>
          <w:lang w:val="zh-CN"/>
        </w:rPr>
      </w:pPr>
      <w:r>
        <w:rPr>
          <w:rFonts w:hint="eastAsia" w:ascii="宋体" w:hAnsi="宋体"/>
          <w:color w:val="auto"/>
          <w:szCs w:val="21"/>
          <w:highlight w:val="none"/>
          <w:lang w:val="zh-CN"/>
        </w:rPr>
        <w:t>授权代表（签字）：                       或授权代表（签字）:</w:t>
      </w:r>
    </w:p>
    <w:p w14:paraId="1D00B9C0">
      <w:pPr>
        <w:spacing w:line="360" w:lineRule="auto"/>
        <w:ind w:firstLine="420" w:firstLineChars="200"/>
        <w:rPr>
          <w:rFonts w:hint="eastAsia" w:ascii="宋体" w:hAnsi="宋体"/>
          <w:color w:val="auto"/>
          <w:szCs w:val="21"/>
          <w:highlight w:val="none"/>
          <w:lang w:val="zh-CN"/>
        </w:rPr>
      </w:pPr>
      <w:r>
        <w:rPr>
          <w:rFonts w:hint="eastAsia" w:ascii="宋体" w:hAnsi="宋体"/>
          <w:color w:val="auto"/>
          <w:szCs w:val="21"/>
          <w:highlight w:val="none"/>
          <w:lang w:val="zh-CN"/>
        </w:rPr>
        <w:t>联系人：                                 联系人：</w:t>
      </w:r>
    </w:p>
    <w:p w14:paraId="049AB639">
      <w:pPr>
        <w:spacing w:line="360" w:lineRule="auto"/>
        <w:ind w:firstLine="420" w:firstLineChars="200"/>
        <w:rPr>
          <w:rFonts w:hint="eastAsia" w:ascii="宋体" w:hAnsi="宋体"/>
          <w:color w:val="auto"/>
          <w:szCs w:val="21"/>
          <w:highlight w:val="none"/>
          <w:lang w:val="zh-CN"/>
        </w:rPr>
      </w:pPr>
      <w:r>
        <w:rPr>
          <w:rFonts w:hint="eastAsia" w:ascii="宋体" w:hAnsi="宋体"/>
          <w:color w:val="auto"/>
          <w:szCs w:val="21"/>
          <w:highlight w:val="none"/>
          <w:lang w:val="zh-CN"/>
        </w:rPr>
        <w:t>约定送达地址：                           约定送达地址：</w:t>
      </w:r>
    </w:p>
    <w:p w14:paraId="5E9EB482">
      <w:pPr>
        <w:spacing w:line="360" w:lineRule="auto"/>
        <w:ind w:firstLine="420" w:firstLineChars="200"/>
        <w:rPr>
          <w:rFonts w:hint="eastAsia" w:ascii="宋体" w:hAnsi="宋体"/>
          <w:color w:val="auto"/>
          <w:szCs w:val="21"/>
          <w:highlight w:val="none"/>
          <w:lang w:val="zh-CN"/>
        </w:rPr>
      </w:pPr>
      <w:r>
        <w:rPr>
          <w:rFonts w:hint="eastAsia" w:ascii="宋体" w:hAnsi="宋体"/>
          <w:color w:val="auto"/>
          <w:szCs w:val="21"/>
          <w:highlight w:val="none"/>
          <w:lang w:val="zh-CN"/>
        </w:rPr>
        <w:t>邮政编码：                               邮政编码：</w:t>
      </w:r>
    </w:p>
    <w:p w14:paraId="1BA59BDB">
      <w:pPr>
        <w:spacing w:line="360" w:lineRule="auto"/>
        <w:ind w:firstLine="420" w:firstLineChars="200"/>
        <w:rPr>
          <w:rFonts w:hint="eastAsia" w:ascii="宋体" w:hAnsi="宋体"/>
          <w:color w:val="auto"/>
          <w:szCs w:val="21"/>
          <w:highlight w:val="none"/>
          <w:lang w:val="zh-CN"/>
        </w:rPr>
      </w:pPr>
      <w:r>
        <w:rPr>
          <w:rFonts w:hint="eastAsia" w:ascii="宋体" w:hAnsi="宋体"/>
          <w:color w:val="auto"/>
          <w:szCs w:val="21"/>
          <w:highlight w:val="none"/>
          <w:lang w:val="zh-CN"/>
        </w:rPr>
        <w:t>电话:                                    电话:</w:t>
      </w:r>
    </w:p>
    <w:p w14:paraId="35EA8165">
      <w:pPr>
        <w:spacing w:line="360" w:lineRule="auto"/>
        <w:ind w:firstLine="420" w:firstLineChars="200"/>
        <w:rPr>
          <w:rFonts w:hint="eastAsia" w:ascii="宋体" w:hAnsi="宋体"/>
          <w:color w:val="auto"/>
          <w:szCs w:val="21"/>
          <w:highlight w:val="none"/>
          <w:lang w:val="zh-CN"/>
        </w:rPr>
      </w:pPr>
      <w:r>
        <w:rPr>
          <w:rFonts w:hint="eastAsia" w:ascii="宋体" w:hAnsi="宋体"/>
          <w:color w:val="auto"/>
          <w:szCs w:val="21"/>
          <w:highlight w:val="none"/>
          <w:lang w:val="zh-CN"/>
        </w:rPr>
        <w:t>传真:                                    传真:</w:t>
      </w:r>
    </w:p>
    <w:p w14:paraId="5803DB67">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lang w:val="zh-CN"/>
        </w:rPr>
        <w:t>电子邮箱：                               电子邮箱：</w:t>
      </w:r>
    </w:p>
    <w:p w14:paraId="1EC71475">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开户银行：                               开户银行：</w:t>
      </w:r>
    </w:p>
    <w:p w14:paraId="4E0E8AD4">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开户名称：                               开户名称：</w:t>
      </w:r>
    </w:p>
    <w:p w14:paraId="246143B6">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开户账号：</w:t>
      </w:r>
      <w:r>
        <w:rPr>
          <w:rFonts w:hint="eastAsia" w:ascii="宋体" w:hAnsi="宋体"/>
          <w:color w:val="auto"/>
          <w:szCs w:val="21"/>
          <w:highlight w:val="none"/>
          <w:lang w:val="zh-CN"/>
        </w:rPr>
        <w:t xml:space="preserve">                               </w:t>
      </w:r>
      <w:r>
        <w:rPr>
          <w:rFonts w:hint="eastAsia" w:ascii="宋体" w:hAnsi="宋体"/>
          <w:color w:val="auto"/>
          <w:szCs w:val="21"/>
          <w:highlight w:val="none"/>
        </w:rPr>
        <w:t>开户账号：</w:t>
      </w:r>
    </w:p>
    <w:p w14:paraId="13715849">
      <w:pPr>
        <w:spacing w:after="156" w:line="560" w:lineRule="exact"/>
        <w:ind w:firstLine="480"/>
        <w:rPr>
          <w:rFonts w:hint="eastAsia" w:ascii="宋体" w:hAnsi="宋体"/>
          <w:color w:val="auto"/>
          <w:szCs w:val="21"/>
          <w:highlight w:val="none"/>
        </w:rPr>
      </w:pPr>
      <w:bookmarkStart w:id="96" w:name="_Toc331685783"/>
      <w:bookmarkStart w:id="97" w:name="_Toc3483"/>
      <w:r>
        <w:rPr>
          <w:rFonts w:hint="eastAsia" w:ascii="宋体" w:hAnsi="宋体"/>
          <w:color w:val="auto"/>
          <w:szCs w:val="21"/>
          <w:highlight w:val="none"/>
        </w:rPr>
        <w:br w:type="page"/>
      </w:r>
      <w:bookmarkEnd w:id="96"/>
      <w:bookmarkEnd w:id="97"/>
    </w:p>
    <w:p w14:paraId="34CAFAB8">
      <w:pPr>
        <w:spacing w:before="114" w:line="225" w:lineRule="auto"/>
        <w:ind w:left="122"/>
        <w:rPr>
          <w:rStyle w:val="43"/>
          <w:rFonts w:hint="eastAsia" w:ascii="宋体" w:hAnsi="宋体" w:cs="宋体"/>
          <w:color w:val="auto"/>
          <w:sz w:val="21"/>
          <w:szCs w:val="21"/>
          <w:highlight w:val="none"/>
        </w:rPr>
      </w:pPr>
      <w:bookmarkStart w:id="98" w:name="_Toc11089"/>
    </w:p>
    <w:p w14:paraId="3BC43504">
      <w:pPr>
        <w:spacing w:before="114" w:line="225" w:lineRule="auto"/>
        <w:ind w:left="122"/>
        <w:rPr>
          <w:rStyle w:val="43"/>
          <w:rFonts w:hint="eastAsia" w:ascii="宋体" w:hAnsi="宋体" w:cs="宋体"/>
          <w:color w:val="auto"/>
          <w:sz w:val="21"/>
          <w:szCs w:val="21"/>
          <w:highlight w:val="none"/>
        </w:rPr>
      </w:pPr>
    </w:p>
    <w:p w14:paraId="05D37DB8">
      <w:pPr>
        <w:pStyle w:val="2"/>
        <w:rPr>
          <w:rStyle w:val="43"/>
          <w:rFonts w:hint="eastAsia" w:ascii="宋体" w:hAnsi="宋体" w:cs="宋体"/>
          <w:color w:val="auto"/>
          <w:sz w:val="21"/>
          <w:szCs w:val="21"/>
          <w:highlight w:val="none"/>
        </w:rPr>
      </w:pPr>
    </w:p>
    <w:p w14:paraId="010B14FC">
      <w:pPr>
        <w:rPr>
          <w:rStyle w:val="43"/>
          <w:rFonts w:hint="eastAsia" w:ascii="宋体" w:hAnsi="宋体" w:cs="宋体"/>
          <w:color w:val="auto"/>
          <w:sz w:val="21"/>
          <w:szCs w:val="21"/>
          <w:highlight w:val="none"/>
        </w:rPr>
      </w:pPr>
    </w:p>
    <w:p w14:paraId="0CA2462B">
      <w:pPr>
        <w:pStyle w:val="2"/>
        <w:rPr>
          <w:color w:val="auto"/>
          <w:highlight w:val="none"/>
        </w:rPr>
      </w:pPr>
    </w:p>
    <w:p w14:paraId="5168851D">
      <w:pPr>
        <w:spacing w:before="114" w:line="225" w:lineRule="auto"/>
        <w:ind w:left="122"/>
        <w:rPr>
          <w:rStyle w:val="43"/>
          <w:rFonts w:hint="eastAsia" w:ascii="宋体" w:hAnsi="宋体" w:cs="宋体"/>
          <w:color w:val="auto"/>
          <w:sz w:val="21"/>
          <w:szCs w:val="21"/>
          <w:highlight w:val="none"/>
        </w:rPr>
      </w:pPr>
    </w:p>
    <w:p w14:paraId="7BB5AA07">
      <w:pPr>
        <w:spacing w:before="114" w:line="225" w:lineRule="auto"/>
        <w:ind w:left="122"/>
        <w:rPr>
          <w:rStyle w:val="43"/>
          <w:rFonts w:hint="eastAsia" w:ascii="宋体" w:hAnsi="宋体" w:cs="宋体"/>
          <w:color w:val="auto"/>
          <w:sz w:val="21"/>
          <w:szCs w:val="21"/>
          <w:highlight w:val="none"/>
        </w:rPr>
      </w:pPr>
    </w:p>
    <w:p w14:paraId="6C18545F">
      <w:pPr>
        <w:spacing w:before="114" w:line="225" w:lineRule="auto"/>
        <w:ind w:left="122"/>
        <w:rPr>
          <w:rStyle w:val="43"/>
          <w:rFonts w:hint="eastAsia" w:ascii="宋体" w:hAnsi="宋体" w:cs="宋体"/>
          <w:color w:val="auto"/>
          <w:sz w:val="21"/>
          <w:szCs w:val="21"/>
          <w:highlight w:val="none"/>
        </w:rPr>
      </w:pPr>
    </w:p>
    <w:p w14:paraId="233021DB">
      <w:pPr>
        <w:spacing w:before="114" w:line="225" w:lineRule="auto"/>
        <w:ind w:left="122"/>
        <w:rPr>
          <w:rStyle w:val="43"/>
          <w:rFonts w:hint="eastAsia" w:ascii="宋体" w:hAnsi="宋体" w:cs="宋体"/>
          <w:color w:val="auto"/>
          <w:sz w:val="21"/>
          <w:szCs w:val="21"/>
          <w:highlight w:val="none"/>
        </w:rPr>
      </w:pPr>
    </w:p>
    <w:p w14:paraId="12ACB7B8">
      <w:pPr>
        <w:spacing w:before="114" w:line="225" w:lineRule="auto"/>
        <w:ind w:left="122"/>
        <w:rPr>
          <w:rStyle w:val="43"/>
          <w:rFonts w:hint="eastAsia" w:ascii="宋体" w:hAnsi="宋体" w:cs="宋体"/>
          <w:color w:val="auto"/>
          <w:sz w:val="21"/>
          <w:szCs w:val="21"/>
          <w:highlight w:val="none"/>
        </w:rPr>
      </w:pPr>
    </w:p>
    <w:p w14:paraId="15EFC572">
      <w:pPr>
        <w:spacing w:before="114" w:line="225" w:lineRule="auto"/>
        <w:ind w:left="122"/>
        <w:rPr>
          <w:rStyle w:val="43"/>
          <w:rFonts w:hint="eastAsia" w:ascii="宋体" w:hAnsi="宋体" w:cs="宋体"/>
          <w:color w:val="auto"/>
          <w:sz w:val="21"/>
          <w:szCs w:val="21"/>
          <w:highlight w:val="none"/>
        </w:rPr>
      </w:pPr>
    </w:p>
    <w:p w14:paraId="5DD2499A">
      <w:pPr>
        <w:spacing w:before="114" w:line="225" w:lineRule="auto"/>
        <w:ind w:left="122"/>
        <w:rPr>
          <w:rFonts w:hint="eastAsia" w:ascii="宋体" w:hAnsi="宋体"/>
          <w:b/>
          <w:bCs/>
          <w:color w:val="auto"/>
          <w:sz w:val="52"/>
          <w:szCs w:val="52"/>
          <w:highlight w:val="none"/>
        </w:rPr>
      </w:pPr>
      <w:r>
        <w:rPr>
          <w:rFonts w:hint="eastAsia" w:ascii="宋体" w:hAnsi="宋体"/>
          <w:b/>
          <w:bCs/>
          <w:color w:val="auto"/>
          <w:spacing w:val="9"/>
          <w:sz w:val="52"/>
          <w:szCs w:val="52"/>
          <w:highlight w:val="none"/>
        </w:rPr>
        <w:t>第</w:t>
      </w:r>
      <w:r>
        <w:rPr>
          <w:rFonts w:hint="eastAsia" w:ascii="宋体" w:hAnsi="宋体"/>
          <w:b/>
          <w:bCs/>
          <w:color w:val="auto"/>
          <w:spacing w:val="7"/>
          <w:sz w:val="52"/>
          <w:szCs w:val="52"/>
          <w:highlight w:val="none"/>
        </w:rPr>
        <w:t>六部分</w:t>
      </w:r>
    </w:p>
    <w:p w14:paraId="7FFE27FA">
      <w:pPr>
        <w:spacing w:before="113" w:line="224" w:lineRule="auto"/>
        <w:ind w:right="420"/>
        <w:jc w:val="right"/>
        <w:rPr>
          <w:rFonts w:hint="eastAsia" w:ascii="宋体" w:hAnsi="宋体"/>
          <w:b/>
          <w:bCs/>
          <w:color w:val="auto"/>
          <w:sz w:val="52"/>
          <w:szCs w:val="52"/>
          <w:highlight w:val="none"/>
        </w:rPr>
      </w:pPr>
      <w:r>
        <w:rPr>
          <w:rFonts w:hint="eastAsia" w:ascii="宋体" w:hAnsi="宋体"/>
          <w:b/>
          <w:bCs/>
          <w:color w:val="auto"/>
          <w:sz w:val="52"/>
          <w:szCs w:val="52"/>
          <w:highlight w:val="none"/>
        </w:rPr>
        <mc:AlternateContent>
          <mc:Choice Requires="wps">
            <w:drawing>
              <wp:anchor distT="0" distB="0" distL="114300" distR="114300" simplePos="0" relativeHeight="251668480"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5" name="直接连接符 15"/>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8480;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Ci&#10;xDnP0wAAAAgBAAAPAAAAAAAAAAEAIAAAACIAAABkcnMvZG93bnJldi54bWxQSwECFAAUAAAACACH&#10;TuJAs9jE4PABAADdAwAADgAAAAAAAAABACAAAAAiAQAAZHJzL2Uyb0RvYy54bWxQSwUGAAAAAAYA&#10;BgBZAQAAhAUAAAAA&#10;">
                <v:fill on="f" focussize="0,0"/>
                <v:stroke weight="1.5pt" color="#000000" joinstyle="round"/>
                <v:imagedata o:title=""/>
                <o:lock v:ext="edit" aspectratio="f"/>
              </v:line>
            </w:pict>
          </mc:Fallback>
        </mc:AlternateContent>
      </w:r>
    </w:p>
    <w:p w14:paraId="2FE6C82B">
      <w:pPr>
        <w:spacing w:before="113" w:line="224" w:lineRule="auto"/>
        <w:ind w:right="420"/>
        <w:jc w:val="right"/>
        <w:rPr>
          <w:rFonts w:hint="eastAsia" w:ascii="宋体" w:hAnsi="宋体"/>
          <w:b/>
          <w:bCs/>
          <w:color w:val="auto"/>
          <w:sz w:val="52"/>
          <w:szCs w:val="52"/>
          <w:highlight w:val="none"/>
        </w:rPr>
      </w:pPr>
      <w:r>
        <w:rPr>
          <w:rFonts w:hint="eastAsia" w:ascii="宋体" w:hAnsi="宋体"/>
          <w:b/>
          <w:bCs/>
          <w:color w:val="auto"/>
          <w:spacing w:val="7"/>
          <w:sz w:val="52"/>
          <w:szCs w:val="52"/>
          <w:highlight w:val="none"/>
        </w:rPr>
        <w:t>响应文件格式</w:t>
      </w:r>
    </w:p>
    <w:p w14:paraId="46312790">
      <w:pPr>
        <w:rPr>
          <w:rStyle w:val="43"/>
          <w:rFonts w:hint="eastAsia" w:ascii="宋体" w:hAnsi="宋体" w:cs="宋体"/>
          <w:color w:val="auto"/>
          <w:sz w:val="52"/>
          <w:szCs w:val="52"/>
          <w:highlight w:val="none"/>
        </w:rPr>
      </w:pPr>
      <w:r>
        <w:rPr>
          <w:rStyle w:val="43"/>
          <w:rFonts w:hint="eastAsia" w:ascii="宋体" w:hAnsi="宋体" w:cs="宋体"/>
          <w:color w:val="auto"/>
          <w:sz w:val="52"/>
          <w:szCs w:val="52"/>
          <w:highlight w:val="none"/>
        </w:rPr>
        <w:br w:type="page"/>
      </w:r>
    </w:p>
    <w:p w14:paraId="0C681A91">
      <w:pPr>
        <w:wordWrap w:val="0"/>
        <w:topLinePunct/>
        <w:spacing w:line="500" w:lineRule="exact"/>
        <w:jc w:val="center"/>
        <w:outlineLvl w:val="0"/>
        <w:rPr>
          <w:rFonts w:hint="eastAsia" w:ascii="宋体" w:hAnsi="宋体"/>
          <w:b/>
          <w:bCs/>
          <w:color w:val="auto"/>
          <w:sz w:val="28"/>
          <w:szCs w:val="28"/>
          <w:highlight w:val="none"/>
          <w:u w:val="single"/>
        </w:rPr>
      </w:pPr>
      <w:bookmarkStart w:id="99" w:name="_Toc8850"/>
      <w:r>
        <w:rPr>
          <w:rStyle w:val="43"/>
          <w:rFonts w:hint="eastAsia" w:ascii="宋体" w:hAnsi="宋体" w:cs="宋体"/>
          <w:color w:val="auto"/>
          <w:sz w:val="28"/>
          <w:szCs w:val="28"/>
          <w:highlight w:val="none"/>
        </w:rPr>
        <w:t>第六部分 响应</w:t>
      </w:r>
      <w:r>
        <w:rPr>
          <w:rStyle w:val="43"/>
          <w:rFonts w:hint="eastAsia" w:ascii="宋体" w:hAnsi="宋体" w:cs="宋体"/>
          <w:color w:val="auto"/>
          <w:sz w:val="28"/>
          <w:szCs w:val="28"/>
          <w:highlight w:val="none"/>
          <w:lang w:val="zh-CN"/>
        </w:rPr>
        <w:t>文件格式</w:t>
      </w:r>
      <w:bookmarkEnd w:id="98"/>
      <w:bookmarkEnd w:id="99"/>
    </w:p>
    <w:p w14:paraId="4F9859BE">
      <w:pPr>
        <w:rPr>
          <w:rFonts w:hint="eastAsia" w:ascii="宋体" w:hAnsi="宋体"/>
          <w:color w:val="auto"/>
          <w:szCs w:val="21"/>
          <w:highlight w:val="none"/>
        </w:rPr>
      </w:pPr>
    </w:p>
    <w:tbl>
      <w:tblPr>
        <w:tblStyle w:val="28"/>
        <w:tblW w:w="81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263B2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8190" w:type="dxa"/>
          </w:tcPr>
          <w:p w14:paraId="3423D1D8">
            <w:pPr>
              <w:keepNext w:val="0"/>
              <w:keepLines w:val="0"/>
              <w:suppressLineNumbers w:val="0"/>
              <w:spacing w:before="120" w:beforeAutospacing="0" w:after="0" w:afterAutospacing="0"/>
              <w:ind w:left="0" w:right="0"/>
              <w:rPr>
                <w:rFonts w:hint="eastAsia" w:ascii="宋体" w:hAnsi="宋体"/>
                <w:color w:val="auto"/>
                <w:szCs w:val="21"/>
                <w:highlight w:val="none"/>
              </w:rPr>
            </w:pPr>
            <w:r>
              <w:rPr>
                <w:rFonts w:hint="eastAsia" w:ascii="宋体" w:hAnsi="宋体"/>
                <w:color w:val="auto"/>
                <w:szCs w:val="21"/>
                <w:highlight w:val="none"/>
              </w:rPr>
              <w:t>注释：</w:t>
            </w:r>
          </w:p>
          <w:p w14:paraId="0392E824">
            <w:pPr>
              <w:keepNext w:val="0"/>
              <w:keepLines w:val="0"/>
              <w:suppressLineNumbers w:val="0"/>
              <w:spacing w:before="120" w:beforeAutospacing="0" w:after="0" w:afterAutospacing="0" w:line="420" w:lineRule="exact"/>
              <w:ind w:left="0" w:right="0" w:firstLine="420" w:firstLineChars="200"/>
              <w:jc w:val="left"/>
              <w:rPr>
                <w:rFonts w:hint="eastAsia" w:ascii="宋体" w:hAnsi="宋体"/>
                <w:color w:val="auto"/>
                <w:szCs w:val="21"/>
                <w:highlight w:val="none"/>
              </w:rPr>
            </w:pPr>
            <w:r>
              <w:rPr>
                <w:rFonts w:hint="eastAsia" w:ascii="宋体" w:hAnsi="宋体"/>
                <w:color w:val="auto"/>
                <w:szCs w:val="21"/>
                <w:highlight w:val="none"/>
              </w:rPr>
              <w:t>1、本章分为四部分，是为方便供应商制作响应文件设计。第一、二部分应按要求或给定格式选择填报。</w:t>
            </w:r>
          </w:p>
          <w:p w14:paraId="19B74C8A">
            <w:pPr>
              <w:keepNext w:val="0"/>
              <w:keepLines w:val="0"/>
              <w:suppressLineNumbers w:val="0"/>
              <w:spacing w:before="120" w:beforeAutospacing="0" w:after="0" w:afterAutospacing="0" w:line="420" w:lineRule="exact"/>
              <w:ind w:left="0" w:right="0" w:firstLine="420" w:firstLineChars="200"/>
              <w:jc w:val="left"/>
              <w:rPr>
                <w:rFonts w:hint="eastAsia" w:ascii="宋体" w:hAnsi="宋体"/>
                <w:color w:val="auto"/>
                <w:szCs w:val="21"/>
                <w:highlight w:val="none"/>
              </w:rPr>
            </w:pPr>
            <w:r>
              <w:rPr>
                <w:rFonts w:hint="eastAsia" w:ascii="宋体" w:hAnsi="宋体"/>
                <w:color w:val="auto"/>
                <w:szCs w:val="21"/>
                <w:highlight w:val="none"/>
              </w:rPr>
              <w:t>2、第三、四部分响应方案格式仅供参考，供应商应根据项目特点，结合本次采购要求，对有关表格进行补充或修改，但不得对实质性文件的相关条款作出变动。</w:t>
            </w:r>
          </w:p>
        </w:tc>
      </w:tr>
    </w:tbl>
    <w:p w14:paraId="62BF88BD">
      <w:pPr>
        <w:spacing w:line="360" w:lineRule="auto"/>
        <w:ind w:firstLine="422" w:firstLineChars="200"/>
        <w:rPr>
          <w:rFonts w:hint="eastAsia" w:ascii="宋体" w:hAnsi="宋体"/>
          <w:b/>
          <w:bCs/>
          <w:color w:val="auto"/>
          <w:szCs w:val="21"/>
          <w:highlight w:val="none"/>
          <w:u w:val="single"/>
        </w:rPr>
      </w:pPr>
    </w:p>
    <w:p w14:paraId="089454A0">
      <w:pPr>
        <w:spacing w:line="360" w:lineRule="auto"/>
        <w:ind w:firstLine="422" w:firstLineChars="200"/>
        <w:rPr>
          <w:rFonts w:hint="eastAsia" w:ascii="宋体" w:hAnsi="宋体"/>
          <w:b/>
          <w:bCs/>
          <w:color w:val="auto"/>
          <w:szCs w:val="21"/>
          <w:highlight w:val="none"/>
          <w:u w:val="single"/>
        </w:rPr>
      </w:pPr>
    </w:p>
    <w:p w14:paraId="30D6AA41">
      <w:pPr>
        <w:spacing w:line="360" w:lineRule="auto"/>
        <w:ind w:firstLine="422" w:firstLineChars="200"/>
        <w:rPr>
          <w:rFonts w:hint="eastAsia" w:ascii="宋体" w:hAnsi="宋体"/>
          <w:b/>
          <w:bCs/>
          <w:color w:val="auto"/>
          <w:szCs w:val="21"/>
          <w:highlight w:val="none"/>
          <w:u w:val="single"/>
        </w:rPr>
      </w:pPr>
    </w:p>
    <w:p w14:paraId="53ED5AA2">
      <w:pPr>
        <w:spacing w:line="360" w:lineRule="auto"/>
        <w:ind w:firstLine="422" w:firstLineChars="200"/>
        <w:rPr>
          <w:rFonts w:hint="eastAsia" w:ascii="宋体" w:hAnsi="宋体"/>
          <w:b/>
          <w:bCs/>
          <w:color w:val="auto"/>
          <w:szCs w:val="21"/>
          <w:highlight w:val="none"/>
          <w:u w:val="single"/>
        </w:rPr>
      </w:pPr>
    </w:p>
    <w:p w14:paraId="504DF5F3">
      <w:pPr>
        <w:spacing w:line="360" w:lineRule="auto"/>
        <w:ind w:firstLine="422" w:firstLineChars="200"/>
        <w:rPr>
          <w:rFonts w:hint="eastAsia" w:ascii="宋体" w:hAnsi="宋体"/>
          <w:b/>
          <w:bCs/>
          <w:color w:val="auto"/>
          <w:szCs w:val="21"/>
          <w:highlight w:val="none"/>
          <w:u w:val="single"/>
        </w:rPr>
      </w:pPr>
    </w:p>
    <w:p w14:paraId="4291952F">
      <w:pPr>
        <w:spacing w:line="360" w:lineRule="auto"/>
        <w:ind w:firstLine="422" w:firstLineChars="200"/>
        <w:rPr>
          <w:rFonts w:hint="eastAsia" w:ascii="宋体" w:hAnsi="宋体"/>
          <w:b/>
          <w:bCs/>
          <w:color w:val="auto"/>
          <w:szCs w:val="21"/>
          <w:highlight w:val="none"/>
          <w:u w:val="single"/>
        </w:rPr>
      </w:pPr>
    </w:p>
    <w:p w14:paraId="16556515">
      <w:pPr>
        <w:spacing w:line="360" w:lineRule="auto"/>
        <w:ind w:firstLine="422" w:firstLineChars="200"/>
        <w:rPr>
          <w:rFonts w:hint="eastAsia" w:ascii="宋体" w:hAnsi="宋体"/>
          <w:b/>
          <w:bCs/>
          <w:color w:val="auto"/>
          <w:szCs w:val="21"/>
          <w:highlight w:val="none"/>
          <w:u w:val="single"/>
        </w:rPr>
      </w:pPr>
    </w:p>
    <w:p w14:paraId="2D242A6A">
      <w:pPr>
        <w:spacing w:line="360" w:lineRule="auto"/>
        <w:ind w:firstLine="422" w:firstLineChars="200"/>
        <w:rPr>
          <w:rFonts w:hint="eastAsia" w:ascii="宋体" w:hAnsi="宋体"/>
          <w:b/>
          <w:bCs/>
          <w:color w:val="auto"/>
          <w:szCs w:val="21"/>
          <w:highlight w:val="none"/>
          <w:u w:val="single"/>
        </w:rPr>
      </w:pPr>
    </w:p>
    <w:p w14:paraId="52A6790C">
      <w:pPr>
        <w:spacing w:line="360" w:lineRule="auto"/>
        <w:ind w:firstLine="422" w:firstLineChars="200"/>
        <w:rPr>
          <w:rFonts w:hint="eastAsia" w:ascii="宋体" w:hAnsi="宋体"/>
          <w:b/>
          <w:bCs/>
          <w:color w:val="auto"/>
          <w:szCs w:val="21"/>
          <w:highlight w:val="none"/>
          <w:u w:val="single"/>
        </w:rPr>
      </w:pPr>
    </w:p>
    <w:p w14:paraId="666B7BBD">
      <w:pPr>
        <w:spacing w:line="360" w:lineRule="auto"/>
        <w:ind w:firstLine="422" w:firstLineChars="200"/>
        <w:rPr>
          <w:rFonts w:hint="eastAsia" w:ascii="宋体" w:hAnsi="宋体"/>
          <w:b/>
          <w:bCs/>
          <w:color w:val="auto"/>
          <w:szCs w:val="21"/>
          <w:highlight w:val="none"/>
          <w:u w:val="single"/>
        </w:rPr>
      </w:pPr>
    </w:p>
    <w:p w14:paraId="6E036F5D">
      <w:pPr>
        <w:pStyle w:val="2"/>
        <w:rPr>
          <w:rFonts w:hint="eastAsia" w:ascii="宋体" w:hAnsi="宋体" w:cs="宋体"/>
          <w:b/>
          <w:bCs/>
          <w:color w:val="auto"/>
          <w:szCs w:val="21"/>
          <w:highlight w:val="none"/>
          <w:u w:val="single"/>
        </w:rPr>
      </w:pPr>
    </w:p>
    <w:p w14:paraId="1A702942">
      <w:pPr>
        <w:rPr>
          <w:rFonts w:hint="eastAsia" w:ascii="宋体" w:hAnsi="宋体"/>
          <w:b/>
          <w:bCs/>
          <w:color w:val="auto"/>
          <w:szCs w:val="21"/>
          <w:highlight w:val="none"/>
          <w:u w:val="single"/>
        </w:rPr>
      </w:pPr>
    </w:p>
    <w:p w14:paraId="5F7DB80B">
      <w:pPr>
        <w:pStyle w:val="2"/>
        <w:rPr>
          <w:rFonts w:hint="eastAsia" w:ascii="宋体" w:hAnsi="宋体" w:cs="宋体"/>
          <w:color w:val="auto"/>
          <w:szCs w:val="21"/>
          <w:highlight w:val="none"/>
        </w:rPr>
      </w:pPr>
    </w:p>
    <w:p w14:paraId="35F6A223">
      <w:pPr>
        <w:rPr>
          <w:rFonts w:hint="eastAsia" w:ascii="宋体" w:hAnsi="宋体"/>
          <w:b/>
          <w:bCs/>
          <w:color w:val="auto"/>
          <w:szCs w:val="21"/>
          <w:highlight w:val="none"/>
        </w:rPr>
      </w:pPr>
      <w:r>
        <w:rPr>
          <w:rFonts w:hint="eastAsia" w:ascii="宋体" w:hAnsi="宋体"/>
          <w:b/>
          <w:bCs/>
          <w:color w:val="auto"/>
          <w:szCs w:val="21"/>
          <w:highlight w:val="none"/>
        </w:rPr>
        <w:br w:type="page"/>
      </w:r>
    </w:p>
    <w:p w14:paraId="700843AF">
      <w:pPr>
        <w:pStyle w:val="47"/>
        <w:ind w:firstLine="0" w:firstLineChars="0"/>
        <w:rPr>
          <w:rFonts w:hint="eastAsia" w:ascii="宋体" w:hAnsi="宋体"/>
          <w:color w:val="auto"/>
          <w:sz w:val="24"/>
          <w:highlight w:val="none"/>
        </w:rPr>
      </w:pPr>
      <w:r>
        <w:rPr>
          <w:rFonts w:hint="eastAsia" w:ascii="宋体" w:hAnsi="宋体"/>
          <w:color w:val="auto"/>
          <w:sz w:val="24"/>
          <w:highlight w:val="none"/>
        </w:rPr>
        <w:t>封面格式</w:t>
      </w:r>
    </w:p>
    <w:p w14:paraId="383EABAF">
      <w:pPr>
        <w:spacing w:line="360" w:lineRule="auto"/>
        <w:rPr>
          <w:rFonts w:hint="eastAsia" w:ascii="宋体" w:hAnsi="宋体"/>
          <w:color w:val="auto"/>
          <w:sz w:val="24"/>
          <w:highlight w:val="none"/>
        </w:rPr>
      </w:pPr>
      <w:r>
        <w:rPr>
          <w:rFonts w:hint="eastAsia" w:ascii="宋体" w:hAnsi="宋体"/>
          <w:b/>
          <w:bCs/>
          <w:color w:val="auto"/>
          <w:sz w:val="24"/>
          <w:highlight w:val="none"/>
        </w:rPr>
        <w:t xml:space="preserve">项目编号： </w:t>
      </w:r>
      <w:r>
        <w:rPr>
          <w:rFonts w:hint="eastAsia" w:ascii="宋体" w:hAnsi="宋体"/>
          <w:color w:val="auto"/>
          <w:sz w:val="24"/>
          <w:highlight w:val="none"/>
        </w:rPr>
        <w:t xml:space="preserve">             </w:t>
      </w:r>
      <w:r>
        <w:rPr>
          <w:rFonts w:hint="eastAsia" w:ascii="宋体" w:hAnsi="宋体"/>
          <w:color w:val="auto"/>
          <w:kern w:val="0"/>
          <w:sz w:val="24"/>
          <w:highlight w:val="none"/>
        </w:rPr>
        <w:t xml:space="preserve">                        </w:t>
      </w:r>
    </w:p>
    <w:p w14:paraId="2B722D36">
      <w:pPr>
        <w:spacing w:line="360" w:lineRule="atLeast"/>
        <w:rPr>
          <w:rFonts w:hint="eastAsia" w:ascii="宋体" w:hAnsi="宋体"/>
          <w:b/>
          <w:bCs/>
          <w:color w:val="auto"/>
          <w:sz w:val="24"/>
          <w:highlight w:val="none"/>
        </w:rPr>
      </w:pPr>
      <w:r>
        <w:rPr>
          <w:rFonts w:hint="eastAsia" w:ascii="宋体" w:hAnsi="宋体"/>
          <w:color w:val="auto"/>
          <w:sz w:val="24"/>
          <w:highlight w:val="none"/>
        </w:rPr>
        <w:t xml:space="preserve">                                                             </w:t>
      </w:r>
      <w:r>
        <w:rPr>
          <w:rFonts w:hint="eastAsia" w:ascii="宋体" w:hAnsi="宋体"/>
          <w:b/>
          <w:bCs/>
          <w:color w:val="auto"/>
          <w:sz w:val="24"/>
          <w:highlight w:val="none"/>
        </w:rPr>
        <w:t>（正本或副本）</w:t>
      </w:r>
    </w:p>
    <w:p w14:paraId="4FA4A60C">
      <w:pPr>
        <w:spacing w:line="360" w:lineRule="atLeast"/>
        <w:rPr>
          <w:rFonts w:hint="eastAsia" w:ascii="宋体" w:hAnsi="宋体"/>
          <w:color w:val="auto"/>
          <w:sz w:val="24"/>
          <w:highlight w:val="none"/>
        </w:rPr>
      </w:pPr>
    </w:p>
    <w:p w14:paraId="23EC6D62">
      <w:pPr>
        <w:spacing w:line="360" w:lineRule="atLeast"/>
        <w:rPr>
          <w:rFonts w:hint="eastAsia" w:ascii="宋体" w:hAnsi="宋体"/>
          <w:color w:val="auto"/>
          <w:sz w:val="24"/>
          <w:highlight w:val="none"/>
        </w:rPr>
      </w:pPr>
    </w:p>
    <w:p w14:paraId="5C5A380D">
      <w:pPr>
        <w:jc w:val="center"/>
        <w:rPr>
          <w:rFonts w:hint="eastAsia" w:ascii="宋体" w:hAnsi="宋体"/>
          <w:color w:val="auto"/>
          <w:sz w:val="24"/>
          <w:highlight w:val="none"/>
        </w:rPr>
      </w:pPr>
    </w:p>
    <w:p w14:paraId="554DFEA7">
      <w:pPr>
        <w:jc w:val="center"/>
        <w:rPr>
          <w:rFonts w:hint="eastAsia" w:ascii="宋体" w:hAnsi="宋体"/>
          <w:color w:val="auto"/>
          <w:sz w:val="24"/>
          <w:highlight w:val="none"/>
        </w:rPr>
      </w:pPr>
    </w:p>
    <w:p w14:paraId="7599E409">
      <w:pPr>
        <w:ind w:firstLine="826" w:firstLineChars="343"/>
        <w:rPr>
          <w:rFonts w:hint="eastAsia" w:ascii="宋体" w:hAnsi="宋体"/>
          <w:b/>
          <w:bCs/>
          <w:color w:val="auto"/>
          <w:sz w:val="24"/>
          <w:highlight w:val="none"/>
        </w:rPr>
      </w:pPr>
      <w:r>
        <w:rPr>
          <w:rFonts w:hint="eastAsia" w:ascii="宋体" w:hAnsi="宋体"/>
          <w:b/>
          <w:bCs/>
          <w:color w:val="auto"/>
          <w:sz w:val="24"/>
          <w:highlight w:val="none"/>
          <w:u w:val="single"/>
        </w:rPr>
        <w:t xml:space="preserve">             </w:t>
      </w:r>
      <w:r>
        <w:rPr>
          <w:rFonts w:hint="eastAsia" w:ascii="宋体" w:hAnsi="宋体"/>
          <w:b/>
          <w:bCs/>
          <w:color w:val="auto"/>
          <w:sz w:val="24"/>
          <w:highlight w:val="none"/>
        </w:rPr>
        <w:t>项目</w:t>
      </w:r>
    </w:p>
    <w:p w14:paraId="5C214002">
      <w:pPr>
        <w:ind w:firstLine="1537" w:firstLineChars="638"/>
        <w:rPr>
          <w:rFonts w:hint="eastAsia" w:ascii="宋体" w:hAnsi="宋体"/>
          <w:b/>
          <w:bCs/>
          <w:color w:val="auto"/>
          <w:sz w:val="24"/>
          <w:highlight w:val="none"/>
          <w:u w:val="single"/>
        </w:rPr>
      </w:pPr>
    </w:p>
    <w:p w14:paraId="785FE98A">
      <w:pPr>
        <w:ind w:firstLine="691" w:firstLineChars="288"/>
        <w:rPr>
          <w:rFonts w:hint="eastAsia" w:ascii="宋体" w:hAnsi="宋体"/>
          <w:color w:val="auto"/>
          <w:sz w:val="24"/>
          <w:highlight w:val="none"/>
        </w:rPr>
      </w:pPr>
    </w:p>
    <w:p w14:paraId="1B8D7B32">
      <w:pPr>
        <w:pStyle w:val="2"/>
        <w:rPr>
          <w:rFonts w:hint="eastAsia" w:ascii="宋体" w:hAnsi="宋体" w:cs="宋体"/>
          <w:color w:val="auto"/>
          <w:sz w:val="28"/>
          <w:szCs w:val="28"/>
          <w:highlight w:val="none"/>
        </w:rPr>
      </w:pPr>
    </w:p>
    <w:p w14:paraId="7608C1D9">
      <w:pPr>
        <w:rPr>
          <w:rFonts w:hint="eastAsia" w:ascii="宋体" w:hAnsi="宋体"/>
          <w:color w:val="auto"/>
          <w:sz w:val="28"/>
          <w:szCs w:val="28"/>
          <w:highlight w:val="none"/>
        </w:rPr>
      </w:pPr>
    </w:p>
    <w:p w14:paraId="22C60867">
      <w:pPr>
        <w:spacing w:line="360" w:lineRule="atLeast"/>
        <w:jc w:val="center"/>
        <w:rPr>
          <w:rFonts w:hint="eastAsia" w:ascii="宋体" w:hAnsi="宋体"/>
          <w:b/>
          <w:bCs/>
          <w:color w:val="auto"/>
          <w:sz w:val="28"/>
          <w:szCs w:val="28"/>
          <w:highlight w:val="none"/>
        </w:rPr>
      </w:pPr>
      <w:r>
        <w:rPr>
          <w:rFonts w:hint="eastAsia" w:ascii="宋体" w:hAnsi="宋体"/>
          <w:b/>
          <w:bCs/>
          <w:color w:val="auto"/>
          <w:sz w:val="28"/>
          <w:szCs w:val="28"/>
          <w:highlight w:val="none"/>
        </w:rPr>
        <w:t>响应文件</w:t>
      </w:r>
    </w:p>
    <w:p w14:paraId="376424AE">
      <w:pPr>
        <w:spacing w:line="360" w:lineRule="atLeast"/>
        <w:jc w:val="center"/>
        <w:rPr>
          <w:rFonts w:hint="eastAsia" w:ascii="宋体" w:hAnsi="宋体"/>
          <w:color w:val="auto"/>
          <w:sz w:val="28"/>
          <w:szCs w:val="28"/>
          <w:highlight w:val="none"/>
        </w:rPr>
      </w:pPr>
    </w:p>
    <w:p w14:paraId="1AE87563">
      <w:pPr>
        <w:spacing w:line="360" w:lineRule="atLeast"/>
        <w:jc w:val="center"/>
        <w:rPr>
          <w:rFonts w:hint="eastAsia" w:ascii="宋体" w:hAnsi="宋体"/>
          <w:color w:val="auto"/>
          <w:sz w:val="28"/>
          <w:szCs w:val="28"/>
          <w:highlight w:val="none"/>
        </w:rPr>
      </w:pPr>
    </w:p>
    <w:p w14:paraId="77432A46">
      <w:pPr>
        <w:rPr>
          <w:rFonts w:hint="eastAsia" w:ascii="宋体" w:hAnsi="宋体"/>
          <w:color w:val="auto"/>
          <w:sz w:val="28"/>
          <w:szCs w:val="28"/>
          <w:highlight w:val="none"/>
        </w:rPr>
      </w:pPr>
    </w:p>
    <w:p w14:paraId="48EE12BA">
      <w:pPr>
        <w:spacing w:line="360" w:lineRule="atLeast"/>
        <w:rPr>
          <w:rFonts w:hint="eastAsia" w:ascii="宋体" w:hAnsi="宋体"/>
          <w:color w:val="auto"/>
          <w:sz w:val="28"/>
          <w:szCs w:val="28"/>
          <w:highlight w:val="none"/>
        </w:rPr>
      </w:pPr>
    </w:p>
    <w:p w14:paraId="698C5697">
      <w:pPr>
        <w:spacing w:line="360" w:lineRule="atLeast"/>
        <w:rPr>
          <w:rFonts w:hint="eastAsia" w:ascii="宋体" w:hAnsi="宋体"/>
          <w:color w:val="auto"/>
          <w:sz w:val="28"/>
          <w:szCs w:val="28"/>
          <w:highlight w:val="none"/>
        </w:rPr>
      </w:pPr>
    </w:p>
    <w:p w14:paraId="16F28748">
      <w:pPr>
        <w:spacing w:line="360" w:lineRule="atLeast"/>
        <w:ind w:firstLine="1120" w:firstLineChars="400"/>
        <w:rPr>
          <w:rFonts w:hint="eastAsia" w:ascii="宋体" w:hAnsi="宋体"/>
          <w:color w:val="auto"/>
          <w:sz w:val="28"/>
          <w:szCs w:val="28"/>
          <w:highlight w:val="none"/>
        </w:rPr>
      </w:pPr>
      <w:r>
        <w:rPr>
          <w:rFonts w:hint="eastAsia" w:ascii="宋体" w:hAnsi="宋体"/>
          <w:color w:val="auto"/>
          <w:sz w:val="28"/>
          <w:szCs w:val="28"/>
          <w:highlight w:val="none"/>
        </w:rPr>
        <w:t>供 应 商：</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（公章）</w:t>
      </w:r>
    </w:p>
    <w:p w14:paraId="1A1CB441">
      <w:pPr>
        <w:spacing w:line="360" w:lineRule="atLeast"/>
        <w:ind w:firstLine="1120" w:firstLineChars="400"/>
        <w:rPr>
          <w:rFonts w:hint="eastAsia" w:ascii="宋体" w:hAnsi="宋体"/>
          <w:color w:val="auto"/>
          <w:sz w:val="28"/>
          <w:szCs w:val="28"/>
          <w:highlight w:val="none"/>
          <w:u w:val="single"/>
        </w:rPr>
      </w:pPr>
      <w:r>
        <w:rPr>
          <w:rFonts w:hint="eastAsia" w:ascii="宋体" w:hAnsi="宋体"/>
          <w:color w:val="auto"/>
          <w:sz w:val="28"/>
          <w:szCs w:val="28"/>
          <w:highlight w:val="none"/>
        </w:rPr>
        <w:t>时    间：</w:t>
      </w:r>
      <w:r>
        <w:rPr>
          <w:rFonts w:hint="eastAsia" w:ascii="宋体" w:hAnsi="宋体"/>
          <w:color w:val="auto"/>
          <w:sz w:val="28"/>
          <w:szCs w:val="28"/>
          <w:highlight w:val="none"/>
          <w:u w:val="single"/>
        </w:rPr>
        <w:t xml:space="preserve">              </w:t>
      </w:r>
    </w:p>
    <w:p w14:paraId="779B3BBD">
      <w:pPr>
        <w:rPr>
          <w:rFonts w:hint="eastAsia" w:ascii="宋体" w:hAnsi="宋体"/>
          <w:b/>
          <w:bCs/>
          <w:color w:val="auto"/>
          <w:sz w:val="28"/>
          <w:szCs w:val="28"/>
          <w:highlight w:val="none"/>
        </w:rPr>
      </w:pPr>
      <w:r>
        <w:rPr>
          <w:rFonts w:hint="eastAsia" w:ascii="宋体" w:hAnsi="宋体"/>
          <w:b/>
          <w:bCs/>
          <w:color w:val="auto"/>
          <w:sz w:val="28"/>
          <w:szCs w:val="28"/>
          <w:highlight w:val="none"/>
        </w:rPr>
        <w:br w:type="page"/>
      </w:r>
    </w:p>
    <w:p w14:paraId="34006F41">
      <w:pPr>
        <w:tabs>
          <w:tab w:val="right" w:leader="hyphen" w:pos="8504"/>
        </w:tabs>
        <w:spacing w:line="500" w:lineRule="exact"/>
        <w:ind w:left="1470" w:leftChars="200" w:right="630" w:rightChars="300" w:hanging="1050" w:hangingChars="500"/>
        <w:jc w:val="center"/>
        <w:rPr>
          <w:rFonts w:hint="eastAsia" w:ascii="宋体" w:hAnsi="宋体"/>
          <w:color w:val="auto"/>
          <w:szCs w:val="21"/>
          <w:highlight w:val="none"/>
        </w:rPr>
      </w:pPr>
      <w:r>
        <w:rPr>
          <w:rFonts w:hint="eastAsia" w:ascii="宋体" w:hAnsi="宋体"/>
          <w:color w:val="auto"/>
          <w:szCs w:val="21"/>
          <w:highlight w:val="none"/>
        </w:rPr>
        <w:t>目  录</w:t>
      </w:r>
    </w:p>
    <w:p w14:paraId="5837B577">
      <w:pPr>
        <w:tabs>
          <w:tab w:val="right" w:leader="hyphen" w:pos="8504"/>
        </w:tabs>
        <w:spacing w:line="480" w:lineRule="exact"/>
        <w:ind w:left="1470" w:leftChars="200" w:right="630" w:rightChars="300" w:hanging="1050" w:hangingChars="500"/>
        <w:rPr>
          <w:rFonts w:hint="eastAsia" w:ascii="宋体" w:hAnsi="宋体"/>
          <w:color w:val="auto"/>
          <w:szCs w:val="21"/>
          <w:highlight w:val="none"/>
        </w:rPr>
      </w:pPr>
      <w:r>
        <w:rPr>
          <w:rFonts w:hint="eastAsia" w:ascii="宋体" w:hAnsi="宋体"/>
          <w:color w:val="auto"/>
          <w:szCs w:val="21"/>
          <w:highlight w:val="none"/>
        </w:rPr>
        <w:t>一、资格证明文件</w:t>
      </w:r>
      <w:r>
        <w:rPr>
          <w:rFonts w:hint="eastAsia" w:ascii="宋体" w:hAnsi="宋体"/>
          <w:color w:val="auto"/>
          <w:szCs w:val="21"/>
          <w:highlight w:val="none"/>
        </w:rPr>
        <w:tab/>
      </w:r>
      <w:r>
        <w:rPr>
          <w:rFonts w:hint="eastAsia" w:ascii="宋体" w:hAnsi="宋体"/>
          <w:color w:val="auto"/>
          <w:szCs w:val="21"/>
          <w:highlight w:val="none"/>
        </w:rPr>
        <w:t>X</w:t>
      </w:r>
    </w:p>
    <w:p w14:paraId="1F9C160C">
      <w:pPr>
        <w:tabs>
          <w:tab w:val="right" w:leader="hyphen" w:pos="8504"/>
        </w:tabs>
        <w:spacing w:line="480" w:lineRule="exact"/>
        <w:ind w:left="1470" w:leftChars="200" w:right="630" w:rightChars="300" w:hanging="1050" w:hangingChars="500"/>
        <w:rPr>
          <w:rFonts w:hint="eastAsia" w:ascii="宋体" w:hAnsi="宋体"/>
          <w:color w:val="auto"/>
          <w:szCs w:val="21"/>
          <w:highlight w:val="none"/>
        </w:rPr>
      </w:pPr>
      <w:r>
        <w:rPr>
          <w:rFonts w:hint="eastAsia" w:ascii="宋体" w:hAnsi="宋体"/>
          <w:color w:val="auto"/>
          <w:szCs w:val="21"/>
          <w:highlight w:val="none"/>
        </w:rPr>
        <w:t>二、符合性证明文件</w:t>
      </w:r>
      <w:r>
        <w:rPr>
          <w:rFonts w:hint="eastAsia" w:ascii="宋体" w:hAnsi="宋体"/>
          <w:color w:val="auto"/>
          <w:szCs w:val="21"/>
          <w:highlight w:val="none"/>
        </w:rPr>
        <w:tab/>
      </w:r>
      <w:r>
        <w:rPr>
          <w:rFonts w:hint="eastAsia" w:ascii="宋体" w:hAnsi="宋体"/>
          <w:color w:val="auto"/>
          <w:szCs w:val="21"/>
          <w:highlight w:val="none"/>
        </w:rPr>
        <w:t>X</w:t>
      </w:r>
    </w:p>
    <w:p w14:paraId="2BA6EC59">
      <w:pPr>
        <w:tabs>
          <w:tab w:val="right" w:leader="hyphen" w:pos="8504"/>
        </w:tabs>
        <w:spacing w:line="480" w:lineRule="exact"/>
        <w:ind w:right="630" w:rightChars="300" w:firstLine="420" w:firstLineChars="200"/>
        <w:rPr>
          <w:rFonts w:hint="eastAsia" w:ascii="宋体" w:hAnsi="宋体"/>
          <w:color w:val="auto"/>
          <w:szCs w:val="21"/>
          <w:highlight w:val="none"/>
        </w:rPr>
      </w:pPr>
      <w:r>
        <w:rPr>
          <w:rFonts w:hint="eastAsia" w:ascii="宋体" w:hAnsi="宋体"/>
          <w:color w:val="auto"/>
          <w:szCs w:val="21"/>
          <w:highlight w:val="none"/>
        </w:rPr>
        <w:t>三、响应方案</w:t>
      </w:r>
      <w:r>
        <w:rPr>
          <w:rFonts w:hint="eastAsia" w:ascii="宋体" w:hAnsi="宋体"/>
          <w:color w:val="auto"/>
          <w:szCs w:val="21"/>
          <w:highlight w:val="none"/>
        </w:rPr>
        <w:tab/>
      </w:r>
      <w:r>
        <w:rPr>
          <w:rFonts w:hint="eastAsia" w:ascii="宋体" w:hAnsi="宋体"/>
          <w:color w:val="auto"/>
          <w:szCs w:val="21"/>
          <w:highlight w:val="none"/>
        </w:rPr>
        <w:t>X</w:t>
      </w:r>
    </w:p>
    <w:p w14:paraId="5DC45185">
      <w:pPr>
        <w:tabs>
          <w:tab w:val="right" w:leader="hyphen" w:pos="8504"/>
        </w:tabs>
        <w:spacing w:line="480" w:lineRule="exact"/>
        <w:ind w:right="630" w:rightChars="300" w:firstLine="420" w:firstLineChars="200"/>
        <w:rPr>
          <w:rFonts w:hint="eastAsia" w:ascii="宋体" w:hAnsi="宋体"/>
          <w:color w:val="auto"/>
          <w:szCs w:val="21"/>
          <w:highlight w:val="none"/>
        </w:rPr>
      </w:pPr>
      <w:r>
        <w:rPr>
          <w:rFonts w:hint="eastAsia" w:ascii="宋体" w:hAnsi="宋体"/>
          <w:color w:val="auto"/>
          <w:szCs w:val="21"/>
          <w:highlight w:val="none"/>
        </w:rPr>
        <w:t>四、其他附件</w:t>
      </w:r>
      <w:r>
        <w:rPr>
          <w:rFonts w:hint="eastAsia" w:ascii="宋体" w:hAnsi="宋体"/>
          <w:color w:val="auto"/>
          <w:szCs w:val="21"/>
          <w:highlight w:val="none"/>
        </w:rPr>
        <w:tab/>
      </w:r>
      <w:r>
        <w:rPr>
          <w:rFonts w:hint="eastAsia" w:ascii="宋体" w:hAnsi="宋体"/>
          <w:color w:val="auto"/>
          <w:szCs w:val="21"/>
          <w:highlight w:val="none"/>
        </w:rPr>
        <w:t>X</w:t>
      </w:r>
    </w:p>
    <w:p w14:paraId="148D2825">
      <w:pPr>
        <w:rPr>
          <w:rFonts w:hint="eastAsia" w:ascii="宋体" w:hAnsi="宋体"/>
          <w:b/>
          <w:bCs/>
          <w:color w:val="auto"/>
          <w:szCs w:val="21"/>
          <w:highlight w:val="none"/>
        </w:rPr>
      </w:pPr>
      <w:r>
        <w:rPr>
          <w:rFonts w:hint="eastAsia" w:ascii="宋体" w:hAnsi="宋体"/>
          <w:b/>
          <w:bCs/>
          <w:color w:val="auto"/>
          <w:szCs w:val="21"/>
          <w:highlight w:val="none"/>
        </w:rPr>
        <w:br w:type="page"/>
      </w:r>
    </w:p>
    <w:p w14:paraId="13DDFF8F">
      <w:pPr>
        <w:tabs>
          <w:tab w:val="right" w:leader="hyphen" w:pos="8504"/>
        </w:tabs>
        <w:spacing w:line="480" w:lineRule="exact"/>
        <w:ind w:right="630" w:rightChars="300"/>
        <w:jc w:val="center"/>
        <w:rPr>
          <w:rFonts w:hint="eastAsia" w:ascii="宋体" w:hAnsi="宋体"/>
          <w:b/>
          <w:bCs/>
          <w:color w:val="auto"/>
          <w:szCs w:val="21"/>
          <w:highlight w:val="none"/>
        </w:rPr>
      </w:pPr>
      <w:r>
        <w:rPr>
          <w:rFonts w:hint="eastAsia" w:ascii="宋体" w:hAnsi="宋体"/>
          <w:b/>
          <w:bCs/>
          <w:color w:val="auto"/>
          <w:szCs w:val="21"/>
          <w:highlight w:val="none"/>
        </w:rPr>
        <w:t>一、资格证明文件</w:t>
      </w:r>
    </w:p>
    <w:p w14:paraId="66B62302">
      <w:pPr>
        <w:spacing w:line="500" w:lineRule="exact"/>
        <w:ind w:firstLine="422" w:firstLineChars="200"/>
        <w:rPr>
          <w:rFonts w:hint="eastAsia" w:ascii="宋体" w:hAnsi="宋体"/>
          <w:color w:val="auto"/>
          <w:szCs w:val="21"/>
          <w:highlight w:val="none"/>
        </w:rPr>
      </w:pPr>
      <w:r>
        <w:rPr>
          <w:rFonts w:hint="eastAsia" w:ascii="宋体" w:hAnsi="宋体"/>
          <w:b/>
          <w:bCs/>
          <w:color w:val="auto"/>
          <w:szCs w:val="21"/>
          <w:highlight w:val="none"/>
        </w:rPr>
        <w:t>供应商应按照磋商文件要求逐一提供全部资格证明文件。缺少其中任何一项，其响应文件将被视为无效文件。</w:t>
      </w:r>
      <w:r>
        <w:rPr>
          <w:rFonts w:hint="eastAsia" w:ascii="宋体" w:hAnsi="宋体"/>
          <w:color w:val="auto"/>
          <w:szCs w:val="21"/>
          <w:highlight w:val="none"/>
        </w:rPr>
        <w:t xml:space="preserve"> </w:t>
      </w:r>
    </w:p>
    <w:p w14:paraId="732EB4FD">
      <w:pPr>
        <w:widowControl/>
        <w:spacing w:line="510" w:lineRule="atLeast"/>
        <w:ind w:firstLine="480"/>
        <w:jc w:val="left"/>
        <w:rPr>
          <w:rFonts w:hint="eastAsia" w:ascii="宋体" w:hAnsi="宋体"/>
          <w:color w:val="auto"/>
          <w:kern w:val="0"/>
          <w:szCs w:val="21"/>
          <w:highlight w:val="none"/>
        </w:rPr>
      </w:pPr>
      <w:r>
        <w:rPr>
          <w:rFonts w:hint="eastAsia" w:ascii="宋体" w:hAnsi="宋体"/>
          <w:color w:val="auto"/>
          <w:kern w:val="0"/>
          <w:szCs w:val="21"/>
          <w:highlight w:val="none"/>
        </w:rPr>
        <w:t>1.营业执照等主体资格证明文件：提供有效存续的企业营业执照（副本）/事业单位法人证书/专业服务机构执业许可证/民办非企业单位登记证书/自然人身份证等。</w:t>
      </w:r>
    </w:p>
    <w:p w14:paraId="29B5EEAA">
      <w:pPr>
        <w:widowControl/>
        <w:spacing w:line="510" w:lineRule="atLeast"/>
        <w:ind w:firstLine="480"/>
        <w:jc w:val="left"/>
        <w:rPr>
          <w:rFonts w:hint="eastAsia" w:ascii="宋体" w:hAnsi="宋体" w:eastAsia="宋体"/>
          <w:color w:val="auto"/>
          <w:kern w:val="0"/>
          <w:szCs w:val="21"/>
          <w:highlight w:val="none"/>
          <w:lang w:eastAsia="zh-CN"/>
        </w:rPr>
      </w:pPr>
      <w:r>
        <w:rPr>
          <w:rFonts w:hint="eastAsia" w:ascii="宋体" w:hAnsi="宋体"/>
          <w:color w:val="auto"/>
          <w:kern w:val="0"/>
          <w:szCs w:val="21"/>
          <w:highlight w:val="none"/>
        </w:rPr>
        <w:t>2.财务状况报告：</w:t>
      </w:r>
      <w:r>
        <w:rPr>
          <w:rFonts w:hint="eastAsia" w:ascii="宋体" w:hAnsi="宋体"/>
          <w:color w:val="auto"/>
          <w:kern w:val="0"/>
          <w:szCs w:val="21"/>
          <w:highlight w:val="none"/>
          <w:lang w:eastAsia="zh-CN"/>
        </w:rPr>
        <w:t>提供2025年度经审计的财务报告，报告须具有注册会计师行业统一监管平台赋予的验证码(成立时间至提交磋商文件截止时间不足一年的可提供成立后任意时段的资产负债表)，或其开标前三个月内基本开户银行出具的资信证明，或信用担保机构出具的磋商担保函(以上三种形式的资料提供任何一种即可)。</w:t>
      </w:r>
    </w:p>
    <w:p w14:paraId="354AA578">
      <w:pPr>
        <w:widowControl/>
        <w:spacing w:line="510" w:lineRule="atLeast"/>
        <w:ind w:firstLine="480"/>
        <w:jc w:val="left"/>
        <w:rPr>
          <w:rFonts w:hint="eastAsia" w:ascii="宋体" w:hAnsi="宋体"/>
          <w:color w:val="auto"/>
          <w:kern w:val="0"/>
          <w:szCs w:val="21"/>
          <w:highlight w:val="none"/>
        </w:rPr>
      </w:pPr>
      <w:r>
        <w:rPr>
          <w:rFonts w:hint="eastAsia" w:ascii="宋体" w:hAnsi="宋体"/>
          <w:color w:val="auto"/>
          <w:kern w:val="0"/>
          <w:szCs w:val="21"/>
          <w:highlight w:val="none"/>
        </w:rPr>
        <w:t>3.书面声明：提供书面声明，包括声明具有履行合同所必需的设备和专业技术能力；未为本项目提供整体设计、规范编制或者项目管理、监理、检测等服务。</w:t>
      </w:r>
      <w:r>
        <w:rPr>
          <w:rFonts w:hint="eastAsia" w:ascii="宋体" w:hAnsi="宋体"/>
          <w:b/>
          <w:bCs/>
          <w:color w:val="auto"/>
          <w:kern w:val="0"/>
          <w:szCs w:val="21"/>
          <w:highlight w:val="none"/>
        </w:rPr>
        <w:t>（格式后附）</w:t>
      </w:r>
    </w:p>
    <w:p w14:paraId="0FA386C9">
      <w:pPr>
        <w:widowControl/>
        <w:spacing w:line="510" w:lineRule="atLeast"/>
        <w:ind w:firstLine="480"/>
        <w:jc w:val="left"/>
        <w:rPr>
          <w:rFonts w:hint="eastAsia" w:ascii="宋体" w:hAnsi="宋体"/>
          <w:color w:val="auto"/>
          <w:kern w:val="0"/>
          <w:szCs w:val="21"/>
          <w:highlight w:val="none"/>
        </w:rPr>
      </w:pPr>
      <w:r>
        <w:rPr>
          <w:rFonts w:hint="eastAsia" w:ascii="宋体" w:hAnsi="宋体"/>
          <w:color w:val="auto"/>
          <w:kern w:val="0"/>
          <w:szCs w:val="21"/>
          <w:highlight w:val="none"/>
        </w:rPr>
        <w:t>4.社保缴纳证明：提供递交响应文件截止之日前一年内任意一个月的社会保障资金缴存单据或社保机构开具的社会保险参保缴费情况证明。依法不需要缴纳社会保障资金的供应商应提供相关文件证明。</w:t>
      </w:r>
    </w:p>
    <w:p w14:paraId="36B6CB70">
      <w:pPr>
        <w:widowControl/>
        <w:spacing w:line="510" w:lineRule="atLeast"/>
        <w:ind w:firstLine="480"/>
        <w:jc w:val="left"/>
        <w:rPr>
          <w:rFonts w:hint="eastAsia" w:ascii="宋体" w:hAnsi="宋体"/>
          <w:color w:val="auto"/>
          <w:kern w:val="0"/>
          <w:szCs w:val="21"/>
          <w:highlight w:val="none"/>
        </w:rPr>
      </w:pPr>
      <w:r>
        <w:rPr>
          <w:rFonts w:hint="eastAsia" w:ascii="宋体" w:hAnsi="宋体"/>
          <w:color w:val="auto"/>
          <w:kern w:val="0"/>
          <w:szCs w:val="21"/>
          <w:highlight w:val="none"/>
        </w:rPr>
        <w:t>5.税收缴纳证明：提供递交响应文件截止之日前一年内任意一个月的依法缴纳税收的相关凭据，凭据应有税务机关或代收机关的公章或业务专用章。依法免税或无须缴纳税收的供应商，应提供相应证明文件。</w:t>
      </w:r>
    </w:p>
    <w:p w14:paraId="28867145">
      <w:pPr>
        <w:widowControl/>
        <w:spacing w:line="510" w:lineRule="atLeast"/>
        <w:ind w:firstLine="480"/>
        <w:jc w:val="left"/>
        <w:rPr>
          <w:rFonts w:hint="eastAsia" w:ascii="宋体" w:hAnsi="宋体"/>
          <w:color w:val="auto"/>
          <w:kern w:val="0"/>
          <w:szCs w:val="21"/>
          <w:highlight w:val="none"/>
        </w:rPr>
      </w:pPr>
      <w:r>
        <w:rPr>
          <w:rFonts w:hint="eastAsia" w:ascii="宋体" w:hAnsi="宋体"/>
          <w:color w:val="auto"/>
          <w:kern w:val="0"/>
          <w:szCs w:val="21"/>
          <w:highlight w:val="none"/>
        </w:rPr>
        <w:t>6.近三年无重大违法、违纪书面声明：提供《近三年无重大违法、违纪书面声明》（按格式填写，提供原件）。</w:t>
      </w:r>
      <w:r>
        <w:rPr>
          <w:rFonts w:hint="eastAsia" w:ascii="宋体" w:hAnsi="宋体"/>
          <w:b/>
          <w:bCs/>
          <w:color w:val="auto"/>
          <w:kern w:val="0"/>
          <w:szCs w:val="21"/>
          <w:highlight w:val="none"/>
        </w:rPr>
        <w:t>（格式后附）</w:t>
      </w:r>
    </w:p>
    <w:p w14:paraId="23C68F1E">
      <w:pPr>
        <w:widowControl/>
        <w:spacing w:line="510" w:lineRule="atLeast"/>
        <w:ind w:firstLine="480"/>
        <w:jc w:val="left"/>
        <w:rPr>
          <w:rFonts w:hint="eastAsia" w:ascii="宋体" w:hAnsi="宋体"/>
          <w:color w:val="auto"/>
          <w:kern w:val="0"/>
          <w:szCs w:val="21"/>
          <w:highlight w:val="none"/>
        </w:rPr>
      </w:pPr>
      <w:r>
        <w:rPr>
          <w:rFonts w:hint="eastAsia" w:ascii="宋体" w:hAnsi="宋体"/>
          <w:color w:val="auto"/>
          <w:kern w:val="0"/>
          <w:szCs w:val="21"/>
          <w:highlight w:val="none"/>
        </w:rPr>
        <w:t>7.控股管理关系：提供直接控股和管理关系清单。若与其他供应商存在单位负责人为同一人或者存在直接控股、管理关系的，则响应无效。</w:t>
      </w:r>
      <w:r>
        <w:rPr>
          <w:rFonts w:hint="eastAsia" w:ascii="宋体" w:hAnsi="宋体"/>
          <w:b/>
          <w:bCs/>
          <w:color w:val="auto"/>
          <w:kern w:val="0"/>
          <w:szCs w:val="21"/>
          <w:highlight w:val="none"/>
        </w:rPr>
        <w:t>（格式后附）</w:t>
      </w:r>
    </w:p>
    <w:p w14:paraId="1B08DF96">
      <w:pPr>
        <w:widowControl/>
        <w:spacing w:line="510" w:lineRule="atLeast"/>
        <w:ind w:firstLine="480"/>
        <w:jc w:val="left"/>
        <w:rPr>
          <w:rFonts w:hint="eastAsia" w:ascii="宋体" w:hAnsi="宋体"/>
          <w:color w:val="auto"/>
          <w:kern w:val="0"/>
          <w:szCs w:val="21"/>
          <w:highlight w:val="none"/>
        </w:rPr>
      </w:pPr>
      <w:r>
        <w:rPr>
          <w:rFonts w:hint="eastAsia" w:ascii="宋体" w:hAnsi="宋体"/>
          <w:color w:val="auto"/>
          <w:kern w:val="0"/>
          <w:szCs w:val="21"/>
          <w:highlight w:val="none"/>
        </w:rPr>
        <w:t>8.法定代表人授权委托书：</w:t>
      </w:r>
      <w:r>
        <w:rPr>
          <w:rFonts w:hint="eastAsia" w:ascii="宋体" w:hAnsi="宋体"/>
          <w:color w:val="auto"/>
          <w:kern w:val="0"/>
          <w:szCs w:val="21"/>
          <w:highlight w:val="none"/>
          <w:lang w:eastAsia="zh-CN"/>
        </w:rPr>
        <w:t>法定代表人参加磋商的，须提供本人身份证复印件(附在资格证明文件中)；法定代表人授权他人参加磋商的，须提供法定代表人授权委托书，同时需提供被授权人开标前3个月内任意1个月的社保缴纳证明（依法不需要缴纳社保的被授权人应提供相关证明）。</w:t>
      </w:r>
      <w:r>
        <w:rPr>
          <w:rFonts w:hint="eastAsia" w:ascii="宋体" w:hAnsi="宋体"/>
          <w:b/>
          <w:bCs/>
          <w:color w:val="auto"/>
          <w:kern w:val="0"/>
          <w:szCs w:val="21"/>
          <w:highlight w:val="none"/>
        </w:rPr>
        <w:t>（格式后附）</w:t>
      </w:r>
    </w:p>
    <w:p w14:paraId="7D66EC93">
      <w:pPr>
        <w:widowControl/>
        <w:spacing w:line="510" w:lineRule="atLeast"/>
        <w:ind w:firstLine="480"/>
        <w:jc w:val="left"/>
        <w:rPr>
          <w:rFonts w:hint="eastAsia" w:ascii="宋体" w:hAnsi="宋体"/>
          <w:color w:val="auto"/>
          <w:kern w:val="0"/>
          <w:szCs w:val="21"/>
          <w:highlight w:val="none"/>
        </w:rPr>
      </w:pPr>
      <w:r>
        <w:rPr>
          <w:rFonts w:hint="eastAsia" w:ascii="宋体" w:hAnsi="宋体"/>
          <w:color w:val="auto"/>
          <w:kern w:val="0"/>
          <w:szCs w:val="21"/>
          <w:highlight w:val="none"/>
        </w:rPr>
        <w:t>法人的分支机构参与磋商时，除提供《法定代表人授权委托书》外，还须同时提供法人给分支机构出具的授权书。</w:t>
      </w:r>
    </w:p>
    <w:p w14:paraId="6C3107AD">
      <w:pPr>
        <w:widowControl/>
        <w:spacing w:line="510" w:lineRule="atLeast"/>
        <w:ind w:firstLine="480"/>
        <w:jc w:val="left"/>
        <w:rPr>
          <w:rFonts w:hint="eastAsia" w:ascii="宋体" w:hAnsi="宋体"/>
          <w:b/>
          <w:bCs/>
          <w:color w:val="auto"/>
          <w:kern w:val="0"/>
          <w:szCs w:val="21"/>
          <w:highlight w:val="none"/>
        </w:rPr>
      </w:pPr>
      <w:r>
        <w:rPr>
          <w:rFonts w:hint="eastAsia" w:ascii="宋体" w:hAnsi="宋体"/>
          <w:color w:val="auto"/>
          <w:kern w:val="0"/>
          <w:szCs w:val="21"/>
          <w:highlight w:val="none"/>
        </w:rPr>
        <w:t>9.本项目不接受联合体磋商，不允许分包。供应商应提供《非联合体不分包磋商声明》，视为独立磋商，不分包。</w:t>
      </w:r>
      <w:r>
        <w:rPr>
          <w:rFonts w:hint="eastAsia" w:ascii="宋体" w:hAnsi="宋体"/>
          <w:b/>
          <w:bCs/>
          <w:color w:val="auto"/>
          <w:kern w:val="0"/>
          <w:szCs w:val="21"/>
          <w:highlight w:val="none"/>
        </w:rPr>
        <w:t>（格式后附）</w:t>
      </w:r>
    </w:p>
    <w:p w14:paraId="66435A01">
      <w:pPr>
        <w:widowControl/>
        <w:spacing w:line="510" w:lineRule="atLeast"/>
        <w:ind w:firstLine="480"/>
        <w:jc w:val="left"/>
        <w:rPr>
          <w:rFonts w:hint="eastAsia" w:ascii="宋体" w:hAnsi="宋体"/>
          <w:color w:val="auto"/>
          <w:kern w:val="0"/>
          <w:szCs w:val="21"/>
          <w:highlight w:val="none"/>
        </w:rPr>
      </w:pPr>
      <w:r>
        <w:rPr>
          <w:rFonts w:hint="eastAsia" w:ascii="宋体" w:hAnsi="宋体"/>
          <w:color w:val="auto"/>
          <w:kern w:val="0"/>
          <w:szCs w:val="21"/>
          <w:highlight w:val="none"/>
        </w:rPr>
        <w:t>10.本项目整体专门面向</w:t>
      </w:r>
      <w:r>
        <w:rPr>
          <w:rFonts w:hint="eastAsia" w:ascii="宋体" w:hAnsi="宋体"/>
          <w:color w:val="auto"/>
          <w:kern w:val="0"/>
          <w:szCs w:val="21"/>
          <w:highlight w:val="none"/>
          <w:lang w:val="en-US" w:eastAsia="zh-CN"/>
        </w:rPr>
        <w:t>小微</w:t>
      </w:r>
      <w:r>
        <w:rPr>
          <w:rFonts w:hint="eastAsia" w:ascii="宋体" w:hAnsi="宋体"/>
          <w:color w:val="auto"/>
          <w:kern w:val="0"/>
          <w:szCs w:val="21"/>
          <w:highlight w:val="none"/>
        </w:rPr>
        <w:t>企业采购。承接服务供应商应为</w:t>
      </w:r>
      <w:r>
        <w:rPr>
          <w:rFonts w:hint="eastAsia" w:ascii="宋体" w:hAnsi="宋体"/>
          <w:color w:val="auto"/>
          <w:kern w:val="0"/>
          <w:szCs w:val="21"/>
          <w:highlight w:val="none"/>
          <w:lang w:val="en-US" w:eastAsia="zh-CN"/>
        </w:rPr>
        <w:t>小微</w:t>
      </w:r>
      <w:r>
        <w:rPr>
          <w:rFonts w:hint="eastAsia" w:ascii="宋体" w:hAnsi="宋体"/>
          <w:color w:val="auto"/>
          <w:kern w:val="0"/>
          <w:szCs w:val="21"/>
          <w:highlight w:val="none"/>
        </w:rPr>
        <w:t>企业，即提供服务的人员为</w:t>
      </w:r>
      <w:r>
        <w:rPr>
          <w:rFonts w:hint="eastAsia" w:ascii="宋体" w:hAnsi="宋体"/>
          <w:color w:val="auto"/>
          <w:kern w:val="0"/>
          <w:szCs w:val="21"/>
          <w:highlight w:val="none"/>
          <w:lang w:val="en-US" w:eastAsia="zh-CN"/>
        </w:rPr>
        <w:t>小微</w:t>
      </w:r>
      <w:r>
        <w:rPr>
          <w:rFonts w:hint="eastAsia" w:ascii="宋体" w:hAnsi="宋体"/>
          <w:color w:val="auto"/>
          <w:kern w:val="0"/>
          <w:szCs w:val="21"/>
          <w:highlight w:val="none"/>
        </w:rPr>
        <w:t>企业依照《中华人民共和国劳动合同法》订立劳动合同的从业人员。</w:t>
      </w:r>
      <w:r>
        <w:rPr>
          <w:rFonts w:hint="eastAsia" w:ascii="宋体" w:hAnsi="宋体"/>
          <w:color w:val="auto"/>
          <w:kern w:val="0"/>
          <w:szCs w:val="21"/>
          <w:highlight w:val="none"/>
          <w:lang w:val="en-US" w:eastAsia="zh-CN"/>
        </w:rPr>
        <w:t>小微</w:t>
      </w:r>
      <w:r>
        <w:rPr>
          <w:rFonts w:hint="eastAsia" w:ascii="宋体" w:hAnsi="宋体"/>
          <w:color w:val="auto"/>
          <w:kern w:val="0"/>
          <w:szCs w:val="21"/>
          <w:highlight w:val="none"/>
        </w:rPr>
        <w:t>企业须符合本项目采购标的对应行业（其他未列明行业）的政策划分标准。监狱企业、残疾人福利单位视同小型、微型企业。</w:t>
      </w:r>
      <w:r>
        <w:rPr>
          <w:rFonts w:hint="eastAsia" w:ascii="宋体" w:hAnsi="宋体"/>
          <w:color w:val="auto"/>
          <w:kern w:val="0"/>
          <w:szCs w:val="21"/>
          <w:highlight w:val="none"/>
        </w:rPr>
        <w:br w:type="textWrapping"/>
      </w:r>
      <w:r>
        <w:rPr>
          <w:rFonts w:hint="eastAsia" w:ascii="宋体" w:hAnsi="宋体"/>
          <w:color w:val="auto"/>
          <w:kern w:val="0"/>
          <w:szCs w:val="21"/>
          <w:highlight w:val="none"/>
        </w:rPr>
        <w:t>注：</w:t>
      </w:r>
      <w:r>
        <w:rPr>
          <w:rFonts w:hint="eastAsia" w:ascii="宋体" w:hAnsi="宋体"/>
          <w:color w:val="auto"/>
          <w:kern w:val="0"/>
          <w:szCs w:val="21"/>
          <w:highlight w:val="none"/>
          <w:lang w:val="en-US" w:eastAsia="zh-CN"/>
        </w:rPr>
        <w:t>小微</w:t>
      </w:r>
      <w:r>
        <w:rPr>
          <w:rFonts w:hint="eastAsia" w:ascii="宋体" w:hAnsi="宋体"/>
          <w:color w:val="auto"/>
          <w:kern w:val="0"/>
          <w:szCs w:val="21"/>
          <w:highlight w:val="none"/>
        </w:rPr>
        <w:t>企业应填写的《中小企业声明函》（见响应文件格式）为判定标准，残疾人福利性单位填写的《残疾人福利性单位声明函》（见响应文件格式）为判定标准，监狱企业须供应商提供由省级以上监狱管理局、戒毒管理局（含新疆生产建设兵团）出具的属于监狱企业的证明文件，否则不予认定。</w:t>
      </w:r>
    </w:p>
    <w:p w14:paraId="47D6D373">
      <w:pPr>
        <w:widowControl/>
        <w:spacing w:line="510" w:lineRule="atLeast"/>
        <w:ind w:firstLine="480"/>
        <w:jc w:val="left"/>
        <w:rPr>
          <w:rFonts w:hint="eastAsia" w:ascii="宋体" w:hAnsi="宋体"/>
          <w:b/>
          <w:bCs/>
          <w:color w:val="auto"/>
          <w:szCs w:val="21"/>
          <w:highlight w:val="none"/>
        </w:rPr>
      </w:pPr>
      <w:r>
        <w:rPr>
          <w:rFonts w:hint="eastAsia" w:ascii="宋体" w:hAnsi="宋体"/>
          <w:b/>
          <w:bCs/>
          <w:color w:val="auto"/>
          <w:szCs w:val="21"/>
          <w:highlight w:val="none"/>
        </w:rPr>
        <w:br w:type="page"/>
      </w:r>
    </w:p>
    <w:p w14:paraId="284D0EC7">
      <w:pPr>
        <w:spacing w:line="500" w:lineRule="exact"/>
        <w:ind w:firstLine="561"/>
        <w:rPr>
          <w:rFonts w:hint="eastAsia" w:ascii="宋体" w:hAnsi="宋体"/>
          <w:b/>
          <w:bCs/>
          <w:color w:val="auto"/>
          <w:szCs w:val="21"/>
          <w:highlight w:val="none"/>
        </w:rPr>
      </w:pPr>
      <w:r>
        <w:rPr>
          <w:rFonts w:hint="eastAsia" w:ascii="宋体" w:hAnsi="宋体"/>
          <w:b/>
          <w:bCs/>
          <w:color w:val="auto"/>
          <w:szCs w:val="21"/>
          <w:highlight w:val="none"/>
        </w:rPr>
        <w:t>附件一：书面声明</w:t>
      </w:r>
    </w:p>
    <w:p w14:paraId="37FBAAC2">
      <w:pPr>
        <w:spacing w:line="500" w:lineRule="exact"/>
        <w:rPr>
          <w:rFonts w:hint="eastAsia" w:ascii="宋体" w:hAnsi="宋体"/>
          <w:b/>
          <w:bCs/>
          <w:color w:val="auto"/>
          <w:szCs w:val="21"/>
          <w:highlight w:val="none"/>
        </w:rPr>
      </w:pPr>
    </w:p>
    <w:p w14:paraId="04DA71AA">
      <w:pPr>
        <w:spacing w:line="500" w:lineRule="exact"/>
        <w:jc w:val="center"/>
        <w:rPr>
          <w:rFonts w:hint="eastAsia" w:ascii="宋体" w:hAnsi="宋体"/>
          <w:b/>
          <w:bCs/>
          <w:color w:val="auto"/>
          <w:szCs w:val="21"/>
          <w:highlight w:val="none"/>
        </w:rPr>
      </w:pPr>
      <w:r>
        <w:rPr>
          <w:rFonts w:hint="eastAsia" w:ascii="宋体" w:hAnsi="宋体"/>
          <w:b/>
          <w:bCs/>
          <w:color w:val="auto"/>
          <w:kern w:val="0"/>
          <w:szCs w:val="21"/>
          <w:highlight w:val="none"/>
        </w:rPr>
        <w:t>书面声明</w:t>
      </w:r>
    </w:p>
    <w:p w14:paraId="317964E8">
      <w:pPr>
        <w:spacing w:line="360" w:lineRule="auto"/>
        <w:jc w:val="left"/>
        <w:rPr>
          <w:rFonts w:hint="eastAsia" w:ascii="宋体" w:hAnsi="宋体"/>
          <w:color w:val="auto"/>
          <w:szCs w:val="21"/>
          <w:highlight w:val="none"/>
        </w:rPr>
      </w:pPr>
      <w:r>
        <w:rPr>
          <w:rFonts w:hint="eastAsia" w:ascii="宋体" w:hAnsi="宋体"/>
          <w:color w:val="auto"/>
          <w:kern w:val="0"/>
          <w:szCs w:val="21"/>
          <w:highlight w:val="none"/>
        </w:rPr>
        <w:t>致：陕西德勤招标有限公司</w:t>
      </w:r>
    </w:p>
    <w:p w14:paraId="1C8E4FD4">
      <w:pPr>
        <w:spacing w:line="360" w:lineRule="auto"/>
        <w:jc w:val="left"/>
        <w:rPr>
          <w:rFonts w:hint="eastAsia" w:ascii="宋体" w:hAnsi="宋体"/>
          <w:color w:val="auto"/>
          <w:szCs w:val="21"/>
          <w:highlight w:val="none"/>
        </w:rPr>
      </w:pPr>
      <w:r>
        <w:rPr>
          <w:rFonts w:hint="eastAsia" w:ascii="宋体" w:hAnsi="宋体"/>
          <w:color w:val="auto"/>
          <w:szCs w:val="21"/>
          <w:highlight w:val="none"/>
        </w:rPr>
        <w:t xml:space="preserve">     </w:t>
      </w:r>
    </w:p>
    <w:p w14:paraId="5FBE4D3F">
      <w:pPr>
        <w:pStyle w:val="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我单位具有履行合同所必需的设备和专业技术能力，未为本项目提供整体设计、规范编制或者项目管理、监理、检测等服务。</w:t>
      </w:r>
    </w:p>
    <w:p w14:paraId="69BF888E">
      <w:pPr>
        <w:pStyle w:val="2"/>
        <w:spacing w:line="360" w:lineRule="auto"/>
        <w:rPr>
          <w:rFonts w:hint="eastAsia" w:ascii="宋体" w:hAnsi="宋体" w:cs="宋体"/>
          <w:color w:val="auto"/>
          <w:szCs w:val="21"/>
          <w:highlight w:val="none"/>
        </w:rPr>
      </w:pPr>
    </w:p>
    <w:p w14:paraId="3AF56360">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特此声明！</w:t>
      </w:r>
    </w:p>
    <w:p w14:paraId="3E5EE792">
      <w:pPr>
        <w:spacing w:line="360" w:lineRule="auto"/>
        <w:ind w:firstLine="420" w:firstLineChars="200"/>
        <w:jc w:val="left"/>
        <w:rPr>
          <w:rFonts w:hint="eastAsia" w:ascii="宋体" w:hAnsi="宋体"/>
          <w:color w:val="auto"/>
          <w:szCs w:val="21"/>
          <w:highlight w:val="none"/>
        </w:rPr>
      </w:pPr>
    </w:p>
    <w:p w14:paraId="48E17D23">
      <w:pPr>
        <w:spacing w:line="480" w:lineRule="auto"/>
        <w:ind w:firstLine="420" w:firstLineChars="200"/>
        <w:jc w:val="left"/>
        <w:rPr>
          <w:rFonts w:hint="eastAsia" w:ascii="宋体" w:hAnsi="宋体"/>
          <w:color w:val="auto"/>
          <w:szCs w:val="21"/>
          <w:highlight w:val="none"/>
        </w:rPr>
      </w:pPr>
    </w:p>
    <w:p w14:paraId="5C47FF97">
      <w:pPr>
        <w:spacing w:line="480" w:lineRule="auto"/>
        <w:ind w:firstLine="420" w:firstLineChars="200"/>
        <w:jc w:val="left"/>
        <w:rPr>
          <w:rFonts w:hint="eastAsia" w:ascii="宋体" w:hAnsi="宋体"/>
          <w:color w:val="auto"/>
          <w:szCs w:val="21"/>
          <w:highlight w:val="none"/>
          <w:u w:val="single"/>
        </w:rPr>
      </w:pPr>
      <w:r>
        <w:rPr>
          <w:rFonts w:hint="eastAsia" w:ascii="宋体" w:hAnsi="宋体"/>
          <w:color w:val="auto"/>
          <w:szCs w:val="21"/>
          <w:highlight w:val="none"/>
        </w:rPr>
        <w:t xml:space="preserve">                              供应商（公章）： </w:t>
      </w:r>
      <w:r>
        <w:rPr>
          <w:rFonts w:hint="eastAsia" w:ascii="宋体" w:hAnsi="宋体"/>
          <w:color w:val="auto"/>
          <w:szCs w:val="21"/>
          <w:highlight w:val="none"/>
          <w:u w:val="single"/>
        </w:rPr>
        <w:t>名称</w:t>
      </w:r>
      <w:r>
        <w:rPr>
          <w:rFonts w:hint="eastAsia" w:ascii="宋体" w:hAnsi="宋体"/>
          <w:color w:val="auto"/>
          <w:szCs w:val="21"/>
          <w:highlight w:val="none"/>
        </w:rPr>
        <w:t>（加盖公章）</w:t>
      </w:r>
    </w:p>
    <w:p w14:paraId="5D7F620B">
      <w:pPr>
        <w:spacing w:line="480" w:lineRule="auto"/>
        <w:ind w:firstLine="420" w:firstLineChars="200"/>
        <w:jc w:val="left"/>
        <w:rPr>
          <w:rFonts w:hint="eastAsia" w:ascii="宋体" w:hAnsi="宋体"/>
          <w:color w:val="auto"/>
          <w:szCs w:val="21"/>
          <w:highlight w:val="none"/>
          <w:u w:val="single"/>
        </w:rPr>
      </w:pPr>
      <w:r>
        <w:rPr>
          <w:rFonts w:hint="eastAsia" w:ascii="宋体" w:hAnsi="宋体"/>
          <w:color w:val="auto"/>
          <w:szCs w:val="21"/>
          <w:highlight w:val="none"/>
        </w:rPr>
        <w:t xml:space="preserve">                              法定代表人或被授权人（签字或盖章）：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p>
    <w:p w14:paraId="58DE10C2">
      <w:pPr>
        <w:spacing w:line="48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                              日   期：      年    月    日 </w:t>
      </w:r>
    </w:p>
    <w:p w14:paraId="16AC414F">
      <w:pPr>
        <w:pStyle w:val="26"/>
        <w:spacing w:after="190"/>
        <w:ind w:firstLine="210"/>
        <w:rPr>
          <w:rFonts w:hint="eastAsia" w:ascii="宋体" w:hAnsi="宋体" w:cs="宋体"/>
          <w:color w:val="auto"/>
          <w:szCs w:val="21"/>
          <w:highlight w:val="none"/>
        </w:rPr>
      </w:pPr>
    </w:p>
    <w:p w14:paraId="5E8FF887">
      <w:pPr>
        <w:spacing w:line="500" w:lineRule="exact"/>
        <w:ind w:firstLine="561"/>
        <w:rPr>
          <w:rFonts w:hint="eastAsia" w:ascii="宋体" w:hAnsi="宋体"/>
          <w:b/>
          <w:bCs/>
          <w:color w:val="auto"/>
          <w:szCs w:val="21"/>
          <w:highlight w:val="none"/>
        </w:rPr>
      </w:pPr>
      <w:bookmarkStart w:id="100" w:name="_Toc9165"/>
      <w:bookmarkStart w:id="101" w:name="_Toc4561"/>
      <w:bookmarkStart w:id="102" w:name="_Toc25524"/>
      <w:bookmarkStart w:id="103" w:name="_Toc32331"/>
      <w:bookmarkStart w:id="104" w:name="_Toc1517"/>
      <w:bookmarkStart w:id="105" w:name="_Toc15868"/>
      <w:bookmarkStart w:id="106" w:name="_Toc20662"/>
      <w:bookmarkStart w:id="107" w:name="_Toc7084"/>
      <w:r>
        <w:rPr>
          <w:rFonts w:hint="eastAsia" w:ascii="宋体" w:hAnsi="宋体"/>
          <w:b/>
          <w:bCs/>
          <w:color w:val="auto"/>
          <w:szCs w:val="21"/>
          <w:highlight w:val="none"/>
        </w:rPr>
        <w:br w:type="page"/>
      </w:r>
      <w:r>
        <w:rPr>
          <w:rFonts w:hint="eastAsia" w:ascii="宋体" w:hAnsi="宋体"/>
          <w:b/>
          <w:bCs/>
          <w:color w:val="auto"/>
          <w:szCs w:val="21"/>
          <w:highlight w:val="none"/>
        </w:rPr>
        <w:t>附件二：近三年无重大违法、违纪书面声明</w:t>
      </w:r>
    </w:p>
    <w:p w14:paraId="4658264A">
      <w:pPr>
        <w:spacing w:line="360" w:lineRule="atLeast"/>
        <w:jc w:val="center"/>
        <w:rPr>
          <w:rFonts w:hint="eastAsia" w:ascii="宋体" w:hAnsi="宋体"/>
          <w:b/>
          <w:color w:val="auto"/>
          <w:szCs w:val="21"/>
          <w:highlight w:val="none"/>
        </w:rPr>
      </w:pPr>
    </w:p>
    <w:p w14:paraId="67C92C38">
      <w:pPr>
        <w:pStyle w:val="26"/>
        <w:widowControl/>
        <w:spacing w:line="360" w:lineRule="auto"/>
        <w:ind w:firstLine="422" w:firstLineChars="200"/>
        <w:jc w:val="center"/>
        <w:rPr>
          <w:rFonts w:hint="eastAsia" w:ascii="宋体" w:hAnsi="宋体" w:cs="宋体"/>
          <w:b/>
          <w:bCs/>
          <w:color w:val="auto"/>
          <w:szCs w:val="21"/>
          <w:highlight w:val="none"/>
        </w:rPr>
      </w:pPr>
      <w:r>
        <w:rPr>
          <w:rFonts w:hint="eastAsia" w:ascii="宋体" w:hAnsi="宋体" w:cs="宋体"/>
          <w:b/>
          <w:bCs/>
          <w:color w:val="auto"/>
          <w:szCs w:val="21"/>
          <w:highlight w:val="none"/>
        </w:rPr>
        <w:t>近三年无重大违法、违纪书面声明</w:t>
      </w:r>
    </w:p>
    <w:p w14:paraId="0DA3886F">
      <w:pPr>
        <w:spacing w:line="360" w:lineRule="auto"/>
        <w:jc w:val="left"/>
        <w:rPr>
          <w:rFonts w:hint="eastAsia" w:ascii="宋体" w:hAnsi="宋体"/>
          <w:color w:val="auto"/>
          <w:szCs w:val="21"/>
          <w:highlight w:val="none"/>
        </w:rPr>
      </w:pPr>
      <w:r>
        <w:rPr>
          <w:rFonts w:hint="eastAsia" w:ascii="宋体" w:hAnsi="宋体"/>
          <w:color w:val="auto"/>
          <w:kern w:val="0"/>
          <w:szCs w:val="21"/>
          <w:highlight w:val="none"/>
        </w:rPr>
        <w:t>致：陕西德勤招标有限公司</w:t>
      </w:r>
    </w:p>
    <w:p w14:paraId="1DF80142">
      <w:pPr>
        <w:spacing w:line="360" w:lineRule="auto"/>
        <w:ind w:firstLine="420" w:firstLineChars="200"/>
        <w:jc w:val="left"/>
        <w:rPr>
          <w:rFonts w:hint="eastAsia" w:ascii="宋体" w:hAnsi="宋体"/>
          <w:b/>
          <w:color w:val="auto"/>
          <w:szCs w:val="21"/>
          <w:highlight w:val="none"/>
        </w:rPr>
      </w:pPr>
      <w:r>
        <w:rPr>
          <w:rFonts w:hint="eastAsia" w:ascii="宋体" w:hAnsi="宋体"/>
          <w:color w:val="auto"/>
          <w:szCs w:val="21"/>
          <w:highlight w:val="none"/>
        </w:rPr>
        <w:t>我单位声明参加本次政府采购活动前三年内，在经营活动中没有重大违纪，以及未被列入失信被执行人、未在重大税收违法失信主体及政府采购严重违法失信行为记录名单中。</w:t>
      </w:r>
    </w:p>
    <w:p w14:paraId="0B75D5A9">
      <w:pPr>
        <w:spacing w:line="360" w:lineRule="auto"/>
        <w:ind w:firstLine="371" w:firstLineChars="177"/>
        <w:jc w:val="left"/>
        <w:rPr>
          <w:rFonts w:hint="eastAsia" w:ascii="宋体" w:hAnsi="宋体"/>
          <w:b/>
          <w:color w:val="auto"/>
          <w:szCs w:val="21"/>
          <w:highlight w:val="none"/>
        </w:rPr>
      </w:pPr>
      <w:r>
        <w:rPr>
          <w:rFonts w:hint="eastAsia" w:ascii="宋体" w:hAnsi="宋体"/>
          <w:color w:val="auto"/>
          <w:szCs w:val="21"/>
          <w:highlight w:val="none"/>
        </w:rPr>
        <w:t>以上如构成虚假，自愿承担相关法律责任。</w:t>
      </w:r>
    </w:p>
    <w:p w14:paraId="3DA9E609">
      <w:pPr>
        <w:spacing w:line="360" w:lineRule="auto"/>
        <w:jc w:val="left"/>
        <w:rPr>
          <w:rFonts w:hint="eastAsia" w:ascii="宋体" w:hAnsi="宋体"/>
          <w:b/>
          <w:color w:val="auto"/>
          <w:szCs w:val="21"/>
          <w:highlight w:val="none"/>
        </w:rPr>
      </w:pPr>
    </w:p>
    <w:p w14:paraId="20DFAE04">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特此声明！</w:t>
      </w:r>
    </w:p>
    <w:p w14:paraId="6351B5C6">
      <w:pPr>
        <w:spacing w:line="360" w:lineRule="auto"/>
        <w:ind w:firstLine="420" w:firstLineChars="200"/>
        <w:jc w:val="left"/>
        <w:rPr>
          <w:rFonts w:hint="eastAsia" w:ascii="宋体" w:hAnsi="宋体"/>
          <w:color w:val="auto"/>
          <w:szCs w:val="21"/>
          <w:highlight w:val="none"/>
        </w:rPr>
      </w:pPr>
    </w:p>
    <w:p w14:paraId="5DA7187C">
      <w:pPr>
        <w:spacing w:line="480" w:lineRule="auto"/>
        <w:ind w:firstLine="420" w:firstLineChars="200"/>
        <w:jc w:val="left"/>
        <w:rPr>
          <w:rFonts w:hint="eastAsia" w:ascii="宋体" w:hAnsi="宋体"/>
          <w:color w:val="auto"/>
          <w:szCs w:val="21"/>
          <w:highlight w:val="none"/>
        </w:rPr>
      </w:pPr>
    </w:p>
    <w:p w14:paraId="1CE8907E">
      <w:pPr>
        <w:spacing w:line="480" w:lineRule="auto"/>
        <w:ind w:firstLine="420" w:firstLineChars="200"/>
        <w:jc w:val="left"/>
        <w:rPr>
          <w:rFonts w:hint="eastAsia" w:ascii="宋体" w:hAnsi="宋体"/>
          <w:color w:val="auto"/>
          <w:szCs w:val="21"/>
          <w:highlight w:val="none"/>
          <w:u w:val="single"/>
        </w:rPr>
      </w:pPr>
      <w:r>
        <w:rPr>
          <w:rFonts w:hint="eastAsia" w:ascii="宋体" w:hAnsi="宋体"/>
          <w:color w:val="auto"/>
          <w:szCs w:val="21"/>
          <w:highlight w:val="none"/>
        </w:rPr>
        <w:t xml:space="preserve">                              供应商（公章）： </w:t>
      </w:r>
      <w:r>
        <w:rPr>
          <w:rFonts w:hint="eastAsia" w:ascii="宋体" w:hAnsi="宋体"/>
          <w:color w:val="auto"/>
          <w:szCs w:val="21"/>
          <w:highlight w:val="none"/>
          <w:u w:val="single"/>
        </w:rPr>
        <w:t>名称</w:t>
      </w:r>
      <w:r>
        <w:rPr>
          <w:rFonts w:hint="eastAsia" w:ascii="宋体" w:hAnsi="宋体"/>
          <w:color w:val="auto"/>
          <w:szCs w:val="21"/>
          <w:highlight w:val="none"/>
        </w:rPr>
        <w:t>（加盖公章）</w:t>
      </w:r>
    </w:p>
    <w:p w14:paraId="7EA0607B">
      <w:pPr>
        <w:spacing w:line="480" w:lineRule="auto"/>
        <w:ind w:firstLine="420" w:firstLineChars="200"/>
        <w:jc w:val="left"/>
        <w:rPr>
          <w:rFonts w:hint="eastAsia" w:ascii="宋体" w:hAnsi="宋体"/>
          <w:color w:val="auto"/>
          <w:szCs w:val="21"/>
          <w:highlight w:val="none"/>
          <w:u w:val="single"/>
        </w:rPr>
      </w:pPr>
      <w:r>
        <w:rPr>
          <w:rFonts w:hint="eastAsia" w:ascii="宋体" w:hAnsi="宋体"/>
          <w:color w:val="auto"/>
          <w:szCs w:val="21"/>
          <w:highlight w:val="none"/>
        </w:rPr>
        <w:t xml:space="preserve">                              法定代表人或被授权人（签字或盖章）：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p>
    <w:p w14:paraId="209B73F1">
      <w:pPr>
        <w:spacing w:line="48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                              日   期：      年    月    日 </w:t>
      </w:r>
    </w:p>
    <w:p w14:paraId="4621D5DF">
      <w:pPr>
        <w:rPr>
          <w:rFonts w:hint="eastAsia" w:ascii="宋体" w:hAnsi="宋体"/>
          <w:b/>
          <w:bCs/>
          <w:color w:val="auto"/>
          <w:szCs w:val="21"/>
          <w:highlight w:val="none"/>
        </w:rPr>
      </w:pPr>
      <w:r>
        <w:rPr>
          <w:rFonts w:hint="eastAsia" w:ascii="宋体" w:hAnsi="宋体"/>
          <w:b/>
          <w:bCs/>
          <w:color w:val="auto"/>
          <w:szCs w:val="21"/>
          <w:highlight w:val="none"/>
        </w:rPr>
        <w:br w:type="page"/>
      </w:r>
    </w:p>
    <w:p w14:paraId="66171EF3">
      <w:pPr>
        <w:spacing w:line="500" w:lineRule="exact"/>
        <w:ind w:firstLine="561"/>
        <w:rPr>
          <w:rFonts w:hint="eastAsia" w:ascii="宋体" w:hAnsi="宋体"/>
          <w:b/>
          <w:bCs/>
          <w:color w:val="auto"/>
          <w:szCs w:val="21"/>
          <w:highlight w:val="none"/>
        </w:rPr>
      </w:pPr>
      <w:r>
        <w:rPr>
          <w:rFonts w:hint="eastAsia" w:ascii="宋体" w:hAnsi="宋体"/>
          <w:b/>
          <w:bCs/>
          <w:color w:val="auto"/>
          <w:szCs w:val="21"/>
          <w:highlight w:val="none"/>
        </w:rPr>
        <w:t>附件三：控股管理关系</w:t>
      </w:r>
      <w:bookmarkEnd w:id="100"/>
      <w:bookmarkEnd w:id="101"/>
      <w:bookmarkEnd w:id="102"/>
      <w:bookmarkEnd w:id="103"/>
      <w:bookmarkEnd w:id="104"/>
      <w:bookmarkEnd w:id="105"/>
      <w:bookmarkEnd w:id="106"/>
      <w:bookmarkEnd w:id="107"/>
    </w:p>
    <w:p w14:paraId="1540A27C">
      <w:pPr>
        <w:pStyle w:val="26"/>
        <w:widowControl/>
        <w:spacing w:line="360" w:lineRule="auto"/>
        <w:ind w:firstLine="422" w:firstLineChars="200"/>
        <w:jc w:val="center"/>
        <w:rPr>
          <w:rFonts w:hint="eastAsia" w:ascii="宋体" w:hAnsi="宋体" w:cs="宋体"/>
          <w:b/>
          <w:bCs/>
          <w:color w:val="auto"/>
          <w:szCs w:val="21"/>
          <w:highlight w:val="none"/>
        </w:rPr>
      </w:pPr>
      <w:bookmarkStart w:id="108" w:name="_Toc22023"/>
      <w:bookmarkStart w:id="109" w:name="_Toc10651"/>
      <w:bookmarkStart w:id="110" w:name="_Toc21260"/>
      <w:bookmarkStart w:id="111" w:name="_Toc15131"/>
      <w:bookmarkStart w:id="112" w:name="_Toc26760"/>
      <w:bookmarkStart w:id="113" w:name="_Toc952"/>
    </w:p>
    <w:p w14:paraId="000C37D6">
      <w:pPr>
        <w:pStyle w:val="26"/>
        <w:widowControl/>
        <w:spacing w:line="360" w:lineRule="auto"/>
        <w:ind w:firstLine="422" w:firstLineChars="200"/>
        <w:jc w:val="center"/>
        <w:rPr>
          <w:rFonts w:hint="eastAsia" w:ascii="宋体" w:hAnsi="宋体" w:cs="宋体"/>
          <w:b/>
          <w:bCs/>
          <w:color w:val="auto"/>
          <w:szCs w:val="21"/>
          <w:highlight w:val="none"/>
        </w:rPr>
      </w:pPr>
      <w:r>
        <w:rPr>
          <w:rFonts w:hint="eastAsia" w:ascii="宋体" w:hAnsi="宋体" w:cs="宋体"/>
          <w:b/>
          <w:bCs/>
          <w:color w:val="auto"/>
          <w:szCs w:val="21"/>
          <w:highlight w:val="none"/>
        </w:rPr>
        <w:t>控股管理关系</w:t>
      </w:r>
      <w:bookmarkEnd w:id="108"/>
      <w:bookmarkEnd w:id="109"/>
      <w:bookmarkEnd w:id="110"/>
      <w:bookmarkEnd w:id="111"/>
      <w:bookmarkEnd w:id="112"/>
      <w:bookmarkEnd w:id="113"/>
    </w:p>
    <w:p w14:paraId="2BD88871">
      <w:pPr>
        <w:spacing w:line="360" w:lineRule="auto"/>
        <w:rPr>
          <w:rFonts w:hint="eastAsia" w:ascii="宋体" w:hAnsi="宋体"/>
          <w:color w:val="auto"/>
          <w:szCs w:val="21"/>
          <w:highlight w:val="none"/>
        </w:rPr>
      </w:pPr>
      <w:r>
        <w:rPr>
          <w:rFonts w:hint="eastAsia" w:ascii="宋体" w:hAnsi="宋体"/>
          <w:color w:val="auto"/>
          <w:szCs w:val="21"/>
          <w:highlight w:val="none"/>
        </w:rPr>
        <w:t>陕西德勤招标有限公司：</w:t>
      </w:r>
    </w:p>
    <w:p w14:paraId="51A5CB37">
      <w:pPr>
        <w:spacing w:line="360" w:lineRule="auto"/>
        <w:ind w:firstLine="420" w:firstLineChars="200"/>
        <w:rPr>
          <w:rFonts w:hint="eastAsia" w:ascii="宋体" w:hAnsi="宋体"/>
          <w:b/>
          <w:bCs/>
          <w:color w:val="auto"/>
          <w:szCs w:val="21"/>
          <w:highlight w:val="none"/>
        </w:rPr>
      </w:pPr>
      <w:r>
        <w:rPr>
          <w:rFonts w:hint="eastAsia" w:ascii="宋体" w:hAnsi="宋体"/>
          <w:color w:val="auto"/>
          <w:szCs w:val="21"/>
          <w:highlight w:val="none"/>
        </w:rPr>
        <w:t>我方与以下供应商存在直接控股、管理关系：</w:t>
      </w:r>
    </w:p>
    <w:tbl>
      <w:tblPr>
        <w:tblStyle w:val="28"/>
        <w:tblW w:w="918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2855"/>
        <w:gridCol w:w="2646"/>
        <w:gridCol w:w="1993"/>
      </w:tblGrid>
      <w:tr w14:paraId="73E421D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4"/>
            <w:shd w:val="clear" w:color="auto" w:fill="F7CAAC"/>
            <w:vAlign w:val="center"/>
          </w:tcPr>
          <w:p w14:paraId="0453A40C">
            <w:pPr>
              <w:keepNext w:val="0"/>
              <w:keepLines w:val="0"/>
              <w:suppressLineNumbers w:val="0"/>
              <w:autoSpaceDE w:val="0"/>
              <w:autoSpaceDN w:val="0"/>
              <w:adjustRightInd w:val="0"/>
              <w:spacing w:before="0" w:beforeAutospacing="0" w:after="0" w:afterAutospacing="0" w:line="320" w:lineRule="exact"/>
              <w:ind w:left="0" w:right="0"/>
              <w:jc w:val="center"/>
              <w:rPr>
                <w:rFonts w:hint="eastAsia" w:ascii="宋体" w:hAnsi="宋体"/>
                <w:color w:val="auto"/>
                <w:kern w:val="0"/>
                <w:szCs w:val="21"/>
                <w:highlight w:val="none"/>
              </w:rPr>
            </w:pPr>
            <w:r>
              <w:rPr>
                <w:rFonts w:hint="eastAsia" w:ascii="宋体" w:hAnsi="宋体"/>
                <w:color w:val="auto"/>
                <w:kern w:val="0"/>
                <w:szCs w:val="21"/>
                <w:highlight w:val="none"/>
              </w:rPr>
              <w:t>存在直接控股、管理关系的相关供应商</w:t>
            </w:r>
          </w:p>
        </w:tc>
      </w:tr>
      <w:tr w14:paraId="2AAD03D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vAlign w:val="center"/>
          </w:tcPr>
          <w:p w14:paraId="23DF4754">
            <w:pPr>
              <w:keepNext w:val="0"/>
              <w:keepLines w:val="0"/>
              <w:suppressLineNumbers w:val="0"/>
              <w:autoSpaceDE w:val="0"/>
              <w:autoSpaceDN w:val="0"/>
              <w:adjustRightInd w:val="0"/>
              <w:spacing w:before="0" w:beforeAutospacing="0" w:after="0" w:afterAutospacing="0" w:line="320" w:lineRule="exact"/>
              <w:ind w:left="0" w:right="0"/>
              <w:jc w:val="center"/>
              <w:rPr>
                <w:rFonts w:hint="eastAsia" w:ascii="宋体" w:hAnsi="宋体"/>
                <w:b/>
                <w:color w:val="auto"/>
                <w:kern w:val="0"/>
                <w:szCs w:val="21"/>
                <w:highlight w:val="none"/>
              </w:rPr>
            </w:pPr>
            <w:r>
              <w:rPr>
                <w:rFonts w:hint="eastAsia" w:ascii="宋体" w:hAnsi="宋体"/>
                <w:b/>
                <w:color w:val="auto"/>
                <w:kern w:val="0"/>
                <w:szCs w:val="21"/>
                <w:highlight w:val="none"/>
              </w:rPr>
              <w:t>序号</w:t>
            </w:r>
          </w:p>
        </w:tc>
        <w:tc>
          <w:tcPr>
            <w:tcW w:w="2855" w:type="dxa"/>
            <w:tcBorders>
              <w:right w:val="single" w:color="auto" w:sz="4" w:space="0"/>
            </w:tcBorders>
            <w:vAlign w:val="center"/>
          </w:tcPr>
          <w:p w14:paraId="2CB9C433">
            <w:pPr>
              <w:keepNext w:val="0"/>
              <w:keepLines w:val="0"/>
              <w:suppressLineNumbers w:val="0"/>
              <w:autoSpaceDE w:val="0"/>
              <w:autoSpaceDN w:val="0"/>
              <w:adjustRightInd w:val="0"/>
              <w:spacing w:before="0" w:beforeAutospacing="0" w:after="0" w:afterAutospacing="0" w:line="320" w:lineRule="exact"/>
              <w:ind w:left="0" w:right="0"/>
              <w:jc w:val="center"/>
              <w:rPr>
                <w:rFonts w:hint="eastAsia" w:ascii="宋体" w:hAnsi="宋体"/>
                <w:b/>
                <w:color w:val="auto"/>
                <w:kern w:val="0"/>
                <w:szCs w:val="21"/>
                <w:highlight w:val="none"/>
              </w:rPr>
            </w:pPr>
            <w:r>
              <w:rPr>
                <w:rFonts w:hint="eastAsia" w:ascii="宋体" w:hAnsi="宋体"/>
                <w:b/>
                <w:color w:val="auto"/>
                <w:kern w:val="0"/>
                <w:szCs w:val="21"/>
                <w:highlight w:val="none"/>
              </w:rPr>
              <w:t>直接控股股东名称及出资比例</w:t>
            </w:r>
          </w:p>
        </w:tc>
        <w:tc>
          <w:tcPr>
            <w:tcW w:w="2646" w:type="dxa"/>
            <w:tcBorders>
              <w:left w:val="single" w:color="auto" w:sz="4" w:space="0"/>
              <w:right w:val="single" w:color="auto" w:sz="4" w:space="0"/>
            </w:tcBorders>
            <w:vAlign w:val="center"/>
          </w:tcPr>
          <w:p w14:paraId="7D632FC5">
            <w:pPr>
              <w:keepNext w:val="0"/>
              <w:keepLines w:val="0"/>
              <w:suppressLineNumbers w:val="0"/>
              <w:autoSpaceDE w:val="0"/>
              <w:autoSpaceDN w:val="0"/>
              <w:adjustRightInd w:val="0"/>
              <w:spacing w:before="0" w:beforeAutospacing="0" w:after="0" w:afterAutospacing="0" w:line="320" w:lineRule="exact"/>
              <w:ind w:left="0" w:right="0"/>
              <w:jc w:val="center"/>
              <w:rPr>
                <w:rFonts w:hint="eastAsia" w:ascii="宋体" w:hAnsi="宋体"/>
                <w:b/>
                <w:color w:val="auto"/>
                <w:kern w:val="0"/>
                <w:szCs w:val="21"/>
                <w:highlight w:val="none"/>
              </w:rPr>
            </w:pPr>
            <w:r>
              <w:rPr>
                <w:rFonts w:hint="eastAsia" w:ascii="宋体" w:hAnsi="宋体"/>
                <w:b/>
                <w:color w:val="auto"/>
                <w:kern w:val="0"/>
                <w:szCs w:val="21"/>
                <w:highlight w:val="none"/>
              </w:rPr>
              <w:t>直接管理关系单位名称</w:t>
            </w:r>
          </w:p>
        </w:tc>
        <w:tc>
          <w:tcPr>
            <w:tcW w:w="1993" w:type="dxa"/>
            <w:tcBorders>
              <w:left w:val="single" w:color="auto" w:sz="4" w:space="0"/>
            </w:tcBorders>
            <w:vAlign w:val="center"/>
          </w:tcPr>
          <w:p w14:paraId="02657243">
            <w:pPr>
              <w:keepNext w:val="0"/>
              <w:keepLines w:val="0"/>
              <w:suppressLineNumbers w:val="0"/>
              <w:autoSpaceDE w:val="0"/>
              <w:autoSpaceDN w:val="0"/>
              <w:adjustRightInd w:val="0"/>
              <w:spacing w:before="0" w:beforeAutospacing="0" w:after="0" w:afterAutospacing="0" w:line="320" w:lineRule="exact"/>
              <w:ind w:left="0" w:right="0"/>
              <w:jc w:val="center"/>
              <w:rPr>
                <w:rFonts w:hint="eastAsia" w:ascii="宋体" w:hAnsi="宋体"/>
                <w:b/>
                <w:color w:val="auto"/>
                <w:kern w:val="0"/>
                <w:szCs w:val="21"/>
                <w:highlight w:val="none"/>
              </w:rPr>
            </w:pPr>
            <w:r>
              <w:rPr>
                <w:rFonts w:hint="eastAsia" w:ascii="宋体" w:hAnsi="宋体"/>
                <w:b/>
                <w:color w:val="auto"/>
                <w:kern w:val="0"/>
                <w:szCs w:val="21"/>
                <w:highlight w:val="none"/>
              </w:rPr>
              <w:t>备注</w:t>
            </w:r>
          </w:p>
        </w:tc>
      </w:tr>
      <w:tr w14:paraId="75E723B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vAlign w:val="center"/>
          </w:tcPr>
          <w:p w14:paraId="1B9AA523">
            <w:pPr>
              <w:keepNext w:val="0"/>
              <w:keepLines w:val="0"/>
              <w:suppressLineNumbers w:val="0"/>
              <w:autoSpaceDE w:val="0"/>
              <w:autoSpaceDN w:val="0"/>
              <w:adjustRightInd w:val="0"/>
              <w:spacing w:before="0" w:beforeAutospacing="0" w:after="0" w:afterAutospacing="0" w:line="320" w:lineRule="exact"/>
              <w:ind w:left="0" w:right="0"/>
              <w:jc w:val="center"/>
              <w:rPr>
                <w:rFonts w:hint="eastAsia" w:ascii="宋体" w:hAnsi="宋体"/>
                <w:color w:val="auto"/>
                <w:kern w:val="0"/>
                <w:szCs w:val="21"/>
                <w:highlight w:val="none"/>
              </w:rPr>
            </w:pPr>
            <w:r>
              <w:rPr>
                <w:rFonts w:hint="eastAsia" w:ascii="宋体" w:hAnsi="宋体"/>
                <w:color w:val="auto"/>
                <w:kern w:val="0"/>
                <w:szCs w:val="21"/>
                <w:highlight w:val="none"/>
              </w:rPr>
              <w:t>1</w:t>
            </w:r>
          </w:p>
        </w:tc>
        <w:tc>
          <w:tcPr>
            <w:tcW w:w="2855" w:type="dxa"/>
            <w:tcBorders>
              <w:right w:val="single" w:color="auto" w:sz="4" w:space="0"/>
            </w:tcBorders>
            <w:vAlign w:val="center"/>
          </w:tcPr>
          <w:p w14:paraId="43389ED2">
            <w:pPr>
              <w:keepNext w:val="0"/>
              <w:keepLines w:val="0"/>
              <w:suppressLineNumbers w:val="0"/>
              <w:autoSpaceDE w:val="0"/>
              <w:autoSpaceDN w:val="0"/>
              <w:adjustRightInd w:val="0"/>
              <w:spacing w:before="0" w:beforeAutospacing="0" w:after="0" w:afterAutospacing="0" w:line="320" w:lineRule="exact"/>
              <w:ind w:left="0" w:right="0"/>
              <w:rPr>
                <w:rFonts w:hint="eastAsia" w:ascii="宋体" w:hAnsi="宋体"/>
                <w:bCs/>
                <w:color w:val="auto"/>
                <w:kern w:val="0"/>
                <w:szCs w:val="21"/>
                <w:highlight w:val="none"/>
              </w:rPr>
            </w:pPr>
          </w:p>
        </w:tc>
        <w:tc>
          <w:tcPr>
            <w:tcW w:w="2646" w:type="dxa"/>
            <w:tcBorders>
              <w:left w:val="single" w:color="auto" w:sz="4" w:space="0"/>
              <w:right w:val="single" w:color="auto" w:sz="4" w:space="0"/>
            </w:tcBorders>
            <w:vAlign w:val="center"/>
          </w:tcPr>
          <w:p w14:paraId="7211C384">
            <w:pPr>
              <w:keepNext w:val="0"/>
              <w:keepLines w:val="0"/>
              <w:suppressLineNumbers w:val="0"/>
              <w:autoSpaceDE w:val="0"/>
              <w:autoSpaceDN w:val="0"/>
              <w:adjustRightInd w:val="0"/>
              <w:spacing w:before="0" w:beforeAutospacing="0" w:after="0" w:afterAutospacing="0" w:line="320" w:lineRule="exact"/>
              <w:ind w:left="0" w:right="0"/>
              <w:rPr>
                <w:rFonts w:hint="eastAsia" w:ascii="宋体" w:hAnsi="宋体"/>
                <w:bCs/>
                <w:color w:val="auto"/>
                <w:kern w:val="0"/>
                <w:szCs w:val="21"/>
                <w:highlight w:val="none"/>
              </w:rPr>
            </w:pPr>
          </w:p>
        </w:tc>
        <w:tc>
          <w:tcPr>
            <w:tcW w:w="1993" w:type="dxa"/>
            <w:tcBorders>
              <w:left w:val="single" w:color="auto" w:sz="4" w:space="0"/>
            </w:tcBorders>
            <w:vAlign w:val="center"/>
          </w:tcPr>
          <w:p w14:paraId="2557FA76">
            <w:pPr>
              <w:keepNext w:val="0"/>
              <w:keepLines w:val="0"/>
              <w:suppressLineNumbers w:val="0"/>
              <w:autoSpaceDE w:val="0"/>
              <w:autoSpaceDN w:val="0"/>
              <w:adjustRightInd w:val="0"/>
              <w:spacing w:before="0" w:beforeAutospacing="0" w:after="0" w:afterAutospacing="0" w:line="320" w:lineRule="exact"/>
              <w:ind w:left="0" w:right="0"/>
              <w:rPr>
                <w:rFonts w:hint="eastAsia" w:ascii="宋体" w:hAnsi="宋体"/>
                <w:bCs/>
                <w:color w:val="auto"/>
                <w:kern w:val="0"/>
                <w:szCs w:val="21"/>
                <w:highlight w:val="none"/>
              </w:rPr>
            </w:pPr>
          </w:p>
        </w:tc>
      </w:tr>
      <w:tr w14:paraId="1DA2FDC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vAlign w:val="center"/>
          </w:tcPr>
          <w:p w14:paraId="761D7C0D">
            <w:pPr>
              <w:keepNext w:val="0"/>
              <w:keepLines w:val="0"/>
              <w:suppressLineNumbers w:val="0"/>
              <w:autoSpaceDE w:val="0"/>
              <w:autoSpaceDN w:val="0"/>
              <w:adjustRightInd w:val="0"/>
              <w:spacing w:before="0" w:beforeAutospacing="0" w:after="0" w:afterAutospacing="0" w:line="320" w:lineRule="exact"/>
              <w:ind w:left="0" w:right="0"/>
              <w:jc w:val="center"/>
              <w:rPr>
                <w:rFonts w:hint="eastAsia" w:ascii="宋体" w:hAnsi="宋体"/>
                <w:color w:val="auto"/>
                <w:kern w:val="0"/>
                <w:szCs w:val="21"/>
                <w:highlight w:val="none"/>
              </w:rPr>
            </w:pPr>
            <w:r>
              <w:rPr>
                <w:rFonts w:hint="eastAsia" w:ascii="宋体" w:hAnsi="宋体"/>
                <w:color w:val="auto"/>
                <w:kern w:val="0"/>
                <w:szCs w:val="21"/>
                <w:highlight w:val="none"/>
              </w:rPr>
              <w:t>2</w:t>
            </w:r>
          </w:p>
        </w:tc>
        <w:tc>
          <w:tcPr>
            <w:tcW w:w="2855" w:type="dxa"/>
            <w:tcBorders>
              <w:right w:val="single" w:color="auto" w:sz="4" w:space="0"/>
            </w:tcBorders>
            <w:vAlign w:val="center"/>
          </w:tcPr>
          <w:p w14:paraId="062E6B3C">
            <w:pPr>
              <w:keepNext w:val="0"/>
              <w:keepLines w:val="0"/>
              <w:suppressLineNumbers w:val="0"/>
              <w:autoSpaceDE w:val="0"/>
              <w:autoSpaceDN w:val="0"/>
              <w:adjustRightInd w:val="0"/>
              <w:spacing w:before="0" w:beforeAutospacing="0" w:after="0" w:afterAutospacing="0" w:line="320" w:lineRule="exact"/>
              <w:ind w:left="0" w:right="0"/>
              <w:rPr>
                <w:rFonts w:hint="eastAsia" w:ascii="宋体" w:hAnsi="宋体"/>
                <w:bCs/>
                <w:color w:val="auto"/>
                <w:kern w:val="0"/>
                <w:szCs w:val="21"/>
                <w:highlight w:val="none"/>
              </w:rPr>
            </w:pPr>
          </w:p>
        </w:tc>
        <w:tc>
          <w:tcPr>
            <w:tcW w:w="2646" w:type="dxa"/>
            <w:tcBorders>
              <w:left w:val="single" w:color="auto" w:sz="4" w:space="0"/>
              <w:right w:val="single" w:color="auto" w:sz="4" w:space="0"/>
            </w:tcBorders>
            <w:vAlign w:val="center"/>
          </w:tcPr>
          <w:p w14:paraId="5456D0A8">
            <w:pPr>
              <w:keepNext w:val="0"/>
              <w:keepLines w:val="0"/>
              <w:suppressLineNumbers w:val="0"/>
              <w:autoSpaceDE w:val="0"/>
              <w:autoSpaceDN w:val="0"/>
              <w:adjustRightInd w:val="0"/>
              <w:spacing w:before="0" w:beforeAutospacing="0" w:after="0" w:afterAutospacing="0" w:line="320" w:lineRule="exact"/>
              <w:ind w:left="0" w:right="0"/>
              <w:rPr>
                <w:rFonts w:hint="eastAsia" w:ascii="宋体" w:hAnsi="宋体"/>
                <w:bCs/>
                <w:color w:val="auto"/>
                <w:kern w:val="0"/>
                <w:szCs w:val="21"/>
                <w:highlight w:val="none"/>
              </w:rPr>
            </w:pPr>
          </w:p>
        </w:tc>
        <w:tc>
          <w:tcPr>
            <w:tcW w:w="1993" w:type="dxa"/>
            <w:tcBorders>
              <w:left w:val="single" w:color="auto" w:sz="4" w:space="0"/>
            </w:tcBorders>
            <w:vAlign w:val="center"/>
          </w:tcPr>
          <w:p w14:paraId="35EF2C98">
            <w:pPr>
              <w:keepNext w:val="0"/>
              <w:keepLines w:val="0"/>
              <w:suppressLineNumbers w:val="0"/>
              <w:autoSpaceDE w:val="0"/>
              <w:autoSpaceDN w:val="0"/>
              <w:adjustRightInd w:val="0"/>
              <w:spacing w:before="0" w:beforeAutospacing="0" w:after="0" w:afterAutospacing="0" w:line="320" w:lineRule="exact"/>
              <w:ind w:left="0" w:right="0"/>
              <w:rPr>
                <w:rFonts w:hint="eastAsia" w:ascii="宋体" w:hAnsi="宋体"/>
                <w:bCs/>
                <w:color w:val="auto"/>
                <w:kern w:val="0"/>
                <w:szCs w:val="21"/>
                <w:highlight w:val="none"/>
              </w:rPr>
            </w:pPr>
          </w:p>
        </w:tc>
      </w:tr>
      <w:tr w14:paraId="1D3E021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vAlign w:val="center"/>
          </w:tcPr>
          <w:p w14:paraId="4D93F455">
            <w:pPr>
              <w:keepNext w:val="0"/>
              <w:keepLines w:val="0"/>
              <w:suppressLineNumbers w:val="0"/>
              <w:autoSpaceDE w:val="0"/>
              <w:autoSpaceDN w:val="0"/>
              <w:adjustRightInd w:val="0"/>
              <w:spacing w:before="0" w:beforeAutospacing="0" w:after="0" w:afterAutospacing="0" w:line="320" w:lineRule="exact"/>
              <w:ind w:left="0" w:right="0"/>
              <w:jc w:val="center"/>
              <w:rPr>
                <w:rFonts w:hint="eastAsia" w:ascii="宋体" w:hAnsi="宋体"/>
                <w:color w:val="auto"/>
                <w:kern w:val="0"/>
                <w:szCs w:val="21"/>
                <w:highlight w:val="none"/>
              </w:rPr>
            </w:pPr>
            <w:r>
              <w:rPr>
                <w:rFonts w:hint="eastAsia" w:ascii="宋体" w:hAnsi="宋体"/>
                <w:color w:val="auto"/>
                <w:kern w:val="0"/>
                <w:szCs w:val="21"/>
                <w:highlight w:val="none"/>
              </w:rPr>
              <w:t>3</w:t>
            </w:r>
          </w:p>
        </w:tc>
        <w:tc>
          <w:tcPr>
            <w:tcW w:w="2855" w:type="dxa"/>
            <w:tcBorders>
              <w:right w:val="single" w:color="auto" w:sz="4" w:space="0"/>
            </w:tcBorders>
            <w:vAlign w:val="center"/>
          </w:tcPr>
          <w:p w14:paraId="6494D6FD">
            <w:pPr>
              <w:keepNext w:val="0"/>
              <w:keepLines w:val="0"/>
              <w:suppressLineNumbers w:val="0"/>
              <w:autoSpaceDE w:val="0"/>
              <w:autoSpaceDN w:val="0"/>
              <w:adjustRightInd w:val="0"/>
              <w:spacing w:before="0" w:beforeAutospacing="0" w:after="0" w:afterAutospacing="0" w:line="320" w:lineRule="exact"/>
              <w:ind w:left="0" w:right="0"/>
              <w:rPr>
                <w:rFonts w:hint="eastAsia" w:ascii="宋体" w:hAnsi="宋体"/>
                <w:bCs/>
                <w:color w:val="auto"/>
                <w:kern w:val="0"/>
                <w:szCs w:val="21"/>
                <w:highlight w:val="none"/>
              </w:rPr>
            </w:pPr>
          </w:p>
        </w:tc>
        <w:tc>
          <w:tcPr>
            <w:tcW w:w="2646" w:type="dxa"/>
            <w:tcBorders>
              <w:left w:val="single" w:color="auto" w:sz="4" w:space="0"/>
              <w:right w:val="single" w:color="auto" w:sz="4" w:space="0"/>
            </w:tcBorders>
            <w:vAlign w:val="center"/>
          </w:tcPr>
          <w:p w14:paraId="631D3C32">
            <w:pPr>
              <w:keepNext w:val="0"/>
              <w:keepLines w:val="0"/>
              <w:suppressLineNumbers w:val="0"/>
              <w:autoSpaceDE w:val="0"/>
              <w:autoSpaceDN w:val="0"/>
              <w:adjustRightInd w:val="0"/>
              <w:spacing w:before="0" w:beforeAutospacing="0" w:after="0" w:afterAutospacing="0" w:line="320" w:lineRule="exact"/>
              <w:ind w:left="0" w:right="0"/>
              <w:rPr>
                <w:rFonts w:hint="eastAsia" w:ascii="宋体" w:hAnsi="宋体"/>
                <w:bCs/>
                <w:color w:val="auto"/>
                <w:kern w:val="0"/>
                <w:szCs w:val="21"/>
                <w:highlight w:val="none"/>
              </w:rPr>
            </w:pPr>
          </w:p>
        </w:tc>
        <w:tc>
          <w:tcPr>
            <w:tcW w:w="1993" w:type="dxa"/>
            <w:tcBorders>
              <w:left w:val="single" w:color="auto" w:sz="4" w:space="0"/>
            </w:tcBorders>
            <w:vAlign w:val="center"/>
          </w:tcPr>
          <w:p w14:paraId="3FE81752">
            <w:pPr>
              <w:keepNext w:val="0"/>
              <w:keepLines w:val="0"/>
              <w:suppressLineNumbers w:val="0"/>
              <w:autoSpaceDE w:val="0"/>
              <w:autoSpaceDN w:val="0"/>
              <w:adjustRightInd w:val="0"/>
              <w:spacing w:before="0" w:beforeAutospacing="0" w:after="0" w:afterAutospacing="0" w:line="320" w:lineRule="exact"/>
              <w:ind w:left="0" w:right="0"/>
              <w:rPr>
                <w:rFonts w:hint="eastAsia" w:ascii="宋体" w:hAnsi="宋体"/>
                <w:bCs/>
                <w:color w:val="auto"/>
                <w:kern w:val="0"/>
                <w:szCs w:val="21"/>
                <w:highlight w:val="none"/>
              </w:rPr>
            </w:pPr>
          </w:p>
        </w:tc>
      </w:tr>
      <w:tr w14:paraId="33165DE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vAlign w:val="center"/>
          </w:tcPr>
          <w:p w14:paraId="06F63CAD">
            <w:pPr>
              <w:keepNext w:val="0"/>
              <w:keepLines w:val="0"/>
              <w:suppressLineNumbers w:val="0"/>
              <w:autoSpaceDE w:val="0"/>
              <w:autoSpaceDN w:val="0"/>
              <w:adjustRightInd w:val="0"/>
              <w:spacing w:before="0" w:beforeAutospacing="0" w:after="0" w:afterAutospacing="0" w:line="320" w:lineRule="exact"/>
              <w:ind w:left="0" w:right="0"/>
              <w:jc w:val="center"/>
              <w:rPr>
                <w:rFonts w:hint="eastAsia" w:ascii="宋体" w:hAnsi="宋体"/>
                <w:color w:val="auto"/>
                <w:kern w:val="0"/>
                <w:szCs w:val="21"/>
                <w:highlight w:val="none"/>
              </w:rPr>
            </w:pPr>
            <w:r>
              <w:rPr>
                <w:rFonts w:hint="eastAsia" w:ascii="宋体" w:hAnsi="宋体"/>
                <w:color w:val="auto"/>
                <w:kern w:val="0"/>
                <w:szCs w:val="21"/>
                <w:highlight w:val="none"/>
              </w:rPr>
              <w:t>……</w:t>
            </w:r>
          </w:p>
        </w:tc>
        <w:tc>
          <w:tcPr>
            <w:tcW w:w="2855" w:type="dxa"/>
            <w:tcBorders>
              <w:right w:val="single" w:color="auto" w:sz="4" w:space="0"/>
            </w:tcBorders>
            <w:vAlign w:val="center"/>
          </w:tcPr>
          <w:p w14:paraId="4514D73E">
            <w:pPr>
              <w:keepNext w:val="0"/>
              <w:keepLines w:val="0"/>
              <w:suppressLineNumbers w:val="0"/>
              <w:autoSpaceDE w:val="0"/>
              <w:autoSpaceDN w:val="0"/>
              <w:adjustRightInd w:val="0"/>
              <w:spacing w:before="0" w:beforeAutospacing="0" w:after="0" w:afterAutospacing="0" w:line="320" w:lineRule="exact"/>
              <w:ind w:left="0" w:right="0"/>
              <w:rPr>
                <w:rFonts w:hint="eastAsia" w:ascii="宋体" w:hAnsi="宋体"/>
                <w:bCs/>
                <w:color w:val="auto"/>
                <w:kern w:val="0"/>
                <w:szCs w:val="21"/>
                <w:highlight w:val="none"/>
              </w:rPr>
            </w:pPr>
          </w:p>
        </w:tc>
        <w:tc>
          <w:tcPr>
            <w:tcW w:w="2646" w:type="dxa"/>
            <w:tcBorders>
              <w:left w:val="single" w:color="auto" w:sz="4" w:space="0"/>
              <w:right w:val="single" w:color="auto" w:sz="4" w:space="0"/>
            </w:tcBorders>
            <w:vAlign w:val="center"/>
          </w:tcPr>
          <w:p w14:paraId="1B8F8F6B">
            <w:pPr>
              <w:keepNext w:val="0"/>
              <w:keepLines w:val="0"/>
              <w:suppressLineNumbers w:val="0"/>
              <w:autoSpaceDE w:val="0"/>
              <w:autoSpaceDN w:val="0"/>
              <w:adjustRightInd w:val="0"/>
              <w:spacing w:before="0" w:beforeAutospacing="0" w:after="0" w:afterAutospacing="0" w:line="320" w:lineRule="exact"/>
              <w:ind w:left="0" w:right="0"/>
              <w:rPr>
                <w:rFonts w:hint="eastAsia" w:ascii="宋体" w:hAnsi="宋体"/>
                <w:bCs/>
                <w:color w:val="auto"/>
                <w:kern w:val="0"/>
                <w:szCs w:val="21"/>
                <w:highlight w:val="none"/>
              </w:rPr>
            </w:pPr>
          </w:p>
        </w:tc>
        <w:tc>
          <w:tcPr>
            <w:tcW w:w="1993" w:type="dxa"/>
            <w:tcBorders>
              <w:left w:val="single" w:color="auto" w:sz="4" w:space="0"/>
            </w:tcBorders>
            <w:vAlign w:val="center"/>
          </w:tcPr>
          <w:p w14:paraId="298D99E8">
            <w:pPr>
              <w:keepNext w:val="0"/>
              <w:keepLines w:val="0"/>
              <w:suppressLineNumbers w:val="0"/>
              <w:autoSpaceDE w:val="0"/>
              <w:autoSpaceDN w:val="0"/>
              <w:adjustRightInd w:val="0"/>
              <w:spacing w:before="0" w:beforeAutospacing="0" w:after="0" w:afterAutospacing="0" w:line="320" w:lineRule="exact"/>
              <w:ind w:left="0" w:right="0"/>
              <w:rPr>
                <w:rFonts w:hint="eastAsia" w:ascii="宋体" w:hAnsi="宋体"/>
                <w:bCs/>
                <w:color w:val="auto"/>
                <w:kern w:val="0"/>
                <w:szCs w:val="21"/>
                <w:highlight w:val="none"/>
              </w:rPr>
            </w:pPr>
          </w:p>
        </w:tc>
      </w:tr>
    </w:tbl>
    <w:p w14:paraId="797F62BA">
      <w:pPr>
        <w:spacing w:line="500" w:lineRule="exact"/>
        <w:ind w:firstLine="3360" w:firstLineChars="1600"/>
        <w:rPr>
          <w:rFonts w:hint="eastAsia" w:ascii="宋体" w:hAnsi="宋体"/>
          <w:color w:val="auto"/>
          <w:szCs w:val="21"/>
          <w:highlight w:val="none"/>
        </w:rPr>
      </w:pPr>
    </w:p>
    <w:p w14:paraId="0B110A2F">
      <w:pPr>
        <w:spacing w:line="480" w:lineRule="auto"/>
        <w:ind w:firstLine="420" w:firstLineChars="200"/>
        <w:jc w:val="left"/>
        <w:rPr>
          <w:rFonts w:hint="eastAsia" w:ascii="宋体" w:hAnsi="宋体"/>
          <w:color w:val="auto"/>
          <w:szCs w:val="21"/>
          <w:highlight w:val="none"/>
          <w:u w:val="single"/>
        </w:rPr>
      </w:pPr>
      <w:r>
        <w:rPr>
          <w:rFonts w:hint="eastAsia" w:ascii="宋体" w:hAnsi="宋体"/>
          <w:color w:val="auto"/>
          <w:szCs w:val="21"/>
          <w:highlight w:val="none"/>
        </w:rPr>
        <w:t xml:space="preserve">                              供应商（公章）： </w:t>
      </w:r>
      <w:r>
        <w:rPr>
          <w:rFonts w:hint="eastAsia" w:ascii="宋体" w:hAnsi="宋体"/>
          <w:color w:val="auto"/>
          <w:szCs w:val="21"/>
          <w:highlight w:val="none"/>
          <w:u w:val="single"/>
        </w:rPr>
        <w:t>名称</w:t>
      </w:r>
      <w:r>
        <w:rPr>
          <w:rFonts w:hint="eastAsia" w:ascii="宋体" w:hAnsi="宋体"/>
          <w:color w:val="auto"/>
          <w:szCs w:val="21"/>
          <w:highlight w:val="none"/>
        </w:rPr>
        <w:t>（加盖公章）</w:t>
      </w:r>
    </w:p>
    <w:p w14:paraId="2CC36718">
      <w:pPr>
        <w:spacing w:line="480" w:lineRule="auto"/>
        <w:ind w:firstLine="420" w:firstLineChars="200"/>
        <w:jc w:val="left"/>
        <w:rPr>
          <w:rFonts w:hint="eastAsia" w:ascii="宋体" w:hAnsi="宋体"/>
          <w:color w:val="auto"/>
          <w:szCs w:val="21"/>
          <w:highlight w:val="none"/>
          <w:u w:val="single"/>
        </w:rPr>
      </w:pPr>
      <w:r>
        <w:rPr>
          <w:rFonts w:hint="eastAsia" w:ascii="宋体" w:hAnsi="宋体"/>
          <w:color w:val="auto"/>
          <w:szCs w:val="21"/>
          <w:highlight w:val="none"/>
        </w:rPr>
        <w:t xml:space="preserve">                              法定代表人或被授权人（签字或盖章）：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p>
    <w:p w14:paraId="2B9A06AD">
      <w:pPr>
        <w:spacing w:line="48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                              日   期：      年    月    日 </w:t>
      </w:r>
    </w:p>
    <w:p w14:paraId="570FE7FE">
      <w:pPr>
        <w:pStyle w:val="26"/>
        <w:wordWrap w:val="0"/>
        <w:spacing w:line="500" w:lineRule="exact"/>
        <w:ind w:firstLineChars="200"/>
        <w:rPr>
          <w:rFonts w:hint="eastAsia" w:ascii="宋体" w:hAnsi="宋体" w:cs="宋体"/>
          <w:color w:val="auto"/>
          <w:szCs w:val="21"/>
          <w:highlight w:val="none"/>
        </w:rPr>
      </w:pPr>
      <w:r>
        <w:rPr>
          <w:rFonts w:hint="eastAsia" w:ascii="宋体" w:hAnsi="宋体" w:cs="宋体"/>
          <w:color w:val="auto"/>
          <w:szCs w:val="21"/>
          <w:highlight w:val="none"/>
        </w:rPr>
        <w:t>备注：</w:t>
      </w:r>
    </w:p>
    <w:p w14:paraId="68D45E77">
      <w:pPr>
        <w:pStyle w:val="26"/>
        <w:wordWrap w:val="0"/>
        <w:spacing w:line="400" w:lineRule="exact"/>
        <w:ind w:firstLineChars="200"/>
        <w:rPr>
          <w:rFonts w:hint="eastAsia" w:ascii="宋体" w:hAnsi="宋体" w:cs="宋体"/>
          <w:color w:val="auto"/>
          <w:szCs w:val="21"/>
          <w:highlight w:val="none"/>
        </w:rPr>
      </w:pPr>
      <w:r>
        <w:rPr>
          <w:rFonts w:hint="eastAsia" w:ascii="宋体" w:hAnsi="宋体" w:cs="宋体"/>
          <w:color w:val="auto"/>
          <w:szCs w:val="21"/>
          <w:highlight w:val="none"/>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13005664">
      <w:pPr>
        <w:pStyle w:val="26"/>
        <w:wordWrap w:val="0"/>
        <w:spacing w:line="400" w:lineRule="exact"/>
        <w:ind w:firstLineChars="200"/>
        <w:rPr>
          <w:rFonts w:hint="eastAsia" w:ascii="宋体" w:hAnsi="宋体" w:cs="宋体"/>
          <w:color w:val="auto"/>
          <w:szCs w:val="21"/>
          <w:highlight w:val="none"/>
        </w:rPr>
      </w:pPr>
      <w:r>
        <w:rPr>
          <w:rFonts w:hint="eastAsia" w:ascii="宋体" w:hAnsi="宋体" w:cs="宋体"/>
          <w:color w:val="auto"/>
          <w:szCs w:val="21"/>
          <w:highlight w:val="none"/>
        </w:rPr>
        <w:t>2.管理关系：是指不具有出资持股关系的其他单位之间存在的管理与被管理关系，如一些上下级关系的事业单位和团体组织。</w:t>
      </w:r>
    </w:p>
    <w:p w14:paraId="1B3C2997">
      <w:pPr>
        <w:pStyle w:val="26"/>
        <w:wordWrap w:val="0"/>
        <w:spacing w:line="400" w:lineRule="exact"/>
        <w:ind w:firstLineChars="200"/>
        <w:rPr>
          <w:rFonts w:hint="eastAsia" w:ascii="宋体" w:hAnsi="宋体" w:cs="宋体"/>
          <w:color w:val="auto"/>
          <w:szCs w:val="21"/>
          <w:highlight w:val="none"/>
        </w:rPr>
      </w:pPr>
      <w:r>
        <w:rPr>
          <w:rFonts w:hint="eastAsia" w:ascii="宋体" w:hAnsi="宋体" w:cs="宋体"/>
          <w:color w:val="auto"/>
          <w:szCs w:val="21"/>
          <w:highlight w:val="none"/>
        </w:rPr>
        <w:t>3.本表所指的控股、管理关系仅限于直接控股、直接管理关系，不包括间接的控股或管理关系。公司实际控制人与公司之间的关系不属于本表所指的直接控股关系。</w:t>
      </w:r>
    </w:p>
    <w:p w14:paraId="4EE60028">
      <w:pPr>
        <w:pStyle w:val="26"/>
        <w:wordWrap w:val="0"/>
        <w:spacing w:line="400" w:lineRule="exact"/>
        <w:ind w:firstLineChars="200"/>
        <w:rPr>
          <w:rFonts w:hint="eastAsia" w:ascii="宋体" w:hAnsi="宋体" w:cs="宋体"/>
          <w:color w:val="auto"/>
          <w:szCs w:val="21"/>
          <w:highlight w:val="none"/>
        </w:rPr>
      </w:pPr>
      <w:r>
        <w:rPr>
          <w:rFonts w:hint="eastAsia" w:ascii="宋体" w:hAnsi="宋体" w:cs="宋体"/>
          <w:color w:val="auto"/>
          <w:szCs w:val="21"/>
          <w:highlight w:val="none"/>
        </w:rPr>
        <w:t>4.供应商如不存在直接控股股东的，则在“直接控股股东名称及出资比例”处填写“无”或“/”。供应商不存在直接管理关系的，则在“直接管理关系单位名称”中填“无”或“/”。</w:t>
      </w:r>
    </w:p>
    <w:p w14:paraId="671F3AE4">
      <w:pPr>
        <w:spacing w:line="500" w:lineRule="exact"/>
        <w:ind w:firstLine="561"/>
        <w:rPr>
          <w:rFonts w:hint="eastAsia" w:ascii="宋体" w:hAnsi="宋体"/>
          <w:b/>
          <w:bCs/>
          <w:color w:val="auto"/>
          <w:szCs w:val="21"/>
          <w:highlight w:val="none"/>
        </w:rPr>
      </w:pPr>
      <w:bookmarkStart w:id="114" w:name="_Toc24547"/>
      <w:bookmarkStart w:id="115" w:name="_Toc13961"/>
      <w:bookmarkStart w:id="116" w:name="_Toc21910"/>
      <w:bookmarkStart w:id="117" w:name="_Toc18882"/>
      <w:r>
        <w:rPr>
          <w:rFonts w:hint="eastAsia" w:ascii="宋体" w:hAnsi="宋体"/>
          <w:b/>
          <w:bCs/>
          <w:color w:val="auto"/>
          <w:szCs w:val="21"/>
          <w:highlight w:val="none"/>
        </w:rPr>
        <w:br w:type="page"/>
      </w:r>
      <w:bookmarkEnd w:id="114"/>
      <w:bookmarkEnd w:id="115"/>
      <w:bookmarkEnd w:id="116"/>
      <w:bookmarkEnd w:id="117"/>
      <w:r>
        <w:rPr>
          <w:rFonts w:hint="eastAsia" w:ascii="宋体" w:hAnsi="宋体"/>
          <w:b/>
          <w:bCs/>
          <w:color w:val="auto"/>
          <w:szCs w:val="21"/>
          <w:highlight w:val="none"/>
        </w:rPr>
        <w:t>附件四：法定代表人授权委托书</w:t>
      </w:r>
    </w:p>
    <w:p w14:paraId="6152BA91">
      <w:pPr>
        <w:pStyle w:val="26"/>
        <w:widowControl/>
        <w:spacing w:line="360" w:lineRule="auto"/>
        <w:ind w:firstLine="422" w:firstLineChars="200"/>
        <w:jc w:val="center"/>
        <w:rPr>
          <w:rFonts w:hint="eastAsia" w:ascii="宋体" w:hAnsi="宋体" w:cs="宋体"/>
          <w:b/>
          <w:bCs/>
          <w:color w:val="auto"/>
          <w:szCs w:val="21"/>
          <w:highlight w:val="none"/>
        </w:rPr>
      </w:pPr>
      <w:bookmarkStart w:id="118" w:name="_Toc22198"/>
      <w:bookmarkStart w:id="119" w:name="_Toc22704"/>
      <w:bookmarkStart w:id="120" w:name="_Toc26738"/>
      <w:bookmarkStart w:id="121" w:name="_Toc23557"/>
      <w:bookmarkStart w:id="122" w:name="_Toc29613"/>
      <w:bookmarkStart w:id="123" w:name="_Toc6945"/>
      <w:bookmarkStart w:id="124" w:name="_Toc13597"/>
      <w:bookmarkStart w:id="125" w:name="_Toc483349441"/>
      <w:bookmarkStart w:id="126" w:name="_Toc12905"/>
      <w:bookmarkStart w:id="127" w:name="_Toc29800"/>
      <w:bookmarkStart w:id="128" w:name="_Toc31865"/>
      <w:bookmarkStart w:id="129" w:name="_Toc14081"/>
      <w:bookmarkStart w:id="130" w:name="_Toc17265"/>
      <w:bookmarkStart w:id="131" w:name="_Toc12408"/>
      <w:bookmarkStart w:id="132" w:name="_Toc9004"/>
      <w:bookmarkStart w:id="133" w:name="_Toc17482"/>
      <w:bookmarkStart w:id="134" w:name="_Toc18044"/>
      <w:bookmarkStart w:id="135" w:name="_Toc21050"/>
      <w:bookmarkStart w:id="136" w:name="_Toc15591"/>
      <w:bookmarkStart w:id="137" w:name="_Toc31501"/>
      <w:bookmarkStart w:id="138" w:name="_Toc19326"/>
      <w:bookmarkStart w:id="139" w:name="_Toc13312"/>
    </w:p>
    <w:p w14:paraId="266F199F">
      <w:pPr>
        <w:pStyle w:val="26"/>
        <w:widowControl/>
        <w:spacing w:line="360" w:lineRule="auto"/>
        <w:ind w:firstLine="422" w:firstLineChars="200"/>
        <w:jc w:val="center"/>
        <w:rPr>
          <w:rFonts w:hint="eastAsia" w:ascii="宋体" w:hAnsi="宋体" w:cs="宋体"/>
          <w:b/>
          <w:bCs/>
          <w:color w:val="auto"/>
          <w:szCs w:val="21"/>
          <w:highlight w:val="none"/>
        </w:rPr>
      </w:pPr>
      <w:r>
        <w:rPr>
          <w:rFonts w:hint="eastAsia" w:ascii="宋体" w:hAnsi="宋体" w:cs="宋体"/>
          <w:b/>
          <w:bCs/>
          <w:color w:val="auto"/>
          <w:szCs w:val="21"/>
          <w:highlight w:val="none"/>
        </w:rPr>
        <w:t>法定代表人授权书</w:t>
      </w:r>
      <w:bookmarkEnd w:id="118"/>
      <w:bookmarkEnd w:id="119"/>
      <w:bookmarkEnd w:id="120"/>
      <w:bookmarkEnd w:id="121"/>
      <w:bookmarkEnd w:id="122"/>
      <w:bookmarkEnd w:id="123"/>
      <w:bookmarkEnd w:id="124"/>
      <w:bookmarkEnd w:id="125"/>
      <w:bookmarkEnd w:id="126"/>
      <w:bookmarkEnd w:id="127"/>
      <w:bookmarkEnd w:id="128"/>
      <w:bookmarkEnd w:id="129"/>
    </w:p>
    <w:p w14:paraId="4F7F78B4">
      <w:pPr>
        <w:spacing w:line="360" w:lineRule="auto"/>
        <w:rPr>
          <w:rFonts w:hint="eastAsia" w:ascii="宋体" w:hAnsi="宋体"/>
          <w:b/>
          <w:bCs/>
          <w:color w:val="auto"/>
          <w:szCs w:val="21"/>
          <w:highlight w:val="none"/>
        </w:rPr>
      </w:pPr>
      <w:r>
        <w:rPr>
          <w:rFonts w:hint="eastAsia" w:ascii="宋体" w:hAnsi="宋体"/>
          <w:color w:val="auto"/>
          <w:szCs w:val="21"/>
          <w:highlight w:val="none"/>
        </w:rPr>
        <w:t>致：</w:t>
      </w:r>
      <w:r>
        <w:rPr>
          <w:rFonts w:hint="eastAsia" w:ascii="宋体" w:hAnsi="宋体"/>
          <w:b/>
          <w:bCs/>
          <w:color w:val="auto"/>
          <w:szCs w:val="21"/>
          <w:highlight w:val="none"/>
        </w:rPr>
        <w:t>陕西德勤招标有限公司</w:t>
      </w:r>
    </w:p>
    <w:p w14:paraId="0126DC7C">
      <w:pPr>
        <w:pStyle w:val="13"/>
        <w:spacing w:line="500" w:lineRule="exact"/>
        <w:ind w:left="-120" w:leftChars="-57" w:firstLine="525" w:firstLineChars="250"/>
        <w:rPr>
          <w:rFonts w:hint="eastAsia" w:hAnsi="宋体"/>
          <w:color w:val="auto"/>
          <w:highlight w:val="none"/>
        </w:rPr>
      </w:pPr>
      <w:r>
        <w:rPr>
          <w:rFonts w:hint="eastAsia" w:hAnsi="宋体"/>
          <w:color w:val="auto"/>
          <w:highlight w:val="none"/>
        </w:rPr>
        <w:t>本授权书声明：注册于（</w:t>
      </w:r>
      <w:r>
        <w:rPr>
          <w:rFonts w:hint="eastAsia" w:hAnsi="宋体"/>
          <w:color w:val="auto"/>
          <w:highlight w:val="none"/>
          <w:u w:val="single"/>
        </w:rPr>
        <w:t xml:space="preserve"> 工商行政管理局名称）之（委托单位全称） </w:t>
      </w:r>
      <w:r>
        <w:rPr>
          <w:rFonts w:hint="eastAsia" w:hAnsi="宋体"/>
          <w:color w:val="auto"/>
          <w:highlight w:val="none"/>
        </w:rPr>
        <w:t>的法定代表人</w:t>
      </w:r>
      <w:r>
        <w:rPr>
          <w:rFonts w:hint="eastAsia" w:hAnsi="宋体"/>
          <w:color w:val="auto"/>
          <w:highlight w:val="none"/>
          <w:u w:val="single"/>
        </w:rPr>
        <w:t>（姓名、性别）</w:t>
      </w:r>
      <w:r>
        <w:rPr>
          <w:rFonts w:hint="eastAsia" w:hAnsi="宋体"/>
          <w:color w:val="auto"/>
          <w:highlight w:val="none"/>
        </w:rPr>
        <w:t>授权本公司的</w:t>
      </w:r>
      <w:r>
        <w:rPr>
          <w:rFonts w:hint="eastAsia" w:hAnsi="宋体"/>
          <w:color w:val="auto"/>
          <w:highlight w:val="none"/>
          <w:u w:val="single"/>
        </w:rPr>
        <w:t>（被授权人姓名、性别、职务）</w:t>
      </w:r>
      <w:r>
        <w:rPr>
          <w:rFonts w:hint="eastAsia" w:hAnsi="宋体"/>
          <w:color w:val="auto"/>
          <w:highlight w:val="none"/>
        </w:rPr>
        <w:t>为合法代理人，就贵方组织的有关</w:t>
      </w:r>
      <w:r>
        <w:rPr>
          <w:rFonts w:hint="eastAsia" w:hAnsi="宋体"/>
          <w:color w:val="auto"/>
          <w:highlight w:val="none"/>
          <w:u w:val="single"/>
        </w:rPr>
        <w:t>（采购项目名称及标段）</w:t>
      </w:r>
      <w:r>
        <w:rPr>
          <w:rFonts w:hint="eastAsia" w:hAnsi="宋体"/>
          <w:color w:val="auto"/>
          <w:highlight w:val="none"/>
        </w:rPr>
        <w:t>（项目编号：</w:t>
      </w:r>
      <w:r>
        <w:rPr>
          <w:rFonts w:hint="eastAsia" w:hAnsi="宋体"/>
          <w:color w:val="auto"/>
          <w:highlight w:val="none"/>
          <w:u w:val="single"/>
        </w:rPr>
        <w:t xml:space="preserve">                 </w:t>
      </w:r>
      <w:r>
        <w:rPr>
          <w:rFonts w:hint="eastAsia" w:hAnsi="宋体"/>
          <w:color w:val="auto"/>
          <w:highlight w:val="none"/>
        </w:rPr>
        <w:t>）的响应、洽谈、执行等具体事务，签署全部有关响应文件、文书、协议、合同，本公司对被授权人在本项目中的签名承担全部法律责任。本授权书自磋商会议之日起计算有效期为</w:t>
      </w:r>
      <w:r>
        <w:rPr>
          <w:rFonts w:hint="eastAsia" w:hAnsi="宋体"/>
          <w:color w:val="auto"/>
          <w:highlight w:val="none"/>
          <w:u w:val="single"/>
        </w:rPr>
        <w:t>90</w:t>
      </w:r>
      <w:r>
        <w:rPr>
          <w:rFonts w:hint="eastAsia" w:hAnsi="宋体"/>
          <w:color w:val="auto"/>
          <w:highlight w:val="none"/>
        </w:rPr>
        <w:t>天。</w:t>
      </w:r>
    </w:p>
    <w:p w14:paraId="0B371A5F">
      <w:pPr>
        <w:pStyle w:val="13"/>
        <w:spacing w:line="500" w:lineRule="exact"/>
        <w:ind w:firstLine="420" w:firstLineChars="200"/>
        <w:rPr>
          <w:rFonts w:hint="eastAsia" w:hAnsi="宋体"/>
          <w:color w:val="auto"/>
          <w:highlight w:val="none"/>
        </w:rPr>
      </w:pPr>
      <w:r>
        <w:rPr>
          <w:rFonts w:hint="eastAsia" w:hAnsi="宋体"/>
          <w:color w:val="auto"/>
          <w:highlight w:val="none"/>
        </w:rPr>
        <w:t>委托单位：</w:t>
      </w:r>
      <w:r>
        <w:rPr>
          <w:rFonts w:hint="eastAsia" w:hAnsi="宋体"/>
          <w:color w:val="auto"/>
          <w:highlight w:val="none"/>
          <w:u w:val="single"/>
        </w:rPr>
        <w:t xml:space="preserve">    </w:t>
      </w:r>
      <w:r>
        <w:rPr>
          <w:rFonts w:hint="eastAsia" w:hAnsi="宋体"/>
          <w:color w:val="auto"/>
          <w:highlight w:val="none"/>
        </w:rPr>
        <w:t>（公章）                  法定代表人（签字或盖章）：</w:t>
      </w:r>
    </w:p>
    <w:p w14:paraId="0D1FD7CA">
      <w:pPr>
        <w:pStyle w:val="13"/>
        <w:spacing w:line="500" w:lineRule="exact"/>
        <w:ind w:firstLine="420" w:firstLineChars="200"/>
        <w:rPr>
          <w:rFonts w:hint="eastAsia" w:hAnsi="宋体"/>
          <w:color w:val="auto"/>
          <w:highlight w:val="none"/>
        </w:rPr>
      </w:pPr>
      <w:r>
        <w:rPr>
          <w:rFonts w:hint="eastAsia" w:hAnsi="宋体"/>
          <w:color w:val="auto"/>
          <w:highlight w:val="none"/>
        </w:rPr>
        <w:t>签发日期：</w:t>
      </w:r>
      <w:r>
        <w:rPr>
          <w:rFonts w:hint="eastAsia" w:hAnsi="宋体"/>
          <w:color w:val="auto"/>
          <w:highlight w:val="none"/>
          <w:u w:val="single"/>
        </w:rPr>
        <w:t xml:space="preserve">     </w:t>
      </w:r>
      <w:r>
        <w:rPr>
          <w:rFonts w:hint="eastAsia" w:hAnsi="宋体"/>
          <w:color w:val="auto"/>
          <w:highlight w:val="none"/>
        </w:rPr>
        <w:t>年</w:t>
      </w:r>
      <w:r>
        <w:rPr>
          <w:rFonts w:hint="eastAsia" w:hAnsi="宋体"/>
          <w:color w:val="auto"/>
          <w:highlight w:val="none"/>
          <w:u w:val="single"/>
        </w:rPr>
        <w:t xml:space="preserve">    </w:t>
      </w:r>
      <w:r>
        <w:rPr>
          <w:rFonts w:hint="eastAsia" w:hAnsi="宋体"/>
          <w:color w:val="auto"/>
          <w:highlight w:val="none"/>
        </w:rPr>
        <w:t>月</w:t>
      </w:r>
      <w:r>
        <w:rPr>
          <w:rFonts w:hint="eastAsia" w:hAnsi="宋体"/>
          <w:color w:val="auto"/>
          <w:highlight w:val="none"/>
          <w:u w:val="single"/>
        </w:rPr>
        <w:t xml:space="preserve">    </w:t>
      </w:r>
      <w:r>
        <w:rPr>
          <w:rFonts w:hint="eastAsia" w:hAnsi="宋体"/>
          <w:color w:val="auto"/>
          <w:highlight w:val="none"/>
        </w:rPr>
        <w:t>日</w:t>
      </w:r>
    </w:p>
    <w:p w14:paraId="458B206D">
      <w:pPr>
        <w:pStyle w:val="13"/>
        <w:spacing w:line="500" w:lineRule="exact"/>
        <w:ind w:firstLine="420" w:firstLineChars="200"/>
        <w:rPr>
          <w:rFonts w:hint="eastAsia" w:hAnsi="宋体"/>
          <w:color w:val="auto"/>
          <w:highlight w:val="none"/>
        </w:rPr>
      </w:pPr>
      <w:r>
        <w:rPr>
          <w:rFonts w:hint="eastAsia" w:hAnsi="宋体"/>
          <w:color w:val="auto"/>
          <w:highlight w:val="none"/>
        </w:rPr>
        <w:t>附：被授权人姓名（签字或盖章）：</w:t>
      </w:r>
      <w:r>
        <w:rPr>
          <w:rFonts w:hint="eastAsia" w:hAnsi="宋体"/>
          <w:color w:val="auto"/>
          <w:highlight w:val="none"/>
          <w:u w:val="single"/>
        </w:rPr>
        <w:t xml:space="preserve">              </w:t>
      </w:r>
      <w:r>
        <w:rPr>
          <w:rFonts w:hint="eastAsia" w:hAnsi="宋体"/>
          <w:color w:val="auto"/>
          <w:highlight w:val="none"/>
        </w:rPr>
        <w:t>性别：</w:t>
      </w:r>
      <w:r>
        <w:rPr>
          <w:rFonts w:hint="eastAsia" w:hAnsi="宋体"/>
          <w:color w:val="auto"/>
          <w:highlight w:val="none"/>
          <w:u w:val="single"/>
        </w:rPr>
        <w:t xml:space="preserve">       </w:t>
      </w:r>
      <w:r>
        <w:rPr>
          <w:rFonts w:hint="eastAsia" w:hAnsi="宋体"/>
          <w:color w:val="auto"/>
          <w:highlight w:val="none"/>
        </w:rPr>
        <w:t>职务：</w:t>
      </w:r>
      <w:r>
        <w:rPr>
          <w:rFonts w:hint="eastAsia" w:hAnsi="宋体"/>
          <w:color w:val="auto"/>
          <w:highlight w:val="none"/>
          <w:u w:val="single"/>
        </w:rPr>
        <w:t xml:space="preserve">             </w:t>
      </w:r>
    </w:p>
    <w:p w14:paraId="3C834C4A">
      <w:pPr>
        <w:pStyle w:val="13"/>
        <w:spacing w:line="500" w:lineRule="exact"/>
        <w:ind w:firstLine="840" w:firstLineChars="400"/>
        <w:rPr>
          <w:rFonts w:hint="eastAsia" w:hAnsi="宋体"/>
          <w:color w:val="auto"/>
          <w:highlight w:val="none"/>
          <w:u w:val="single"/>
        </w:rPr>
      </w:pPr>
      <w:r>
        <w:rPr>
          <w:rFonts w:hint="eastAsia" w:hAnsi="宋体"/>
          <w:color w:val="auto"/>
          <w:highlight w:val="none"/>
        </w:rPr>
        <w:t xml:space="preserve">联系地址：  </w:t>
      </w:r>
      <w:r>
        <w:rPr>
          <w:rFonts w:hint="eastAsia" w:hAnsi="宋体"/>
          <w:color w:val="auto"/>
          <w:highlight w:val="none"/>
          <w:u w:val="single"/>
        </w:rPr>
        <w:t xml:space="preserve">                                                </w:t>
      </w:r>
    </w:p>
    <w:p w14:paraId="15F6990C">
      <w:pPr>
        <w:pStyle w:val="13"/>
        <w:spacing w:line="500" w:lineRule="exact"/>
        <w:ind w:firstLine="840" w:firstLineChars="400"/>
        <w:rPr>
          <w:rFonts w:hint="eastAsia" w:hAnsi="宋体"/>
          <w:color w:val="auto"/>
          <w:highlight w:val="none"/>
          <w:u w:val="single"/>
        </w:rPr>
      </w:pPr>
      <w:r>
        <w:rPr>
          <w:rFonts w:hint="eastAsia" w:hAnsi="宋体"/>
          <w:color w:val="auto"/>
          <w:highlight w:val="none"/>
        </w:rPr>
        <w:t>联系电话：</w:t>
      </w:r>
      <w:r>
        <w:rPr>
          <w:rFonts w:hint="eastAsia" w:hAnsi="宋体"/>
          <w:color w:val="auto"/>
          <w:highlight w:val="none"/>
          <w:u w:val="single"/>
        </w:rPr>
        <w:t xml:space="preserve">                  </w:t>
      </w:r>
      <w:r>
        <w:rPr>
          <w:rFonts w:hint="eastAsia" w:hAnsi="宋体"/>
          <w:color w:val="auto"/>
          <w:highlight w:val="none"/>
        </w:rPr>
        <w:t xml:space="preserve">传真：                          </w:t>
      </w:r>
    </w:p>
    <w:p w14:paraId="32C8B939">
      <w:pPr>
        <w:pStyle w:val="13"/>
        <w:spacing w:line="500" w:lineRule="exact"/>
        <w:ind w:firstLine="2415" w:firstLineChars="1150"/>
        <w:rPr>
          <w:rFonts w:hint="eastAsia" w:hAnsi="宋体"/>
          <w:color w:val="auto"/>
          <w:highlight w:val="none"/>
        </w:rPr>
      </w:pPr>
    </w:p>
    <w:p w14:paraId="1810B6D5">
      <w:pPr>
        <w:pStyle w:val="13"/>
        <w:spacing w:line="500" w:lineRule="exact"/>
        <w:ind w:firstLine="2415" w:firstLineChars="1150"/>
        <w:rPr>
          <w:rFonts w:hint="eastAsia" w:hAnsi="宋体"/>
          <w:color w:val="auto"/>
          <w:highlight w:val="none"/>
        </w:rPr>
      </w:pPr>
      <w:r>
        <w:rPr>
          <w:rFonts w:hint="eastAsia" w:hAnsi="宋体"/>
          <w:color w:val="auto"/>
          <w:highlight w:val="none"/>
        </w:rPr>
        <w:t>法定代表人/被授权人身份证复印件</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3"/>
        <w:gridCol w:w="4213"/>
      </w:tblGrid>
      <w:tr w14:paraId="45470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03" w:hRule="atLeast"/>
          <w:jc w:val="center"/>
        </w:trPr>
        <w:tc>
          <w:tcPr>
            <w:tcW w:w="4213" w:type="dxa"/>
            <w:shd w:val="clear" w:color="auto" w:fill="E0E0E0"/>
            <w:vAlign w:val="center"/>
          </w:tcPr>
          <w:p w14:paraId="15C333FC">
            <w:pPr>
              <w:pStyle w:val="13"/>
              <w:keepNext w:val="0"/>
              <w:keepLines w:val="0"/>
              <w:suppressLineNumbers w:val="0"/>
              <w:snapToGrid w:val="0"/>
              <w:spacing w:before="0" w:beforeAutospacing="0" w:after="0" w:afterAutospacing="0" w:line="500" w:lineRule="exact"/>
              <w:ind w:left="0" w:right="0"/>
              <w:jc w:val="center"/>
              <w:rPr>
                <w:rFonts w:hint="eastAsia" w:hAnsi="宋体"/>
                <w:color w:val="auto"/>
                <w:highlight w:val="none"/>
                <w:shd w:val="pct10" w:color="auto" w:fill="FFFFFF"/>
              </w:rPr>
            </w:pPr>
            <w:r>
              <w:rPr>
                <w:rFonts w:hint="eastAsia" w:hAnsi="宋体"/>
                <w:color w:val="auto"/>
                <w:highlight w:val="none"/>
                <w:shd w:val="pct10" w:color="auto" w:fill="FFFFFF"/>
              </w:rPr>
              <w:t>法定代表人身份证复印件（国徽面）</w:t>
            </w:r>
          </w:p>
        </w:tc>
        <w:tc>
          <w:tcPr>
            <w:tcW w:w="4213" w:type="dxa"/>
            <w:shd w:val="clear" w:color="auto" w:fill="E0E0E0"/>
            <w:vAlign w:val="center"/>
          </w:tcPr>
          <w:p w14:paraId="72E5E451">
            <w:pPr>
              <w:pStyle w:val="13"/>
              <w:keepNext w:val="0"/>
              <w:keepLines w:val="0"/>
              <w:suppressLineNumbers w:val="0"/>
              <w:snapToGrid w:val="0"/>
              <w:spacing w:before="0" w:beforeAutospacing="0" w:after="0" w:afterAutospacing="0" w:line="500" w:lineRule="exact"/>
              <w:ind w:left="0" w:right="0"/>
              <w:jc w:val="center"/>
              <w:rPr>
                <w:rFonts w:hint="eastAsia" w:hAnsi="宋体"/>
                <w:color w:val="auto"/>
                <w:highlight w:val="none"/>
                <w:shd w:val="pct10" w:color="auto" w:fill="FFFFFF"/>
              </w:rPr>
            </w:pPr>
            <w:r>
              <w:rPr>
                <w:rFonts w:hint="eastAsia" w:hAnsi="宋体"/>
                <w:color w:val="auto"/>
                <w:highlight w:val="none"/>
                <w:shd w:val="pct10" w:color="auto" w:fill="FFFFFF"/>
              </w:rPr>
              <w:t>被授权人身份证复印件（国徽面）</w:t>
            </w:r>
          </w:p>
        </w:tc>
      </w:tr>
      <w:tr w14:paraId="41450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5" w:hRule="atLeast"/>
          <w:jc w:val="center"/>
        </w:trPr>
        <w:tc>
          <w:tcPr>
            <w:tcW w:w="4213" w:type="dxa"/>
            <w:shd w:val="clear" w:color="auto" w:fill="E0E0E0"/>
            <w:vAlign w:val="center"/>
          </w:tcPr>
          <w:p w14:paraId="295BBC14">
            <w:pPr>
              <w:pStyle w:val="13"/>
              <w:keepNext w:val="0"/>
              <w:keepLines w:val="0"/>
              <w:suppressLineNumbers w:val="0"/>
              <w:snapToGrid w:val="0"/>
              <w:spacing w:before="0" w:beforeAutospacing="0" w:after="0" w:afterAutospacing="0" w:line="500" w:lineRule="exact"/>
              <w:ind w:left="0" w:right="0"/>
              <w:jc w:val="center"/>
              <w:rPr>
                <w:rFonts w:hint="eastAsia" w:hAnsi="宋体"/>
                <w:color w:val="auto"/>
                <w:highlight w:val="none"/>
                <w:shd w:val="pct10" w:color="auto" w:fill="FFFFFF"/>
              </w:rPr>
            </w:pPr>
            <w:r>
              <w:rPr>
                <w:rFonts w:hint="eastAsia" w:hAnsi="宋体"/>
                <w:color w:val="auto"/>
                <w:highlight w:val="none"/>
                <w:shd w:val="pct10" w:color="auto" w:fill="FFFFFF"/>
              </w:rPr>
              <w:t>法定代表人身份证复印件（人像面）</w:t>
            </w:r>
          </w:p>
        </w:tc>
        <w:tc>
          <w:tcPr>
            <w:tcW w:w="4213" w:type="dxa"/>
            <w:shd w:val="clear" w:color="auto" w:fill="E0E0E0"/>
            <w:vAlign w:val="center"/>
          </w:tcPr>
          <w:p w14:paraId="3260EB33">
            <w:pPr>
              <w:pStyle w:val="13"/>
              <w:keepNext w:val="0"/>
              <w:keepLines w:val="0"/>
              <w:suppressLineNumbers w:val="0"/>
              <w:snapToGrid w:val="0"/>
              <w:spacing w:before="0" w:beforeAutospacing="0" w:after="0" w:afterAutospacing="0" w:line="500" w:lineRule="exact"/>
              <w:ind w:left="0" w:right="0"/>
              <w:jc w:val="center"/>
              <w:rPr>
                <w:rFonts w:hint="eastAsia" w:hAnsi="宋体"/>
                <w:color w:val="auto"/>
                <w:highlight w:val="none"/>
                <w:shd w:val="pct10" w:color="auto" w:fill="FFFFFF"/>
              </w:rPr>
            </w:pPr>
            <w:r>
              <w:rPr>
                <w:rFonts w:hint="eastAsia" w:hAnsi="宋体"/>
                <w:color w:val="auto"/>
                <w:highlight w:val="none"/>
                <w:shd w:val="pct10" w:color="auto" w:fill="FFFFFF"/>
              </w:rPr>
              <w:t>被授权人身份证复印件（人像面）</w:t>
            </w:r>
          </w:p>
        </w:tc>
      </w:tr>
    </w:tbl>
    <w:p w14:paraId="18547BAB">
      <w:pPr>
        <w:spacing w:line="360" w:lineRule="auto"/>
        <w:jc w:val="center"/>
        <w:rPr>
          <w:rFonts w:hint="eastAsia" w:ascii="宋体" w:hAnsi="宋体"/>
          <w:color w:val="auto"/>
          <w:szCs w:val="21"/>
          <w:highlight w:val="none"/>
        </w:rPr>
      </w:pPr>
    </w:p>
    <w:bookmarkEnd w:id="130"/>
    <w:bookmarkEnd w:id="131"/>
    <w:bookmarkEnd w:id="132"/>
    <w:bookmarkEnd w:id="133"/>
    <w:bookmarkEnd w:id="134"/>
    <w:bookmarkEnd w:id="135"/>
    <w:bookmarkEnd w:id="136"/>
    <w:bookmarkEnd w:id="137"/>
    <w:bookmarkEnd w:id="138"/>
    <w:bookmarkEnd w:id="139"/>
    <w:p w14:paraId="207F2C8C">
      <w:pPr>
        <w:widowControl/>
        <w:spacing w:line="360" w:lineRule="exact"/>
        <w:ind w:firstLine="420" w:firstLineChars="200"/>
        <w:rPr>
          <w:rFonts w:hint="eastAsia" w:ascii="宋体" w:hAnsi="宋体"/>
          <w:color w:val="auto"/>
          <w:szCs w:val="21"/>
          <w:highlight w:val="none"/>
        </w:rPr>
      </w:pPr>
      <w:bookmarkStart w:id="140" w:name="_Toc15794"/>
      <w:bookmarkStart w:id="141" w:name="_Toc4050"/>
      <w:bookmarkStart w:id="142" w:name="_Toc7264"/>
      <w:bookmarkStart w:id="143" w:name="_Toc2556"/>
      <w:bookmarkStart w:id="144" w:name="_Toc26876"/>
      <w:bookmarkStart w:id="145" w:name="_Toc5624"/>
      <w:r>
        <w:rPr>
          <w:rFonts w:hint="eastAsia" w:ascii="宋体" w:hAnsi="宋体"/>
          <w:color w:val="auto"/>
          <w:szCs w:val="21"/>
          <w:highlight w:val="none"/>
        </w:rPr>
        <w:t>备注：</w:t>
      </w:r>
    </w:p>
    <w:p w14:paraId="2FBA1903">
      <w:pPr>
        <w:widowControl/>
        <w:spacing w:line="360" w:lineRule="exact"/>
        <w:ind w:firstLine="402" w:firstLineChars="200"/>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1、法定代表人亲自参加磋商的，无需提供该委托授权书，但须提供法定代表人本人身份证（正反面）复印件，并在复印件中注明联系方式。</w:t>
      </w:r>
    </w:p>
    <w:p w14:paraId="11057978">
      <w:pPr>
        <w:widowControl/>
        <w:spacing w:line="360" w:lineRule="exact"/>
        <w:ind w:firstLine="402" w:firstLineChars="200"/>
        <w:rPr>
          <w:rFonts w:hint="eastAsia" w:ascii="宋体" w:hAnsi="宋体" w:cs="宋体"/>
          <w:b/>
          <w:bCs/>
          <w:color w:val="auto"/>
          <w:sz w:val="20"/>
          <w:szCs w:val="20"/>
          <w:highlight w:val="none"/>
          <w:lang w:eastAsia="zh-CN"/>
        </w:rPr>
      </w:pPr>
      <w:r>
        <w:rPr>
          <w:rFonts w:hint="eastAsia" w:ascii="宋体" w:hAnsi="宋体" w:cs="宋体"/>
          <w:b/>
          <w:bCs/>
          <w:color w:val="auto"/>
          <w:sz w:val="20"/>
          <w:szCs w:val="20"/>
          <w:highlight w:val="none"/>
        </w:rPr>
        <w:t>2、法定代表人授权他人参加投标的，须提供法定代表人授权委托书，同时需提供被授权人开标前3个月内任意1个月的社保缴纳证明（依法不需要缴纳社保的被授权人应提供相关证明）</w:t>
      </w:r>
      <w:r>
        <w:rPr>
          <w:rFonts w:hint="eastAsia" w:ascii="宋体" w:hAnsi="宋体" w:cs="宋体"/>
          <w:b/>
          <w:bCs/>
          <w:color w:val="auto"/>
          <w:sz w:val="20"/>
          <w:szCs w:val="20"/>
          <w:highlight w:val="none"/>
          <w:lang w:eastAsia="zh-CN"/>
        </w:rPr>
        <w:t>。</w:t>
      </w:r>
    </w:p>
    <w:p w14:paraId="7AF50094">
      <w:pPr>
        <w:widowControl/>
        <w:spacing w:line="360" w:lineRule="exact"/>
        <w:ind w:firstLine="420" w:firstLineChars="200"/>
        <w:rPr>
          <w:rFonts w:hint="eastAsia" w:ascii="宋体" w:hAnsi="宋体"/>
          <w:color w:val="auto"/>
          <w:szCs w:val="21"/>
          <w:highlight w:val="none"/>
        </w:rPr>
      </w:pPr>
    </w:p>
    <w:p w14:paraId="5537C979">
      <w:pPr>
        <w:spacing w:line="500" w:lineRule="exact"/>
        <w:ind w:firstLine="561"/>
        <w:rPr>
          <w:rFonts w:hint="eastAsia" w:ascii="宋体" w:hAnsi="宋体"/>
          <w:b/>
          <w:bCs/>
          <w:color w:val="auto"/>
          <w:szCs w:val="21"/>
          <w:highlight w:val="none"/>
        </w:rPr>
      </w:pPr>
      <w:r>
        <w:rPr>
          <w:rFonts w:hint="eastAsia" w:ascii="宋体" w:hAnsi="宋体"/>
          <w:color w:val="auto"/>
          <w:szCs w:val="21"/>
          <w:highlight w:val="none"/>
        </w:rPr>
        <w:br w:type="page"/>
      </w:r>
      <w:bookmarkEnd w:id="140"/>
      <w:bookmarkEnd w:id="141"/>
      <w:bookmarkEnd w:id="142"/>
      <w:bookmarkEnd w:id="143"/>
      <w:bookmarkEnd w:id="144"/>
      <w:bookmarkEnd w:id="145"/>
      <w:r>
        <w:rPr>
          <w:rFonts w:hint="eastAsia" w:ascii="宋体" w:hAnsi="宋体"/>
          <w:b/>
          <w:bCs/>
          <w:color w:val="auto"/>
          <w:szCs w:val="21"/>
          <w:highlight w:val="none"/>
        </w:rPr>
        <w:t>附件五：非联合体不分包磋商声明</w:t>
      </w:r>
    </w:p>
    <w:p w14:paraId="19D25E25">
      <w:pPr>
        <w:pStyle w:val="26"/>
        <w:widowControl/>
        <w:ind w:firstLine="422" w:firstLineChars="200"/>
        <w:jc w:val="center"/>
        <w:rPr>
          <w:rFonts w:hint="eastAsia" w:ascii="宋体" w:hAnsi="宋体" w:cs="宋体"/>
          <w:b/>
          <w:bCs/>
          <w:color w:val="auto"/>
          <w:szCs w:val="21"/>
          <w:highlight w:val="none"/>
        </w:rPr>
      </w:pPr>
    </w:p>
    <w:p w14:paraId="06B03D78">
      <w:pPr>
        <w:pStyle w:val="26"/>
        <w:widowControl/>
        <w:ind w:firstLine="422" w:firstLineChars="200"/>
        <w:jc w:val="center"/>
        <w:rPr>
          <w:rFonts w:hint="eastAsia" w:ascii="宋体" w:hAnsi="宋体" w:cs="宋体"/>
          <w:b/>
          <w:bCs/>
          <w:color w:val="auto"/>
          <w:szCs w:val="21"/>
          <w:highlight w:val="none"/>
        </w:rPr>
      </w:pPr>
      <w:r>
        <w:rPr>
          <w:rFonts w:hint="eastAsia" w:ascii="宋体" w:hAnsi="宋体" w:cs="宋体"/>
          <w:b/>
          <w:bCs/>
          <w:color w:val="auto"/>
          <w:szCs w:val="21"/>
          <w:highlight w:val="none"/>
        </w:rPr>
        <w:t>非联合体不分包磋商声明</w:t>
      </w:r>
    </w:p>
    <w:p w14:paraId="72477D5A">
      <w:pPr>
        <w:spacing w:line="360" w:lineRule="auto"/>
        <w:ind w:firstLine="420" w:firstLineChars="200"/>
        <w:rPr>
          <w:rFonts w:hint="eastAsia" w:ascii="宋体" w:hAnsi="宋体"/>
          <w:color w:val="auto"/>
          <w:szCs w:val="21"/>
          <w:highlight w:val="none"/>
        </w:rPr>
      </w:pPr>
    </w:p>
    <w:p w14:paraId="5FEFD4B2">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本单位郑重声明，参加陕西德勤招标有限公司的</w:t>
      </w:r>
      <w:r>
        <w:rPr>
          <w:rFonts w:hint="eastAsia" w:ascii="宋体" w:hAnsi="宋体"/>
          <w:color w:val="auto"/>
          <w:szCs w:val="21"/>
          <w:highlight w:val="none"/>
          <w:u w:val="single"/>
        </w:rPr>
        <w:t>项目名称及标段</w:t>
      </w:r>
      <w:r>
        <w:rPr>
          <w:rFonts w:hint="eastAsia" w:ascii="宋体" w:hAnsi="宋体"/>
          <w:color w:val="auto"/>
          <w:szCs w:val="21"/>
          <w:highlight w:val="none"/>
        </w:rPr>
        <w:t>（项目编号：</w:t>
      </w:r>
      <w:r>
        <w:rPr>
          <w:rFonts w:hint="eastAsia" w:ascii="宋体" w:hAnsi="宋体"/>
          <w:color w:val="auto"/>
          <w:szCs w:val="21"/>
          <w:highlight w:val="none"/>
          <w:u w:val="single"/>
        </w:rPr>
        <w:t xml:space="preserve">    </w:t>
      </w:r>
      <w:r>
        <w:rPr>
          <w:rFonts w:hint="eastAsia" w:ascii="宋体" w:hAnsi="宋体"/>
          <w:color w:val="auto"/>
          <w:szCs w:val="21"/>
          <w:highlight w:val="none"/>
        </w:rPr>
        <w:t>）采购活动，为非联合体磋商，本项目实施过程由本单位独立承担。</w:t>
      </w:r>
    </w:p>
    <w:p w14:paraId="427336F1">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本单位对上述声明的真实性负责。如有虚假，将依法承担相应责任。</w:t>
      </w:r>
    </w:p>
    <w:p w14:paraId="296AACC7">
      <w:pPr>
        <w:spacing w:line="360" w:lineRule="auto"/>
        <w:ind w:firstLine="420" w:firstLineChars="200"/>
        <w:jc w:val="left"/>
        <w:rPr>
          <w:rFonts w:hint="eastAsia" w:ascii="宋体" w:hAnsi="宋体"/>
          <w:color w:val="auto"/>
          <w:szCs w:val="21"/>
          <w:highlight w:val="none"/>
        </w:rPr>
      </w:pPr>
    </w:p>
    <w:p w14:paraId="589C1D21">
      <w:pPr>
        <w:pStyle w:val="6"/>
        <w:spacing w:line="360" w:lineRule="auto"/>
        <w:ind w:firstLine="420"/>
        <w:rPr>
          <w:rFonts w:hint="eastAsia" w:ascii="宋体" w:hAnsi="宋体"/>
          <w:color w:val="auto"/>
          <w:szCs w:val="21"/>
          <w:highlight w:val="none"/>
        </w:rPr>
      </w:pPr>
    </w:p>
    <w:p w14:paraId="4EFA209B">
      <w:pPr>
        <w:spacing w:line="480" w:lineRule="auto"/>
        <w:ind w:firstLine="420" w:firstLineChars="200"/>
        <w:jc w:val="left"/>
        <w:rPr>
          <w:rFonts w:hint="eastAsia" w:ascii="宋体" w:hAnsi="宋体"/>
          <w:color w:val="auto"/>
          <w:szCs w:val="21"/>
          <w:highlight w:val="none"/>
          <w:u w:val="single"/>
        </w:rPr>
      </w:pPr>
      <w:r>
        <w:rPr>
          <w:rFonts w:hint="eastAsia" w:ascii="宋体" w:hAnsi="宋体"/>
          <w:color w:val="auto"/>
          <w:szCs w:val="21"/>
          <w:highlight w:val="none"/>
        </w:rPr>
        <w:t xml:space="preserve">                              供应商（公章）： </w:t>
      </w:r>
      <w:r>
        <w:rPr>
          <w:rFonts w:hint="eastAsia" w:ascii="宋体" w:hAnsi="宋体"/>
          <w:color w:val="auto"/>
          <w:szCs w:val="21"/>
          <w:highlight w:val="none"/>
          <w:u w:val="single"/>
        </w:rPr>
        <w:t>名称</w:t>
      </w:r>
      <w:r>
        <w:rPr>
          <w:rFonts w:hint="eastAsia" w:ascii="宋体" w:hAnsi="宋体"/>
          <w:color w:val="auto"/>
          <w:szCs w:val="21"/>
          <w:highlight w:val="none"/>
        </w:rPr>
        <w:t>（加盖公章）</w:t>
      </w:r>
    </w:p>
    <w:p w14:paraId="5B2D83CA">
      <w:pPr>
        <w:spacing w:line="480" w:lineRule="auto"/>
        <w:ind w:firstLine="420" w:firstLineChars="200"/>
        <w:jc w:val="left"/>
        <w:rPr>
          <w:rFonts w:hint="eastAsia" w:ascii="宋体" w:hAnsi="宋体"/>
          <w:color w:val="auto"/>
          <w:szCs w:val="21"/>
          <w:highlight w:val="none"/>
          <w:u w:val="single"/>
        </w:rPr>
      </w:pPr>
      <w:r>
        <w:rPr>
          <w:rFonts w:hint="eastAsia" w:ascii="宋体" w:hAnsi="宋体"/>
          <w:color w:val="auto"/>
          <w:szCs w:val="21"/>
          <w:highlight w:val="none"/>
        </w:rPr>
        <w:t xml:space="preserve">                              法定代表人或被授权人（签字或盖章）：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p>
    <w:p w14:paraId="7167A9B0">
      <w:pPr>
        <w:spacing w:line="48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                              日   期：      年    月    日 </w:t>
      </w:r>
    </w:p>
    <w:p w14:paraId="014904EE">
      <w:pPr>
        <w:spacing w:line="480" w:lineRule="auto"/>
        <w:ind w:firstLine="420" w:firstLineChars="200"/>
        <w:jc w:val="left"/>
        <w:rPr>
          <w:rFonts w:hint="eastAsia" w:ascii="宋体" w:hAnsi="宋体"/>
          <w:color w:val="auto"/>
          <w:szCs w:val="21"/>
          <w:highlight w:val="none"/>
        </w:rPr>
      </w:pPr>
    </w:p>
    <w:p w14:paraId="270734D4">
      <w:pPr>
        <w:spacing w:line="360" w:lineRule="auto"/>
        <w:jc w:val="center"/>
        <w:rPr>
          <w:rFonts w:hint="eastAsia" w:ascii="宋体" w:hAnsi="宋体"/>
          <w:b/>
          <w:bCs/>
          <w:color w:val="auto"/>
          <w:kern w:val="0"/>
          <w:szCs w:val="21"/>
          <w:highlight w:val="none"/>
        </w:rPr>
      </w:pPr>
      <w:r>
        <w:rPr>
          <w:rFonts w:hint="eastAsia" w:ascii="宋体" w:hAnsi="宋体"/>
          <w:color w:val="auto"/>
          <w:szCs w:val="21"/>
          <w:highlight w:val="none"/>
        </w:rPr>
        <w:br w:type="page"/>
      </w:r>
      <w:bookmarkStart w:id="146" w:name="_Toc26404"/>
      <w:bookmarkStart w:id="147" w:name="_Toc28788"/>
      <w:bookmarkStart w:id="148" w:name="_Toc10876"/>
      <w:bookmarkStart w:id="149" w:name="_Toc29332"/>
      <w:bookmarkStart w:id="150" w:name="_Toc2952"/>
      <w:bookmarkStart w:id="151" w:name="_Toc30135"/>
      <w:bookmarkStart w:id="152" w:name="_Toc23476"/>
      <w:bookmarkStart w:id="153" w:name="_Toc15231"/>
      <w:bookmarkStart w:id="154" w:name="_Toc25329"/>
      <w:r>
        <w:rPr>
          <w:rFonts w:hint="eastAsia" w:ascii="宋体" w:hAnsi="宋体"/>
          <w:b/>
          <w:bCs/>
          <w:color w:val="auto"/>
          <w:kern w:val="0"/>
          <w:szCs w:val="21"/>
          <w:highlight w:val="none"/>
        </w:rPr>
        <w:t>二、符合性证明文件</w:t>
      </w:r>
      <w:bookmarkEnd w:id="146"/>
      <w:bookmarkEnd w:id="147"/>
      <w:bookmarkEnd w:id="148"/>
      <w:bookmarkEnd w:id="149"/>
      <w:bookmarkEnd w:id="150"/>
      <w:bookmarkEnd w:id="151"/>
      <w:bookmarkEnd w:id="152"/>
      <w:bookmarkEnd w:id="153"/>
      <w:bookmarkEnd w:id="154"/>
    </w:p>
    <w:p w14:paraId="71EB76ED">
      <w:pPr>
        <w:spacing w:line="360" w:lineRule="auto"/>
        <w:jc w:val="center"/>
        <w:rPr>
          <w:rFonts w:hint="eastAsia" w:ascii="宋体" w:hAnsi="宋体"/>
          <w:b/>
          <w:bCs/>
          <w:color w:val="auto"/>
          <w:szCs w:val="21"/>
          <w:highlight w:val="none"/>
        </w:rPr>
      </w:pPr>
      <w:r>
        <w:rPr>
          <w:rFonts w:hint="eastAsia" w:ascii="宋体" w:hAnsi="宋体"/>
          <w:b/>
          <w:bCs/>
          <w:color w:val="auto"/>
          <w:szCs w:val="21"/>
          <w:highlight w:val="none"/>
        </w:rPr>
        <w:t>（一）响应函格式</w:t>
      </w:r>
    </w:p>
    <w:p w14:paraId="2AACEAC6">
      <w:pPr>
        <w:pStyle w:val="26"/>
        <w:widowControl/>
        <w:ind w:firstLine="211"/>
        <w:jc w:val="center"/>
        <w:rPr>
          <w:rFonts w:hint="eastAsia" w:ascii="宋体" w:hAnsi="宋体" w:cs="宋体"/>
          <w:b/>
          <w:bCs/>
          <w:color w:val="auto"/>
          <w:szCs w:val="21"/>
          <w:highlight w:val="none"/>
        </w:rPr>
      </w:pPr>
      <w:r>
        <w:rPr>
          <w:rFonts w:hint="eastAsia" w:ascii="宋体" w:hAnsi="宋体" w:cs="宋体"/>
          <w:b/>
          <w:bCs/>
          <w:color w:val="auto"/>
          <w:szCs w:val="21"/>
          <w:highlight w:val="none"/>
        </w:rPr>
        <w:t>响应函</w:t>
      </w:r>
    </w:p>
    <w:p w14:paraId="04167F35">
      <w:pPr>
        <w:spacing w:line="360" w:lineRule="auto"/>
        <w:rPr>
          <w:rFonts w:hint="eastAsia" w:ascii="宋体" w:hAnsi="宋体"/>
          <w:b/>
          <w:bCs/>
          <w:color w:val="auto"/>
          <w:szCs w:val="21"/>
          <w:highlight w:val="none"/>
        </w:rPr>
      </w:pPr>
      <w:r>
        <w:rPr>
          <w:rFonts w:hint="eastAsia" w:ascii="宋体" w:hAnsi="宋体"/>
          <w:color w:val="auto"/>
          <w:szCs w:val="21"/>
          <w:highlight w:val="none"/>
        </w:rPr>
        <w:t>致：</w:t>
      </w:r>
      <w:r>
        <w:rPr>
          <w:rFonts w:hint="eastAsia" w:ascii="宋体" w:hAnsi="宋体"/>
          <w:b/>
          <w:bCs/>
          <w:color w:val="auto"/>
          <w:szCs w:val="21"/>
          <w:highlight w:val="none"/>
        </w:rPr>
        <w:t>陕西德勤招标有限公司</w:t>
      </w:r>
    </w:p>
    <w:p w14:paraId="6D2C1A9C">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为响应你方组织的</w:t>
      </w:r>
      <w:r>
        <w:rPr>
          <w:rFonts w:hint="eastAsia" w:ascii="宋体" w:hAnsi="宋体"/>
          <w:color w:val="auto"/>
          <w:szCs w:val="21"/>
          <w:highlight w:val="none"/>
          <w:u w:val="single"/>
        </w:rPr>
        <w:t>（采购项目名称）</w:t>
      </w:r>
      <w:r>
        <w:rPr>
          <w:rFonts w:hint="eastAsia" w:ascii="宋体" w:hAnsi="宋体"/>
          <w:color w:val="auto"/>
          <w:szCs w:val="21"/>
          <w:highlight w:val="none"/>
        </w:rPr>
        <w:t>的竞争性磋商采购（项目编号为：</w:t>
      </w:r>
      <w:r>
        <w:rPr>
          <w:rFonts w:hint="eastAsia" w:ascii="宋体" w:hAnsi="宋体"/>
          <w:color w:val="auto"/>
          <w:szCs w:val="21"/>
          <w:highlight w:val="none"/>
          <w:u w:val="single"/>
        </w:rPr>
        <w:t xml:space="preserve">        </w:t>
      </w:r>
      <w:r>
        <w:rPr>
          <w:rFonts w:hint="eastAsia" w:ascii="宋体" w:hAnsi="宋体"/>
          <w:color w:val="auto"/>
          <w:szCs w:val="21"/>
          <w:highlight w:val="none"/>
        </w:rPr>
        <w:t>），我方愿参与磋商。</w:t>
      </w:r>
    </w:p>
    <w:p w14:paraId="71ABBE3E">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我方确认收到贵方提供的</w:t>
      </w:r>
      <w:r>
        <w:rPr>
          <w:rFonts w:hint="eastAsia" w:ascii="宋体" w:hAnsi="宋体"/>
          <w:color w:val="auto"/>
          <w:szCs w:val="21"/>
          <w:highlight w:val="none"/>
          <w:u w:val="single"/>
        </w:rPr>
        <w:t xml:space="preserve">  （采购项目名称）  </w:t>
      </w:r>
      <w:r>
        <w:rPr>
          <w:rFonts w:hint="eastAsia" w:ascii="宋体" w:hAnsi="宋体"/>
          <w:color w:val="auto"/>
          <w:szCs w:val="21"/>
          <w:highlight w:val="none"/>
        </w:rPr>
        <w:t>磋商文件的全部内容。</w:t>
      </w:r>
    </w:p>
    <w:p w14:paraId="4F323C7F">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我方在参与磋商前已详细研究了磋商文件的所有内容，包括澄清、修改文件（如果有）和所有已提供的参考资料以及有关附件，我方完全明白并认为此磋商文件没有倾向性，也不存在排斥潜在供应商的内容，我方同意磋商文件的相关条款，放弃对磋商文件提出误解和质疑的一切权利。</w:t>
      </w:r>
    </w:p>
    <w:p w14:paraId="376FF11F">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u w:val="single"/>
        </w:rPr>
        <w:t xml:space="preserve">      (供应商名称)      </w:t>
      </w:r>
      <w:r>
        <w:rPr>
          <w:rFonts w:hint="eastAsia" w:ascii="宋体" w:hAnsi="宋体"/>
          <w:color w:val="auto"/>
          <w:szCs w:val="21"/>
          <w:highlight w:val="none"/>
        </w:rPr>
        <w:t>作为供应商正式授权</w:t>
      </w:r>
      <w:r>
        <w:rPr>
          <w:rFonts w:hint="eastAsia" w:ascii="宋体" w:hAnsi="宋体"/>
          <w:color w:val="auto"/>
          <w:szCs w:val="21"/>
          <w:highlight w:val="none"/>
          <w:u w:val="single"/>
        </w:rPr>
        <w:t xml:space="preserve">  (授权代表全名, 职务)  </w:t>
      </w:r>
      <w:r>
        <w:rPr>
          <w:rFonts w:hint="eastAsia" w:ascii="宋体" w:hAnsi="宋体"/>
          <w:color w:val="auto"/>
          <w:szCs w:val="21"/>
          <w:highlight w:val="none"/>
        </w:rPr>
        <w:t>代表我方全权处理有关本响应的一切事宜。</w:t>
      </w:r>
    </w:p>
    <w:p w14:paraId="72EBA60E">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在此提交的响应文件，正本壹份，副本</w:t>
      </w:r>
      <w:r>
        <w:rPr>
          <w:rFonts w:hint="eastAsia" w:ascii="宋体" w:hAnsi="宋体"/>
          <w:color w:val="auto"/>
          <w:szCs w:val="21"/>
          <w:highlight w:val="none"/>
          <w:u w:val="single"/>
        </w:rPr>
        <w:t xml:space="preserve">  </w:t>
      </w:r>
      <w:r>
        <w:rPr>
          <w:rFonts w:hint="eastAsia" w:ascii="宋体" w:hAnsi="宋体"/>
          <w:color w:val="auto"/>
          <w:szCs w:val="21"/>
          <w:highlight w:val="none"/>
        </w:rPr>
        <w:t>份，电子版本</w:t>
      </w:r>
      <w:r>
        <w:rPr>
          <w:rFonts w:hint="eastAsia" w:ascii="宋体" w:hAnsi="宋体"/>
          <w:color w:val="auto"/>
          <w:szCs w:val="21"/>
          <w:highlight w:val="none"/>
          <w:u w:val="single"/>
        </w:rPr>
        <w:t xml:space="preserve">  </w:t>
      </w:r>
      <w:r>
        <w:rPr>
          <w:rFonts w:hint="eastAsia" w:ascii="宋体" w:hAnsi="宋体"/>
          <w:color w:val="auto"/>
          <w:szCs w:val="21"/>
          <w:highlight w:val="none"/>
        </w:rPr>
        <w:t>份。</w:t>
      </w:r>
    </w:p>
    <w:p w14:paraId="0250075A">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我方已完全明白磋商文件的所有条款要求，并申明如下：</w:t>
      </w:r>
    </w:p>
    <w:p w14:paraId="48352A78">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（一）按磋商文件提供的全部服务的响应总价详见《响应报价表》。</w:t>
      </w:r>
    </w:p>
    <w:p w14:paraId="35D039F3">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二）本响应文件的有效期为响应截止时间起90天。如成交，有效期将延至合同终止日为止。在此提交的资格证明文件均至响应截止日有效，如有在响应有效期内失效的，我方承诺在成交后补齐一切手续，保证所有资格证明文件能在签订采购合同时直至采购合同终止日有效。</w:t>
      </w:r>
    </w:p>
    <w:p w14:paraId="1BF3BEC9">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（三）我方明白并同意，在规定的开标日之后，响应有效期之内撤回响应或成交后不按规定与采购人签订合同或不提交履约保证金，则贵方将不予退还磋商保证金。</w:t>
      </w:r>
    </w:p>
    <w:p w14:paraId="02764274">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（四）我方同意按照贵方可能提出的要求而提供与响应有关的任何其它数据、信息或资料。</w:t>
      </w:r>
    </w:p>
    <w:p w14:paraId="577718F6">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（五）我方理解贵方不一定接受最低响应价或任何贵方可能收到的响应报价。</w:t>
      </w:r>
    </w:p>
    <w:p w14:paraId="31C93D3A">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（六）我方如果成交，将保证履行磋商文件及其澄清、修改文件（如果有）中的全部责任和义务，按质、按量、按期完成《用户需求书》及《合同书》中的全部任务。</w:t>
      </w:r>
    </w:p>
    <w:p w14:paraId="3125BA5E">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（七）如我方被授予合同，我方承诺支付就本次采购应支付或将支付的采购代理服务费。</w:t>
      </w:r>
    </w:p>
    <w:p w14:paraId="23F19C74">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（八）我方作为在法律、财务和运作上独立于采购人、采购代理机构的供应商，在此保证所提交的所有文件和全部说明是真实的和正确的。</w:t>
      </w:r>
    </w:p>
    <w:p w14:paraId="25D78CA2">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 xml:space="preserve">（九）我方响应报价已包含应向知识产权所有权人支付的所有相关税费，并保证采购人在中国使用我方提供的服务时，如有第三方提出侵犯其知识产权主张的，责任由我方承担。 </w:t>
      </w:r>
    </w:p>
    <w:p w14:paraId="54205136">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（十）</w:t>
      </w:r>
      <w:r>
        <w:rPr>
          <w:rFonts w:hint="eastAsia" w:ascii="宋体" w:hAnsi="宋体"/>
          <w:b/>
          <w:bCs/>
          <w:color w:val="auto"/>
          <w:szCs w:val="21"/>
          <w:highlight w:val="none"/>
          <w:u w:val="single"/>
        </w:rPr>
        <w:t>我方符合磋商文件中“供应商资格要求”规定的条件</w:t>
      </w:r>
      <w:r>
        <w:rPr>
          <w:rFonts w:hint="eastAsia" w:ascii="宋体" w:hAnsi="宋体"/>
          <w:color w:val="auto"/>
          <w:szCs w:val="21"/>
          <w:highlight w:val="none"/>
        </w:rPr>
        <w:t>，承诺如下：</w:t>
      </w:r>
    </w:p>
    <w:p w14:paraId="53098563">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（1）我方具有独立承担民事责任的能力，且是中华人民共和国境内注册的法人、其他组织或自然人；</w:t>
      </w:r>
    </w:p>
    <w:p w14:paraId="70136C25">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（2）我方具有良好的商业信誉和健全的财务会计制度；</w:t>
      </w:r>
    </w:p>
    <w:p w14:paraId="481ABDF4">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（3）我方具有履行合同所必须的设备和专业技术能力；</w:t>
      </w:r>
    </w:p>
    <w:p w14:paraId="6E5C9D3F">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（4）我方具有依法缴纳税收和社会保障资金的良好记录；</w:t>
      </w:r>
    </w:p>
    <w:p w14:paraId="676E209A">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（5）我方参加本次政府采购活动前三年内，在经营活动中没有重大违法记录；</w:t>
      </w:r>
    </w:p>
    <w:p w14:paraId="15935151">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（6）我方具有法律、行政法规规定的其他条件；</w:t>
      </w:r>
    </w:p>
    <w:p w14:paraId="02E5AB0C">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（7）我方具备采购人根据采购项目提出的特殊条件（如果有）。</w:t>
      </w:r>
    </w:p>
    <w:p w14:paraId="5C3B1E7B">
      <w:pPr>
        <w:spacing w:line="360" w:lineRule="auto"/>
        <w:ind w:firstLine="422" w:firstLineChars="200"/>
        <w:rPr>
          <w:rFonts w:hint="eastAsia" w:ascii="宋体" w:hAnsi="宋体"/>
          <w:b/>
          <w:bCs/>
          <w:color w:val="auto"/>
          <w:szCs w:val="21"/>
          <w:highlight w:val="none"/>
          <w:u w:val="single"/>
        </w:rPr>
      </w:pPr>
      <w:r>
        <w:rPr>
          <w:rFonts w:hint="eastAsia" w:ascii="宋体" w:hAnsi="宋体"/>
          <w:b/>
          <w:bCs/>
          <w:color w:val="auto"/>
          <w:szCs w:val="21"/>
          <w:highlight w:val="none"/>
          <w:u w:val="single"/>
        </w:rPr>
        <w:t>以上内容如有虚假或与事实不符的，磋商小组可将我方做无效响应处理，相关法律责任和处罚也由我方承担。</w:t>
      </w:r>
    </w:p>
    <w:p w14:paraId="192ED4CC">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（十一）我方对在本函及响应文件中所作的所有承诺承担法律责任。</w:t>
      </w:r>
    </w:p>
    <w:p w14:paraId="2BE72F29">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（十二）所有与本采购有关的函件请发往下列地址：</w:t>
      </w:r>
    </w:p>
    <w:p w14:paraId="7B500548">
      <w:pPr>
        <w:spacing w:line="360" w:lineRule="auto"/>
        <w:ind w:firstLine="420" w:firstLineChars="200"/>
        <w:rPr>
          <w:rFonts w:hint="eastAsia" w:ascii="宋体" w:hAnsi="宋体"/>
          <w:color w:val="auto"/>
          <w:szCs w:val="21"/>
          <w:highlight w:val="none"/>
        </w:rPr>
      </w:pPr>
    </w:p>
    <w:p w14:paraId="6E90C5AD">
      <w:pPr>
        <w:spacing w:line="360" w:lineRule="auto"/>
        <w:ind w:firstLine="420" w:firstLineChars="200"/>
        <w:rPr>
          <w:rFonts w:hint="eastAsia" w:ascii="宋体" w:hAnsi="宋体"/>
          <w:color w:val="auto"/>
          <w:szCs w:val="21"/>
          <w:highlight w:val="none"/>
        </w:rPr>
      </w:pPr>
    </w:p>
    <w:p w14:paraId="79B77E72">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地    址：</w:t>
      </w:r>
      <w:r>
        <w:rPr>
          <w:rFonts w:hint="eastAsia" w:ascii="宋体" w:hAnsi="宋体"/>
          <w:color w:val="auto"/>
          <w:szCs w:val="21"/>
          <w:highlight w:val="none"/>
          <w:u w:val="single"/>
        </w:rPr>
        <w:t xml:space="preserve">                          </w:t>
      </w:r>
      <w:r>
        <w:rPr>
          <w:rFonts w:hint="eastAsia" w:ascii="宋体" w:hAnsi="宋体"/>
          <w:color w:val="auto"/>
          <w:szCs w:val="21"/>
          <w:highlight w:val="none"/>
        </w:rPr>
        <w:t>.邮政编码：</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7D5F6341">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电    话：</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52196F5A">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传    真：</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29678A29">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代表姓名：</w:t>
      </w:r>
      <w:r>
        <w:rPr>
          <w:rFonts w:hint="eastAsia" w:ascii="宋体" w:hAnsi="宋体"/>
          <w:color w:val="auto"/>
          <w:szCs w:val="21"/>
          <w:highlight w:val="none"/>
          <w:u w:val="single"/>
        </w:rPr>
        <w:t xml:space="preserve">                          </w:t>
      </w:r>
      <w:r>
        <w:rPr>
          <w:rFonts w:hint="eastAsia" w:ascii="宋体" w:hAnsi="宋体"/>
          <w:color w:val="auto"/>
          <w:szCs w:val="21"/>
          <w:highlight w:val="none"/>
        </w:rPr>
        <w:t>.职    务：</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7A11AB21">
      <w:pPr>
        <w:spacing w:line="360" w:lineRule="auto"/>
        <w:rPr>
          <w:rFonts w:hint="eastAsia" w:ascii="宋体" w:hAnsi="宋体"/>
          <w:color w:val="auto"/>
          <w:szCs w:val="21"/>
          <w:highlight w:val="none"/>
          <w:u w:val="single"/>
        </w:rPr>
      </w:pPr>
    </w:p>
    <w:p w14:paraId="46D6355D">
      <w:pPr>
        <w:spacing w:line="360" w:lineRule="auto"/>
        <w:rPr>
          <w:rFonts w:hint="eastAsia" w:ascii="宋体" w:hAnsi="宋体"/>
          <w:color w:val="auto"/>
          <w:szCs w:val="21"/>
          <w:highlight w:val="none"/>
          <w:u w:val="single"/>
        </w:rPr>
      </w:pPr>
    </w:p>
    <w:p w14:paraId="3413C514">
      <w:pPr>
        <w:spacing w:line="360" w:lineRule="auto"/>
        <w:rPr>
          <w:rFonts w:hint="eastAsia" w:ascii="宋体" w:hAnsi="宋体"/>
          <w:color w:val="auto"/>
          <w:szCs w:val="21"/>
          <w:highlight w:val="none"/>
          <w:u w:val="single"/>
        </w:rPr>
      </w:pPr>
    </w:p>
    <w:p w14:paraId="7D667D25">
      <w:pPr>
        <w:spacing w:line="360" w:lineRule="auto"/>
        <w:ind w:firstLine="420" w:firstLineChars="200"/>
        <w:rPr>
          <w:rFonts w:hint="eastAsia" w:ascii="宋体" w:hAnsi="宋体"/>
          <w:color w:val="auto"/>
          <w:szCs w:val="21"/>
          <w:highlight w:val="none"/>
        </w:rPr>
      </w:pPr>
    </w:p>
    <w:p w14:paraId="3B966662">
      <w:pPr>
        <w:spacing w:line="480" w:lineRule="auto"/>
        <w:ind w:firstLine="420" w:firstLineChars="200"/>
        <w:jc w:val="left"/>
        <w:rPr>
          <w:rFonts w:hint="eastAsia" w:ascii="宋体" w:hAnsi="宋体"/>
          <w:color w:val="auto"/>
          <w:szCs w:val="21"/>
          <w:highlight w:val="none"/>
          <w:u w:val="single"/>
        </w:rPr>
      </w:pPr>
      <w:r>
        <w:rPr>
          <w:rFonts w:hint="eastAsia" w:ascii="宋体" w:hAnsi="宋体"/>
          <w:color w:val="auto"/>
          <w:szCs w:val="21"/>
          <w:highlight w:val="none"/>
        </w:rPr>
        <w:t xml:space="preserve">                              供应商（公章）： </w:t>
      </w:r>
      <w:r>
        <w:rPr>
          <w:rFonts w:hint="eastAsia" w:ascii="宋体" w:hAnsi="宋体"/>
          <w:color w:val="auto"/>
          <w:szCs w:val="21"/>
          <w:highlight w:val="none"/>
          <w:u w:val="single"/>
        </w:rPr>
        <w:t>名称</w:t>
      </w:r>
      <w:r>
        <w:rPr>
          <w:rFonts w:hint="eastAsia" w:ascii="宋体" w:hAnsi="宋体"/>
          <w:color w:val="auto"/>
          <w:szCs w:val="21"/>
          <w:highlight w:val="none"/>
        </w:rPr>
        <w:t>（加盖公章）</w:t>
      </w:r>
    </w:p>
    <w:p w14:paraId="773D3EAF">
      <w:pPr>
        <w:spacing w:line="480" w:lineRule="auto"/>
        <w:ind w:firstLine="420" w:firstLineChars="200"/>
        <w:jc w:val="left"/>
        <w:rPr>
          <w:rFonts w:hint="eastAsia" w:ascii="宋体" w:hAnsi="宋体"/>
          <w:color w:val="auto"/>
          <w:szCs w:val="21"/>
          <w:highlight w:val="none"/>
          <w:u w:val="single"/>
        </w:rPr>
      </w:pPr>
      <w:r>
        <w:rPr>
          <w:rFonts w:hint="eastAsia" w:ascii="宋体" w:hAnsi="宋体"/>
          <w:color w:val="auto"/>
          <w:szCs w:val="21"/>
          <w:highlight w:val="none"/>
        </w:rPr>
        <w:t xml:space="preserve">                              法定代表人或被授权人（签字或盖章）：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p>
    <w:p w14:paraId="4B487F59">
      <w:pPr>
        <w:spacing w:line="48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                              日   期：      年    月    日 </w:t>
      </w:r>
    </w:p>
    <w:p w14:paraId="2255E278">
      <w:pPr>
        <w:pStyle w:val="2"/>
        <w:rPr>
          <w:rFonts w:hint="eastAsia" w:ascii="宋体" w:hAnsi="宋体" w:cs="宋体"/>
          <w:color w:val="auto"/>
          <w:szCs w:val="21"/>
          <w:highlight w:val="none"/>
        </w:rPr>
      </w:pPr>
    </w:p>
    <w:p w14:paraId="4745C852">
      <w:pPr>
        <w:rPr>
          <w:rFonts w:hint="eastAsia" w:ascii="宋体" w:hAnsi="宋体"/>
          <w:color w:val="auto"/>
          <w:szCs w:val="21"/>
          <w:highlight w:val="none"/>
        </w:rPr>
      </w:pPr>
    </w:p>
    <w:p w14:paraId="553F2BBD">
      <w:pPr>
        <w:pStyle w:val="2"/>
        <w:rPr>
          <w:rFonts w:hint="eastAsia" w:ascii="宋体" w:hAnsi="宋体" w:cs="宋体"/>
          <w:color w:val="auto"/>
          <w:szCs w:val="21"/>
          <w:highlight w:val="none"/>
        </w:rPr>
      </w:pPr>
    </w:p>
    <w:p w14:paraId="5F207711">
      <w:pPr>
        <w:rPr>
          <w:rFonts w:hint="eastAsia" w:ascii="宋体" w:hAnsi="宋体"/>
          <w:color w:val="auto"/>
          <w:szCs w:val="21"/>
          <w:highlight w:val="none"/>
        </w:rPr>
      </w:pPr>
    </w:p>
    <w:p w14:paraId="08674A47">
      <w:pPr>
        <w:pStyle w:val="2"/>
        <w:rPr>
          <w:rFonts w:hint="eastAsia" w:ascii="宋体" w:hAnsi="宋体" w:cs="宋体"/>
          <w:color w:val="auto"/>
          <w:szCs w:val="21"/>
          <w:highlight w:val="none"/>
        </w:rPr>
      </w:pPr>
    </w:p>
    <w:p w14:paraId="66599780">
      <w:pPr>
        <w:rPr>
          <w:rFonts w:hint="eastAsia" w:ascii="宋体" w:hAnsi="宋体"/>
          <w:color w:val="auto"/>
          <w:szCs w:val="21"/>
          <w:highlight w:val="none"/>
        </w:rPr>
      </w:pPr>
    </w:p>
    <w:p w14:paraId="4FD70F5A">
      <w:pPr>
        <w:pStyle w:val="2"/>
        <w:rPr>
          <w:rFonts w:hint="eastAsia" w:ascii="宋体" w:hAnsi="宋体" w:cs="宋体"/>
          <w:color w:val="auto"/>
          <w:szCs w:val="21"/>
          <w:highlight w:val="none"/>
        </w:rPr>
      </w:pPr>
    </w:p>
    <w:p w14:paraId="4FBA9DF4">
      <w:pPr>
        <w:rPr>
          <w:color w:val="auto"/>
          <w:highlight w:val="none"/>
        </w:rPr>
      </w:pPr>
    </w:p>
    <w:p w14:paraId="42B5BC79">
      <w:pPr>
        <w:spacing w:line="360" w:lineRule="auto"/>
        <w:jc w:val="center"/>
        <w:rPr>
          <w:rFonts w:hint="eastAsia" w:ascii="宋体" w:hAnsi="宋体"/>
          <w:b/>
          <w:bCs/>
          <w:color w:val="auto"/>
          <w:szCs w:val="21"/>
          <w:highlight w:val="none"/>
        </w:rPr>
      </w:pPr>
      <w:r>
        <w:rPr>
          <w:rFonts w:hint="eastAsia" w:ascii="宋体" w:hAnsi="宋体"/>
          <w:b/>
          <w:bCs/>
          <w:color w:val="auto"/>
          <w:szCs w:val="21"/>
          <w:highlight w:val="none"/>
        </w:rPr>
        <w:t>（二）响应报价表格式</w:t>
      </w:r>
    </w:p>
    <w:p w14:paraId="2FEB229B">
      <w:pPr>
        <w:pStyle w:val="26"/>
        <w:widowControl/>
        <w:ind w:firstLine="211"/>
        <w:jc w:val="center"/>
        <w:rPr>
          <w:rFonts w:hint="eastAsia" w:ascii="宋体" w:hAnsi="宋体" w:cs="宋体"/>
          <w:b/>
          <w:bCs/>
          <w:color w:val="auto"/>
          <w:szCs w:val="21"/>
          <w:highlight w:val="none"/>
        </w:rPr>
      </w:pPr>
      <w:r>
        <w:rPr>
          <w:rFonts w:hint="eastAsia" w:ascii="宋体" w:hAnsi="宋体" w:cs="宋体"/>
          <w:b/>
          <w:bCs/>
          <w:color w:val="auto"/>
          <w:szCs w:val="21"/>
          <w:highlight w:val="none"/>
        </w:rPr>
        <w:t>响应报价表</w:t>
      </w:r>
    </w:p>
    <w:p w14:paraId="6D93D298">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项目名称：</w:t>
      </w:r>
    </w:p>
    <w:p w14:paraId="3F45FD4D">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项目编号：</w:t>
      </w:r>
    </w:p>
    <w:p w14:paraId="02873EF4">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供应商：</w:t>
      </w:r>
    </w:p>
    <w:p w14:paraId="251A55FF">
      <w:pPr>
        <w:kinsoku w:val="0"/>
        <w:spacing w:line="500" w:lineRule="exact"/>
        <w:ind w:firstLine="105" w:firstLineChars="50"/>
        <w:jc w:val="center"/>
        <w:rPr>
          <w:rFonts w:hint="eastAsia" w:ascii="宋体" w:hAnsi="宋体"/>
          <w:color w:val="auto"/>
          <w:szCs w:val="21"/>
          <w:highlight w:val="none"/>
        </w:rPr>
      </w:pPr>
      <w:r>
        <w:rPr>
          <w:rFonts w:hint="eastAsia" w:ascii="宋体" w:hAnsi="宋体"/>
          <w:color w:val="auto"/>
          <w:szCs w:val="21"/>
          <w:highlight w:val="none"/>
        </w:rPr>
        <w:t xml:space="preserve">                                     </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01"/>
        <w:gridCol w:w="6503"/>
      </w:tblGrid>
      <w:tr w14:paraId="2CFA1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01" w:type="dxa"/>
            <w:vAlign w:val="center"/>
          </w:tcPr>
          <w:p w14:paraId="3631BD94">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响应报价(元)</w:t>
            </w:r>
          </w:p>
        </w:tc>
        <w:tc>
          <w:tcPr>
            <w:tcW w:w="6503" w:type="dxa"/>
            <w:vAlign w:val="center"/>
          </w:tcPr>
          <w:p w14:paraId="44BF1F62">
            <w:pPr>
              <w:keepNext w:val="0"/>
              <w:keepLines w:val="0"/>
              <w:suppressLineNumbers w:val="0"/>
              <w:spacing w:before="0" w:beforeAutospacing="0" w:after="0" w:afterAutospacing="0" w:line="360" w:lineRule="auto"/>
              <w:ind w:left="0" w:right="0"/>
              <w:jc w:val="left"/>
              <w:rPr>
                <w:rFonts w:hint="eastAsia" w:ascii="宋体" w:hAnsi="宋体"/>
                <w:color w:val="auto"/>
                <w:szCs w:val="21"/>
                <w:highlight w:val="none"/>
                <w:u w:val="single"/>
              </w:rPr>
            </w:pPr>
            <w:r>
              <w:rPr>
                <w:rFonts w:hint="eastAsia" w:ascii="宋体" w:hAnsi="宋体"/>
                <w:color w:val="auto"/>
                <w:szCs w:val="21"/>
                <w:highlight w:val="none"/>
              </w:rPr>
              <w:t>大写：</w:t>
            </w:r>
            <w:r>
              <w:rPr>
                <w:rFonts w:hint="eastAsia" w:ascii="宋体" w:hAnsi="宋体"/>
                <w:color w:val="auto"/>
                <w:szCs w:val="21"/>
                <w:highlight w:val="none"/>
                <w:u w:val="single"/>
              </w:rPr>
              <w:t xml:space="preserve">                       </w:t>
            </w:r>
          </w:p>
          <w:p w14:paraId="61DEAB75">
            <w:pPr>
              <w:keepNext w:val="0"/>
              <w:keepLines w:val="0"/>
              <w:suppressLineNumbers w:val="0"/>
              <w:spacing w:before="0" w:beforeAutospacing="0" w:after="0" w:afterAutospacing="0" w:line="360" w:lineRule="auto"/>
              <w:ind w:left="0" w:right="0"/>
              <w:rPr>
                <w:rFonts w:hint="eastAsia" w:ascii="宋体" w:hAnsi="宋体"/>
                <w:color w:val="auto"/>
                <w:szCs w:val="21"/>
                <w:highlight w:val="none"/>
              </w:rPr>
            </w:pPr>
            <w:r>
              <w:rPr>
                <w:rFonts w:hint="eastAsia" w:ascii="宋体" w:hAnsi="宋体"/>
                <w:color w:val="auto"/>
                <w:szCs w:val="21"/>
                <w:highlight w:val="none"/>
              </w:rPr>
              <w:t>小写：</w:t>
            </w:r>
            <w:r>
              <w:rPr>
                <w:rFonts w:hint="eastAsia" w:ascii="宋体" w:hAnsi="宋体"/>
                <w:color w:val="auto"/>
                <w:szCs w:val="21"/>
                <w:highlight w:val="none"/>
                <w:u w:val="single"/>
              </w:rPr>
              <w:t xml:space="preserve">                       </w:t>
            </w:r>
          </w:p>
        </w:tc>
      </w:tr>
      <w:tr w14:paraId="5283D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01" w:type="dxa"/>
            <w:vAlign w:val="center"/>
          </w:tcPr>
          <w:p w14:paraId="2B9D225B">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服务期</w:t>
            </w:r>
          </w:p>
        </w:tc>
        <w:tc>
          <w:tcPr>
            <w:tcW w:w="6503" w:type="dxa"/>
            <w:vAlign w:val="center"/>
          </w:tcPr>
          <w:p w14:paraId="352E75EB">
            <w:pPr>
              <w:keepNext w:val="0"/>
              <w:keepLines w:val="0"/>
              <w:suppressLineNumbers w:val="0"/>
              <w:spacing w:before="0" w:beforeAutospacing="0" w:after="0" w:afterAutospacing="0" w:line="360" w:lineRule="auto"/>
              <w:ind w:left="0" w:right="0"/>
              <w:rPr>
                <w:rFonts w:hint="eastAsia" w:ascii="宋体" w:hAnsi="宋体"/>
                <w:color w:val="auto"/>
                <w:szCs w:val="21"/>
                <w:highlight w:val="none"/>
              </w:rPr>
            </w:pPr>
          </w:p>
        </w:tc>
      </w:tr>
      <w:tr w14:paraId="10A36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01" w:type="dxa"/>
            <w:vAlign w:val="center"/>
          </w:tcPr>
          <w:p w14:paraId="46F7023F">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备注：</w:t>
            </w:r>
          </w:p>
        </w:tc>
        <w:tc>
          <w:tcPr>
            <w:tcW w:w="6503" w:type="dxa"/>
            <w:vAlign w:val="center"/>
          </w:tcPr>
          <w:p w14:paraId="5C37A8D0">
            <w:pPr>
              <w:keepNext w:val="0"/>
              <w:keepLines w:val="0"/>
              <w:suppressLineNumbers w:val="0"/>
              <w:spacing w:before="0" w:beforeAutospacing="0" w:after="0" w:afterAutospacing="0" w:line="360" w:lineRule="auto"/>
              <w:ind w:left="0" w:right="0"/>
              <w:rPr>
                <w:rFonts w:hint="eastAsia" w:ascii="宋体" w:hAnsi="宋体"/>
                <w:color w:val="auto"/>
                <w:szCs w:val="21"/>
                <w:highlight w:val="none"/>
              </w:rPr>
            </w:pPr>
          </w:p>
        </w:tc>
      </w:tr>
    </w:tbl>
    <w:p w14:paraId="0B4D5E5A">
      <w:pPr>
        <w:pStyle w:val="13"/>
        <w:spacing w:line="500" w:lineRule="exact"/>
        <w:ind w:left="-120" w:leftChars="-57" w:firstLine="527" w:firstLineChars="250"/>
        <w:rPr>
          <w:rFonts w:hint="eastAsia" w:hAnsi="宋体"/>
          <w:b/>
          <w:bCs/>
          <w:color w:val="auto"/>
          <w:highlight w:val="none"/>
          <w:u w:val="single"/>
        </w:rPr>
      </w:pPr>
    </w:p>
    <w:p w14:paraId="263387F7">
      <w:pPr>
        <w:pStyle w:val="13"/>
        <w:spacing w:line="440" w:lineRule="exact"/>
        <w:ind w:left="-120" w:leftChars="-57" w:firstLine="527" w:firstLineChars="250"/>
        <w:rPr>
          <w:rFonts w:hint="eastAsia" w:hAnsi="宋体"/>
          <w:b/>
          <w:bCs/>
          <w:color w:val="auto"/>
          <w:highlight w:val="none"/>
          <w:u w:val="single"/>
        </w:rPr>
      </w:pPr>
      <w:r>
        <w:rPr>
          <w:rFonts w:hint="eastAsia" w:hAnsi="宋体"/>
          <w:b/>
          <w:bCs/>
          <w:color w:val="auto"/>
          <w:highlight w:val="none"/>
          <w:u w:val="single"/>
        </w:rPr>
        <w:t>注：</w:t>
      </w:r>
    </w:p>
    <w:p w14:paraId="312B3A63">
      <w:pPr>
        <w:pStyle w:val="13"/>
        <w:spacing w:line="440" w:lineRule="exact"/>
        <w:ind w:left="-120" w:leftChars="-57" w:firstLine="527" w:firstLineChars="250"/>
        <w:rPr>
          <w:rFonts w:hint="eastAsia" w:hAnsi="宋体"/>
          <w:b/>
          <w:bCs/>
          <w:color w:val="auto"/>
          <w:highlight w:val="none"/>
          <w:u w:val="single"/>
        </w:rPr>
      </w:pPr>
      <w:r>
        <w:rPr>
          <w:rFonts w:hint="eastAsia" w:hAnsi="宋体"/>
          <w:b/>
          <w:bCs/>
          <w:color w:val="auto"/>
          <w:highlight w:val="none"/>
          <w:u w:val="single"/>
        </w:rPr>
        <w:t>1.此表“响应报价”是所有需采购人支付的金额总数，包括完成《用户需求书》要求的全部内容的所有可预见以及不可预见的费用。</w:t>
      </w:r>
    </w:p>
    <w:p w14:paraId="2568C046">
      <w:pPr>
        <w:pStyle w:val="13"/>
        <w:spacing w:line="440" w:lineRule="exact"/>
        <w:ind w:left="-120" w:leftChars="-57" w:firstLine="527" w:firstLineChars="250"/>
        <w:rPr>
          <w:rFonts w:hint="eastAsia" w:hAnsi="宋体"/>
          <w:b/>
          <w:bCs/>
          <w:color w:val="auto"/>
          <w:highlight w:val="none"/>
          <w:u w:val="single"/>
        </w:rPr>
      </w:pPr>
      <w:r>
        <w:rPr>
          <w:rFonts w:hint="eastAsia" w:hAnsi="宋体"/>
          <w:b/>
          <w:bCs/>
          <w:color w:val="auto"/>
          <w:highlight w:val="none"/>
          <w:u w:val="single"/>
        </w:rPr>
        <w:t>2.磋商文件规定的《响应报价表》格式以外的内容不作为评标依据。</w:t>
      </w:r>
    </w:p>
    <w:p w14:paraId="394E9E11">
      <w:pPr>
        <w:pStyle w:val="13"/>
        <w:spacing w:line="440" w:lineRule="exact"/>
        <w:ind w:left="-120" w:leftChars="-57" w:firstLine="527" w:firstLineChars="250"/>
        <w:rPr>
          <w:rFonts w:hint="eastAsia" w:hAnsi="宋体"/>
          <w:color w:val="auto"/>
          <w:highlight w:val="none"/>
        </w:rPr>
      </w:pPr>
      <w:r>
        <w:rPr>
          <w:rFonts w:hint="eastAsia" w:hAnsi="宋体"/>
          <w:b/>
          <w:bCs/>
          <w:color w:val="auto"/>
          <w:highlight w:val="none"/>
          <w:u w:val="single"/>
        </w:rPr>
        <w:t>3.表内报价内容以元为单位，保留两位小数</w:t>
      </w:r>
      <w:r>
        <w:rPr>
          <w:rFonts w:hint="eastAsia" w:hAnsi="宋体"/>
          <w:b/>
          <w:bCs/>
          <w:color w:val="auto"/>
          <w:highlight w:val="none"/>
          <w:u w:val="single"/>
          <w:lang w:val="hr-HR"/>
        </w:rPr>
        <w:t>。</w:t>
      </w:r>
    </w:p>
    <w:p w14:paraId="54804B0B">
      <w:pPr>
        <w:kinsoku w:val="0"/>
        <w:spacing w:line="500" w:lineRule="exact"/>
        <w:rPr>
          <w:rFonts w:hint="eastAsia" w:ascii="宋体" w:hAnsi="宋体"/>
          <w:color w:val="auto"/>
          <w:szCs w:val="21"/>
          <w:highlight w:val="none"/>
        </w:rPr>
      </w:pPr>
    </w:p>
    <w:p w14:paraId="174271EC">
      <w:pPr>
        <w:kinsoku w:val="0"/>
        <w:spacing w:line="500" w:lineRule="exact"/>
        <w:rPr>
          <w:rFonts w:hint="eastAsia" w:ascii="宋体" w:hAnsi="宋体"/>
          <w:color w:val="auto"/>
          <w:szCs w:val="21"/>
          <w:highlight w:val="none"/>
        </w:rPr>
      </w:pPr>
    </w:p>
    <w:p w14:paraId="5E5933D7">
      <w:pPr>
        <w:kinsoku w:val="0"/>
        <w:spacing w:line="500" w:lineRule="exact"/>
        <w:rPr>
          <w:rFonts w:hint="eastAsia" w:ascii="宋体" w:hAnsi="宋体"/>
          <w:color w:val="auto"/>
          <w:szCs w:val="21"/>
          <w:highlight w:val="none"/>
        </w:rPr>
      </w:pPr>
    </w:p>
    <w:p w14:paraId="39B6967A">
      <w:pPr>
        <w:kinsoku w:val="0"/>
        <w:spacing w:line="500" w:lineRule="exact"/>
        <w:rPr>
          <w:rFonts w:hint="eastAsia" w:ascii="宋体" w:hAnsi="宋体"/>
          <w:color w:val="auto"/>
          <w:szCs w:val="21"/>
          <w:highlight w:val="none"/>
        </w:rPr>
      </w:pPr>
    </w:p>
    <w:p w14:paraId="5E6D28FE">
      <w:pPr>
        <w:spacing w:line="480" w:lineRule="auto"/>
        <w:ind w:firstLine="420" w:firstLineChars="200"/>
        <w:jc w:val="left"/>
        <w:rPr>
          <w:rFonts w:hint="eastAsia" w:ascii="宋体" w:hAnsi="宋体"/>
          <w:color w:val="auto"/>
          <w:szCs w:val="21"/>
          <w:highlight w:val="none"/>
          <w:u w:val="single"/>
        </w:rPr>
      </w:pPr>
      <w:r>
        <w:rPr>
          <w:rFonts w:hint="eastAsia" w:ascii="宋体" w:hAnsi="宋体"/>
          <w:color w:val="auto"/>
          <w:szCs w:val="21"/>
          <w:highlight w:val="none"/>
        </w:rPr>
        <w:t xml:space="preserve">                              供应商（公章）： </w:t>
      </w:r>
      <w:r>
        <w:rPr>
          <w:rFonts w:hint="eastAsia" w:ascii="宋体" w:hAnsi="宋体"/>
          <w:color w:val="auto"/>
          <w:szCs w:val="21"/>
          <w:highlight w:val="none"/>
          <w:u w:val="single"/>
        </w:rPr>
        <w:t>名称</w:t>
      </w:r>
      <w:r>
        <w:rPr>
          <w:rFonts w:hint="eastAsia" w:ascii="宋体" w:hAnsi="宋体"/>
          <w:color w:val="auto"/>
          <w:szCs w:val="21"/>
          <w:highlight w:val="none"/>
        </w:rPr>
        <w:t>（加盖公章）</w:t>
      </w:r>
    </w:p>
    <w:p w14:paraId="372336FA">
      <w:pPr>
        <w:spacing w:line="480" w:lineRule="auto"/>
        <w:ind w:firstLine="420" w:firstLineChars="200"/>
        <w:jc w:val="left"/>
        <w:rPr>
          <w:rFonts w:hint="eastAsia" w:ascii="宋体" w:hAnsi="宋体"/>
          <w:color w:val="auto"/>
          <w:szCs w:val="21"/>
          <w:highlight w:val="none"/>
          <w:u w:val="single"/>
        </w:rPr>
      </w:pPr>
      <w:r>
        <w:rPr>
          <w:rFonts w:hint="eastAsia" w:ascii="宋体" w:hAnsi="宋体"/>
          <w:color w:val="auto"/>
          <w:szCs w:val="21"/>
          <w:highlight w:val="none"/>
        </w:rPr>
        <w:t xml:space="preserve">                              法定代表人或被授权人（签字或盖章）：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p>
    <w:p w14:paraId="1A38A089">
      <w:pPr>
        <w:spacing w:line="48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                              日   期：      年    月    日 </w:t>
      </w:r>
    </w:p>
    <w:p w14:paraId="1175CBAB">
      <w:pPr>
        <w:pStyle w:val="13"/>
        <w:jc w:val="center"/>
        <w:rPr>
          <w:rFonts w:hint="eastAsia" w:hAnsi="宋体"/>
          <w:b/>
          <w:color w:val="auto"/>
          <w:highlight w:val="none"/>
        </w:rPr>
      </w:pPr>
      <w:r>
        <w:rPr>
          <w:rFonts w:hint="eastAsia" w:hAnsi="宋体"/>
          <w:color w:val="auto"/>
          <w:highlight w:val="none"/>
        </w:rPr>
        <w:br w:type="page"/>
      </w:r>
      <w:r>
        <w:rPr>
          <w:rFonts w:hint="eastAsia" w:hAnsi="宋体"/>
          <w:b/>
          <w:bCs/>
          <w:color w:val="auto"/>
          <w:kern w:val="0"/>
          <w:highlight w:val="none"/>
        </w:rPr>
        <w:t>分项报价表</w:t>
      </w:r>
    </w:p>
    <w:p w14:paraId="6DC63E48">
      <w:pPr>
        <w:kinsoku w:val="0"/>
        <w:spacing w:line="500" w:lineRule="exact"/>
        <w:ind w:firstLine="105" w:firstLineChars="50"/>
        <w:rPr>
          <w:rFonts w:hint="eastAsia" w:ascii="宋体" w:hAnsi="宋体"/>
          <w:color w:val="auto"/>
          <w:szCs w:val="21"/>
          <w:highlight w:val="none"/>
        </w:rPr>
      </w:pPr>
      <w:r>
        <w:rPr>
          <w:rFonts w:hint="eastAsia" w:ascii="宋体" w:hAnsi="宋体"/>
          <w:color w:val="auto"/>
          <w:szCs w:val="21"/>
          <w:highlight w:val="none"/>
        </w:rPr>
        <w:t xml:space="preserve">项目名称：                                                 </w:t>
      </w:r>
    </w:p>
    <w:p w14:paraId="62C72661">
      <w:pPr>
        <w:kinsoku w:val="0"/>
        <w:spacing w:line="500" w:lineRule="exact"/>
        <w:ind w:firstLine="105" w:firstLineChars="50"/>
        <w:rPr>
          <w:rFonts w:hint="eastAsia" w:ascii="宋体" w:hAnsi="宋体"/>
          <w:color w:val="auto"/>
          <w:szCs w:val="21"/>
          <w:highlight w:val="none"/>
        </w:rPr>
      </w:pPr>
      <w:r>
        <w:rPr>
          <w:rFonts w:hint="eastAsia" w:ascii="宋体" w:hAnsi="宋体"/>
          <w:color w:val="auto"/>
          <w:szCs w:val="21"/>
          <w:highlight w:val="none"/>
        </w:rPr>
        <w:t>项目编号：                                                  共   页，第   页</w:t>
      </w:r>
    </w:p>
    <w:p w14:paraId="3C17F420">
      <w:pPr>
        <w:spacing w:line="500" w:lineRule="exact"/>
        <w:rPr>
          <w:rFonts w:hint="eastAsia" w:ascii="宋体" w:hAnsi="宋体"/>
          <w:color w:val="auto"/>
          <w:szCs w:val="21"/>
          <w:highlight w:val="none"/>
        </w:rPr>
      </w:pPr>
    </w:p>
    <w:p w14:paraId="257185E4">
      <w:pPr>
        <w:spacing w:line="500" w:lineRule="exact"/>
        <w:rPr>
          <w:rFonts w:hint="eastAsia" w:ascii="宋体" w:hAnsi="宋体"/>
          <w:color w:val="auto"/>
          <w:szCs w:val="21"/>
          <w:highlight w:val="none"/>
        </w:rPr>
      </w:pPr>
    </w:p>
    <w:p w14:paraId="6DE3552B">
      <w:pPr>
        <w:spacing w:line="500" w:lineRule="exact"/>
        <w:jc w:val="center"/>
        <w:rPr>
          <w:rFonts w:hint="eastAsia" w:ascii="宋体" w:hAnsi="宋体"/>
          <w:color w:val="auto"/>
          <w:szCs w:val="21"/>
          <w:highlight w:val="none"/>
        </w:rPr>
      </w:pPr>
    </w:p>
    <w:p w14:paraId="799F7568">
      <w:pPr>
        <w:spacing w:line="500" w:lineRule="exact"/>
        <w:jc w:val="center"/>
        <w:rPr>
          <w:rFonts w:hint="eastAsia" w:ascii="宋体" w:hAnsi="宋体"/>
          <w:b/>
          <w:bCs/>
          <w:color w:val="auto"/>
          <w:szCs w:val="21"/>
          <w:highlight w:val="none"/>
        </w:rPr>
      </w:pPr>
      <w:r>
        <w:rPr>
          <w:rFonts w:hint="eastAsia" w:ascii="宋体" w:hAnsi="宋体"/>
          <w:b/>
          <w:bCs/>
          <w:color w:val="auto"/>
          <w:szCs w:val="21"/>
          <w:highlight w:val="none"/>
        </w:rPr>
        <w:t>由供应商自行编制</w:t>
      </w:r>
    </w:p>
    <w:p w14:paraId="30DF7E9C">
      <w:pPr>
        <w:spacing w:line="500" w:lineRule="exact"/>
        <w:rPr>
          <w:rFonts w:hint="eastAsia" w:ascii="宋体" w:hAnsi="宋体"/>
          <w:color w:val="auto"/>
          <w:szCs w:val="21"/>
          <w:highlight w:val="none"/>
        </w:rPr>
      </w:pPr>
    </w:p>
    <w:p w14:paraId="55D6DB1B">
      <w:pPr>
        <w:spacing w:line="500" w:lineRule="exact"/>
        <w:rPr>
          <w:rFonts w:hint="eastAsia" w:ascii="宋体" w:hAnsi="宋体"/>
          <w:color w:val="auto"/>
          <w:szCs w:val="21"/>
          <w:highlight w:val="none"/>
        </w:rPr>
      </w:pPr>
    </w:p>
    <w:p w14:paraId="7A376C9E">
      <w:pPr>
        <w:spacing w:line="500" w:lineRule="exact"/>
        <w:rPr>
          <w:rFonts w:hint="eastAsia" w:ascii="宋体" w:hAnsi="宋体"/>
          <w:color w:val="auto"/>
          <w:szCs w:val="21"/>
          <w:highlight w:val="none"/>
        </w:rPr>
      </w:pPr>
      <w:r>
        <w:rPr>
          <w:rFonts w:hint="eastAsia" w:ascii="宋体" w:hAnsi="宋体"/>
          <w:color w:val="auto"/>
          <w:szCs w:val="21"/>
          <w:highlight w:val="none"/>
        </w:rPr>
        <w:t>注：本表中“响应报价”与“响应报价表”中的</w:t>
      </w:r>
      <w:r>
        <w:rPr>
          <w:rFonts w:hint="eastAsia" w:ascii="宋体" w:hAnsi="宋体"/>
          <w:color w:val="auto"/>
          <w:spacing w:val="-6"/>
          <w:szCs w:val="21"/>
          <w:highlight w:val="none"/>
        </w:rPr>
        <w:t>“</w:t>
      </w:r>
      <w:r>
        <w:rPr>
          <w:rFonts w:hint="eastAsia" w:ascii="宋体" w:hAnsi="宋体"/>
          <w:color w:val="auto"/>
          <w:szCs w:val="21"/>
          <w:highlight w:val="none"/>
        </w:rPr>
        <w:t>响应报价</w:t>
      </w:r>
      <w:r>
        <w:rPr>
          <w:rFonts w:hint="eastAsia" w:ascii="宋体" w:hAnsi="宋体"/>
          <w:color w:val="auto"/>
          <w:spacing w:val="-6"/>
          <w:szCs w:val="21"/>
          <w:highlight w:val="none"/>
        </w:rPr>
        <w:t>”</w:t>
      </w:r>
      <w:r>
        <w:rPr>
          <w:rFonts w:hint="eastAsia" w:ascii="宋体" w:hAnsi="宋体"/>
          <w:color w:val="auto"/>
          <w:szCs w:val="21"/>
          <w:highlight w:val="none"/>
        </w:rPr>
        <w:t>一致。各子项分别报价。</w:t>
      </w:r>
    </w:p>
    <w:p w14:paraId="610C3D6B">
      <w:pPr>
        <w:ind w:right="420"/>
        <w:rPr>
          <w:rFonts w:hint="eastAsia" w:ascii="宋体" w:hAnsi="宋体"/>
          <w:color w:val="auto"/>
          <w:szCs w:val="21"/>
          <w:highlight w:val="none"/>
        </w:rPr>
      </w:pPr>
    </w:p>
    <w:p w14:paraId="08C5F8F1">
      <w:pPr>
        <w:pStyle w:val="13"/>
        <w:rPr>
          <w:rFonts w:hint="eastAsia" w:hAnsi="宋体"/>
          <w:color w:val="auto"/>
          <w:highlight w:val="none"/>
        </w:rPr>
      </w:pPr>
    </w:p>
    <w:p w14:paraId="583FC3AE">
      <w:pPr>
        <w:pStyle w:val="13"/>
        <w:rPr>
          <w:rFonts w:hint="eastAsia" w:hAnsi="宋体"/>
          <w:color w:val="auto"/>
          <w:highlight w:val="none"/>
        </w:rPr>
      </w:pPr>
    </w:p>
    <w:p w14:paraId="7F20F52C">
      <w:pPr>
        <w:kinsoku w:val="0"/>
        <w:spacing w:line="500" w:lineRule="exact"/>
        <w:rPr>
          <w:rFonts w:hint="eastAsia" w:ascii="宋体" w:hAnsi="宋体"/>
          <w:color w:val="auto"/>
          <w:szCs w:val="21"/>
          <w:highlight w:val="none"/>
        </w:rPr>
      </w:pPr>
    </w:p>
    <w:p w14:paraId="4D3D8163">
      <w:pPr>
        <w:spacing w:line="480" w:lineRule="auto"/>
        <w:ind w:firstLine="420" w:firstLineChars="200"/>
        <w:jc w:val="left"/>
        <w:rPr>
          <w:rFonts w:hint="eastAsia" w:ascii="宋体" w:hAnsi="宋体"/>
          <w:color w:val="auto"/>
          <w:szCs w:val="21"/>
          <w:highlight w:val="none"/>
          <w:u w:val="single"/>
        </w:rPr>
      </w:pPr>
      <w:r>
        <w:rPr>
          <w:rFonts w:hint="eastAsia" w:ascii="宋体" w:hAnsi="宋体"/>
          <w:color w:val="auto"/>
          <w:szCs w:val="21"/>
          <w:highlight w:val="none"/>
        </w:rPr>
        <w:t xml:space="preserve">                              供应商（公章）： </w:t>
      </w:r>
      <w:r>
        <w:rPr>
          <w:rFonts w:hint="eastAsia" w:ascii="宋体" w:hAnsi="宋体"/>
          <w:color w:val="auto"/>
          <w:szCs w:val="21"/>
          <w:highlight w:val="none"/>
          <w:u w:val="single"/>
        </w:rPr>
        <w:t>名称</w:t>
      </w:r>
      <w:r>
        <w:rPr>
          <w:rFonts w:hint="eastAsia" w:ascii="宋体" w:hAnsi="宋体"/>
          <w:color w:val="auto"/>
          <w:szCs w:val="21"/>
          <w:highlight w:val="none"/>
        </w:rPr>
        <w:t>（加盖公章）</w:t>
      </w:r>
    </w:p>
    <w:p w14:paraId="4CDCA76D">
      <w:pPr>
        <w:spacing w:line="480" w:lineRule="auto"/>
        <w:ind w:firstLine="420" w:firstLineChars="200"/>
        <w:jc w:val="left"/>
        <w:rPr>
          <w:rFonts w:hint="eastAsia" w:ascii="宋体" w:hAnsi="宋体"/>
          <w:color w:val="auto"/>
          <w:szCs w:val="21"/>
          <w:highlight w:val="none"/>
          <w:u w:val="single"/>
        </w:rPr>
      </w:pPr>
      <w:r>
        <w:rPr>
          <w:rFonts w:hint="eastAsia" w:ascii="宋体" w:hAnsi="宋体"/>
          <w:color w:val="auto"/>
          <w:szCs w:val="21"/>
          <w:highlight w:val="none"/>
        </w:rPr>
        <w:t xml:space="preserve">                              法定代表人或被授权人（签字或盖章）：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p>
    <w:p w14:paraId="51F96155">
      <w:pPr>
        <w:spacing w:line="48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                               日   期：      年    月    日 </w:t>
      </w:r>
    </w:p>
    <w:p w14:paraId="35C32271">
      <w:pPr>
        <w:rPr>
          <w:rFonts w:hint="eastAsia" w:ascii="宋体" w:hAnsi="宋体"/>
          <w:b/>
          <w:bCs/>
          <w:color w:val="auto"/>
          <w:szCs w:val="21"/>
          <w:highlight w:val="none"/>
        </w:rPr>
      </w:pPr>
      <w:r>
        <w:rPr>
          <w:rFonts w:hint="eastAsia" w:ascii="宋体" w:hAnsi="宋体"/>
          <w:b/>
          <w:bCs/>
          <w:color w:val="auto"/>
          <w:szCs w:val="21"/>
          <w:highlight w:val="none"/>
        </w:rPr>
        <w:br w:type="page"/>
      </w:r>
    </w:p>
    <w:p w14:paraId="01F5D0BE">
      <w:pPr>
        <w:spacing w:before="156" w:beforeLines="50" w:line="360" w:lineRule="auto"/>
        <w:jc w:val="center"/>
        <w:rPr>
          <w:rFonts w:hint="eastAsia" w:ascii="宋体" w:hAnsi="宋体"/>
          <w:b/>
          <w:bCs/>
          <w:color w:val="auto"/>
          <w:szCs w:val="21"/>
          <w:highlight w:val="none"/>
        </w:rPr>
      </w:pPr>
      <w:r>
        <w:rPr>
          <w:rFonts w:hint="eastAsia" w:ascii="宋体" w:hAnsi="宋体"/>
          <w:b/>
          <w:bCs/>
          <w:color w:val="auto"/>
          <w:szCs w:val="21"/>
          <w:highlight w:val="none"/>
        </w:rPr>
        <w:t>（三）承诺书格式</w:t>
      </w:r>
    </w:p>
    <w:p w14:paraId="5D221EE7">
      <w:pPr>
        <w:pStyle w:val="26"/>
        <w:widowControl/>
        <w:spacing w:line="360" w:lineRule="auto"/>
        <w:ind w:firstLine="0" w:firstLineChars="0"/>
        <w:jc w:val="center"/>
        <w:rPr>
          <w:rFonts w:hint="eastAsia" w:ascii="宋体" w:hAnsi="宋体" w:cs="宋体"/>
          <w:b/>
          <w:bCs/>
          <w:color w:val="auto"/>
          <w:szCs w:val="21"/>
          <w:highlight w:val="none"/>
        </w:rPr>
      </w:pPr>
      <w:r>
        <w:rPr>
          <w:rFonts w:hint="eastAsia" w:ascii="宋体" w:hAnsi="宋体" w:cs="宋体"/>
          <w:b/>
          <w:bCs/>
          <w:color w:val="auto"/>
          <w:szCs w:val="21"/>
          <w:highlight w:val="none"/>
        </w:rPr>
        <w:t>拒绝政府采购领域商业贿赂承诺书</w:t>
      </w:r>
      <w:r>
        <w:rPr>
          <w:rFonts w:hint="eastAsia" w:ascii="宋体" w:hAnsi="宋体" w:cs="宋体"/>
          <w:b/>
          <w:color w:val="auto"/>
          <w:szCs w:val="21"/>
          <w:highlight w:val="none"/>
        </w:rPr>
        <w:t>Ⅰ</w:t>
      </w:r>
    </w:p>
    <w:p w14:paraId="357BA340">
      <w:pPr>
        <w:overflowPunct w:val="0"/>
        <w:topLinePunct/>
        <w:spacing w:line="360" w:lineRule="auto"/>
        <w:jc w:val="center"/>
        <w:rPr>
          <w:rFonts w:hint="eastAsia" w:ascii="宋体" w:hAnsi="宋体"/>
          <w:color w:val="auto"/>
          <w:szCs w:val="21"/>
          <w:highlight w:val="none"/>
        </w:rPr>
      </w:pPr>
      <w:r>
        <w:rPr>
          <w:rFonts w:hint="eastAsia" w:ascii="宋体" w:hAnsi="宋体"/>
          <w:color w:val="auto"/>
          <w:szCs w:val="21"/>
          <w:highlight w:val="none"/>
        </w:rPr>
        <w:t>（执行陕财办采管[2006]21号文件）</w:t>
      </w:r>
    </w:p>
    <w:p w14:paraId="7E97FA81">
      <w:pPr>
        <w:spacing w:line="5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为响应党中央、国务院关于治理政府采购领域商业贿赂行为的号召，我公司在此庄严承诺：</w:t>
      </w:r>
    </w:p>
    <w:p w14:paraId="68015537">
      <w:pPr>
        <w:spacing w:line="5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1、在参与政府采购活动中遵纪守法、诚信经营、公平竞标。</w:t>
      </w:r>
    </w:p>
    <w:p w14:paraId="6F0D530A">
      <w:pPr>
        <w:spacing w:line="5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2、不向政府采购人、采购代理机构和政府采购评审专家进行任何形式的商业贿赂以谋取交易机会。</w:t>
      </w:r>
    </w:p>
    <w:p w14:paraId="7DDB23A2">
      <w:pPr>
        <w:spacing w:line="5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3、不向政府采购代理机构和采购人提供虚假资质文件或采用虚假应标方式参与政府采购市场竞争并谋取中标、成交。</w:t>
      </w:r>
    </w:p>
    <w:p w14:paraId="3DDDE37C">
      <w:pPr>
        <w:spacing w:line="5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4、不采取“围标、陪标”等商业欺诈手段获得政府采购订单。</w:t>
      </w:r>
    </w:p>
    <w:p w14:paraId="4011A7A2">
      <w:pPr>
        <w:spacing w:line="5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5、不采取不正当手段诋毁、排挤其他</w:t>
      </w:r>
      <w:r>
        <w:rPr>
          <w:rFonts w:hint="eastAsia" w:ascii="宋体" w:hAnsi="宋体"/>
          <w:color w:val="auto"/>
          <w:szCs w:val="21"/>
          <w:highlight w:val="none"/>
          <w:lang w:eastAsia="zh-CN"/>
        </w:rPr>
        <w:t>磋商</w:t>
      </w:r>
      <w:r>
        <w:rPr>
          <w:rFonts w:hint="eastAsia" w:ascii="宋体" w:hAnsi="宋体"/>
          <w:color w:val="auto"/>
          <w:szCs w:val="21"/>
          <w:highlight w:val="none"/>
        </w:rPr>
        <w:t>供应商。</w:t>
      </w:r>
    </w:p>
    <w:p w14:paraId="010CECBC">
      <w:pPr>
        <w:spacing w:line="5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6、不在提供商品和服务时“偷梁换柱、以次充好”损害采购人的合法权益。</w:t>
      </w:r>
    </w:p>
    <w:p w14:paraId="2B951CD9">
      <w:pPr>
        <w:spacing w:line="5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7、不与采购人、采购代理机构政府采购评审专家或其它</w:t>
      </w:r>
      <w:r>
        <w:rPr>
          <w:rFonts w:hint="eastAsia" w:ascii="宋体" w:hAnsi="宋体"/>
          <w:color w:val="auto"/>
          <w:szCs w:val="21"/>
          <w:highlight w:val="none"/>
          <w:lang w:eastAsia="zh-CN"/>
        </w:rPr>
        <w:t>磋商</w:t>
      </w:r>
      <w:r>
        <w:rPr>
          <w:rFonts w:hint="eastAsia" w:ascii="宋体" w:hAnsi="宋体"/>
          <w:color w:val="auto"/>
          <w:szCs w:val="21"/>
          <w:highlight w:val="none"/>
        </w:rPr>
        <w:t>供应商恶意串通，进行质疑和投诉，维护政府采购市场秩序。</w:t>
      </w:r>
    </w:p>
    <w:p w14:paraId="1FA3F21E">
      <w:pPr>
        <w:spacing w:line="5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8、尊重和接受政府采购监督管理部门的监督和政府采购代理机构招标采购要求，承担因违约行为给采购人造成的损失。</w:t>
      </w:r>
    </w:p>
    <w:p w14:paraId="795A61BF">
      <w:pPr>
        <w:spacing w:line="5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9、不发生其他有悖于政府采购公开、公平、公正和诚信原则的行为。</w:t>
      </w:r>
    </w:p>
    <w:p w14:paraId="09E6751D">
      <w:pPr>
        <w:spacing w:line="500" w:lineRule="exact"/>
        <w:rPr>
          <w:rFonts w:hint="eastAsia" w:ascii="宋体" w:hAnsi="宋体"/>
          <w:color w:val="auto"/>
          <w:szCs w:val="21"/>
          <w:highlight w:val="none"/>
        </w:rPr>
      </w:pPr>
    </w:p>
    <w:p w14:paraId="1515D029">
      <w:pPr>
        <w:spacing w:line="480" w:lineRule="auto"/>
        <w:ind w:firstLine="420" w:firstLineChars="200"/>
        <w:jc w:val="left"/>
        <w:rPr>
          <w:rFonts w:hint="eastAsia" w:ascii="宋体" w:hAnsi="宋体"/>
          <w:color w:val="auto"/>
          <w:szCs w:val="21"/>
          <w:highlight w:val="none"/>
          <w:u w:val="single"/>
        </w:rPr>
      </w:pPr>
      <w:r>
        <w:rPr>
          <w:rFonts w:hint="eastAsia" w:ascii="宋体" w:hAnsi="宋体"/>
          <w:color w:val="auto"/>
          <w:szCs w:val="21"/>
          <w:highlight w:val="none"/>
        </w:rPr>
        <w:t xml:space="preserve">                              供应商（公章）： </w:t>
      </w:r>
      <w:r>
        <w:rPr>
          <w:rFonts w:hint="eastAsia" w:ascii="宋体" w:hAnsi="宋体"/>
          <w:color w:val="auto"/>
          <w:szCs w:val="21"/>
          <w:highlight w:val="none"/>
          <w:u w:val="single"/>
        </w:rPr>
        <w:t>名称</w:t>
      </w:r>
      <w:r>
        <w:rPr>
          <w:rFonts w:hint="eastAsia" w:ascii="宋体" w:hAnsi="宋体"/>
          <w:color w:val="auto"/>
          <w:szCs w:val="21"/>
          <w:highlight w:val="none"/>
        </w:rPr>
        <w:t>（加盖公章）</w:t>
      </w:r>
    </w:p>
    <w:p w14:paraId="1D63D588">
      <w:pPr>
        <w:spacing w:line="480" w:lineRule="auto"/>
        <w:ind w:firstLine="420" w:firstLineChars="200"/>
        <w:jc w:val="left"/>
        <w:rPr>
          <w:rFonts w:hint="eastAsia" w:ascii="宋体" w:hAnsi="宋体"/>
          <w:color w:val="auto"/>
          <w:szCs w:val="21"/>
          <w:highlight w:val="none"/>
          <w:u w:val="single"/>
        </w:rPr>
      </w:pPr>
      <w:r>
        <w:rPr>
          <w:rFonts w:hint="eastAsia" w:ascii="宋体" w:hAnsi="宋体"/>
          <w:color w:val="auto"/>
          <w:szCs w:val="21"/>
          <w:highlight w:val="none"/>
        </w:rPr>
        <w:t xml:space="preserve">                              法定代表人或被授权人（签字或盖章）：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p>
    <w:p w14:paraId="3DAD5880">
      <w:pPr>
        <w:spacing w:line="48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                              日   期：      年    月    日 </w:t>
      </w:r>
    </w:p>
    <w:p w14:paraId="0BD4103C">
      <w:pPr>
        <w:spacing w:line="360" w:lineRule="atLeast"/>
        <w:jc w:val="center"/>
        <w:rPr>
          <w:rFonts w:hint="eastAsia" w:ascii="宋体" w:hAnsi="宋体"/>
          <w:b/>
          <w:bCs/>
          <w:color w:val="auto"/>
          <w:kern w:val="0"/>
          <w:szCs w:val="21"/>
          <w:highlight w:val="none"/>
        </w:rPr>
      </w:pPr>
      <w:r>
        <w:rPr>
          <w:rFonts w:hint="eastAsia" w:ascii="宋体" w:hAnsi="宋体"/>
          <w:b/>
          <w:bCs/>
          <w:color w:val="auto"/>
          <w:szCs w:val="21"/>
          <w:highlight w:val="none"/>
        </w:rPr>
        <w:br w:type="page"/>
      </w:r>
      <w:r>
        <w:rPr>
          <w:rFonts w:hint="eastAsia" w:ascii="宋体" w:hAnsi="宋体"/>
          <w:b/>
          <w:bCs/>
          <w:color w:val="auto"/>
          <w:kern w:val="0"/>
          <w:szCs w:val="21"/>
          <w:highlight w:val="none"/>
        </w:rPr>
        <w:t>承诺书Ⅱ</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FCE9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211DD8B9">
            <w:pPr>
              <w:keepNext w:val="0"/>
              <w:keepLines w:val="0"/>
              <w:suppressLineNumbers w:val="0"/>
              <w:spacing w:before="0" w:beforeAutospacing="0" w:after="0" w:afterAutospacing="0" w:line="360" w:lineRule="atLeast"/>
              <w:ind w:left="0" w:right="0"/>
              <w:rPr>
                <w:rFonts w:hint="eastAsia" w:ascii="宋体" w:hAnsi="宋体"/>
                <w:color w:val="auto"/>
                <w:szCs w:val="21"/>
                <w:highlight w:val="none"/>
              </w:rPr>
            </w:pPr>
            <w:r>
              <w:rPr>
                <w:rFonts w:hint="eastAsia" w:ascii="宋体" w:hAnsi="宋体"/>
                <w:color w:val="auto"/>
                <w:szCs w:val="21"/>
                <w:highlight w:val="none"/>
              </w:rPr>
              <w:t>致：陕西德勤招标有限公司</w:t>
            </w:r>
          </w:p>
        </w:tc>
      </w:tr>
      <w:tr w14:paraId="5DC02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73327EB5">
            <w:pPr>
              <w:keepNext w:val="0"/>
              <w:keepLines w:val="0"/>
              <w:suppressLineNumbers w:val="0"/>
              <w:spacing w:before="0" w:beforeAutospacing="0" w:after="0" w:afterAutospacing="0" w:line="360" w:lineRule="atLeast"/>
              <w:ind w:left="0" w:right="0" w:firstLine="420" w:firstLineChars="200"/>
              <w:rPr>
                <w:rFonts w:hint="eastAsia" w:ascii="宋体" w:hAnsi="宋体"/>
                <w:color w:val="auto"/>
                <w:szCs w:val="21"/>
                <w:highlight w:val="none"/>
              </w:rPr>
            </w:pPr>
            <w:r>
              <w:rPr>
                <w:rFonts w:hint="eastAsia" w:ascii="宋体" w:hAnsi="宋体"/>
                <w:color w:val="auto"/>
                <w:szCs w:val="21"/>
                <w:highlight w:val="none"/>
              </w:rPr>
              <w:t>作为参加贵公司组织的磋商采购项目的供应商，本公司承诺：在参加本项目响应之前不存在被依法禁止经营行为、财产被接管或冻结的情况，如有隐瞒实情，愿承担一切责任及后果。</w:t>
            </w:r>
          </w:p>
        </w:tc>
      </w:tr>
      <w:tr w14:paraId="09A63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43BE7608">
            <w:pPr>
              <w:keepNext w:val="0"/>
              <w:keepLines w:val="0"/>
              <w:suppressLineNumbers w:val="0"/>
              <w:spacing w:before="0" w:beforeAutospacing="0" w:after="0" w:afterAutospacing="0" w:line="360" w:lineRule="atLeast"/>
              <w:ind w:left="0" w:right="0"/>
              <w:jc w:val="center"/>
              <w:rPr>
                <w:rFonts w:hint="eastAsia" w:ascii="宋体" w:hAnsi="宋体"/>
                <w:color w:val="auto"/>
                <w:szCs w:val="21"/>
                <w:highlight w:val="none"/>
              </w:rPr>
            </w:pPr>
            <w:r>
              <w:rPr>
                <w:rFonts w:hint="eastAsia" w:ascii="宋体" w:hAnsi="宋体"/>
                <w:color w:val="auto"/>
                <w:szCs w:val="21"/>
                <w:highlight w:val="none"/>
              </w:rPr>
              <w:t>供应商</w:t>
            </w:r>
          </w:p>
        </w:tc>
        <w:tc>
          <w:tcPr>
            <w:tcW w:w="3420" w:type="dxa"/>
            <w:vAlign w:val="center"/>
          </w:tcPr>
          <w:p w14:paraId="011A11F1">
            <w:pPr>
              <w:keepNext w:val="0"/>
              <w:keepLines w:val="0"/>
              <w:suppressLineNumbers w:val="0"/>
              <w:spacing w:before="0" w:beforeAutospacing="0" w:after="0" w:afterAutospacing="0" w:line="360" w:lineRule="atLeast"/>
              <w:ind w:left="0" w:right="0"/>
              <w:jc w:val="center"/>
              <w:rPr>
                <w:rFonts w:hint="eastAsia" w:ascii="宋体" w:hAnsi="宋体"/>
                <w:color w:val="auto"/>
                <w:szCs w:val="21"/>
                <w:highlight w:val="none"/>
              </w:rPr>
            </w:pPr>
            <w:r>
              <w:rPr>
                <w:rFonts w:hint="eastAsia" w:ascii="宋体" w:hAnsi="宋体"/>
                <w:color w:val="auto"/>
                <w:szCs w:val="21"/>
                <w:highlight w:val="none"/>
              </w:rPr>
              <w:t>法定代表人</w:t>
            </w:r>
          </w:p>
        </w:tc>
        <w:tc>
          <w:tcPr>
            <w:tcW w:w="2340" w:type="dxa"/>
            <w:vAlign w:val="center"/>
          </w:tcPr>
          <w:p w14:paraId="20394F4F">
            <w:pPr>
              <w:keepNext w:val="0"/>
              <w:keepLines w:val="0"/>
              <w:suppressLineNumbers w:val="0"/>
              <w:spacing w:before="0" w:beforeAutospacing="0" w:after="0" w:afterAutospacing="0" w:line="360" w:lineRule="atLeast"/>
              <w:ind w:left="0" w:right="0"/>
              <w:jc w:val="center"/>
              <w:rPr>
                <w:rFonts w:hint="eastAsia" w:ascii="宋体" w:hAnsi="宋体"/>
                <w:color w:val="auto"/>
                <w:szCs w:val="21"/>
                <w:highlight w:val="none"/>
              </w:rPr>
            </w:pPr>
            <w:r>
              <w:rPr>
                <w:rFonts w:hint="eastAsia" w:ascii="宋体" w:hAnsi="宋体"/>
                <w:color w:val="auto"/>
                <w:szCs w:val="21"/>
                <w:highlight w:val="none"/>
              </w:rPr>
              <w:t>日  期</w:t>
            </w:r>
          </w:p>
        </w:tc>
      </w:tr>
      <w:tr w14:paraId="778E6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5A26CCC4">
            <w:pPr>
              <w:keepNext w:val="0"/>
              <w:keepLines w:val="0"/>
              <w:suppressLineNumbers w:val="0"/>
              <w:spacing w:before="0" w:beforeAutospacing="0" w:after="0" w:afterAutospacing="0" w:line="360" w:lineRule="atLeast"/>
              <w:ind w:left="0" w:right="0"/>
              <w:jc w:val="center"/>
              <w:rPr>
                <w:rFonts w:hint="eastAsia" w:ascii="宋体" w:hAnsi="宋体"/>
                <w:color w:val="auto"/>
                <w:szCs w:val="21"/>
                <w:highlight w:val="none"/>
              </w:rPr>
            </w:pPr>
            <w:r>
              <w:rPr>
                <w:rFonts w:hint="eastAsia" w:ascii="宋体" w:hAnsi="宋体"/>
                <w:color w:val="auto"/>
                <w:szCs w:val="21"/>
                <w:highlight w:val="none"/>
              </w:rPr>
              <w:t>（公章）</w:t>
            </w:r>
          </w:p>
        </w:tc>
        <w:tc>
          <w:tcPr>
            <w:tcW w:w="3420" w:type="dxa"/>
            <w:vAlign w:val="center"/>
          </w:tcPr>
          <w:p w14:paraId="6588E990">
            <w:pPr>
              <w:keepNext w:val="0"/>
              <w:keepLines w:val="0"/>
              <w:suppressLineNumbers w:val="0"/>
              <w:spacing w:before="0" w:beforeAutospacing="0" w:after="0" w:afterAutospacing="0" w:line="360" w:lineRule="atLeast"/>
              <w:ind w:left="0" w:right="0"/>
              <w:jc w:val="center"/>
              <w:rPr>
                <w:rFonts w:hint="eastAsia" w:ascii="宋体" w:hAnsi="宋体"/>
                <w:color w:val="auto"/>
                <w:szCs w:val="21"/>
                <w:highlight w:val="none"/>
              </w:rPr>
            </w:pPr>
            <w:r>
              <w:rPr>
                <w:rFonts w:hint="eastAsia" w:ascii="宋体" w:hAnsi="宋体"/>
                <w:color w:val="auto"/>
                <w:szCs w:val="21"/>
                <w:highlight w:val="none"/>
              </w:rPr>
              <w:t>（签字或盖章）</w:t>
            </w:r>
          </w:p>
        </w:tc>
        <w:tc>
          <w:tcPr>
            <w:tcW w:w="2340" w:type="dxa"/>
            <w:vAlign w:val="center"/>
          </w:tcPr>
          <w:p w14:paraId="7E666800">
            <w:pPr>
              <w:keepNext w:val="0"/>
              <w:keepLines w:val="0"/>
              <w:suppressLineNumbers w:val="0"/>
              <w:spacing w:before="0" w:beforeAutospacing="0" w:after="0" w:afterAutospacing="0" w:line="360" w:lineRule="atLeast"/>
              <w:ind w:left="0" w:right="0" w:firstLine="210" w:firstLineChars="100"/>
              <w:jc w:val="center"/>
              <w:rPr>
                <w:rFonts w:hint="eastAsia" w:ascii="宋体" w:hAnsi="宋体"/>
                <w:color w:val="auto"/>
                <w:szCs w:val="21"/>
                <w:highlight w:val="none"/>
              </w:rPr>
            </w:pPr>
            <w:r>
              <w:rPr>
                <w:rFonts w:hint="eastAsia" w:ascii="宋体" w:hAnsi="宋体"/>
                <w:color w:val="auto"/>
                <w:szCs w:val="21"/>
                <w:highlight w:val="none"/>
              </w:rPr>
              <w:t>年  月  日</w:t>
            </w:r>
          </w:p>
        </w:tc>
      </w:tr>
    </w:tbl>
    <w:p w14:paraId="50B9A0BB">
      <w:pPr>
        <w:spacing w:line="360" w:lineRule="atLeast"/>
        <w:rPr>
          <w:rFonts w:hint="eastAsia" w:ascii="宋体" w:hAnsi="宋体"/>
          <w:b/>
          <w:color w:val="auto"/>
          <w:szCs w:val="21"/>
          <w:highlight w:val="none"/>
        </w:rPr>
      </w:pPr>
    </w:p>
    <w:p w14:paraId="73EB50B5">
      <w:pPr>
        <w:spacing w:line="360" w:lineRule="atLeast"/>
        <w:jc w:val="center"/>
        <w:rPr>
          <w:rFonts w:hint="eastAsia" w:ascii="宋体" w:hAnsi="宋体"/>
          <w:b/>
          <w:bCs/>
          <w:color w:val="auto"/>
          <w:kern w:val="0"/>
          <w:szCs w:val="21"/>
          <w:highlight w:val="none"/>
        </w:rPr>
      </w:pPr>
      <w:r>
        <w:rPr>
          <w:rFonts w:hint="eastAsia" w:ascii="宋体" w:hAnsi="宋体"/>
          <w:b/>
          <w:bCs/>
          <w:color w:val="auto"/>
          <w:kern w:val="0"/>
          <w:szCs w:val="21"/>
          <w:highlight w:val="none"/>
        </w:rPr>
        <w:t>承诺书Ⅲ</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4423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75FAC0F9">
            <w:pPr>
              <w:keepNext w:val="0"/>
              <w:keepLines w:val="0"/>
              <w:suppressLineNumbers w:val="0"/>
              <w:spacing w:before="0" w:beforeAutospacing="0" w:after="0" w:afterAutospacing="0" w:line="360" w:lineRule="atLeast"/>
              <w:ind w:left="0" w:right="0"/>
              <w:rPr>
                <w:rFonts w:hint="eastAsia" w:ascii="宋体" w:hAnsi="宋体"/>
                <w:color w:val="auto"/>
                <w:szCs w:val="21"/>
                <w:highlight w:val="none"/>
              </w:rPr>
            </w:pPr>
            <w:r>
              <w:rPr>
                <w:rFonts w:hint="eastAsia" w:ascii="宋体" w:hAnsi="宋体"/>
                <w:color w:val="auto"/>
                <w:szCs w:val="21"/>
                <w:highlight w:val="none"/>
              </w:rPr>
              <w:t>致：陕西德勤招标有限公司</w:t>
            </w:r>
          </w:p>
        </w:tc>
      </w:tr>
      <w:tr w14:paraId="1C56F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2004F9A3">
            <w:pPr>
              <w:keepNext w:val="0"/>
              <w:keepLines w:val="0"/>
              <w:suppressLineNumbers w:val="0"/>
              <w:spacing w:before="0" w:beforeAutospacing="0" w:after="0" w:afterAutospacing="0" w:line="360" w:lineRule="atLeast"/>
              <w:ind w:left="0" w:right="0" w:firstLine="420" w:firstLineChars="200"/>
              <w:rPr>
                <w:rFonts w:hint="eastAsia" w:ascii="宋体" w:hAnsi="宋体"/>
                <w:color w:val="auto"/>
                <w:szCs w:val="21"/>
                <w:highlight w:val="none"/>
              </w:rPr>
            </w:pPr>
            <w:r>
              <w:rPr>
                <w:rFonts w:hint="eastAsia" w:ascii="宋体" w:hAnsi="宋体"/>
                <w:color w:val="auto"/>
                <w:szCs w:val="21"/>
                <w:highlight w:val="none"/>
              </w:rPr>
              <w:t>作为参加贵公司组织的磋商采购项目的供应商，本公司郑重申告并承诺：近三年受到有关行政主管部门的行政处理、不良行为记录为</w:t>
            </w:r>
            <w:r>
              <w:rPr>
                <w:rFonts w:hint="eastAsia" w:ascii="宋体" w:hAnsi="宋体"/>
                <w:color w:val="auto"/>
                <w:szCs w:val="21"/>
                <w:highlight w:val="none"/>
                <w:u w:val="single"/>
              </w:rPr>
              <w:t xml:space="preserve">    </w:t>
            </w:r>
            <w:r>
              <w:rPr>
                <w:rFonts w:hint="eastAsia" w:ascii="宋体" w:hAnsi="宋体"/>
                <w:color w:val="auto"/>
                <w:szCs w:val="21"/>
                <w:highlight w:val="none"/>
              </w:rPr>
              <w:t>次（没有填零），如有隐瞒实情，愿承担一切责任及后果。</w:t>
            </w:r>
          </w:p>
        </w:tc>
      </w:tr>
      <w:tr w14:paraId="74E4C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7C1AC599">
            <w:pPr>
              <w:keepNext w:val="0"/>
              <w:keepLines w:val="0"/>
              <w:suppressLineNumbers w:val="0"/>
              <w:spacing w:before="0" w:beforeAutospacing="0" w:after="0" w:afterAutospacing="0" w:line="360" w:lineRule="atLeast"/>
              <w:ind w:left="0" w:right="0"/>
              <w:jc w:val="center"/>
              <w:rPr>
                <w:rFonts w:hint="eastAsia" w:ascii="宋体" w:hAnsi="宋体"/>
                <w:color w:val="auto"/>
                <w:szCs w:val="21"/>
                <w:highlight w:val="none"/>
              </w:rPr>
            </w:pPr>
            <w:r>
              <w:rPr>
                <w:rFonts w:hint="eastAsia" w:ascii="宋体" w:hAnsi="宋体"/>
                <w:color w:val="auto"/>
                <w:szCs w:val="21"/>
                <w:highlight w:val="none"/>
              </w:rPr>
              <w:t>供应商</w:t>
            </w:r>
          </w:p>
        </w:tc>
        <w:tc>
          <w:tcPr>
            <w:tcW w:w="3420" w:type="dxa"/>
            <w:vAlign w:val="center"/>
          </w:tcPr>
          <w:p w14:paraId="47C4FAC3">
            <w:pPr>
              <w:keepNext w:val="0"/>
              <w:keepLines w:val="0"/>
              <w:suppressLineNumbers w:val="0"/>
              <w:spacing w:before="0" w:beforeAutospacing="0" w:after="0" w:afterAutospacing="0" w:line="360" w:lineRule="atLeast"/>
              <w:ind w:left="0" w:right="0"/>
              <w:jc w:val="center"/>
              <w:rPr>
                <w:rFonts w:hint="eastAsia" w:ascii="宋体" w:hAnsi="宋体"/>
                <w:color w:val="auto"/>
                <w:szCs w:val="21"/>
                <w:highlight w:val="none"/>
              </w:rPr>
            </w:pPr>
            <w:r>
              <w:rPr>
                <w:rFonts w:hint="eastAsia" w:ascii="宋体" w:hAnsi="宋体"/>
                <w:color w:val="auto"/>
                <w:szCs w:val="21"/>
                <w:highlight w:val="none"/>
              </w:rPr>
              <w:t>法定代表人</w:t>
            </w:r>
          </w:p>
        </w:tc>
        <w:tc>
          <w:tcPr>
            <w:tcW w:w="2340" w:type="dxa"/>
            <w:vAlign w:val="center"/>
          </w:tcPr>
          <w:p w14:paraId="2BF62633">
            <w:pPr>
              <w:keepNext w:val="0"/>
              <w:keepLines w:val="0"/>
              <w:suppressLineNumbers w:val="0"/>
              <w:spacing w:before="0" w:beforeAutospacing="0" w:after="0" w:afterAutospacing="0" w:line="360" w:lineRule="atLeast"/>
              <w:ind w:left="0" w:right="0"/>
              <w:jc w:val="center"/>
              <w:rPr>
                <w:rFonts w:hint="eastAsia" w:ascii="宋体" w:hAnsi="宋体"/>
                <w:color w:val="auto"/>
                <w:szCs w:val="21"/>
                <w:highlight w:val="none"/>
              </w:rPr>
            </w:pPr>
            <w:r>
              <w:rPr>
                <w:rFonts w:hint="eastAsia" w:ascii="宋体" w:hAnsi="宋体"/>
                <w:color w:val="auto"/>
                <w:szCs w:val="21"/>
                <w:highlight w:val="none"/>
              </w:rPr>
              <w:t>日  期</w:t>
            </w:r>
          </w:p>
        </w:tc>
      </w:tr>
      <w:tr w14:paraId="3CF74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671EFA4A">
            <w:pPr>
              <w:keepNext w:val="0"/>
              <w:keepLines w:val="0"/>
              <w:suppressLineNumbers w:val="0"/>
              <w:spacing w:before="0" w:beforeAutospacing="0" w:after="0" w:afterAutospacing="0" w:line="360" w:lineRule="atLeast"/>
              <w:ind w:left="0" w:right="0"/>
              <w:jc w:val="center"/>
              <w:rPr>
                <w:rFonts w:hint="eastAsia" w:ascii="宋体" w:hAnsi="宋体"/>
                <w:color w:val="auto"/>
                <w:szCs w:val="21"/>
                <w:highlight w:val="none"/>
              </w:rPr>
            </w:pPr>
            <w:r>
              <w:rPr>
                <w:rFonts w:hint="eastAsia" w:ascii="宋体" w:hAnsi="宋体"/>
                <w:color w:val="auto"/>
                <w:szCs w:val="21"/>
                <w:highlight w:val="none"/>
              </w:rPr>
              <w:t>（公章）</w:t>
            </w:r>
          </w:p>
        </w:tc>
        <w:tc>
          <w:tcPr>
            <w:tcW w:w="3420" w:type="dxa"/>
            <w:vAlign w:val="center"/>
          </w:tcPr>
          <w:p w14:paraId="3FB0B636">
            <w:pPr>
              <w:keepNext w:val="0"/>
              <w:keepLines w:val="0"/>
              <w:suppressLineNumbers w:val="0"/>
              <w:spacing w:before="0" w:beforeAutospacing="0" w:after="0" w:afterAutospacing="0" w:line="360" w:lineRule="atLeast"/>
              <w:ind w:left="0" w:right="0"/>
              <w:jc w:val="center"/>
              <w:rPr>
                <w:rFonts w:hint="eastAsia" w:ascii="宋体" w:hAnsi="宋体"/>
                <w:color w:val="auto"/>
                <w:szCs w:val="21"/>
                <w:highlight w:val="none"/>
              </w:rPr>
            </w:pPr>
            <w:r>
              <w:rPr>
                <w:rFonts w:hint="eastAsia" w:ascii="宋体" w:hAnsi="宋体"/>
                <w:color w:val="auto"/>
                <w:szCs w:val="21"/>
                <w:highlight w:val="none"/>
              </w:rPr>
              <w:t>（签字或盖章）</w:t>
            </w:r>
          </w:p>
        </w:tc>
        <w:tc>
          <w:tcPr>
            <w:tcW w:w="2340" w:type="dxa"/>
            <w:vAlign w:val="center"/>
          </w:tcPr>
          <w:p w14:paraId="74D76E56">
            <w:pPr>
              <w:keepNext w:val="0"/>
              <w:keepLines w:val="0"/>
              <w:suppressLineNumbers w:val="0"/>
              <w:spacing w:before="0" w:beforeAutospacing="0" w:after="0" w:afterAutospacing="0" w:line="360" w:lineRule="atLeast"/>
              <w:ind w:left="0" w:right="0" w:firstLine="210" w:firstLineChars="100"/>
              <w:jc w:val="center"/>
              <w:rPr>
                <w:rFonts w:hint="eastAsia" w:ascii="宋体" w:hAnsi="宋体"/>
                <w:color w:val="auto"/>
                <w:szCs w:val="21"/>
                <w:highlight w:val="none"/>
              </w:rPr>
            </w:pPr>
            <w:r>
              <w:rPr>
                <w:rFonts w:hint="eastAsia" w:ascii="宋体" w:hAnsi="宋体"/>
                <w:color w:val="auto"/>
                <w:szCs w:val="21"/>
                <w:highlight w:val="none"/>
              </w:rPr>
              <w:t>年  月  日</w:t>
            </w:r>
          </w:p>
        </w:tc>
      </w:tr>
    </w:tbl>
    <w:p w14:paraId="6BBF6D6E">
      <w:pPr>
        <w:spacing w:line="360" w:lineRule="atLeast"/>
        <w:rPr>
          <w:rFonts w:hint="eastAsia" w:ascii="宋体" w:hAnsi="宋体"/>
          <w:b/>
          <w:color w:val="auto"/>
          <w:szCs w:val="21"/>
          <w:highlight w:val="none"/>
        </w:rPr>
      </w:pPr>
    </w:p>
    <w:p w14:paraId="08F72145">
      <w:pPr>
        <w:spacing w:before="156" w:beforeLines="50" w:line="500" w:lineRule="exact"/>
        <w:jc w:val="center"/>
        <w:rPr>
          <w:rFonts w:hint="eastAsia" w:ascii="宋体" w:hAnsi="宋体"/>
          <w:b/>
          <w:bCs/>
          <w:color w:val="auto"/>
          <w:szCs w:val="21"/>
          <w:highlight w:val="none"/>
        </w:rPr>
      </w:pPr>
    </w:p>
    <w:p w14:paraId="60C59EDA">
      <w:pPr>
        <w:rPr>
          <w:rFonts w:hint="eastAsia" w:ascii="宋体" w:hAnsi="宋体"/>
          <w:b/>
          <w:bCs/>
          <w:color w:val="auto"/>
          <w:szCs w:val="21"/>
          <w:highlight w:val="none"/>
        </w:rPr>
      </w:pPr>
      <w:r>
        <w:rPr>
          <w:rFonts w:hint="eastAsia" w:ascii="宋体" w:hAnsi="宋体"/>
          <w:b/>
          <w:bCs/>
          <w:color w:val="auto"/>
          <w:szCs w:val="21"/>
          <w:highlight w:val="none"/>
        </w:rPr>
        <w:br w:type="page"/>
      </w:r>
    </w:p>
    <w:p w14:paraId="32773EE5">
      <w:pPr>
        <w:spacing w:before="156" w:beforeLines="50" w:line="360" w:lineRule="auto"/>
        <w:jc w:val="center"/>
        <w:rPr>
          <w:rFonts w:hint="eastAsia" w:ascii="宋体" w:hAnsi="宋体"/>
          <w:b/>
          <w:bCs/>
          <w:color w:val="auto"/>
          <w:szCs w:val="21"/>
          <w:highlight w:val="none"/>
        </w:rPr>
      </w:pPr>
      <w:r>
        <w:rPr>
          <w:rFonts w:hint="eastAsia" w:ascii="宋体" w:hAnsi="宋体"/>
          <w:b/>
          <w:bCs/>
          <w:color w:val="auto"/>
          <w:szCs w:val="21"/>
          <w:highlight w:val="none"/>
        </w:rPr>
        <w:t>（四）商务条款响应表格式</w:t>
      </w:r>
    </w:p>
    <w:p w14:paraId="67862342">
      <w:pPr>
        <w:pStyle w:val="26"/>
        <w:widowControl/>
        <w:spacing w:line="360" w:lineRule="auto"/>
        <w:ind w:firstLine="0" w:firstLineChars="0"/>
        <w:jc w:val="center"/>
        <w:rPr>
          <w:rFonts w:hint="eastAsia" w:ascii="宋体" w:hAnsi="宋体" w:cs="宋体"/>
          <w:b/>
          <w:bCs/>
          <w:color w:val="auto"/>
          <w:szCs w:val="21"/>
          <w:highlight w:val="none"/>
        </w:rPr>
      </w:pPr>
      <w:r>
        <w:rPr>
          <w:rFonts w:hint="eastAsia" w:ascii="宋体" w:hAnsi="宋体" w:cs="宋体"/>
          <w:b/>
          <w:bCs/>
          <w:color w:val="auto"/>
          <w:szCs w:val="21"/>
          <w:highlight w:val="none"/>
        </w:rPr>
        <w:t>商务条款响应表</w:t>
      </w:r>
    </w:p>
    <w:tbl>
      <w:tblPr>
        <w:tblStyle w:val="28"/>
        <w:tblW w:w="94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5945"/>
        <w:gridCol w:w="1428"/>
        <w:gridCol w:w="1255"/>
      </w:tblGrid>
      <w:tr w14:paraId="3CB2E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vAlign w:val="center"/>
          </w:tcPr>
          <w:p w14:paraId="3B0439D5">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序号</w:t>
            </w:r>
          </w:p>
        </w:tc>
        <w:tc>
          <w:tcPr>
            <w:tcW w:w="5945" w:type="dxa"/>
            <w:vAlign w:val="center"/>
          </w:tcPr>
          <w:p w14:paraId="02979676">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一般商务条款要求</w:t>
            </w:r>
          </w:p>
        </w:tc>
        <w:tc>
          <w:tcPr>
            <w:tcW w:w="1428" w:type="dxa"/>
            <w:vAlign w:val="center"/>
          </w:tcPr>
          <w:p w14:paraId="35E00C13">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是否响应</w:t>
            </w:r>
          </w:p>
        </w:tc>
        <w:tc>
          <w:tcPr>
            <w:tcW w:w="1255" w:type="dxa"/>
            <w:vAlign w:val="center"/>
          </w:tcPr>
          <w:p w14:paraId="67D869A5">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偏离说明</w:t>
            </w:r>
          </w:p>
        </w:tc>
      </w:tr>
      <w:tr w14:paraId="528C4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06585ACF">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1</w:t>
            </w:r>
          </w:p>
        </w:tc>
        <w:tc>
          <w:tcPr>
            <w:tcW w:w="5945" w:type="dxa"/>
          </w:tcPr>
          <w:p w14:paraId="32602261">
            <w:pPr>
              <w:keepNext w:val="0"/>
              <w:keepLines w:val="0"/>
              <w:suppressLineNumbers w:val="0"/>
              <w:spacing w:before="0" w:beforeAutospacing="0" w:after="0" w:afterAutospacing="0" w:line="360" w:lineRule="auto"/>
              <w:ind w:left="0" w:right="0"/>
              <w:jc w:val="left"/>
              <w:rPr>
                <w:rFonts w:hint="eastAsia" w:ascii="宋体" w:hAnsi="宋体"/>
                <w:color w:val="auto"/>
                <w:szCs w:val="21"/>
                <w:highlight w:val="none"/>
              </w:rPr>
            </w:pPr>
            <w:r>
              <w:rPr>
                <w:rFonts w:hint="eastAsia" w:ascii="宋体" w:hAnsi="宋体"/>
                <w:color w:val="auto"/>
                <w:szCs w:val="21"/>
                <w:highlight w:val="none"/>
              </w:rPr>
              <w:t>完全理解并接受合同条款的要求</w:t>
            </w:r>
          </w:p>
        </w:tc>
        <w:tc>
          <w:tcPr>
            <w:tcW w:w="1428" w:type="dxa"/>
          </w:tcPr>
          <w:p w14:paraId="0785180B">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c>
          <w:tcPr>
            <w:tcW w:w="1255" w:type="dxa"/>
          </w:tcPr>
          <w:p w14:paraId="2F28DFEE">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r>
      <w:tr w14:paraId="57011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711D9A3E">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2</w:t>
            </w:r>
          </w:p>
        </w:tc>
        <w:tc>
          <w:tcPr>
            <w:tcW w:w="5945" w:type="dxa"/>
          </w:tcPr>
          <w:p w14:paraId="28D7E9EE">
            <w:pPr>
              <w:keepNext w:val="0"/>
              <w:keepLines w:val="0"/>
              <w:suppressLineNumbers w:val="0"/>
              <w:spacing w:before="0" w:beforeAutospacing="0" w:after="0" w:afterAutospacing="0" w:line="360" w:lineRule="auto"/>
              <w:ind w:left="0" w:right="0"/>
              <w:jc w:val="left"/>
              <w:rPr>
                <w:rFonts w:hint="eastAsia" w:ascii="宋体" w:hAnsi="宋体"/>
                <w:color w:val="auto"/>
                <w:szCs w:val="21"/>
                <w:highlight w:val="none"/>
              </w:rPr>
            </w:pPr>
            <w:r>
              <w:rPr>
                <w:rFonts w:hint="eastAsia" w:ascii="宋体" w:hAnsi="宋体"/>
                <w:color w:val="auto"/>
                <w:szCs w:val="21"/>
                <w:highlight w:val="none"/>
              </w:rPr>
              <w:t>完全理解并接受对合格供应商、合格服务的要求</w:t>
            </w:r>
          </w:p>
        </w:tc>
        <w:tc>
          <w:tcPr>
            <w:tcW w:w="1428" w:type="dxa"/>
          </w:tcPr>
          <w:p w14:paraId="0FE0E41F">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c>
          <w:tcPr>
            <w:tcW w:w="1255" w:type="dxa"/>
          </w:tcPr>
          <w:p w14:paraId="308D3B21">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r>
      <w:tr w14:paraId="7F426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6C415713">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3</w:t>
            </w:r>
          </w:p>
        </w:tc>
        <w:tc>
          <w:tcPr>
            <w:tcW w:w="5945" w:type="dxa"/>
          </w:tcPr>
          <w:p w14:paraId="2DF688CE">
            <w:pPr>
              <w:keepNext w:val="0"/>
              <w:keepLines w:val="0"/>
              <w:suppressLineNumbers w:val="0"/>
              <w:spacing w:before="0" w:beforeAutospacing="0" w:after="0" w:afterAutospacing="0" w:line="360" w:lineRule="auto"/>
              <w:ind w:left="0" w:right="0"/>
              <w:jc w:val="left"/>
              <w:rPr>
                <w:rFonts w:hint="eastAsia" w:ascii="宋体" w:hAnsi="宋体"/>
                <w:color w:val="auto"/>
                <w:szCs w:val="21"/>
                <w:highlight w:val="none"/>
              </w:rPr>
            </w:pPr>
            <w:r>
              <w:rPr>
                <w:rFonts w:hint="eastAsia" w:ascii="宋体" w:hAnsi="宋体"/>
                <w:color w:val="auto"/>
                <w:szCs w:val="21"/>
                <w:highlight w:val="none"/>
              </w:rPr>
              <w:t>完全理解并接受对供应商须知、规约要求和责任义务</w:t>
            </w:r>
          </w:p>
        </w:tc>
        <w:tc>
          <w:tcPr>
            <w:tcW w:w="1428" w:type="dxa"/>
          </w:tcPr>
          <w:p w14:paraId="2061D5DA">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c>
          <w:tcPr>
            <w:tcW w:w="1255" w:type="dxa"/>
          </w:tcPr>
          <w:p w14:paraId="3AAB34FC">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r>
      <w:tr w14:paraId="426D0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0143F33E">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4</w:t>
            </w:r>
          </w:p>
        </w:tc>
        <w:tc>
          <w:tcPr>
            <w:tcW w:w="5945" w:type="dxa"/>
          </w:tcPr>
          <w:p w14:paraId="58A31BE3">
            <w:pPr>
              <w:keepNext w:val="0"/>
              <w:keepLines w:val="0"/>
              <w:suppressLineNumbers w:val="0"/>
              <w:spacing w:before="0" w:beforeAutospacing="0" w:after="0" w:afterAutospacing="0" w:line="360" w:lineRule="auto"/>
              <w:ind w:left="0" w:right="0"/>
              <w:jc w:val="left"/>
              <w:rPr>
                <w:rFonts w:hint="eastAsia" w:ascii="宋体" w:hAnsi="宋体"/>
                <w:color w:val="auto"/>
                <w:szCs w:val="21"/>
                <w:highlight w:val="none"/>
              </w:rPr>
            </w:pPr>
            <w:r>
              <w:rPr>
                <w:rFonts w:hint="eastAsia" w:ascii="宋体" w:hAnsi="宋体"/>
                <w:color w:val="auto"/>
                <w:szCs w:val="21"/>
                <w:highlight w:val="none"/>
              </w:rPr>
              <w:t>响应有效期：自响应截止起不少于90日</w:t>
            </w:r>
          </w:p>
        </w:tc>
        <w:tc>
          <w:tcPr>
            <w:tcW w:w="1428" w:type="dxa"/>
          </w:tcPr>
          <w:p w14:paraId="40109382">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c>
          <w:tcPr>
            <w:tcW w:w="1255" w:type="dxa"/>
          </w:tcPr>
          <w:p w14:paraId="07DAD8E9">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r>
      <w:tr w14:paraId="67DF4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2A54E02F">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5</w:t>
            </w:r>
          </w:p>
        </w:tc>
        <w:tc>
          <w:tcPr>
            <w:tcW w:w="5945" w:type="dxa"/>
          </w:tcPr>
          <w:p w14:paraId="6F7D3472">
            <w:pPr>
              <w:keepNext w:val="0"/>
              <w:keepLines w:val="0"/>
              <w:suppressLineNumbers w:val="0"/>
              <w:spacing w:before="0" w:beforeAutospacing="0" w:after="0" w:afterAutospacing="0" w:line="360" w:lineRule="auto"/>
              <w:ind w:left="0" w:right="0"/>
              <w:jc w:val="left"/>
              <w:rPr>
                <w:rFonts w:hint="eastAsia" w:ascii="宋体" w:hAnsi="宋体"/>
                <w:color w:val="auto"/>
                <w:szCs w:val="21"/>
                <w:highlight w:val="none"/>
              </w:rPr>
            </w:pPr>
            <w:r>
              <w:rPr>
                <w:rFonts w:hint="eastAsia" w:ascii="宋体" w:hAnsi="宋体"/>
                <w:color w:val="auto"/>
                <w:szCs w:val="21"/>
                <w:highlight w:val="none"/>
              </w:rPr>
              <w:t>报价内容涵盖报价要求之一切费用和伴随服务</w:t>
            </w:r>
          </w:p>
        </w:tc>
        <w:tc>
          <w:tcPr>
            <w:tcW w:w="1428" w:type="dxa"/>
          </w:tcPr>
          <w:p w14:paraId="59EAC707">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c>
          <w:tcPr>
            <w:tcW w:w="1255" w:type="dxa"/>
          </w:tcPr>
          <w:p w14:paraId="08A2CF37">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r>
      <w:tr w14:paraId="70AC7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73865DB2">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6</w:t>
            </w:r>
          </w:p>
        </w:tc>
        <w:tc>
          <w:tcPr>
            <w:tcW w:w="5945" w:type="dxa"/>
          </w:tcPr>
          <w:p w14:paraId="7BAF62DF">
            <w:pPr>
              <w:keepNext w:val="0"/>
              <w:keepLines w:val="0"/>
              <w:suppressLineNumbers w:val="0"/>
              <w:spacing w:before="0" w:beforeAutospacing="0" w:after="0" w:afterAutospacing="0" w:line="360" w:lineRule="auto"/>
              <w:ind w:left="0" w:right="0"/>
              <w:jc w:val="left"/>
              <w:rPr>
                <w:rFonts w:hint="eastAsia" w:ascii="宋体" w:hAnsi="宋体"/>
                <w:color w:val="auto"/>
                <w:szCs w:val="21"/>
                <w:highlight w:val="none"/>
              </w:rPr>
            </w:pPr>
            <w:r>
              <w:rPr>
                <w:rFonts w:hint="eastAsia" w:ascii="宋体" w:hAnsi="宋体"/>
                <w:color w:val="auto"/>
                <w:szCs w:val="21"/>
                <w:highlight w:val="none"/>
              </w:rPr>
              <w:t>同意接受磋商文件要求的付款方式</w:t>
            </w:r>
          </w:p>
        </w:tc>
        <w:tc>
          <w:tcPr>
            <w:tcW w:w="1428" w:type="dxa"/>
          </w:tcPr>
          <w:p w14:paraId="2BFC17F5">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c>
          <w:tcPr>
            <w:tcW w:w="1255" w:type="dxa"/>
          </w:tcPr>
          <w:p w14:paraId="5E8A270E">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r>
      <w:tr w14:paraId="1C42B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58789FFA">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7</w:t>
            </w:r>
          </w:p>
        </w:tc>
        <w:tc>
          <w:tcPr>
            <w:tcW w:w="5945" w:type="dxa"/>
          </w:tcPr>
          <w:p w14:paraId="43CBEDE0">
            <w:pPr>
              <w:keepNext w:val="0"/>
              <w:keepLines w:val="0"/>
              <w:suppressLineNumbers w:val="0"/>
              <w:spacing w:before="0" w:beforeAutospacing="0" w:after="0" w:afterAutospacing="0" w:line="360" w:lineRule="auto"/>
              <w:ind w:left="0" w:right="0"/>
              <w:jc w:val="left"/>
              <w:rPr>
                <w:rFonts w:hint="eastAsia" w:ascii="宋体" w:hAnsi="宋体"/>
                <w:color w:val="auto"/>
                <w:szCs w:val="21"/>
                <w:highlight w:val="none"/>
              </w:rPr>
            </w:pPr>
            <w:r>
              <w:rPr>
                <w:rFonts w:hint="eastAsia" w:ascii="宋体" w:hAnsi="宋体"/>
                <w:color w:val="auto"/>
                <w:szCs w:val="21"/>
                <w:highlight w:val="none"/>
              </w:rPr>
              <w:t>同意接受磋商文件要求的服务期</w:t>
            </w:r>
          </w:p>
        </w:tc>
        <w:tc>
          <w:tcPr>
            <w:tcW w:w="1428" w:type="dxa"/>
          </w:tcPr>
          <w:p w14:paraId="4AF0FBD8">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c>
          <w:tcPr>
            <w:tcW w:w="1255" w:type="dxa"/>
          </w:tcPr>
          <w:p w14:paraId="4C384BED">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r>
      <w:tr w14:paraId="4D0DB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39C415B4">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8</w:t>
            </w:r>
          </w:p>
        </w:tc>
        <w:tc>
          <w:tcPr>
            <w:tcW w:w="5945" w:type="dxa"/>
          </w:tcPr>
          <w:p w14:paraId="09EF890D">
            <w:pPr>
              <w:keepNext w:val="0"/>
              <w:keepLines w:val="0"/>
              <w:suppressLineNumbers w:val="0"/>
              <w:spacing w:before="0" w:beforeAutospacing="0" w:after="0" w:afterAutospacing="0" w:line="360" w:lineRule="auto"/>
              <w:ind w:left="0" w:right="0"/>
              <w:jc w:val="left"/>
              <w:rPr>
                <w:rFonts w:hint="eastAsia" w:ascii="宋体" w:hAnsi="宋体"/>
                <w:color w:val="auto"/>
                <w:szCs w:val="21"/>
                <w:highlight w:val="none"/>
              </w:rPr>
            </w:pPr>
            <w:r>
              <w:rPr>
                <w:rFonts w:hint="eastAsia" w:ascii="宋体" w:hAnsi="宋体"/>
                <w:color w:val="auto"/>
                <w:szCs w:val="21"/>
                <w:highlight w:val="none"/>
              </w:rPr>
              <w:t>同意接受磋商文件要求的售后服务的各项要求</w:t>
            </w:r>
          </w:p>
        </w:tc>
        <w:tc>
          <w:tcPr>
            <w:tcW w:w="1428" w:type="dxa"/>
          </w:tcPr>
          <w:p w14:paraId="56484433">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c>
          <w:tcPr>
            <w:tcW w:w="1255" w:type="dxa"/>
          </w:tcPr>
          <w:p w14:paraId="18641D3B">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r>
      <w:tr w14:paraId="6F7BA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3EB4D976">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9</w:t>
            </w:r>
          </w:p>
        </w:tc>
        <w:tc>
          <w:tcPr>
            <w:tcW w:w="5945" w:type="dxa"/>
          </w:tcPr>
          <w:p w14:paraId="1E08D15E">
            <w:pPr>
              <w:keepNext w:val="0"/>
              <w:keepLines w:val="0"/>
              <w:suppressLineNumbers w:val="0"/>
              <w:spacing w:before="0" w:beforeAutospacing="0" w:after="0" w:afterAutospacing="0" w:line="360" w:lineRule="auto"/>
              <w:ind w:left="0" w:right="0"/>
              <w:jc w:val="left"/>
              <w:rPr>
                <w:rFonts w:hint="eastAsia" w:ascii="宋体" w:hAnsi="宋体"/>
                <w:color w:val="auto"/>
                <w:szCs w:val="21"/>
                <w:highlight w:val="none"/>
              </w:rPr>
            </w:pPr>
            <w:r>
              <w:rPr>
                <w:rFonts w:hint="eastAsia" w:ascii="宋体" w:hAnsi="宋体"/>
                <w:color w:val="auto"/>
                <w:szCs w:val="21"/>
                <w:highlight w:val="none"/>
              </w:rPr>
              <w:t>同意接受合同范本所列的各项条款</w:t>
            </w:r>
          </w:p>
        </w:tc>
        <w:tc>
          <w:tcPr>
            <w:tcW w:w="1428" w:type="dxa"/>
          </w:tcPr>
          <w:p w14:paraId="43D9301D">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c>
          <w:tcPr>
            <w:tcW w:w="1255" w:type="dxa"/>
          </w:tcPr>
          <w:p w14:paraId="32DAF128">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r>
      <w:tr w14:paraId="15C36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5AE05F82">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10</w:t>
            </w:r>
          </w:p>
        </w:tc>
        <w:tc>
          <w:tcPr>
            <w:tcW w:w="5945" w:type="dxa"/>
          </w:tcPr>
          <w:p w14:paraId="06D533B1">
            <w:pPr>
              <w:keepNext w:val="0"/>
              <w:keepLines w:val="0"/>
              <w:suppressLineNumbers w:val="0"/>
              <w:spacing w:before="0" w:beforeAutospacing="0" w:after="0" w:afterAutospacing="0" w:line="360" w:lineRule="auto"/>
              <w:ind w:left="0" w:right="0"/>
              <w:jc w:val="left"/>
              <w:rPr>
                <w:rFonts w:hint="eastAsia" w:ascii="宋体" w:hAnsi="宋体"/>
                <w:color w:val="auto"/>
                <w:szCs w:val="21"/>
                <w:highlight w:val="none"/>
              </w:rPr>
            </w:pPr>
            <w:r>
              <w:rPr>
                <w:rFonts w:hint="eastAsia" w:ascii="宋体" w:hAnsi="宋体"/>
                <w:color w:val="auto"/>
                <w:szCs w:val="21"/>
                <w:highlight w:val="none"/>
              </w:rPr>
              <w:t>同意按照本项目要求缴付各项款项</w:t>
            </w:r>
          </w:p>
        </w:tc>
        <w:tc>
          <w:tcPr>
            <w:tcW w:w="1428" w:type="dxa"/>
          </w:tcPr>
          <w:p w14:paraId="1A815076">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c>
          <w:tcPr>
            <w:tcW w:w="1255" w:type="dxa"/>
          </w:tcPr>
          <w:p w14:paraId="6FA51A3C">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r>
      <w:tr w14:paraId="71538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64298CA2">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11</w:t>
            </w:r>
          </w:p>
        </w:tc>
        <w:tc>
          <w:tcPr>
            <w:tcW w:w="5945" w:type="dxa"/>
          </w:tcPr>
          <w:p w14:paraId="11453A51">
            <w:pPr>
              <w:keepNext w:val="0"/>
              <w:keepLines w:val="0"/>
              <w:suppressLineNumbers w:val="0"/>
              <w:spacing w:before="0" w:beforeAutospacing="0" w:after="0" w:afterAutospacing="0" w:line="360" w:lineRule="auto"/>
              <w:ind w:left="0" w:right="0"/>
              <w:jc w:val="left"/>
              <w:rPr>
                <w:rFonts w:hint="eastAsia" w:ascii="宋体" w:hAnsi="宋体"/>
                <w:color w:val="auto"/>
                <w:szCs w:val="21"/>
                <w:highlight w:val="none"/>
              </w:rPr>
            </w:pPr>
            <w:r>
              <w:rPr>
                <w:rFonts w:hint="eastAsia" w:ascii="宋体" w:hAnsi="宋体"/>
                <w:color w:val="auto"/>
                <w:szCs w:val="21"/>
                <w:highlight w:val="none"/>
              </w:rPr>
              <w:t>同意采购方以各种方式对我方提供的响应文件内容的真实性、有效性进行审查、验证</w:t>
            </w:r>
          </w:p>
        </w:tc>
        <w:tc>
          <w:tcPr>
            <w:tcW w:w="1428" w:type="dxa"/>
          </w:tcPr>
          <w:p w14:paraId="416CF22E">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c>
          <w:tcPr>
            <w:tcW w:w="1255" w:type="dxa"/>
          </w:tcPr>
          <w:p w14:paraId="72F11DDA">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r>
      <w:tr w14:paraId="1126F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3FC65A77">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12</w:t>
            </w:r>
          </w:p>
        </w:tc>
        <w:tc>
          <w:tcPr>
            <w:tcW w:w="5945" w:type="dxa"/>
          </w:tcPr>
          <w:p w14:paraId="622E09ED">
            <w:pPr>
              <w:keepNext w:val="0"/>
              <w:keepLines w:val="0"/>
              <w:suppressLineNumbers w:val="0"/>
              <w:spacing w:before="0" w:beforeAutospacing="0" w:after="0" w:afterAutospacing="0" w:line="360" w:lineRule="auto"/>
              <w:ind w:left="0" w:right="0"/>
              <w:jc w:val="left"/>
              <w:rPr>
                <w:rFonts w:hint="eastAsia" w:ascii="宋体" w:hAnsi="宋体"/>
                <w:color w:val="auto"/>
                <w:szCs w:val="21"/>
                <w:highlight w:val="none"/>
              </w:rPr>
            </w:pPr>
            <w:r>
              <w:rPr>
                <w:rFonts w:hint="eastAsia" w:ascii="宋体" w:hAnsi="宋体"/>
                <w:color w:val="auto"/>
                <w:szCs w:val="21"/>
                <w:highlight w:val="none"/>
              </w:rPr>
              <w:t>其他商务条款偏离说明：</w:t>
            </w:r>
          </w:p>
        </w:tc>
        <w:tc>
          <w:tcPr>
            <w:tcW w:w="1428" w:type="dxa"/>
          </w:tcPr>
          <w:p w14:paraId="481549CA">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c>
          <w:tcPr>
            <w:tcW w:w="1255" w:type="dxa"/>
          </w:tcPr>
          <w:p w14:paraId="4003AEF7">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r>
    </w:tbl>
    <w:p w14:paraId="41035F18">
      <w:pPr>
        <w:spacing w:line="360" w:lineRule="auto"/>
        <w:ind w:firstLine="422" w:firstLineChars="200"/>
        <w:jc w:val="left"/>
        <w:rPr>
          <w:rFonts w:hint="eastAsia" w:ascii="宋体" w:hAnsi="宋体"/>
          <w:b/>
          <w:bCs/>
          <w:color w:val="auto"/>
          <w:szCs w:val="21"/>
          <w:highlight w:val="none"/>
          <w:u w:val="single"/>
        </w:rPr>
      </w:pPr>
      <w:r>
        <w:rPr>
          <w:rFonts w:hint="eastAsia" w:ascii="宋体" w:hAnsi="宋体"/>
          <w:b/>
          <w:bCs/>
          <w:color w:val="auto"/>
          <w:szCs w:val="21"/>
          <w:highlight w:val="none"/>
          <w:u w:val="single"/>
        </w:rPr>
        <w:t>注：对于上述要求，如供应商完全响应，则在“是否响应”栏打“√”，空白或打“Х”视偏离，请在“偏离说明”栏</w:t>
      </w:r>
      <w:r>
        <w:rPr>
          <w:rFonts w:hint="eastAsia" w:ascii="宋体" w:hAnsi="宋体"/>
          <w:b/>
          <w:bCs/>
          <w:color w:val="auto"/>
          <w:szCs w:val="21"/>
          <w:highlight w:val="none"/>
          <w:u w:val="single"/>
          <w:lang w:val="en-GB"/>
        </w:rPr>
        <w:t>扼要叙述。</w:t>
      </w:r>
    </w:p>
    <w:p w14:paraId="75B88A60">
      <w:pPr>
        <w:spacing w:line="480" w:lineRule="auto"/>
        <w:ind w:firstLine="420" w:firstLineChars="200"/>
        <w:jc w:val="left"/>
        <w:rPr>
          <w:rFonts w:hint="eastAsia" w:ascii="宋体" w:hAnsi="宋体"/>
          <w:color w:val="auto"/>
          <w:szCs w:val="21"/>
          <w:highlight w:val="none"/>
        </w:rPr>
      </w:pPr>
    </w:p>
    <w:p w14:paraId="6FB11F0E">
      <w:pPr>
        <w:spacing w:line="480" w:lineRule="auto"/>
        <w:ind w:firstLine="420" w:firstLineChars="200"/>
        <w:jc w:val="left"/>
        <w:rPr>
          <w:rFonts w:hint="eastAsia" w:ascii="宋体" w:hAnsi="宋体"/>
          <w:color w:val="auto"/>
          <w:szCs w:val="21"/>
          <w:highlight w:val="none"/>
          <w:u w:val="single"/>
        </w:rPr>
      </w:pPr>
      <w:r>
        <w:rPr>
          <w:rFonts w:hint="eastAsia" w:ascii="宋体" w:hAnsi="宋体"/>
          <w:color w:val="auto"/>
          <w:szCs w:val="21"/>
          <w:highlight w:val="none"/>
        </w:rPr>
        <w:t xml:space="preserve">                              供应商（公章）： </w:t>
      </w:r>
      <w:r>
        <w:rPr>
          <w:rFonts w:hint="eastAsia" w:ascii="宋体" w:hAnsi="宋体"/>
          <w:color w:val="auto"/>
          <w:szCs w:val="21"/>
          <w:highlight w:val="none"/>
          <w:u w:val="single"/>
        </w:rPr>
        <w:t>名称</w:t>
      </w:r>
      <w:r>
        <w:rPr>
          <w:rFonts w:hint="eastAsia" w:ascii="宋体" w:hAnsi="宋体"/>
          <w:color w:val="auto"/>
          <w:szCs w:val="21"/>
          <w:highlight w:val="none"/>
        </w:rPr>
        <w:t>（加盖公章）</w:t>
      </w:r>
    </w:p>
    <w:p w14:paraId="2A7510A6">
      <w:pPr>
        <w:spacing w:line="480" w:lineRule="auto"/>
        <w:ind w:firstLine="420" w:firstLineChars="200"/>
        <w:jc w:val="left"/>
        <w:rPr>
          <w:rFonts w:hint="eastAsia" w:ascii="宋体" w:hAnsi="宋体"/>
          <w:color w:val="auto"/>
          <w:szCs w:val="21"/>
          <w:highlight w:val="none"/>
          <w:u w:val="single"/>
        </w:rPr>
      </w:pPr>
      <w:r>
        <w:rPr>
          <w:rFonts w:hint="eastAsia" w:ascii="宋体" w:hAnsi="宋体"/>
          <w:color w:val="auto"/>
          <w:szCs w:val="21"/>
          <w:highlight w:val="none"/>
        </w:rPr>
        <w:t xml:space="preserve">                              法定代表人或被授权人（签字或盖章）：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p>
    <w:p w14:paraId="6D5E6BAD">
      <w:pPr>
        <w:spacing w:line="48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                              日   期：      年    月    日 </w:t>
      </w:r>
    </w:p>
    <w:p w14:paraId="40AC48AD">
      <w:pPr>
        <w:spacing w:before="156" w:beforeLines="50" w:after="312" w:afterLines="100"/>
        <w:jc w:val="center"/>
        <w:rPr>
          <w:rFonts w:hint="eastAsia" w:ascii="宋体" w:hAnsi="宋体"/>
          <w:b/>
          <w:bCs/>
          <w:color w:val="auto"/>
          <w:szCs w:val="21"/>
          <w:highlight w:val="none"/>
          <w:lang w:val="en-GB"/>
        </w:rPr>
      </w:pPr>
      <w:r>
        <w:rPr>
          <w:rFonts w:hint="eastAsia" w:ascii="宋体" w:hAnsi="宋体"/>
          <w:b/>
          <w:color w:val="auto"/>
          <w:szCs w:val="21"/>
          <w:highlight w:val="none"/>
          <w:lang w:val="en-GB"/>
        </w:rPr>
        <w:br w:type="page"/>
      </w:r>
      <w:r>
        <w:rPr>
          <w:rFonts w:hint="eastAsia" w:ascii="宋体" w:hAnsi="宋体"/>
          <w:b/>
          <w:bCs/>
          <w:color w:val="auto"/>
          <w:szCs w:val="21"/>
          <w:highlight w:val="none"/>
        </w:rPr>
        <w:t>（五）</w:t>
      </w:r>
      <w:r>
        <w:rPr>
          <w:rFonts w:hint="eastAsia" w:ascii="宋体" w:hAnsi="宋体"/>
          <w:b/>
          <w:bCs/>
          <w:color w:val="auto"/>
          <w:szCs w:val="21"/>
          <w:highlight w:val="none"/>
          <w:lang w:val="en-GB"/>
        </w:rPr>
        <w:t>保证金</w:t>
      </w:r>
      <w:r>
        <w:rPr>
          <w:rFonts w:hint="eastAsia" w:ascii="宋体" w:hAnsi="宋体"/>
          <w:b/>
          <w:bCs/>
          <w:color w:val="auto"/>
          <w:szCs w:val="21"/>
          <w:highlight w:val="none"/>
        </w:rPr>
        <w:t>汇款声明函/</w:t>
      </w:r>
      <w:r>
        <w:rPr>
          <w:rFonts w:hint="eastAsia" w:ascii="宋体" w:hAnsi="宋体"/>
          <w:b/>
          <w:bCs/>
          <w:color w:val="auto"/>
          <w:szCs w:val="21"/>
          <w:highlight w:val="none"/>
          <w:lang w:val="en-GB"/>
        </w:rPr>
        <w:t>保函</w:t>
      </w:r>
    </w:p>
    <w:p w14:paraId="74F35DB3">
      <w:pPr>
        <w:pStyle w:val="26"/>
        <w:widowControl/>
        <w:ind w:firstLine="0" w:firstLineChars="0"/>
        <w:jc w:val="center"/>
        <w:rPr>
          <w:rFonts w:hint="eastAsia" w:ascii="宋体" w:hAnsi="宋体" w:cs="宋体"/>
          <w:b/>
          <w:bCs/>
          <w:color w:val="auto"/>
          <w:szCs w:val="21"/>
          <w:highlight w:val="none"/>
        </w:rPr>
      </w:pPr>
      <w:r>
        <w:rPr>
          <w:rFonts w:hint="eastAsia" w:ascii="宋体" w:hAnsi="宋体" w:cs="宋体"/>
          <w:b/>
          <w:bCs/>
          <w:color w:val="auto"/>
          <w:szCs w:val="21"/>
          <w:highlight w:val="none"/>
        </w:rPr>
        <w:t>保证金汇款声明函</w:t>
      </w:r>
    </w:p>
    <w:p w14:paraId="74987ABF">
      <w:pPr>
        <w:spacing w:line="480" w:lineRule="auto"/>
        <w:rPr>
          <w:rFonts w:hint="eastAsia" w:ascii="宋体" w:hAnsi="宋体"/>
          <w:color w:val="auto"/>
          <w:szCs w:val="21"/>
          <w:highlight w:val="none"/>
        </w:rPr>
      </w:pPr>
      <w:r>
        <w:rPr>
          <w:rFonts w:hint="eastAsia" w:ascii="宋体" w:hAnsi="宋体"/>
          <w:color w:val="auto"/>
          <w:spacing w:val="4"/>
          <w:szCs w:val="21"/>
          <w:highlight w:val="none"/>
        </w:rPr>
        <w:t>致：</w:t>
      </w:r>
      <w:r>
        <w:rPr>
          <w:rFonts w:hint="eastAsia" w:ascii="宋体" w:hAnsi="宋体"/>
          <w:color w:val="auto"/>
          <w:szCs w:val="21"/>
          <w:highlight w:val="none"/>
          <w:u w:val="single"/>
        </w:rPr>
        <w:t>（采购人）、陕西德勤招标有限公司</w:t>
      </w:r>
      <w:r>
        <w:rPr>
          <w:rFonts w:hint="eastAsia" w:ascii="宋体" w:hAnsi="宋体"/>
          <w:color w:val="auto"/>
          <w:szCs w:val="21"/>
          <w:highlight w:val="none"/>
        </w:rPr>
        <w:t>：</w:t>
      </w:r>
    </w:p>
    <w:p w14:paraId="6255DA12">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我方为</w:t>
      </w:r>
      <w:r>
        <w:rPr>
          <w:rFonts w:hint="eastAsia" w:ascii="宋体" w:hAnsi="宋体"/>
          <w:color w:val="auto"/>
          <w:szCs w:val="21"/>
          <w:highlight w:val="none"/>
          <w:u w:val="single"/>
        </w:rPr>
        <w:t>(项目名称)</w:t>
      </w:r>
      <w:r>
        <w:rPr>
          <w:rFonts w:hint="eastAsia" w:ascii="宋体" w:hAnsi="宋体"/>
          <w:color w:val="auto"/>
          <w:szCs w:val="21"/>
          <w:highlight w:val="none"/>
        </w:rPr>
        <w:t>（项目编号：</w:t>
      </w:r>
      <w:r>
        <w:rPr>
          <w:rFonts w:hint="eastAsia" w:ascii="宋体" w:hAnsi="宋体"/>
          <w:color w:val="auto"/>
          <w:szCs w:val="21"/>
          <w:highlight w:val="none"/>
          <w:u w:val="single"/>
        </w:rPr>
        <w:t xml:space="preserve">      </w:t>
      </w:r>
      <w:r>
        <w:rPr>
          <w:rFonts w:hint="eastAsia" w:ascii="宋体" w:hAnsi="宋体"/>
          <w:color w:val="auto"/>
          <w:szCs w:val="21"/>
          <w:highlight w:val="none"/>
        </w:rPr>
        <w:t>）递交磋商保证金人民币</w:t>
      </w:r>
      <w:r>
        <w:rPr>
          <w:rFonts w:hint="eastAsia" w:ascii="宋体" w:hAnsi="宋体"/>
          <w:color w:val="auto"/>
          <w:szCs w:val="21"/>
          <w:highlight w:val="none"/>
          <w:u w:val="single"/>
        </w:rPr>
        <w:t xml:space="preserve">     </w:t>
      </w:r>
      <w:r>
        <w:rPr>
          <w:rFonts w:hint="eastAsia" w:ascii="宋体" w:hAnsi="宋体"/>
          <w:color w:val="auto"/>
          <w:szCs w:val="21"/>
          <w:highlight w:val="none"/>
        </w:rPr>
        <w:t>元（大写：人民币</w:t>
      </w:r>
      <w:r>
        <w:rPr>
          <w:rFonts w:hint="eastAsia" w:ascii="宋体" w:hAnsi="宋体"/>
          <w:color w:val="auto"/>
          <w:szCs w:val="21"/>
          <w:highlight w:val="none"/>
          <w:u w:val="single"/>
        </w:rPr>
        <w:t xml:space="preserve"> </w:t>
      </w:r>
      <w:r>
        <w:rPr>
          <w:rFonts w:hint="eastAsia" w:ascii="宋体" w:hAnsi="宋体"/>
          <w:color w:val="auto"/>
          <w:szCs w:val="21"/>
          <w:highlight w:val="none"/>
        </w:rPr>
        <w:t>元）已于</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日以银行主动划账方式从我方账户转入你方账户。</w:t>
      </w:r>
    </w:p>
    <w:p w14:paraId="445DF9A4">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详见附件：银行出具的汇款单或转账凭证复印件。</w:t>
      </w:r>
    </w:p>
    <w:p w14:paraId="4F5DD6F3">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退还保证金时请按以下内容划入我方账户。若因内容不全、错误、字迹潦草模糊导致该项目保证金未能及时退还或退还过程中发生错误，我方将承担全部责任和损失。</w:t>
      </w:r>
    </w:p>
    <w:p w14:paraId="6EC5F99A">
      <w:pPr>
        <w:spacing w:line="360" w:lineRule="auto"/>
        <w:ind w:firstLine="420" w:firstLineChars="200"/>
        <w:jc w:val="left"/>
        <w:rPr>
          <w:rFonts w:hint="eastAsia" w:ascii="宋体" w:hAnsi="宋体"/>
          <w:color w:val="auto"/>
          <w:szCs w:val="21"/>
          <w:highlight w:val="none"/>
          <w:u w:val="single"/>
        </w:rPr>
      </w:pPr>
      <w:r>
        <w:rPr>
          <w:rFonts w:hint="eastAsia" w:ascii="宋体" w:hAnsi="宋体"/>
          <w:color w:val="auto"/>
          <w:szCs w:val="21"/>
          <w:highlight w:val="none"/>
        </w:rPr>
        <w:t>单位全称：</w:t>
      </w:r>
      <w:r>
        <w:rPr>
          <w:rFonts w:hint="eastAsia" w:ascii="宋体" w:hAnsi="宋体"/>
          <w:color w:val="auto"/>
          <w:szCs w:val="21"/>
          <w:highlight w:val="none"/>
          <w:u w:val="single"/>
        </w:rPr>
        <w:t xml:space="preserve">                                         </w:t>
      </w:r>
    </w:p>
    <w:p w14:paraId="6981CFB2">
      <w:pPr>
        <w:spacing w:line="360" w:lineRule="auto"/>
        <w:ind w:firstLine="420" w:firstLineChars="200"/>
        <w:rPr>
          <w:rFonts w:hint="eastAsia" w:ascii="宋体" w:hAnsi="宋体"/>
          <w:color w:val="auto"/>
          <w:szCs w:val="21"/>
          <w:highlight w:val="none"/>
          <w:u w:val="single"/>
        </w:rPr>
      </w:pPr>
      <w:r>
        <w:rPr>
          <w:rFonts w:hint="eastAsia" w:ascii="宋体" w:hAnsi="宋体"/>
          <w:color w:val="auto"/>
          <w:szCs w:val="21"/>
          <w:highlight w:val="none"/>
        </w:rPr>
        <w:t>开户银行（具体到支行）：</w:t>
      </w:r>
      <w:r>
        <w:rPr>
          <w:rFonts w:hint="eastAsia" w:ascii="宋体" w:hAnsi="宋体"/>
          <w:color w:val="auto"/>
          <w:szCs w:val="21"/>
          <w:highlight w:val="none"/>
          <w:u w:val="single"/>
        </w:rPr>
        <w:t xml:space="preserve">                            </w:t>
      </w:r>
    </w:p>
    <w:p w14:paraId="765BD3C6">
      <w:pPr>
        <w:spacing w:line="360" w:lineRule="auto"/>
        <w:ind w:firstLine="420" w:firstLineChars="200"/>
        <w:rPr>
          <w:rFonts w:hint="eastAsia" w:ascii="宋体" w:hAnsi="宋体"/>
          <w:color w:val="auto"/>
          <w:szCs w:val="21"/>
          <w:highlight w:val="none"/>
          <w:u w:val="single"/>
        </w:rPr>
      </w:pPr>
      <w:r>
        <w:rPr>
          <w:rFonts w:hint="eastAsia" w:ascii="宋体" w:hAnsi="宋体"/>
          <w:color w:val="auto"/>
          <w:szCs w:val="21"/>
          <w:highlight w:val="none"/>
        </w:rPr>
        <w:t>开户账号：</w:t>
      </w:r>
      <w:r>
        <w:rPr>
          <w:rFonts w:hint="eastAsia" w:ascii="宋体" w:hAnsi="宋体"/>
          <w:color w:val="auto"/>
          <w:szCs w:val="21"/>
          <w:highlight w:val="none"/>
          <w:u w:val="single"/>
        </w:rPr>
        <w:t xml:space="preserve">                                         </w:t>
      </w:r>
    </w:p>
    <w:p w14:paraId="3E92A383">
      <w:pPr>
        <w:spacing w:line="360" w:lineRule="auto"/>
        <w:ind w:firstLine="420" w:firstLineChars="200"/>
        <w:jc w:val="right"/>
        <w:rPr>
          <w:rFonts w:hint="eastAsia" w:ascii="宋体" w:hAnsi="宋体"/>
          <w:color w:val="auto"/>
          <w:szCs w:val="21"/>
          <w:highlight w:val="none"/>
        </w:rPr>
      </w:pPr>
      <w:r>
        <w:rPr>
          <w:rFonts w:hint="eastAsia" w:ascii="宋体" w:hAnsi="宋体"/>
          <w:color w:val="auto"/>
          <w:szCs w:val="21"/>
          <w:highlight w:val="none"/>
        </w:rPr>
        <w:t xml:space="preserve">供应商名称（公章）： </w:t>
      </w:r>
    </w:p>
    <w:p w14:paraId="303DEF2F">
      <w:pPr>
        <w:spacing w:line="360" w:lineRule="auto"/>
        <w:jc w:val="right"/>
        <w:rPr>
          <w:rFonts w:hint="eastAsia" w:ascii="宋体" w:hAnsi="宋体"/>
          <w:color w:val="auto"/>
          <w:szCs w:val="21"/>
          <w:highlight w:val="none"/>
        </w:rPr>
      </w:pPr>
      <w:r>
        <w:rPr>
          <w:rFonts w:hint="eastAsia" w:ascii="宋体" w:hAnsi="宋体"/>
          <w:color w:val="auto"/>
          <w:szCs w:val="21"/>
          <w:highlight w:val="none"/>
        </w:rPr>
        <w:t xml:space="preserve">       年   月   日</w:t>
      </w:r>
    </w:p>
    <w:p w14:paraId="10F9CA6C">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附：</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0"/>
      </w:tblGrid>
      <w:tr w14:paraId="6627C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9" w:hRule="atLeast"/>
          <w:jc w:val="center"/>
        </w:trPr>
        <w:tc>
          <w:tcPr>
            <w:tcW w:w="8500" w:type="dxa"/>
            <w:tcBorders>
              <w:top w:val="single" w:color="auto" w:sz="4" w:space="0"/>
              <w:left w:val="single" w:color="auto" w:sz="4" w:space="0"/>
              <w:bottom w:val="single" w:color="auto" w:sz="4" w:space="0"/>
              <w:right w:val="single" w:color="auto" w:sz="4" w:space="0"/>
            </w:tcBorders>
            <w:vAlign w:val="center"/>
          </w:tcPr>
          <w:p w14:paraId="10185874">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（转帐或汇款的银行凭证复印件）</w:t>
            </w:r>
          </w:p>
        </w:tc>
      </w:tr>
    </w:tbl>
    <w:p w14:paraId="6FBD7D94">
      <w:pPr>
        <w:spacing w:line="360" w:lineRule="auto"/>
        <w:ind w:firstLine="422" w:firstLineChars="200"/>
        <w:jc w:val="left"/>
        <w:rPr>
          <w:rFonts w:hint="eastAsia" w:ascii="宋体" w:hAnsi="宋体"/>
          <w:color w:val="auto"/>
          <w:szCs w:val="21"/>
          <w:highlight w:val="none"/>
        </w:rPr>
      </w:pPr>
      <w:r>
        <w:rPr>
          <w:rFonts w:hint="eastAsia" w:ascii="宋体" w:hAnsi="宋体"/>
          <w:b/>
          <w:bCs/>
          <w:color w:val="auto"/>
          <w:szCs w:val="21"/>
          <w:highlight w:val="none"/>
        </w:rPr>
        <w:t>注：</w:t>
      </w:r>
      <w:r>
        <w:rPr>
          <w:rFonts w:hint="eastAsia" w:ascii="宋体" w:hAnsi="宋体"/>
          <w:color w:val="auto"/>
          <w:szCs w:val="21"/>
          <w:highlight w:val="none"/>
        </w:rPr>
        <w:t>1.供应商响应时，应当按</w:t>
      </w:r>
      <w:r>
        <w:rPr>
          <w:rFonts w:hint="eastAsia" w:ascii="宋体" w:hAnsi="宋体"/>
          <w:color w:val="auto"/>
          <w:szCs w:val="21"/>
          <w:highlight w:val="none"/>
          <w:lang w:eastAsia="zh-CN"/>
        </w:rPr>
        <w:t>磋商文件</w:t>
      </w:r>
      <w:r>
        <w:rPr>
          <w:rFonts w:hint="eastAsia" w:ascii="宋体" w:hAnsi="宋体"/>
          <w:color w:val="auto"/>
          <w:szCs w:val="21"/>
          <w:highlight w:val="none"/>
        </w:rPr>
        <w:t>要求缴纳磋商保证金。磋商保证金必须自</w:t>
      </w:r>
      <w:r>
        <w:rPr>
          <w:rFonts w:hint="eastAsia" w:ascii="宋体" w:hAnsi="宋体"/>
          <w:color w:val="auto"/>
          <w:szCs w:val="21"/>
          <w:highlight w:val="none"/>
          <w:lang w:val="en-US" w:eastAsia="zh-CN"/>
        </w:rPr>
        <w:t>公</w:t>
      </w:r>
      <w:r>
        <w:rPr>
          <w:rFonts w:hint="eastAsia" w:ascii="宋体" w:hAnsi="宋体"/>
          <w:color w:val="auto"/>
          <w:szCs w:val="21"/>
          <w:highlight w:val="none"/>
        </w:rPr>
        <w:t>户划出，采用银行转账或银行汇款形式缴纳，并按要求粘贴凭证复印件以便项目结束后办理磋商保证金的退回手续。</w:t>
      </w:r>
    </w:p>
    <w:p w14:paraId="62A474DD">
      <w:pPr>
        <w:spacing w:line="360" w:lineRule="auto"/>
        <w:ind w:left="-2" w:leftChars="-1" w:firstLine="420" w:firstLineChars="200"/>
        <w:jc w:val="left"/>
        <w:rPr>
          <w:rFonts w:hint="eastAsia" w:ascii="宋体" w:hAnsi="宋体"/>
          <w:color w:val="auto"/>
          <w:szCs w:val="21"/>
          <w:highlight w:val="none"/>
        </w:rPr>
      </w:pPr>
      <w:r>
        <w:rPr>
          <w:rFonts w:hint="eastAsia" w:ascii="宋体" w:hAnsi="宋体"/>
          <w:color w:val="auto"/>
          <w:szCs w:val="21"/>
          <w:highlight w:val="none"/>
        </w:rPr>
        <w:t>2、未成交的供应商的磋商保证金，将在成交通知书发出后5个工作日内无息全额退还，但因供应商自身原因导致无法及时退还的除外。</w:t>
      </w:r>
    </w:p>
    <w:p w14:paraId="31DFDC07">
      <w:pPr>
        <w:spacing w:line="360" w:lineRule="auto"/>
        <w:ind w:left="-2" w:leftChars="-1" w:firstLine="420" w:firstLineChars="200"/>
        <w:jc w:val="left"/>
        <w:rPr>
          <w:rFonts w:hint="eastAsia" w:ascii="宋体" w:hAnsi="宋体"/>
          <w:color w:val="auto"/>
          <w:szCs w:val="21"/>
          <w:highlight w:val="none"/>
        </w:rPr>
      </w:pPr>
      <w:r>
        <w:rPr>
          <w:rFonts w:hint="eastAsia" w:ascii="宋体" w:hAnsi="宋体"/>
          <w:color w:val="auto"/>
          <w:szCs w:val="21"/>
          <w:highlight w:val="none"/>
        </w:rPr>
        <w:t>3、成交供应商的磋商保证金，将在政府采购合同签订后5个工作日内无息全额退还（须将合同原件扫描后（PDF格式）发送至</w:t>
      </w:r>
      <w:r>
        <w:rPr>
          <w:rFonts w:hint="eastAsia" w:ascii="宋体" w:hAnsi="宋体"/>
          <w:b/>
          <w:bCs/>
          <w:color w:val="auto"/>
          <w:szCs w:val="21"/>
          <w:highlight w:val="none"/>
        </w:rPr>
        <w:t>邮箱：deqinjsl@126.com</w:t>
      </w:r>
      <w:r>
        <w:rPr>
          <w:rFonts w:hint="eastAsia" w:ascii="宋体" w:hAnsi="宋体"/>
          <w:color w:val="auto"/>
          <w:szCs w:val="21"/>
          <w:highlight w:val="none"/>
        </w:rPr>
        <w:t xml:space="preserve">，邮件名称及合同电子版名称为：项目编号+项目名称，但因成交供应商自身原因导致无法及时退还的除外。 </w:t>
      </w:r>
    </w:p>
    <w:p w14:paraId="2D3D7FC6">
      <w:pPr>
        <w:rPr>
          <w:rFonts w:hint="eastAsia" w:ascii="宋体" w:hAnsi="宋体"/>
          <w:b/>
          <w:bCs/>
          <w:color w:val="auto"/>
          <w:kern w:val="0"/>
          <w:szCs w:val="21"/>
          <w:highlight w:val="none"/>
          <w:lang w:val="en-GB"/>
        </w:rPr>
      </w:pPr>
      <w:r>
        <w:rPr>
          <w:rFonts w:hint="eastAsia" w:ascii="宋体" w:hAnsi="宋体"/>
          <w:b/>
          <w:bCs/>
          <w:color w:val="auto"/>
          <w:kern w:val="0"/>
          <w:szCs w:val="21"/>
          <w:highlight w:val="none"/>
          <w:lang w:val="en-GB"/>
        </w:rPr>
        <w:br w:type="page"/>
      </w:r>
    </w:p>
    <w:p w14:paraId="3488AA94">
      <w:pPr>
        <w:pStyle w:val="26"/>
        <w:widowControl/>
        <w:ind w:firstLine="0" w:firstLineChars="0"/>
        <w:jc w:val="center"/>
        <w:rPr>
          <w:rFonts w:hint="eastAsia" w:ascii="宋体" w:hAnsi="宋体" w:cs="宋体"/>
          <w:b/>
          <w:bCs/>
          <w:color w:val="auto"/>
          <w:szCs w:val="21"/>
          <w:highlight w:val="none"/>
          <w:lang w:val="en-GB"/>
        </w:rPr>
      </w:pPr>
      <w:r>
        <w:rPr>
          <w:rFonts w:hint="eastAsia" w:ascii="宋体" w:hAnsi="宋体" w:cs="宋体"/>
          <w:b/>
          <w:bCs/>
          <w:color w:val="auto"/>
          <w:szCs w:val="21"/>
          <w:highlight w:val="none"/>
          <w:lang w:val="en-GB"/>
        </w:rPr>
        <w:t>保</w:t>
      </w:r>
      <w:r>
        <w:rPr>
          <w:rFonts w:hint="eastAsia" w:ascii="宋体" w:hAnsi="宋体" w:cs="宋体"/>
          <w:b/>
          <w:bCs/>
          <w:color w:val="auto"/>
          <w:szCs w:val="21"/>
          <w:highlight w:val="none"/>
        </w:rPr>
        <w:t>函</w:t>
      </w:r>
    </w:p>
    <w:p w14:paraId="012DBD26">
      <w:pPr>
        <w:spacing w:line="360" w:lineRule="auto"/>
        <w:jc w:val="center"/>
        <w:rPr>
          <w:rFonts w:hint="eastAsia" w:ascii="宋体" w:hAnsi="宋体"/>
          <w:color w:val="auto"/>
          <w:szCs w:val="21"/>
          <w:highlight w:val="none"/>
          <w:u w:val="single"/>
          <w:lang w:val="en-GB"/>
        </w:rPr>
      </w:pPr>
      <w:r>
        <w:rPr>
          <w:rFonts w:hint="eastAsia" w:ascii="宋体" w:hAnsi="宋体"/>
          <w:b/>
          <w:bCs/>
          <w:color w:val="auto"/>
          <w:szCs w:val="21"/>
          <w:highlight w:val="none"/>
          <w:u w:val="single"/>
          <w:lang w:val="en-GB"/>
        </w:rPr>
        <w:t>（</w:t>
      </w:r>
      <w:r>
        <w:rPr>
          <w:rFonts w:hint="eastAsia" w:ascii="宋体" w:hAnsi="宋体"/>
          <w:b/>
          <w:bCs/>
          <w:color w:val="auto"/>
          <w:szCs w:val="21"/>
          <w:highlight w:val="none"/>
          <w:u w:val="single"/>
        </w:rPr>
        <w:t>以保函形式提交磋商保证金时提供</w:t>
      </w:r>
      <w:r>
        <w:rPr>
          <w:rFonts w:hint="eastAsia" w:ascii="宋体" w:hAnsi="宋体"/>
          <w:b/>
          <w:bCs/>
          <w:color w:val="auto"/>
          <w:szCs w:val="21"/>
          <w:highlight w:val="none"/>
          <w:u w:val="single"/>
          <w:lang w:val="en-GB"/>
        </w:rPr>
        <w:t>）</w:t>
      </w:r>
    </w:p>
    <w:p w14:paraId="1255FDAC">
      <w:pPr>
        <w:spacing w:line="360" w:lineRule="auto"/>
        <w:jc w:val="center"/>
        <w:rPr>
          <w:rFonts w:hint="eastAsia" w:ascii="宋体" w:hAnsi="宋体"/>
          <w:b/>
          <w:bCs/>
          <w:color w:val="auto"/>
          <w:szCs w:val="21"/>
          <w:highlight w:val="none"/>
        </w:rPr>
      </w:pPr>
    </w:p>
    <w:p w14:paraId="53BE2E48">
      <w:pPr>
        <w:spacing w:line="360" w:lineRule="auto"/>
        <w:jc w:val="center"/>
        <w:rPr>
          <w:rFonts w:hint="eastAsia" w:ascii="宋体" w:hAnsi="宋体"/>
          <w:b/>
          <w:bCs/>
          <w:color w:val="auto"/>
          <w:szCs w:val="21"/>
          <w:highlight w:val="none"/>
        </w:rPr>
      </w:pPr>
    </w:p>
    <w:p w14:paraId="155394AA">
      <w:pPr>
        <w:spacing w:line="360" w:lineRule="auto"/>
        <w:jc w:val="center"/>
        <w:rPr>
          <w:rFonts w:hint="eastAsia" w:ascii="宋体" w:hAnsi="宋体"/>
          <w:b/>
          <w:bCs/>
          <w:color w:val="auto"/>
          <w:szCs w:val="21"/>
          <w:highlight w:val="none"/>
        </w:rPr>
      </w:pPr>
    </w:p>
    <w:p w14:paraId="5CB31DA8">
      <w:pPr>
        <w:spacing w:line="360" w:lineRule="auto"/>
        <w:jc w:val="center"/>
        <w:rPr>
          <w:rFonts w:hint="eastAsia" w:ascii="宋体" w:hAnsi="宋体"/>
          <w:b/>
          <w:bCs/>
          <w:color w:val="auto"/>
          <w:szCs w:val="21"/>
          <w:highlight w:val="none"/>
        </w:rPr>
      </w:pPr>
    </w:p>
    <w:p w14:paraId="19CB7119">
      <w:pPr>
        <w:spacing w:line="360" w:lineRule="auto"/>
        <w:jc w:val="center"/>
        <w:rPr>
          <w:rFonts w:hint="eastAsia" w:ascii="宋体" w:hAnsi="宋体"/>
          <w:b/>
          <w:bCs/>
          <w:color w:val="auto"/>
          <w:szCs w:val="21"/>
          <w:highlight w:val="none"/>
        </w:rPr>
      </w:pPr>
    </w:p>
    <w:p w14:paraId="02F6C8A6">
      <w:pPr>
        <w:spacing w:line="360" w:lineRule="auto"/>
        <w:jc w:val="center"/>
        <w:rPr>
          <w:rFonts w:hint="eastAsia" w:ascii="宋体" w:hAnsi="宋体"/>
          <w:b/>
          <w:bCs/>
          <w:color w:val="auto"/>
          <w:szCs w:val="21"/>
          <w:highlight w:val="none"/>
        </w:rPr>
      </w:pPr>
    </w:p>
    <w:p w14:paraId="1E102C5D">
      <w:pPr>
        <w:spacing w:line="360" w:lineRule="auto"/>
        <w:jc w:val="center"/>
        <w:rPr>
          <w:rFonts w:hint="eastAsia" w:ascii="宋体" w:hAnsi="宋体"/>
          <w:b/>
          <w:bCs/>
          <w:color w:val="auto"/>
          <w:szCs w:val="21"/>
          <w:highlight w:val="none"/>
        </w:rPr>
      </w:pPr>
    </w:p>
    <w:p w14:paraId="76148928">
      <w:pPr>
        <w:spacing w:line="360" w:lineRule="auto"/>
        <w:jc w:val="center"/>
        <w:rPr>
          <w:rFonts w:hint="eastAsia" w:ascii="宋体" w:hAnsi="宋体"/>
          <w:b/>
          <w:bCs/>
          <w:color w:val="auto"/>
          <w:szCs w:val="21"/>
          <w:highlight w:val="none"/>
        </w:rPr>
      </w:pPr>
    </w:p>
    <w:p w14:paraId="2A900F91">
      <w:pPr>
        <w:spacing w:line="360" w:lineRule="auto"/>
        <w:jc w:val="center"/>
        <w:rPr>
          <w:rFonts w:hint="eastAsia" w:ascii="宋体" w:hAnsi="宋体"/>
          <w:b/>
          <w:bCs/>
          <w:color w:val="auto"/>
          <w:szCs w:val="21"/>
          <w:highlight w:val="none"/>
        </w:rPr>
      </w:pPr>
    </w:p>
    <w:p w14:paraId="5EB0E874">
      <w:pPr>
        <w:rPr>
          <w:rFonts w:hint="eastAsia" w:ascii="宋体" w:hAnsi="宋体"/>
          <w:b/>
          <w:bCs/>
          <w:color w:val="auto"/>
          <w:szCs w:val="21"/>
          <w:highlight w:val="none"/>
        </w:rPr>
      </w:pPr>
      <w:r>
        <w:rPr>
          <w:rFonts w:hint="eastAsia" w:ascii="宋体" w:hAnsi="宋体"/>
          <w:b/>
          <w:bCs/>
          <w:color w:val="auto"/>
          <w:szCs w:val="21"/>
          <w:highlight w:val="none"/>
        </w:rPr>
        <w:br w:type="page"/>
      </w:r>
    </w:p>
    <w:p w14:paraId="4ED8ADD9">
      <w:pPr>
        <w:spacing w:line="360" w:lineRule="auto"/>
        <w:jc w:val="center"/>
        <w:rPr>
          <w:rFonts w:hint="eastAsia" w:ascii="宋体" w:hAnsi="宋体"/>
          <w:b/>
          <w:bCs/>
          <w:color w:val="auto"/>
          <w:kern w:val="0"/>
          <w:szCs w:val="21"/>
          <w:highlight w:val="none"/>
        </w:rPr>
      </w:pPr>
      <w:r>
        <w:rPr>
          <w:rFonts w:hint="eastAsia" w:ascii="宋体" w:hAnsi="宋体"/>
          <w:b/>
          <w:bCs/>
          <w:color w:val="auto"/>
          <w:kern w:val="0"/>
          <w:szCs w:val="21"/>
          <w:highlight w:val="none"/>
        </w:rPr>
        <w:t>三、响应方案</w:t>
      </w:r>
    </w:p>
    <w:p w14:paraId="6A8FA3D9">
      <w:pPr>
        <w:pStyle w:val="26"/>
        <w:widowControl/>
        <w:ind w:firstLine="0" w:firstLineChars="0"/>
        <w:jc w:val="center"/>
        <w:rPr>
          <w:rFonts w:hint="eastAsia" w:ascii="宋体" w:hAnsi="宋体" w:cs="宋体"/>
          <w:b/>
          <w:bCs/>
          <w:color w:val="auto"/>
          <w:szCs w:val="21"/>
          <w:highlight w:val="none"/>
        </w:rPr>
      </w:pPr>
      <w:r>
        <w:rPr>
          <w:rFonts w:hint="eastAsia" w:ascii="宋体" w:hAnsi="宋体" w:cs="宋体"/>
          <w:b/>
          <w:bCs/>
          <w:color w:val="auto"/>
          <w:szCs w:val="21"/>
          <w:highlight w:val="none"/>
        </w:rPr>
        <w:t>评审分项自查表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1825"/>
        <w:gridCol w:w="3150"/>
        <w:gridCol w:w="2863"/>
      </w:tblGrid>
      <w:tr w14:paraId="0488C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05D8C518">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序号</w:t>
            </w:r>
          </w:p>
        </w:tc>
        <w:tc>
          <w:tcPr>
            <w:tcW w:w="1825" w:type="dxa"/>
            <w:vAlign w:val="center"/>
          </w:tcPr>
          <w:p w14:paraId="5094E850">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分项</w:t>
            </w:r>
          </w:p>
        </w:tc>
        <w:tc>
          <w:tcPr>
            <w:tcW w:w="3150" w:type="dxa"/>
            <w:vAlign w:val="center"/>
          </w:tcPr>
          <w:p w14:paraId="77794610">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评审要素</w:t>
            </w:r>
          </w:p>
        </w:tc>
        <w:tc>
          <w:tcPr>
            <w:tcW w:w="2863" w:type="dxa"/>
            <w:vAlign w:val="center"/>
          </w:tcPr>
          <w:p w14:paraId="16B7F85C">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证明文件（如有）</w:t>
            </w:r>
          </w:p>
        </w:tc>
      </w:tr>
      <w:tr w14:paraId="1880D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087622FC">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1</w:t>
            </w:r>
          </w:p>
        </w:tc>
        <w:tc>
          <w:tcPr>
            <w:tcW w:w="1825" w:type="dxa"/>
            <w:vAlign w:val="center"/>
          </w:tcPr>
          <w:p w14:paraId="07B63FB5">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c>
          <w:tcPr>
            <w:tcW w:w="3150" w:type="dxa"/>
            <w:vAlign w:val="center"/>
          </w:tcPr>
          <w:p w14:paraId="189BA96C">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c>
          <w:tcPr>
            <w:tcW w:w="2863" w:type="dxa"/>
            <w:vAlign w:val="center"/>
          </w:tcPr>
          <w:p w14:paraId="0432F0E2">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见响应文件（）页</w:t>
            </w:r>
          </w:p>
        </w:tc>
      </w:tr>
      <w:tr w14:paraId="456E4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3C388434">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2</w:t>
            </w:r>
          </w:p>
        </w:tc>
        <w:tc>
          <w:tcPr>
            <w:tcW w:w="1825" w:type="dxa"/>
            <w:vAlign w:val="center"/>
          </w:tcPr>
          <w:p w14:paraId="7B7E3A1D">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c>
          <w:tcPr>
            <w:tcW w:w="3150" w:type="dxa"/>
            <w:vAlign w:val="center"/>
          </w:tcPr>
          <w:p w14:paraId="5A9E48EC">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c>
          <w:tcPr>
            <w:tcW w:w="2863" w:type="dxa"/>
            <w:vAlign w:val="center"/>
          </w:tcPr>
          <w:p w14:paraId="66266686">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见响应文件（）页</w:t>
            </w:r>
          </w:p>
        </w:tc>
      </w:tr>
      <w:tr w14:paraId="789FC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7B264CD7">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3</w:t>
            </w:r>
          </w:p>
        </w:tc>
        <w:tc>
          <w:tcPr>
            <w:tcW w:w="1825" w:type="dxa"/>
            <w:vAlign w:val="center"/>
          </w:tcPr>
          <w:p w14:paraId="4C12B1CD">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c>
          <w:tcPr>
            <w:tcW w:w="3150" w:type="dxa"/>
            <w:vAlign w:val="center"/>
          </w:tcPr>
          <w:p w14:paraId="4A9BBBD2">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c>
          <w:tcPr>
            <w:tcW w:w="2863" w:type="dxa"/>
            <w:vAlign w:val="center"/>
          </w:tcPr>
          <w:p w14:paraId="738222E2">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见响应文件（）页</w:t>
            </w:r>
          </w:p>
        </w:tc>
      </w:tr>
      <w:tr w14:paraId="3440C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58CC0394">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4</w:t>
            </w:r>
          </w:p>
        </w:tc>
        <w:tc>
          <w:tcPr>
            <w:tcW w:w="1825" w:type="dxa"/>
            <w:vAlign w:val="center"/>
          </w:tcPr>
          <w:p w14:paraId="5557387C">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c>
          <w:tcPr>
            <w:tcW w:w="3150" w:type="dxa"/>
            <w:vAlign w:val="center"/>
          </w:tcPr>
          <w:p w14:paraId="05FB3D14">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c>
          <w:tcPr>
            <w:tcW w:w="2863" w:type="dxa"/>
            <w:vAlign w:val="center"/>
          </w:tcPr>
          <w:p w14:paraId="2D56D374">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见响应文件（）页</w:t>
            </w:r>
          </w:p>
        </w:tc>
      </w:tr>
      <w:tr w14:paraId="62F54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71172C67">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5</w:t>
            </w:r>
          </w:p>
        </w:tc>
        <w:tc>
          <w:tcPr>
            <w:tcW w:w="1825" w:type="dxa"/>
            <w:vAlign w:val="center"/>
          </w:tcPr>
          <w:p w14:paraId="0BEF1CB5">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c>
          <w:tcPr>
            <w:tcW w:w="3150" w:type="dxa"/>
            <w:vAlign w:val="center"/>
          </w:tcPr>
          <w:p w14:paraId="7A1AE658">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c>
          <w:tcPr>
            <w:tcW w:w="2863" w:type="dxa"/>
            <w:vAlign w:val="center"/>
          </w:tcPr>
          <w:p w14:paraId="4B44EA53">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见响应文件（）页</w:t>
            </w:r>
          </w:p>
        </w:tc>
      </w:tr>
      <w:tr w14:paraId="6D4BC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38DDC68F">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6</w:t>
            </w:r>
          </w:p>
        </w:tc>
        <w:tc>
          <w:tcPr>
            <w:tcW w:w="1825" w:type="dxa"/>
            <w:vAlign w:val="center"/>
          </w:tcPr>
          <w:p w14:paraId="4B6EA04A">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c>
          <w:tcPr>
            <w:tcW w:w="3150" w:type="dxa"/>
            <w:vAlign w:val="center"/>
          </w:tcPr>
          <w:p w14:paraId="6B0CC656">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c>
          <w:tcPr>
            <w:tcW w:w="2863" w:type="dxa"/>
            <w:vAlign w:val="center"/>
          </w:tcPr>
          <w:p w14:paraId="60419A16">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见响应文件（）页</w:t>
            </w:r>
          </w:p>
        </w:tc>
      </w:tr>
      <w:tr w14:paraId="6E3E2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7B521BA2">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7</w:t>
            </w:r>
          </w:p>
        </w:tc>
        <w:tc>
          <w:tcPr>
            <w:tcW w:w="1825" w:type="dxa"/>
            <w:vAlign w:val="center"/>
          </w:tcPr>
          <w:p w14:paraId="468562F8">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c>
          <w:tcPr>
            <w:tcW w:w="3150" w:type="dxa"/>
            <w:vAlign w:val="center"/>
          </w:tcPr>
          <w:p w14:paraId="15B456F3">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c>
          <w:tcPr>
            <w:tcW w:w="2863" w:type="dxa"/>
            <w:vAlign w:val="center"/>
          </w:tcPr>
          <w:p w14:paraId="7E70502B">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见响应文件（）页</w:t>
            </w:r>
          </w:p>
        </w:tc>
      </w:tr>
      <w:tr w14:paraId="0DF44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2AD768F0">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8</w:t>
            </w:r>
          </w:p>
        </w:tc>
        <w:tc>
          <w:tcPr>
            <w:tcW w:w="1825" w:type="dxa"/>
            <w:vAlign w:val="center"/>
          </w:tcPr>
          <w:p w14:paraId="7E6AEC5F">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c>
          <w:tcPr>
            <w:tcW w:w="3150" w:type="dxa"/>
            <w:vAlign w:val="center"/>
          </w:tcPr>
          <w:p w14:paraId="74A17759">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c>
          <w:tcPr>
            <w:tcW w:w="2863" w:type="dxa"/>
            <w:vAlign w:val="center"/>
          </w:tcPr>
          <w:p w14:paraId="702E4AB5">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见响应文件（）页</w:t>
            </w:r>
          </w:p>
        </w:tc>
      </w:tr>
      <w:tr w14:paraId="2CACE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4D2FA75F">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9</w:t>
            </w:r>
          </w:p>
        </w:tc>
        <w:tc>
          <w:tcPr>
            <w:tcW w:w="1825" w:type="dxa"/>
            <w:vAlign w:val="center"/>
          </w:tcPr>
          <w:p w14:paraId="3336D98B">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c>
          <w:tcPr>
            <w:tcW w:w="3150" w:type="dxa"/>
            <w:vAlign w:val="center"/>
          </w:tcPr>
          <w:p w14:paraId="4D4F3B65">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c>
          <w:tcPr>
            <w:tcW w:w="2863" w:type="dxa"/>
            <w:vAlign w:val="center"/>
          </w:tcPr>
          <w:p w14:paraId="11D89101">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见响应文件（）页</w:t>
            </w:r>
          </w:p>
        </w:tc>
      </w:tr>
      <w:tr w14:paraId="0BEB0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223B5C51">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w:t>
            </w:r>
          </w:p>
        </w:tc>
        <w:tc>
          <w:tcPr>
            <w:tcW w:w="1825" w:type="dxa"/>
            <w:vAlign w:val="center"/>
          </w:tcPr>
          <w:p w14:paraId="27AC01F7">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c>
          <w:tcPr>
            <w:tcW w:w="3150" w:type="dxa"/>
            <w:vAlign w:val="center"/>
          </w:tcPr>
          <w:p w14:paraId="7CBF3846">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c>
          <w:tcPr>
            <w:tcW w:w="2863" w:type="dxa"/>
            <w:vAlign w:val="center"/>
          </w:tcPr>
          <w:p w14:paraId="260CB547">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r>
    </w:tbl>
    <w:p w14:paraId="7D01517D">
      <w:pPr>
        <w:wordWrap w:val="0"/>
        <w:topLinePunct/>
        <w:spacing w:line="500" w:lineRule="exact"/>
        <w:ind w:firstLine="422" w:firstLineChars="200"/>
        <w:rPr>
          <w:rFonts w:hint="eastAsia" w:ascii="宋体" w:hAnsi="宋体"/>
          <w:b/>
          <w:bCs/>
          <w:color w:val="auto"/>
          <w:szCs w:val="21"/>
          <w:highlight w:val="none"/>
          <w:u w:val="single"/>
          <w:lang w:val="en-GB"/>
        </w:rPr>
      </w:pPr>
      <w:r>
        <w:rPr>
          <w:rFonts w:hint="eastAsia" w:ascii="宋体" w:hAnsi="宋体"/>
          <w:b/>
          <w:bCs/>
          <w:color w:val="auto"/>
          <w:szCs w:val="21"/>
          <w:highlight w:val="none"/>
          <w:u w:val="single"/>
          <w:lang w:val="en-GB"/>
        </w:rPr>
        <w:t>注：</w:t>
      </w:r>
      <w:r>
        <w:rPr>
          <w:rFonts w:hint="eastAsia" w:ascii="宋体" w:hAnsi="宋体"/>
          <w:b/>
          <w:bCs/>
          <w:color w:val="auto"/>
          <w:szCs w:val="21"/>
          <w:highlight w:val="none"/>
          <w:u w:val="single"/>
        </w:rPr>
        <w:t>供应商应根据《评审要素及分值一览表》的各项内容填写此表</w:t>
      </w:r>
      <w:r>
        <w:rPr>
          <w:rFonts w:hint="eastAsia" w:ascii="宋体" w:hAnsi="宋体"/>
          <w:b/>
          <w:bCs/>
          <w:color w:val="auto"/>
          <w:szCs w:val="21"/>
          <w:highlight w:val="none"/>
          <w:u w:val="single"/>
          <w:lang w:val="en-GB"/>
        </w:rPr>
        <w:t>。</w:t>
      </w:r>
    </w:p>
    <w:p w14:paraId="5B4C2524">
      <w:pPr>
        <w:spacing w:line="360" w:lineRule="auto"/>
        <w:rPr>
          <w:rFonts w:hint="eastAsia" w:ascii="宋体" w:hAnsi="宋体"/>
          <w:b/>
          <w:bCs/>
          <w:color w:val="auto"/>
          <w:szCs w:val="21"/>
          <w:highlight w:val="none"/>
        </w:rPr>
      </w:pPr>
      <w:r>
        <w:rPr>
          <w:rFonts w:hint="eastAsia" w:ascii="宋体" w:hAnsi="宋体"/>
          <w:color w:val="auto"/>
          <w:szCs w:val="21"/>
          <w:highlight w:val="none"/>
        </w:rPr>
        <w:br w:type="page"/>
      </w:r>
      <w:r>
        <w:rPr>
          <w:rFonts w:hint="eastAsia" w:ascii="宋体" w:hAnsi="宋体"/>
          <w:color w:val="auto"/>
          <w:szCs w:val="21"/>
          <w:highlight w:val="none"/>
        </w:rPr>
        <w:t xml:space="preserve">    供应商应按照磋商文件的要求，根据《用户需求书》《评审要素及分值一览表》要求内容做出全面响应并编制技术方案。技术方案必须科学合理、真实可行，能充分体现出自身技术和专业优势。对含糊不清或欠具体明确之处，磋商小组可视为供应商履约能力不足或响应不全。其要点和主要内容为：</w:t>
      </w:r>
    </w:p>
    <w:p w14:paraId="261F1C0A">
      <w:pPr>
        <w:rPr>
          <w:rFonts w:hint="eastAsia" w:ascii="宋体" w:hAnsi="宋体"/>
          <w:b/>
          <w:bCs/>
          <w:color w:val="auto"/>
          <w:szCs w:val="21"/>
          <w:highlight w:val="none"/>
        </w:rPr>
      </w:pPr>
    </w:p>
    <w:p w14:paraId="05EB9A6C">
      <w:pPr>
        <w:rPr>
          <w:rFonts w:hint="eastAsia" w:ascii="宋体" w:hAnsi="宋体"/>
          <w:b/>
          <w:bCs/>
          <w:color w:val="auto"/>
          <w:szCs w:val="21"/>
          <w:highlight w:val="none"/>
        </w:rPr>
      </w:pPr>
    </w:p>
    <w:p w14:paraId="36C44DEE">
      <w:pPr>
        <w:spacing w:line="48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1.项目需求理解</w:t>
      </w:r>
    </w:p>
    <w:p w14:paraId="47912755">
      <w:pPr>
        <w:spacing w:line="480" w:lineRule="auto"/>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2.</w:t>
      </w:r>
      <w:r>
        <w:rPr>
          <w:rFonts w:hint="eastAsia" w:ascii="宋体" w:hAnsi="宋体" w:eastAsia="宋体" w:cs="宋体"/>
          <w:b/>
          <w:bCs/>
          <w:color w:val="auto"/>
          <w:szCs w:val="21"/>
          <w:highlight w:val="none"/>
          <w:lang w:val="en-US" w:eastAsia="zh-CN"/>
        </w:rPr>
        <w:t>项目服务方案</w:t>
      </w:r>
    </w:p>
    <w:p w14:paraId="662E0FEC">
      <w:pPr>
        <w:spacing w:line="480" w:lineRule="auto"/>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3.</w:t>
      </w:r>
      <w:r>
        <w:rPr>
          <w:rFonts w:hint="eastAsia" w:ascii="宋体" w:hAnsi="宋体" w:eastAsia="宋体" w:cs="宋体"/>
          <w:b/>
          <w:bCs/>
          <w:color w:val="auto"/>
          <w:szCs w:val="21"/>
          <w:highlight w:val="none"/>
          <w:lang w:val="en-US" w:eastAsia="zh-CN"/>
        </w:rPr>
        <w:t>保障措施</w:t>
      </w:r>
    </w:p>
    <w:p w14:paraId="65AA5F21">
      <w:pPr>
        <w:spacing w:line="480" w:lineRule="auto"/>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4.</w:t>
      </w:r>
      <w:r>
        <w:rPr>
          <w:rFonts w:hint="eastAsia" w:ascii="宋体" w:hAnsi="宋体" w:eastAsia="宋体" w:cs="宋体"/>
          <w:b/>
          <w:bCs/>
          <w:color w:val="auto"/>
          <w:szCs w:val="21"/>
          <w:highlight w:val="none"/>
          <w:lang w:val="en-US" w:eastAsia="zh-CN"/>
        </w:rPr>
        <w:t>活动策划方案</w:t>
      </w:r>
    </w:p>
    <w:p w14:paraId="03FF236A">
      <w:pPr>
        <w:spacing w:line="480" w:lineRule="auto"/>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5.</w:t>
      </w:r>
      <w:r>
        <w:rPr>
          <w:rFonts w:hint="eastAsia" w:ascii="宋体" w:hAnsi="宋体" w:eastAsia="宋体" w:cs="宋体"/>
          <w:b/>
          <w:bCs/>
          <w:color w:val="auto"/>
          <w:szCs w:val="21"/>
          <w:highlight w:val="none"/>
          <w:lang w:val="en-US" w:eastAsia="zh-CN"/>
        </w:rPr>
        <w:t>应急方案</w:t>
      </w:r>
    </w:p>
    <w:p w14:paraId="594EF1AF">
      <w:pPr>
        <w:spacing w:line="480" w:lineRule="auto"/>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6.</w:t>
      </w:r>
      <w:r>
        <w:rPr>
          <w:rFonts w:hint="eastAsia" w:ascii="宋体" w:hAnsi="宋体" w:eastAsia="宋体" w:cs="宋体"/>
          <w:b/>
          <w:bCs/>
          <w:color w:val="auto"/>
          <w:szCs w:val="21"/>
          <w:highlight w:val="none"/>
          <w:lang w:val="en-US" w:eastAsia="zh-CN"/>
        </w:rPr>
        <w:t>人员配置</w:t>
      </w:r>
    </w:p>
    <w:p w14:paraId="1149681B">
      <w:pPr>
        <w:spacing w:line="480" w:lineRule="auto"/>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7.</w:t>
      </w:r>
      <w:r>
        <w:rPr>
          <w:rFonts w:hint="eastAsia" w:ascii="宋体" w:hAnsi="宋体" w:eastAsia="宋体" w:cs="宋体"/>
          <w:b/>
          <w:bCs/>
          <w:color w:val="auto"/>
          <w:szCs w:val="21"/>
          <w:highlight w:val="none"/>
          <w:lang w:val="en-US" w:eastAsia="zh-CN"/>
        </w:rPr>
        <w:t>服务承诺1</w:t>
      </w:r>
    </w:p>
    <w:p w14:paraId="6C7D6273">
      <w:pPr>
        <w:spacing w:line="480" w:lineRule="auto"/>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8.</w:t>
      </w:r>
      <w:r>
        <w:rPr>
          <w:rFonts w:hint="eastAsia" w:ascii="宋体" w:hAnsi="宋体" w:eastAsia="宋体" w:cs="宋体"/>
          <w:b/>
          <w:bCs/>
          <w:color w:val="auto"/>
          <w:szCs w:val="21"/>
          <w:highlight w:val="none"/>
          <w:lang w:val="en-US" w:eastAsia="zh-CN"/>
        </w:rPr>
        <w:t>服务承诺2</w:t>
      </w:r>
    </w:p>
    <w:p w14:paraId="5F4A0B04">
      <w:pPr>
        <w:spacing w:line="480" w:lineRule="auto"/>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9.</w:t>
      </w:r>
      <w:r>
        <w:rPr>
          <w:rFonts w:hint="eastAsia" w:ascii="宋体" w:hAnsi="宋体" w:eastAsia="宋体" w:cs="宋体"/>
          <w:b/>
          <w:bCs/>
          <w:color w:val="auto"/>
          <w:szCs w:val="21"/>
          <w:highlight w:val="none"/>
          <w:lang w:val="en-US" w:eastAsia="zh-CN"/>
        </w:rPr>
        <w:t>增值服务</w:t>
      </w:r>
    </w:p>
    <w:p w14:paraId="46681374">
      <w:pPr>
        <w:spacing w:line="480" w:lineRule="auto"/>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10.</w:t>
      </w:r>
      <w:r>
        <w:rPr>
          <w:rFonts w:hint="eastAsia" w:ascii="宋体" w:hAnsi="宋体" w:eastAsia="宋体" w:cs="宋体"/>
          <w:b/>
          <w:bCs/>
          <w:color w:val="auto"/>
          <w:szCs w:val="21"/>
          <w:highlight w:val="none"/>
          <w:lang w:val="en-US" w:eastAsia="zh-CN"/>
        </w:rPr>
        <w:t>业绩</w:t>
      </w:r>
    </w:p>
    <w:p w14:paraId="48A427CB">
      <w:pPr>
        <w:spacing w:line="480" w:lineRule="auto"/>
        <w:rPr>
          <w:rFonts w:hint="default"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en-US" w:eastAsia="zh-CN"/>
        </w:rPr>
        <w:t>1</w:t>
      </w:r>
      <w:r>
        <w:rPr>
          <w:rFonts w:hint="eastAsia" w:ascii="宋体" w:hAnsi="宋体" w:cs="宋体"/>
          <w:b/>
          <w:bCs/>
          <w:color w:val="auto"/>
          <w:szCs w:val="21"/>
          <w:highlight w:val="none"/>
          <w:lang w:val="en-US" w:eastAsia="zh-CN"/>
        </w:rPr>
        <w:t>1</w:t>
      </w:r>
      <w:r>
        <w:rPr>
          <w:rFonts w:hint="eastAsia" w:ascii="宋体" w:hAnsi="宋体" w:eastAsia="宋体" w:cs="宋体"/>
          <w:b/>
          <w:bCs/>
          <w:color w:val="auto"/>
          <w:szCs w:val="21"/>
          <w:highlight w:val="none"/>
          <w:lang w:val="en-US" w:eastAsia="zh-CN"/>
        </w:rPr>
        <w:t>.供应商认为对投标有利的其他资料</w:t>
      </w:r>
    </w:p>
    <w:p w14:paraId="26C16D9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7AE50B46">
      <w:pPr>
        <w:spacing w:line="360" w:lineRule="auto"/>
        <w:jc w:val="center"/>
        <w:rPr>
          <w:rFonts w:hint="eastAsia" w:ascii="宋体" w:hAnsi="宋体"/>
          <w:b/>
          <w:bCs/>
          <w:color w:val="auto"/>
          <w:kern w:val="0"/>
          <w:szCs w:val="21"/>
          <w:highlight w:val="none"/>
        </w:rPr>
      </w:pPr>
      <w:r>
        <w:rPr>
          <w:rFonts w:hint="eastAsia" w:ascii="宋体" w:hAnsi="宋体"/>
          <w:b/>
          <w:bCs/>
          <w:color w:val="auto"/>
          <w:kern w:val="0"/>
          <w:szCs w:val="21"/>
          <w:highlight w:val="none"/>
        </w:rPr>
        <w:t>四、其他附件</w:t>
      </w:r>
    </w:p>
    <w:p w14:paraId="03AA83FA">
      <w:pPr>
        <w:spacing w:before="156" w:beforeLines="50" w:line="500" w:lineRule="exact"/>
        <w:jc w:val="center"/>
        <w:rPr>
          <w:rFonts w:hint="eastAsia" w:ascii="宋体" w:hAnsi="宋体"/>
          <w:b/>
          <w:bCs/>
          <w:color w:val="auto"/>
          <w:szCs w:val="21"/>
          <w:highlight w:val="none"/>
          <w:lang w:val="en-GB"/>
        </w:rPr>
      </w:pPr>
      <w:r>
        <w:rPr>
          <w:rFonts w:hint="eastAsia" w:ascii="宋体" w:hAnsi="宋体"/>
          <w:b/>
          <w:bCs/>
          <w:color w:val="auto"/>
          <w:szCs w:val="21"/>
          <w:highlight w:val="none"/>
        </w:rPr>
        <w:t>（一）</w:t>
      </w:r>
      <w:r>
        <w:rPr>
          <w:rFonts w:hint="eastAsia" w:ascii="宋体" w:hAnsi="宋体"/>
          <w:b/>
          <w:bCs/>
          <w:color w:val="auto"/>
          <w:szCs w:val="21"/>
          <w:highlight w:val="none"/>
          <w:lang w:val="en-GB"/>
        </w:rPr>
        <w:t>中小企业声明函</w:t>
      </w:r>
      <w:r>
        <w:rPr>
          <w:rFonts w:hint="eastAsia" w:ascii="宋体" w:hAnsi="宋体"/>
          <w:b/>
          <w:bCs/>
          <w:color w:val="auto"/>
          <w:szCs w:val="21"/>
          <w:highlight w:val="none"/>
        </w:rPr>
        <w:t>格式</w:t>
      </w:r>
      <w:r>
        <w:rPr>
          <w:rFonts w:hint="eastAsia" w:ascii="宋体" w:hAnsi="宋体"/>
          <w:b/>
          <w:bCs/>
          <w:color w:val="auto"/>
          <w:szCs w:val="21"/>
          <w:highlight w:val="none"/>
          <w:lang w:val="en-GB"/>
        </w:rPr>
        <w:t>、</w:t>
      </w:r>
      <w:r>
        <w:rPr>
          <w:rFonts w:hint="eastAsia" w:ascii="宋体" w:hAnsi="宋体"/>
          <w:b/>
          <w:bCs/>
          <w:color w:val="auto"/>
          <w:szCs w:val="21"/>
          <w:highlight w:val="none"/>
        </w:rPr>
        <w:t>监狱企业证明文件、残疾人福利单位声明函格式</w:t>
      </w:r>
    </w:p>
    <w:p w14:paraId="6B3EB62E">
      <w:pPr>
        <w:spacing w:line="360" w:lineRule="auto"/>
        <w:ind w:firstLine="422" w:firstLineChars="200"/>
        <w:rPr>
          <w:rFonts w:hint="eastAsia" w:ascii="宋体" w:hAnsi="宋体"/>
          <w:b/>
          <w:bCs/>
          <w:color w:val="auto"/>
          <w:szCs w:val="21"/>
          <w:highlight w:val="none"/>
        </w:rPr>
      </w:pPr>
      <w:r>
        <w:rPr>
          <w:rFonts w:hint="eastAsia" w:ascii="宋体" w:hAnsi="宋体"/>
          <w:b/>
          <w:bCs/>
          <w:color w:val="auto"/>
          <w:szCs w:val="21"/>
          <w:highlight w:val="none"/>
          <w:u w:val="single"/>
        </w:rPr>
        <w:t>特别提醒：成交供应商的《中小企业声明函》、《残疾人福利性单位声明函》或监狱企业证明文件将随成交结果公告一同公布，接受社会监督。</w:t>
      </w:r>
    </w:p>
    <w:p w14:paraId="0FE1967D">
      <w:pPr>
        <w:spacing w:line="360" w:lineRule="auto"/>
        <w:ind w:firstLine="420" w:firstLineChars="200"/>
        <w:rPr>
          <w:rFonts w:hint="eastAsia" w:ascii="宋体" w:hAnsi="宋体"/>
          <w:color w:val="auto"/>
          <w:szCs w:val="21"/>
          <w:highlight w:val="none"/>
        </w:rPr>
      </w:pPr>
      <w:bookmarkStart w:id="155" w:name="_Toc2800"/>
      <w:bookmarkStart w:id="156" w:name="_Toc278794817"/>
      <w:r>
        <w:rPr>
          <w:rFonts w:hint="eastAsia" w:ascii="宋体" w:hAnsi="宋体"/>
          <w:color w:val="auto"/>
          <w:szCs w:val="21"/>
          <w:highlight w:val="none"/>
        </w:rPr>
        <w:t>（1）关于</w:t>
      </w:r>
      <w:r>
        <w:rPr>
          <w:rFonts w:hint="eastAsia" w:ascii="宋体" w:hAnsi="宋体"/>
          <w:color w:val="auto"/>
          <w:szCs w:val="21"/>
          <w:highlight w:val="none"/>
          <w:lang w:eastAsia="zh-CN"/>
        </w:rPr>
        <w:t>小微</w:t>
      </w:r>
      <w:r>
        <w:rPr>
          <w:rFonts w:hint="eastAsia" w:ascii="宋体" w:hAnsi="宋体"/>
          <w:color w:val="auto"/>
          <w:szCs w:val="21"/>
          <w:highlight w:val="none"/>
        </w:rPr>
        <w:t>企业判定</w:t>
      </w:r>
    </w:p>
    <w:p w14:paraId="1DB24243">
      <w:pPr>
        <w:spacing w:line="360" w:lineRule="atLeast"/>
        <w:jc w:val="center"/>
        <w:rPr>
          <w:rFonts w:hint="eastAsia" w:ascii="宋体" w:hAnsi="宋体"/>
          <w:color w:val="auto"/>
          <w:szCs w:val="21"/>
          <w:highlight w:val="none"/>
        </w:rPr>
      </w:pPr>
      <w:r>
        <w:rPr>
          <w:rFonts w:hint="eastAsia" w:ascii="宋体" w:hAnsi="宋体"/>
          <w:color w:val="auto"/>
          <w:szCs w:val="21"/>
          <w:highlight w:val="none"/>
        </w:rPr>
        <w:t>中小企业声明函（服务）</w:t>
      </w:r>
    </w:p>
    <w:p w14:paraId="218AA446">
      <w:pPr>
        <w:spacing w:line="360" w:lineRule="auto"/>
        <w:ind w:firstLine="567"/>
        <w:rPr>
          <w:rFonts w:hint="eastAsia" w:ascii="宋体" w:hAnsi="宋体"/>
          <w:color w:val="auto"/>
          <w:kern w:val="0"/>
          <w:szCs w:val="21"/>
          <w:highlight w:val="none"/>
        </w:rPr>
      </w:pPr>
      <w:r>
        <w:rPr>
          <w:rFonts w:hint="eastAsia" w:ascii="宋体" w:hAnsi="宋体"/>
          <w:color w:val="auto"/>
          <w:kern w:val="0"/>
          <w:szCs w:val="21"/>
          <w:highlight w:val="none"/>
        </w:rPr>
        <w:t>本公司（联合体）郑重声明，根据《政府采购促进中小企业发展管理办法》（财库﹝2020﹞46 号）的规定，本公司（联合体）参加</w:t>
      </w:r>
      <w:r>
        <w:rPr>
          <w:rFonts w:hint="eastAsia" w:ascii="宋体" w:hAnsi="宋体"/>
          <w:color w:val="auto"/>
          <w:kern w:val="0"/>
          <w:szCs w:val="21"/>
          <w:highlight w:val="none"/>
          <w:u w:val="single"/>
        </w:rPr>
        <w:t>（采购代理机构名称）</w:t>
      </w:r>
      <w:r>
        <w:rPr>
          <w:rFonts w:hint="eastAsia" w:ascii="宋体" w:hAnsi="宋体"/>
          <w:color w:val="auto"/>
          <w:kern w:val="0"/>
          <w:szCs w:val="21"/>
          <w:highlight w:val="none"/>
        </w:rPr>
        <w:t>的</w:t>
      </w:r>
      <w:r>
        <w:rPr>
          <w:rFonts w:hint="eastAsia" w:ascii="宋体" w:hAnsi="宋体"/>
          <w:color w:val="auto"/>
          <w:kern w:val="0"/>
          <w:szCs w:val="21"/>
          <w:highlight w:val="none"/>
          <w:u w:val="single"/>
        </w:rPr>
        <w:t>（项目名称）</w:t>
      </w:r>
      <w:r>
        <w:rPr>
          <w:rFonts w:hint="eastAsia" w:ascii="宋体" w:hAnsi="宋体"/>
          <w:color w:val="auto"/>
          <w:kern w:val="0"/>
          <w:szCs w:val="21"/>
          <w:highlight w:val="none"/>
        </w:rPr>
        <w:t>采购活动，服务全部由符合政策要求的</w:t>
      </w:r>
      <w:r>
        <w:rPr>
          <w:rFonts w:hint="eastAsia" w:ascii="宋体" w:hAnsi="宋体"/>
          <w:color w:val="auto"/>
          <w:kern w:val="0"/>
          <w:szCs w:val="21"/>
          <w:highlight w:val="none"/>
          <w:lang w:eastAsia="zh-CN"/>
        </w:rPr>
        <w:t>小微</w:t>
      </w:r>
      <w:r>
        <w:rPr>
          <w:rFonts w:hint="eastAsia" w:ascii="宋体" w:hAnsi="宋体"/>
          <w:color w:val="auto"/>
          <w:kern w:val="0"/>
          <w:szCs w:val="21"/>
          <w:highlight w:val="none"/>
        </w:rPr>
        <w:t>企业承接。相关企业（含联合体中的</w:t>
      </w:r>
      <w:r>
        <w:rPr>
          <w:rFonts w:hint="eastAsia" w:ascii="宋体" w:hAnsi="宋体"/>
          <w:color w:val="auto"/>
          <w:kern w:val="0"/>
          <w:szCs w:val="21"/>
          <w:highlight w:val="none"/>
          <w:lang w:eastAsia="zh-CN"/>
        </w:rPr>
        <w:t>小微</w:t>
      </w:r>
      <w:r>
        <w:rPr>
          <w:rFonts w:hint="eastAsia" w:ascii="宋体" w:hAnsi="宋体"/>
          <w:color w:val="auto"/>
          <w:kern w:val="0"/>
          <w:szCs w:val="21"/>
          <w:highlight w:val="none"/>
        </w:rPr>
        <w:t>企业、签订分包意向协议的</w:t>
      </w:r>
      <w:r>
        <w:rPr>
          <w:rFonts w:hint="eastAsia" w:ascii="宋体" w:hAnsi="宋体"/>
          <w:color w:val="auto"/>
          <w:kern w:val="0"/>
          <w:szCs w:val="21"/>
          <w:highlight w:val="none"/>
          <w:lang w:eastAsia="zh-CN"/>
        </w:rPr>
        <w:t>小微</w:t>
      </w:r>
      <w:r>
        <w:rPr>
          <w:rFonts w:hint="eastAsia" w:ascii="宋体" w:hAnsi="宋体"/>
          <w:color w:val="auto"/>
          <w:kern w:val="0"/>
          <w:szCs w:val="21"/>
          <w:highlight w:val="none"/>
        </w:rPr>
        <w:t>企业）的具体情况如下：</w:t>
      </w:r>
    </w:p>
    <w:p w14:paraId="294C46BF">
      <w:pPr>
        <w:spacing w:line="360" w:lineRule="auto"/>
        <w:ind w:firstLine="567"/>
        <w:rPr>
          <w:rFonts w:hint="eastAsia" w:ascii="宋体" w:hAnsi="宋体"/>
          <w:color w:val="auto"/>
          <w:kern w:val="0"/>
          <w:szCs w:val="21"/>
          <w:highlight w:val="none"/>
        </w:rPr>
      </w:pPr>
      <w:r>
        <w:rPr>
          <w:rFonts w:hint="eastAsia" w:ascii="宋体" w:hAnsi="宋体"/>
          <w:color w:val="auto"/>
          <w:kern w:val="0"/>
          <w:szCs w:val="21"/>
          <w:highlight w:val="none"/>
        </w:rPr>
        <w:t>1.</w:t>
      </w:r>
      <w:r>
        <w:rPr>
          <w:rFonts w:hint="eastAsia" w:ascii="宋体" w:hAnsi="宋体"/>
          <w:color w:val="auto"/>
          <w:kern w:val="0"/>
          <w:szCs w:val="21"/>
          <w:highlight w:val="none"/>
          <w:u w:val="single"/>
        </w:rPr>
        <w:t>（项目名称）</w:t>
      </w:r>
      <w:r>
        <w:rPr>
          <w:rFonts w:hint="eastAsia" w:ascii="宋体" w:hAnsi="宋体"/>
          <w:color w:val="auto"/>
          <w:kern w:val="0"/>
          <w:szCs w:val="21"/>
          <w:highlight w:val="none"/>
        </w:rPr>
        <w:t>，属于</w:t>
      </w:r>
      <w:r>
        <w:rPr>
          <w:rFonts w:hint="eastAsia" w:ascii="宋体" w:hAnsi="宋体"/>
          <w:color w:val="auto"/>
          <w:kern w:val="0"/>
          <w:szCs w:val="21"/>
          <w:highlight w:val="none"/>
          <w:u w:val="single"/>
        </w:rPr>
        <w:t>（</w:t>
      </w:r>
      <w:r>
        <w:rPr>
          <w:rFonts w:hint="eastAsia" w:ascii="宋体" w:hAnsi="宋体"/>
          <w:color w:val="auto"/>
          <w:kern w:val="0"/>
          <w:szCs w:val="21"/>
          <w:highlight w:val="none"/>
          <w:u w:val="single"/>
          <w:lang w:eastAsia="zh-CN"/>
        </w:rPr>
        <w:t>磋商文件</w:t>
      </w:r>
      <w:r>
        <w:rPr>
          <w:rFonts w:hint="eastAsia" w:ascii="宋体" w:hAnsi="宋体"/>
          <w:color w:val="auto"/>
          <w:kern w:val="0"/>
          <w:szCs w:val="21"/>
          <w:highlight w:val="none"/>
          <w:u w:val="single"/>
        </w:rPr>
        <w:t>中明确的所属行业）</w:t>
      </w:r>
      <w:r>
        <w:rPr>
          <w:rFonts w:hint="eastAsia" w:ascii="宋体" w:hAnsi="宋体"/>
          <w:color w:val="auto"/>
          <w:kern w:val="0"/>
          <w:szCs w:val="21"/>
          <w:highlight w:val="none"/>
        </w:rPr>
        <w:t xml:space="preserve">；承接企业为（企业名称），从业人员   人，营业收入为   万元，资产总额为   万元，属于（中型企业、小型企业、微型企业）； </w:t>
      </w:r>
    </w:p>
    <w:p w14:paraId="7B639FEB">
      <w:pPr>
        <w:spacing w:line="360" w:lineRule="auto"/>
        <w:ind w:firstLine="567"/>
        <w:rPr>
          <w:rFonts w:hint="eastAsia" w:ascii="宋体" w:hAnsi="宋体"/>
          <w:color w:val="auto"/>
          <w:kern w:val="0"/>
          <w:szCs w:val="21"/>
          <w:highlight w:val="none"/>
        </w:rPr>
      </w:pPr>
      <w:r>
        <w:rPr>
          <w:rFonts w:hint="eastAsia" w:ascii="宋体" w:hAnsi="宋体"/>
          <w:color w:val="auto"/>
          <w:kern w:val="0"/>
          <w:szCs w:val="21"/>
          <w:highlight w:val="none"/>
        </w:rPr>
        <w:t>2.</w:t>
      </w:r>
      <w:r>
        <w:rPr>
          <w:rFonts w:hint="eastAsia" w:ascii="宋体" w:hAnsi="宋体"/>
          <w:color w:val="auto"/>
          <w:kern w:val="0"/>
          <w:szCs w:val="21"/>
          <w:highlight w:val="none"/>
          <w:u w:val="single"/>
        </w:rPr>
        <w:t>（项目名称）</w:t>
      </w:r>
      <w:r>
        <w:rPr>
          <w:rFonts w:hint="eastAsia" w:ascii="宋体" w:hAnsi="宋体"/>
          <w:color w:val="auto"/>
          <w:kern w:val="0"/>
          <w:szCs w:val="21"/>
          <w:highlight w:val="none"/>
        </w:rPr>
        <w:t>，属于</w:t>
      </w:r>
      <w:r>
        <w:rPr>
          <w:rFonts w:hint="eastAsia" w:ascii="宋体" w:hAnsi="宋体"/>
          <w:color w:val="auto"/>
          <w:kern w:val="0"/>
          <w:szCs w:val="21"/>
          <w:highlight w:val="none"/>
          <w:u w:val="single"/>
        </w:rPr>
        <w:t>（</w:t>
      </w:r>
      <w:r>
        <w:rPr>
          <w:rFonts w:hint="eastAsia" w:ascii="宋体" w:hAnsi="宋体"/>
          <w:color w:val="auto"/>
          <w:kern w:val="0"/>
          <w:szCs w:val="21"/>
          <w:highlight w:val="none"/>
          <w:u w:val="single"/>
          <w:lang w:eastAsia="zh-CN"/>
        </w:rPr>
        <w:t>磋商文件</w:t>
      </w:r>
      <w:r>
        <w:rPr>
          <w:rFonts w:hint="eastAsia" w:ascii="宋体" w:hAnsi="宋体"/>
          <w:color w:val="auto"/>
          <w:kern w:val="0"/>
          <w:szCs w:val="21"/>
          <w:highlight w:val="none"/>
          <w:u w:val="single"/>
        </w:rPr>
        <w:t>中明确的所属行业）</w:t>
      </w:r>
      <w:r>
        <w:rPr>
          <w:rFonts w:hint="eastAsia" w:ascii="宋体" w:hAnsi="宋体"/>
          <w:color w:val="auto"/>
          <w:kern w:val="0"/>
          <w:szCs w:val="21"/>
          <w:highlight w:val="none"/>
        </w:rPr>
        <w:t xml:space="preserve">；承接企业为（企业名称），从业人员   人，营业收入为   万元，资产总额为   万元，属于（中型企业、小型企业、微型企业）； </w:t>
      </w:r>
    </w:p>
    <w:p w14:paraId="15194EA7">
      <w:pPr>
        <w:spacing w:line="360" w:lineRule="auto"/>
        <w:ind w:firstLine="567"/>
        <w:rPr>
          <w:rFonts w:hint="eastAsia" w:ascii="宋体" w:hAnsi="宋体"/>
          <w:color w:val="auto"/>
          <w:kern w:val="0"/>
          <w:szCs w:val="21"/>
          <w:highlight w:val="none"/>
        </w:rPr>
      </w:pPr>
      <w:r>
        <w:rPr>
          <w:rFonts w:hint="eastAsia" w:ascii="宋体" w:hAnsi="宋体"/>
          <w:color w:val="auto"/>
          <w:kern w:val="0"/>
          <w:szCs w:val="21"/>
          <w:highlight w:val="none"/>
        </w:rPr>
        <w:t>……</w:t>
      </w:r>
    </w:p>
    <w:p w14:paraId="0E644AAD">
      <w:pPr>
        <w:spacing w:line="360" w:lineRule="auto"/>
        <w:ind w:firstLine="567"/>
        <w:rPr>
          <w:rFonts w:hint="eastAsia" w:ascii="宋体" w:hAnsi="宋体"/>
          <w:color w:val="auto"/>
          <w:kern w:val="0"/>
          <w:szCs w:val="21"/>
          <w:highlight w:val="none"/>
        </w:rPr>
      </w:pPr>
      <w:r>
        <w:rPr>
          <w:rFonts w:hint="eastAsia" w:ascii="宋体" w:hAnsi="宋体"/>
          <w:color w:val="auto"/>
          <w:kern w:val="0"/>
          <w:szCs w:val="21"/>
          <w:highlight w:val="none"/>
        </w:rPr>
        <w:t>以上企业，不属于大企业的分支机构，不存在控股股东为大企业的情形，也不存在与大企业的负责人为同一人的情形。</w:t>
      </w:r>
    </w:p>
    <w:p w14:paraId="5443946B">
      <w:pPr>
        <w:spacing w:line="360" w:lineRule="auto"/>
        <w:ind w:firstLine="567"/>
        <w:rPr>
          <w:rFonts w:hint="eastAsia" w:ascii="宋体" w:hAnsi="宋体"/>
          <w:color w:val="auto"/>
          <w:kern w:val="0"/>
          <w:szCs w:val="21"/>
          <w:highlight w:val="none"/>
        </w:rPr>
      </w:pPr>
      <w:r>
        <w:rPr>
          <w:rFonts w:hint="eastAsia" w:ascii="宋体" w:hAnsi="宋体"/>
          <w:color w:val="auto"/>
          <w:kern w:val="0"/>
          <w:szCs w:val="21"/>
          <w:highlight w:val="none"/>
        </w:rPr>
        <w:t>本企业对上述声明内容的真实性负责。如有虚假，将依法承担相应责任。</w:t>
      </w:r>
    </w:p>
    <w:p w14:paraId="608A73F3">
      <w:pPr>
        <w:spacing w:line="360" w:lineRule="auto"/>
        <w:ind w:firstLine="567"/>
        <w:rPr>
          <w:rFonts w:hint="eastAsia" w:ascii="宋体" w:hAnsi="宋体"/>
          <w:color w:val="auto"/>
          <w:kern w:val="0"/>
          <w:szCs w:val="21"/>
          <w:highlight w:val="none"/>
        </w:rPr>
      </w:pPr>
      <w:r>
        <w:rPr>
          <w:rFonts w:hint="eastAsia" w:ascii="宋体" w:hAnsi="宋体"/>
          <w:color w:val="auto"/>
          <w:kern w:val="0"/>
          <w:szCs w:val="21"/>
          <w:highlight w:val="none"/>
        </w:rPr>
        <w:t>供应商名称（盖章）：</w:t>
      </w:r>
    </w:p>
    <w:p w14:paraId="149AC635">
      <w:pPr>
        <w:spacing w:line="360" w:lineRule="auto"/>
        <w:ind w:firstLine="567"/>
        <w:rPr>
          <w:rFonts w:hint="eastAsia" w:ascii="宋体" w:hAnsi="宋体"/>
          <w:color w:val="auto"/>
          <w:kern w:val="0"/>
          <w:szCs w:val="21"/>
          <w:highlight w:val="none"/>
        </w:rPr>
      </w:pPr>
      <w:r>
        <w:rPr>
          <w:rFonts w:hint="eastAsia" w:ascii="宋体" w:hAnsi="宋体"/>
          <w:color w:val="auto"/>
          <w:kern w:val="0"/>
          <w:szCs w:val="21"/>
          <w:highlight w:val="none"/>
        </w:rPr>
        <w:t>日 期：</w:t>
      </w:r>
      <w:r>
        <w:rPr>
          <w:rFonts w:hint="eastAsia" w:ascii="宋体" w:hAnsi="宋体"/>
          <w:color w:val="auto"/>
          <w:szCs w:val="21"/>
          <w:highlight w:val="none"/>
        </w:rPr>
        <w:t>年月日</w:t>
      </w:r>
    </w:p>
    <w:p w14:paraId="7DB8FFF4">
      <w:pPr>
        <w:spacing w:line="360" w:lineRule="auto"/>
        <w:ind w:firstLine="567"/>
        <w:rPr>
          <w:rFonts w:hint="eastAsia" w:ascii="宋体" w:hAnsi="宋体"/>
          <w:color w:val="auto"/>
          <w:kern w:val="0"/>
          <w:szCs w:val="21"/>
          <w:highlight w:val="none"/>
        </w:rPr>
      </w:pPr>
    </w:p>
    <w:p w14:paraId="7866ABE8">
      <w:pPr>
        <w:spacing w:line="360" w:lineRule="auto"/>
        <w:ind w:firstLine="567"/>
        <w:rPr>
          <w:rFonts w:hint="eastAsia" w:ascii="宋体" w:hAnsi="宋体"/>
          <w:color w:val="auto"/>
          <w:kern w:val="0"/>
          <w:szCs w:val="21"/>
          <w:highlight w:val="none"/>
          <w:lang w:bidi="ar"/>
        </w:rPr>
      </w:pPr>
      <w:r>
        <w:rPr>
          <w:rFonts w:hint="eastAsia" w:ascii="宋体" w:hAnsi="宋体"/>
          <w:color w:val="auto"/>
          <w:szCs w:val="21"/>
          <w:highlight w:val="none"/>
        </w:rPr>
        <mc:AlternateContent>
          <mc:Choice Requires="wps">
            <w:drawing>
              <wp:anchor distT="0" distB="0" distL="114300" distR="114300" simplePos="0" relativeHeight="251661312" behindDoc="0" locked="0" layoutInCell="1" allowOverlap="1">
                <wp:simplePos x="0" y="0"/>
                <wp:positionH relativeFrom="column">
                  <wp:posOffset>3810</wp:posOffset>
                </wp:positionH>
                <wp:positionV relativeFrom="paragraph">
                  <wp:posOffset>139065</wp:posOffset>
                </wp:positionV>
                <wp:extent cx="1895475" cy="0"/>
                <wp:effectExtent l="0" t="0" r="0" b="0"/>
                <wp:wrapNone/>
                <wp:docPr id="8" name="直接连接符 8"/>
                <wp:cNvGraphicFramePr/>
                <a:graphic xmlns:a="http://schemas.openxmlformats.org/drawingml/2006/main">
                  <a:graphicData uri="http://schemas.microsoft.com/office/word/2010/wordprocessingShape">
                    <wps:wsp>
                      <wps:cNvCnPr/>
                      <wps:spPr>
                        <a:xfrm>
                          <a:off x="1137285" y="9357360"/>
                          <a:ext cx="1895475"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0.3pt;margin-top:10.95pt;height:0pt;width:149.25pt;z-index:251661312;mso-width-relative:page;mso-height-relative:page;" filled="f" stroked="t" coordsize="21600,21600" o:gfxdata="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LhL///SAAAA&#10;BgEAAA8AAAAAAAAAAQAgAAAAIgAAAGRycy9kb3ducmV2LnhtbFBLAQIUABQAAAAIAIdO4kDksaFL&#10;6gEAALQDAAAOAAAAAAAAAAEAIAAAACEBAABkcnMvZTJvRG9jLnhtbFBLBQYAAAAABgAGAFkBAAB9&#10;BQAAAAA=&#10;">
                <v:fill on="f" focussize="0,0"/>
                <v:stroke color="#000000" joinstyle="round"/>
                <v:imagedata o:title=""/>
                <o:lock v:ext="edit" aspectratio="f"/>
              </v:line>
            </w:pict>
          </mc:Fallback>
        </mc:AlternateContent>
      </w:r>
    </w:p>
    <w:p w14:paraId="445093FA">
      <w:pPr>
        <w:widowControl/>
        <w:jc w:val="left"/>
        <w:rPr>
          <w:rFonts w:hint="eastAsia" w:ascii="宋体" w:hAnsi="宋体"/>
          <w:color w:val="auto"/>
          <w:kern w:val="0"/>
          <w:szCs w:val="21"/>
          <w:highlight w:val="none"/>
          <w:lang w:bidi="ar"/>
        </w:rPr>
      </w:pPr>
      <w:r>
        <w:rPr>
          <w:rFonts w:hint="eastAsia" w:ascii="宋体" w:hAnsi="宋体"/>
          <w:b/>
          <w:bCs/>
          <w:color w:val="auto"/>
          <w:kern w:val="0"/>
          <w:szCs w:val="21"/>
          <w:highlight w:val="none"/>
          <w:lang w:bidi="ar"/>
        </w:rPr>
        <w:t>备注：</w:t>
      </w:r>
      <w:r>
        <w:rPr>
          <w:rFonts w:hint="eastAsia" w:ascii="宋体" w:hAnsi="宋体"/>
          <w:color w:val="auto"/>
          <w:kern w:val="0"/>
          <w:szCs w:val="21"/>
          <w:highlight w:val="none"/>
          <w:lang w:bidi="ar"/>
        </w:rPr>
        <w:t>1.填写前请认真阅读《工业和信息化部、国家统计局、国家发展和改革委员会、财政部关于印发中小企业划型标准规定的通知》（工信部联企业[2011]300 号）和财政部、工业和信息化部关于印发《政府采购促进中小企业发展管理办法》的通知(财库[2020]46 号)相关规定。</w:t>
      </w:r>
    </w:p>
    <w:p w14:paraId="6004AD19">
      <w:pPr>
        <w:widowControl/>
        <w:jc w:val="left"/>
        <w:rPr>
          <w:rFonts w:hint="eastAsia" w:ascii="宋体" w:hAnsi="宋体"/>
          <w:color w:val="auto"/>
          <w:kern w:val="0"/>
          <w:szCs w:val="21"/>
          <w:highlight w:val="none"/>
          <w:lang w:bidi="ar"/>
        </w:rPr>
      </w:pPr>
      <w:r>
        <w:rPr>
          <w:rFonts w:hint="eastAsia" w:ascii="宋体" w:hAnsi="宋体"/>
          <w:color w:val="auto"/>
          <w:kern w:val="0"/>
          <w:szCs w:val="21"/>
          <w:highlight w:val="none"/>
          <w:lang w:bidi="ar"/>
        </w:rPr>
        <w:t>2.从业人员、营业收入、资产总额填报上一年度数据，无上一年度数据的新成立企业可不填报。</w:t>
      </w:r>
    </w:p>
    <w:p w14:paraId="699605F7">
      <w:pPr>
        <w:spacing w:line="360" w:lineRule="auto"/>
        <w:ind w:firstLine="422" w:firstLineChars="200"/>
        <w:rPr>
          <w:rFonts w:hint="eastAsia" w:ascii="宋体" w:hAnsi="宋体"/>
          <w:color w:val="auto"/>
          <w:szCs w:val="21"/>
          <w:highlight w:val="none"/>
        </w:rPr>
      </w:pPr>
      <w:r>
        <w:rPr>
          <w:rFonts w:hint="eastAsia" w:ascii="宋体" w:hAnsi="宋体"/>
          <w:b/>
          <w:bCs/>
          <w:color w:val="auto"/>
          <w:szCs w:val="21"/>
          <w:highlight w:val="none"/>
        </w:rPr>
        <w:br w:type="page"/>
      </w:r>
      <w:r>
        <w:rPr>
          <w:rFonts w:hint="eastAsia" w:ascii="宋体" w:hAnsi="宋体"/>
          <w:color w:val="auto"/>
          <w:szCs w:val="21"/>
          <w:highlight w:val="none"/>
        </w:rPr>
        <w:t>（2）关于监狱企业的证明文件</w:t>
      </w:r>
    </w:p>
    <w:p w14:paraId="616678DA">
      <w:pPr>
        <w:pStyle w:val="26"/>
        <w:widowControl/>
        <w:ind w:firstLine="0" w:firstLineChars="0"/>
        <w:jc w:val="center"/>
        <w:rPr>
          <w:rFonts w:hint="eastAsia" w:ascii="宋体" w:hAnsi="宋体" w:cs="宋体"/>
          <w:b/>
          <w:bCs/>
          <w:color w:val="auto"/>
          <w:szCs w:val="21"/>
          <w:highlight w:val="none"/>
        </w:rPr>
      </w:pPr>
      <w:r>
        <w:rPr>
          <w:rFonts w:hint="eastAsia" w:ascii="宋体" w:hAnsi="宋体" w:cs="宋体"/>
          <w:b/>
          <w:bCs/>
          <w:color w:val="auto"/>
          <w:szCs w:val="21"/>
          <w:highlight w:val="none"/>
        </w:rPr>
        <w:t>关于监狱企业的证明文件</w:t>
      </w:r>
    </w:p>
    <w:p w14:paraId="14718CA6">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86C1C24">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监狱企业参加政府采购活动时，应当提供由省级以上监狱管理局、戒毒管理局（含新疆生产建设兵团）出具的属于监狱企业的证明文件。</w:t>
      </w:r>
    </w:p>
    <w:p w14:paraId="71D2A464">
      <w:pPr>
        <w:spacing w:line="360" w:lineRule="auto"/>
        <w:ind w:firstLine="420" w:firstLineChars="200"/>
        <w:rPr>
          <w:rFonts w:hint="eastAsia" w:ascii="宋体" w:hAnsi="宋体"/>
          <w:color w:val="auto"/>
          <w:szCs w:val="21"/>
          <w:highlight w:val="none"/>
        </w:rPr>
      </w:pPr>
    </w:p>
    <w:p w14:paraId="06A38960">
      <w:pPr>
        <w:spacing w:line="360" w:lineRule="auto"/>
        <w:ind w:firstLine="422" w:firstLineChars="200"/>
        <w:rPr>
          <w:rFonts w:hint="eastAsia" w:ascii="宋体" w:hAnsi="宋体"/>
          <w:color w:val="auto"/>
          <w:szCs w:val="21"/>
          <w:highlight w:val="none"/>
        </w:rPr>
      </w:pPr>
      <w:r>
        <w:rPr>
          <w:rFonts w:hint="eastAsia" w:ascii="宋体" w:hAnsi="宋体"/>
          <w:b/>
          <w:bCs/>
          <w:color w:val="auto"/>
          <w:szCs w:val="21"/>
          <w:highlight w:val="none"/>
        </w:rPr>
        <w:br w:type="page"/>
      </w:r>
      <w:r>
        <w:rPr>
          <w:rFonts w:hint="eastAsia" w:ascii="宋体" w:hAnsi="宋体"/>
          <w:color w:val="auto"/>
          <w:szCs w:val="21"/>
          <w:highlight w:val="none"/>
        </w:rPr>
        <w:t>（3）关于残疾人福利性单位判定</w:t>
      </w:r>
    </w:p>
    <w:p w14:paraId="3A12870C">
      <w:pPr>
        <w:pStyle w:val="26"/>
        <w:widowControl/>
        <w:ind w:firstLine="0" w:firstLineChars="0"/>
        <w:jc w:val="center"/>
        <w:rPr>
          <w:rFonts w:hint="eastAsia" w:ascii="宋体" w:hAnsi="宋体" w:cs="宋体"/>
          <w:b/>
          <w:bCs/>
          <w:color w:val="auto"/>
          <w:szCs w:val="21"/>
          <w:highlight w:val="none"/>
        </w:rPr>
      </w:pPr>
      <w:r>
        <w:rPr>
          <w:rFonts w:hint="eastAsia" w:ascii="宋体" w:hAnsi="宋体" w:cs="宋体"/>
          <w:b/>
          <w:bCs/>
          <w:color w:val="auto"/>
          <w:szCs w:val="21"/>
          <w:highlight w:val="none"/>
        </w:rPr>
        <w:t>残疾人福利单位声明函</w:t>
      </w:r>
    </w:p>
    <w:p w14:paraId="2EF09F76">
      <w:pPr>
        <w:spacing w:line="360" w:lineRule="auto"/>
        <w:ind w:firstLine="567"/>
        <w:rPr>
          <w:rFonts w:hint="eastAsia" w:ascii="宋体" w:hAnsi="宋体"/>
          <w:color w:val="auto"/>
          <w:kern w:val="0"/>
          <w:szCs w:val="21"/>
          <w:highlight w:val="none"/>
        </w:rPr>
      </w:pPr>
      <w:r>
        <w:rPr>
          <w:rFonts w:hint="eastAsia" w:ascii="宋体" w:hAnsi="宋体"/>
          <w:color w:val="auto"/>
          <w:kern w:val="0"/>
          <w:szCs w:val="21"/>
          <w:highlight w:val="none"/>
        </w:rPr>
        <w:t>本单位郑重声明，根据《财政部 民政部 中国残疾人联合会关于促进残疾人就业政府采购政策的通知》（财库〔2017〕141号）的规定，本单位为符合条件的残疾人福利性单位，且本单位参加（采购代理机构名称）</w:t>
      </w:r>
      <w:r>
        <w:rPr>
          <w:rFonts w:hint="eastAsia" w:ascii="宋体" w:hAnsi="宋体"/>
          <w:color w:val="auto"/>
          <w:kern w:val="0"/>
          <w:szCs w:val="21"/>
          <w:highlight w:val="none"/>
          <w:u w:val="single"/>
        </w:rPr>
        <w:t>（项目名称）</w:t>
      </w:r>
      <w:r>
        <w:rPr>
          <w:rFonts w:hint="eastAsia" w:ascii="宋体" w:hAnsi="宋体"/>
          <w:color w:val="auto"/>
          <w:kern w:val="0"/>
          <w:szCs w:val="21"/>
          <w:highlight w:val="none"/>
        </w:rPr>
        <w:t>采购活动提供本单位制造的货物（由本单位承担工程/提供服务），或者提供其他残疾人福利性单位制造的货物（不包括使用非残疾人福利性单位注册商标的货物）。</w:t>
      </w:r>
    </w:p>
    <w:p w14:paraId="1B0E394E">
      <w:pPr>
        <w:spacing w:line="360" w:lineRule="auto"/>
        <w:ind w:left="1080" w:leftChars="257" w:hanging="540"/>
        <w:rPr>
          <w:rFonts w:hint="eastAsia" w:ascii="宋体" w:hAnsi="宋体"/>
          <w:color w:val="auto"/>
          <w:kern w:val="0"/>
          <w:szCs w:val="21"/>
          <w:highlight w:val="none"/>
        </w:rPr>
      </w:pPr>
      <w:r>
        <w:rPr>
          <w:rFonts w:hint="eastAsia" w:ascii="宋体" w:hAnsi="宋体"/>
          <w:color w:val="auto"/>
          <w:kern w:val="0"/>
          <w:szCs w:val="21"/>
          <w:highlight w:val="none"/>
        </w:rPr>
        <w:t>本单位对上述声明的真实性负责。如有虚假，将依法承担相应责任。</w:t>
      </w:r>
    </w:p>
    <w:p w14:paraId="16DDC991">
      <w:pPr>
        <w:spacing w:line="360" w:lineRule="auto"/>
        <w:ind w:left="1080" w:leftChars="257" w:hanging="540"/>
        <w:jc w:val="center"/>
        <w:rPr>
          <w:rFonts w:hint="eastAsia" w:ascii="宋体" w:hAnsi="宋体"/>
          <w:color w:val="auto"/>
          <w:kern w:val="0"/>
          <w:szCs w:val="21"/>
          <w:highlight w:val="none"/>
        </w:rPr>
      </w:pPr>
    </w:p>
    <w:p w14:paraId="3A05F5A8">
      <w:pPr>
        <w:spacing w:line="360" w:lineRule="auto"/>
        <w:ind w:left="1080" w:leftChars="257" w:hanging="540"/>
        <w:jc w:val="center"/>
        <w:rPr>
          <w:rFonts w:hint="eastAsia" w:ascii="宋体" w:hAnsi="宋体"/>
          <w:color w:val="auto"/>
          <w:kern w:val="0"/>
          <w:szCs w:val="21"/>
          <w:highlight w:val="none"/>
        </w:rPr>
      </w:pPr>
    </w:p>
    <w:p w14:paraId="41D03842">
      <w:pPr>
        <w:spacing w:line="360" w:lineRule="auto"/>
        <w:ind w:firstLine="420" w:firstLineChars="200"/>
        <w:rPr>
          <w:rFonts w:hint="eastAsia" w:ascii="宋体" w:hAnsi="宋体"/>
          <w:color w:val="auto"/>
          <w:szCs w:val="21"/>
          <w:highlight w:val="none"/>
          <w:u w:val="single"/>
        </w:rPr>
      </w:pPr>
      <w:r>
        <w:rPr>
          <w:rFonts w:hint="eastAsia" w:ascii="宋体" w:hAnsi="宋体"/>
          <w:color w:val="auto"/>
          <w:szCs w:val="21"/>
          <w:highlight w:val="none"/>
        </w:rPr>
        <w:t>供应商名称（盖章）：</w:t>
      </w:r>
      <w:r>
        <w:rPr>
          <w:rFonts w:hint="eastAsia" w:ascii="宋体" w:hAnsi="宋体"/>
          <w:color w:val="auto"/>
          <w:szCs w:val="21"/>
          <w:highlight w:val="none"/>
          <w:u w:val="single"/>
        </w:rPr>
        <w:t xml:space="preserve">                        </w:t>
      </w:r>
    </w:p>
    <w:p w14:paraId="448781CE">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500663F5">
      <w:pPr>
        <w:spacing w:line="360" w:lineRule="auto"/>
        <w:ind w:firstLine="567"/>
        <w:rPr>
          <w:rFonts w:hint="eastAsia" w:ascii="宋体" w:hAnsi="宋体"/>
          <w:color w:val="auto"/>
          <w:kern w:val="0"/>
          <w:szCs w:val="21"/>
          <w:highlight w:val="none"/>
          <w:lang w:bidi="ar"/>
        </w:rPr>
      </w:pPr>
      <w:r>
        <w:rPr>
          <w:rFonts w:hint="eastAsia" w:ascii="宋体" w:hAnsi="宋体"/>
          <w:color w:val="auto"/>
          <w:szCs w:val="21"/>
          <w:highlight w:val="none"/>
        </w:rPr>
        <mc:AlternateContent>
          <mc:Choice Requires="wps">
            <w:drawing>
              <wp:anchor distT="0" distB="0" distL="114300" distR="114300" simplePos="0" relativeHeight="251662336" behindDoc="0" locked="0" layoutInCell="1" allowOverlap="1">
                <wp:simplePos x="0" y="0"/>
                <wp:positionH relativeFrom="column">
                  <wp:posOffset>3810</wp:posOffset>
                </wp:positionH>
                <wp:positionV relativeFrom="paragraph">
                  <wp:posOffset>139065</wp:posOffset>
                </wp:positionV>
                <wp:extent cx="1895475" cy="0"/>
                <wp:effectExtent l="0" t="0" r="0" b="0"/>
                <wp:wrapNone/>
                <wp:docPr id="9" name="直接连接符 9"/>
                <wp:cNvGraphicFramePr/>
                <a:graphic xmlns:a="http://schemas.openxmlformats.org/drawingml/2006/main">
                  <a:graphicData uri="http://schemas.microsoft.com/office/word/2010/wordprocessingShape">
                    <wps:wsp>
                      <wps:cNvCnPr/>
                      <wps:spPr>
                        <a:xfrm>
                          <a:off x="1137285" y="9357360"/>
                          <a:ext cx="1895475"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0.3pt;margin-top:10.95pt;height:0pt;width:149.25pt;z-index:251662336;mso-width-relative:page;mso-height-relative:page;" filled="f" stroked="t" coordsize="21600,21600" o:gfxdata="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uEv//9IAAAAG&#10;AQAADwAAAAAAAAABACAAAAAiAAAAZHJzL2Rvd25yZXYueG1sUEsBAhQAFAAAAAgAh07iQPGOLjHp&#10;AQAAtAMAAA4AAAAAAAAAAQAgAAAAIQEAAGRycy9lMm9Eb2MueG1sUEsFBgAAAAAGAAYAWQEAAHwF&#10;AAAAAA==&#10;">
                <v:fill on="f" focussize="0,0"/>
                <v:stroke color="#000000" joinstyle="round"/>
                <v:imagedata o:title=""/>
                <o:lock v:ext="edit" aspectratio="f"/>
              </v:line>
            </w:pict>
          </mc:Fallback>
        </mc:AlternateContent>
      </w:r>
    </w:p>
    <w:p w14:paraId="5DF0CCD3">
      <w:pPr>
        <w:widowControl/>
        <w:jc w:val="left"/>
        <w:rPr>
          <w:rFonts w:hint="eastAsia" w:ascii="宋体" w:hAnsi="宋体"/>
          <w:color w:val="auto"/>
          <w:szCs w:val="21"/>
          <w:highlight w:val="none"/>
        </w:rPr>
      </w:pPr>
      <w:r>
        <w:rPr>
          <w:rFonts w:hint="eastAsia" w:ascii="宋体" w:hAnsi="宋体"/>
          <w:b/>
          <w:bCs/>
          <w:color w:val="auto"/>
          <w:kern w:val="0"/>
          <w:szCs w:val="21"/>
          <w:highlight w:val="none"/>
          <w:lang w:bidi="ar"/>
        </w:rPr>
        <w:t>备注：</w:t>
      </w:r>
      <w:r>
        <w:rPr>
          <w:rFonts w:hint="eastAsia" w:ascii="宋体" w:hAnsi="宋体"/>
          <w:color w:val="auto"/>
          <w:kern w:val="0"/>
          <w:szCs w:val="21"/>
          <w:highlight w:val="none"/>
          <w:lang w:bidi="ar"/>
        </w:rPr>
        <w:t xml:space="preserve">根据《财政部 民政部 中国残疾人联合会关于促进残疾人就业政府采购政策的通知》（财库 </w:t>
      </w:r>
    </w:p>
    <w:p w14:paraId="3D4AACF8">
      <w:pPr>
        <w:widowControl/>
        <w:jc w:val="left"/>
        <w:rPr>
          <w:rFonts w:hint="eastAsia" w:ascii="宋体" w:hAnsi="宋体"/>
          <w:color w:val="auto"/>
          <w:szCs w:val="21"/>
          <w:highlight w:val="none"/>
        </w:rPr>
      </w:pPr>
      <w:r>
        <w:rPr>
          <w:rFonts w:hint="eastAsia" w:ascii="宋体" w:hAnsi="宋体"/>
          <w:color w:val="auto"/>
          <w:kern w:val="0"/>
          <w:szCs w:val="21"/>
          <w:highlight w:val="none"/>
          <w:lang w:bidi="ar"/>
        </w:rPr>
        <w:t>〔2017〕141 号）的规定：</w:t>
      </w:r>
    </w:p>
    <w:p w14:paraId="56A281B8">
      <w:pPr>
        <w:widowControl/>
        <w:jc w:val="left"/>
        <w:rPr>
          <w:rFonts w:hint="eastAsia" w:ascii="宋体" w:hAnsi="宋体"/>
          <w:color w:val="auto"/>
          <w:szCs w:val="21"/>
          <w:highlight w:val="none"/>
        </w:rPr>
      </w:pPr>
      <w:r>
        <w:rPr>
          <w:rFonts w:hint="eastAsia" w:ascii="宋体" w:hAnsi="宋体"/>
          <w:color w:val="auto"/>
          <w:kern w:val="0"/>
          <w:szCs w:val="21"/>
          <w:highlight w:val="none"/>
          <w:lang w:bidi="ar"/>
        </w:rPr>
        <w:t>一、享受政府采购支持政策的残疾人福利性单位应当同时满足以下条件：</w:t>
      </w:r>
    </w:p>
    <w:p w14:paraId="2710D3FC">
      <w:pPr>
        <w:widowControl/>
        <w:jc w:val="left"/>
        <w:rPr>
          <w:rFonts w:hint="eastAsia" w:ascii="宋体" w:hAnsi="宋体"/>
          <w:color w:val="auto"/>
          <w:szCs w:val="21"/>
          <w:highlight w:val="none"/>
        </w:rPr>
      </w:pPr>
      <w:r>
        <w:rPr>
          <w:rFonts w:hint="eastAsia" w:ascii="宋体" w:hAnsi="宋体"/>
          <w:color w:val="auto"/>
          <w:kern w:val="0"/>
          <w:szCs w:val="21"/>
          <w:highlight w:val="none"/>
          <w:lang w:bidi="ar"/>
        </w:rPr>
        <w:t>（一）安置的残疾人占本单位在职职工人数的比例不低于 25%（含 25%），并且安置的残疾人人数不少于10人（含10人）；</w:t>
      </w:r>
    </w:p>
    <w:p w14:paraId="28E39FB2">
      <w:pPr>
        <w:widowControl/>
        <w:jc w:val="left"/>
        <w:rPr>
          <w:rFonts w:hint="eastAsia" w:ascii="宋体" w:hAnsi="宋体"/>
          <w:color w:val="auto"/>
          <w:szCs w:val="21"/>
          <w:highlight w:val="none"/>
        </w:rPr>
      </w:pPr>
      <w:r>
        <w:rPr>
          <w:rFonts w:hint="eastAsia" w:ascii="宋体" w:hAnsi="宋体"/>
          <w:color w:val="auto"/>
          <w:kern w:val="0"/>
          <w:szCs w:val="21"/>
          <w:highlight w:val="none"/>
          <w:lang w:bidi="ar"/>
        </w:rPr>
        <w:t>（二）依法与安置的每位残疾人签订了一年以上（含一年）的劳动合同或服务协议；</w:t>
      </w:r>
    </w:p>
    <w:p w14:paraId="1C5BE01A">
      <w:pPr>
        <w:widowControl/>
        <w:jc w:val="left"/>
        <w:rPr>
          <w:rFonts w:hint="eastAsia" w:ascii="宋体" w:hAnsi="宋体"/>
          <w:color w:val="auto"/>
          <w:szCs w:val="21"/>
          <w:highlight w:val="none"/>
        </w:rPr>
      </w:pPr>
      <w:r>
        <w:rPr>
          <w:rFonts w:hint="eastAsia" w:ascii="宋体" w:hAnsi="宋体"/>
          <w:color w:val="auto"/>
          <w:kern w:val="0"/>
          <w:szCs w:val="21"/>
          <w:highlight w:val="none"/>
          <w:lang w:bidi="ar"/>
        </w:rPr>
        <w:t>（三）为安置的每位残疾人按月足额缴纳了基本养老保险、基本医疗保险、失业保险、工伤保险和生育保险等社会保险费；</w:t>
      </w:r>
    </w:p>
    <w:p w14:paraId="5CA75530">
      <w:pPr>
        <w:widowControl/>
        <w:jc w:val="left"/>
        <w:rPr>
          <w:rFonts w:hint="eastAsia" w:ascii="宋体" w:hAnsi="宋体"/>
          <w:color w:val="auto"/>
          <w:szCs w:val="21"/>
          <w:highlight w:val="none"/>
        </w:rPr>
      </w:pPr>
      <w:r>
        <w:rPr>
          <w:rFonts w:hint="eastAsia" w:ascii="宋体" w:hAnsi="宋体"/>
          <w:color w:val="auto"/>
          <w:kern w:val="0"/>
          <w:szCs w:val="21"/>
          <w:highlight w:val="none"/>
          <w:lang w:bidi="ar"/>
        </w:rPr>
        <w:t>（四）通过银行等金融机构向安置的每位残疾人，按月支付了不低于单位所在区县适用的经省级人民政府批准的月最低工资标准的工资；</w:t>
      </w:r>
    </w:p>
    <w:p w14:paraId="0ABAA547">
      <w:pPr>
        <w:widowControl/>
        <w:jc w:val="left"/>
        <w:rPr>
          <w:rFonts w:hint="eastAsia" w:ascii="宋体" w:hAnsi="宋体"/>
          <w:color w:val="auto"/>
          <w:kern w:val="0"/>
          <w:szCs w:val="21"/>
          <w:highlight w:val="none"/>
          <w:lang w:bidi="ar"/>
        </w:rPr>
      </w:pPr>
      <w:r>
        <w:rPr>
          <w:rFonts w:hint="eastAsia" w:ascii="宋体" w:hAnsi="宋体"/>
          <w:color w:val="auto"/>
          <w:kern w:val="0"/>
          <w:szCs w:val="21"/>
          <w:highlight w:val="none"/>
          <w:lang w:bidi="ar"/>
        </w:rPr>
        <w:t>（五）提供本单位制造的货物、承担的工程或者服务（以下简称产品），或者提供其他残疾人福利性单位制造的货物（不包括使用非残疾人福利性单位注册商标的货物）。</w:t>
      </w:r>
    </w:p>
    <w:p w14:paraId="69BEC9DE">
      <w:pPr>
        <w:widowControl/>
        <w:jc w:val="left"/>
        <w:rPr>
          <w:rFonts w:hint="eastAsia" w:ascii="宋体" w:hAnsi="宋体"/>
          <w:color w:val="auto"/>
          <w:szCs w:val="21"/>
          <w:highlight w:val="none"/>
        </w:rPr>
      </w:pPr>
      <w:r>
        <w:rPr>
          <w:rFonts w:hint="eastAsia" w:ascii="宋体" w:hAnsi="宋体"/>
          <w:color w:val="auto"/>
          <w:kern w:val="0"/>
          <w:szCs w:val="21"/>
          <w:highlight w:val="none"/>
          <w:lang w:bidi="ar"/>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1DE59BE">
      <w:pPr>
        <w:widowControl/>
        <w:jc w:val="left"/>
        <w:rPr>
          <w:rFonts w:hint="eastAsia" w:ascii="宋体" w:hAnsi="宋体"/>
          <w:color w:val="auto"/>
          <w:szCs w:val="21"/>
          <w:highlight w:val="none"/>
        </w:rPr>
      </w:pPr>
      <w:r>
        <w:rPr>
          <w:rFonts w:hint="eastAsia" w:ascii="宋体" w:hAnsi="宋体"/>
          <w:color w:val="auto"/>
          <w:kern w:val="0"/>
          <w:szCs w:val="21"/>
          <w:highlight w:val="none"/>
          <w:lang w:bidi="ar"/>
        </w:rPr>
        <w:t>二、中标、成交供应商为残疾人福利性单位的，采购人或者其委托的采购代理机构应当随中标、成交结果同时公告其《残疾人福利性单位声明函》，接受社会监督。</w:t>
      </w:r>
    </w:p>
    <w:p w14:paraId="5E97D5F3">
      <w:pPr>
        <w:spacing w:line="360" w:lineRule="auto"/>
        <w:jc w:val="center"/>
        <w:rPr>
          <w:rFonts w:hint="eastAsia" w:ascii="宋体" w:hAnsi="宋体"/>
          <w:b/>
          <w:bCs/>
          <w:color w:val="auto"/>
          <w:szCs w:val="21"/>
          <w:highlight w:val="none"/>
          <w:lang w:val="en-GB"/>
        </w:rPr>
      </w:pPr>
      <w:r>
        <w:rPr>
          <w:rFonts w:hint="eastAsia" w:ascii="宋体" w:hAnsi="宋体"/>
          <w:b/>
          <w:bCs/>
          <w:color w:val="auto"/>
          <w:szCs w:val="21"/>
          <w:highlight w:val="none"/>
        </w:rPr>
        <w:br w:type="page"/>
      </w:r>
      <w:bookmarkEnd w:id="155"/>
      <w:r>
        <w:rPr>
          <w:rFonts w:hint="eastAsia" w:ascii="宋体" w:hAnsi="宋体"/>
          <w:b/>
          <w:bCs/>
          <w:color w:val="auto"/>
          <w:szCs w:val="21"/>
          <w:highlight w:val="none"/>
        </w:rPr>
        <w:t>（二）</w:t>
      </w:r>
      <w:r>
        <w:rPr>
          <w:rFonts w:hint="eastAsia" w:ascii="宋体" w:hAnsi="宋体"/>
          <w:b/>
          <w:bCs/>
          <w:color w:val="auto"/>
          <w:szCs w:val="21"/>
          <w:highlight w:val="none"/>
          <w:lang w:val="en-GB"/>
        </w:rPr>
        <w:t>名称变更证明</w:t>
      </w:r>
    </w:p>
    <w:p w14:paraId="32F95095">
      <w:pPr>
        <w:pStyle w:val="26"/>
        <w:widowControl/>
        <w:ind w:firstLine="0" w:firstLineChars="0"/>
        <w:jc w:val="center"/>
        <w:rPr>
          <w:rFonts w:hint="eastAsia" w:ascii="宋体" w:hAnsi="宋体" w:cs="宋体"/>
          <w:b/>
          <w:bCs/>
          <w:color w:val="auto"/>
          <w:szCs w:val="21"/>
          <w:highlight w:val="none"/>
          <w:lang w:val="en-GB"/>
        </w:rPr>
      </w:pPr>
      <w:r>
        <w:rPr>
          <w:rFonts w:hint="eastAsia" w:ascii="宋体" w:hAnsi="宋体" w:cs="宋体"/>
          <w:b/>
          <w:bCs/>
          <w:color w:val="auto"/>
          <w:szCs w:val="21"/>
          <w:highlight w:val="none"/>
          <w:lang w:val="en-GB"/>
        </w:rPr>
        <w:t>名称变更</w:t>
      </w:r>
      <w:r>
        <w:rPr>
          <w:rFonts w:hint="eastAsia" w:ascii="宋体" w:hAnsi="宋体" w:cs="宋体"/>
          <w:b/>
          <w:bCs/>
          <w:color w:val="auto"/>
          <w:szCs w:val="21"/>
          <w:highlight w:val="none"/>
        </w:rPr>
        <w:t>证明</w:t>
      </w:r>
    </w:p>
    <w:p w14:paraId="527F065B">
      <w:pPr>
        <w:pStyle w:val="13"/>
        <w:spacing w:line="500" w:lineRule="exact"/>
        <w:ind w:left="-120" w:leftChars="-57" w:firstLine="527" w:firstLineChars="250"/>
        <w:rPr>
          <w:rFonts w:hint="eastAsia" w:hAnsi="宋体"/>
          <w:b/>
          <w:bCs/>
          <w:color w:val="auto"/>
          <w:highlight w:val="none"/>
          <w:u w:val="single"/>
        </w:rPr>
      </w:pPr>
      <w:r>
        <w:rPr>
          <w:rFonts w:hint="eastAsia" w:hAnsi="宋体"/>
          <w:b/>
          <w:bCs/>
          <w:color w:val="auto"/>
          <w:highlight w:val="none"/>
          <w:u w:val="single"/>
        </w:rPr>
        <w:t>注：供应商如果有名称变更的，应提供由工商管理部门出具的变更证明文件。（复印件加盖供应商公章）</w:t>
      </w:r>
    </w:p>
    <w:p w14:paraId="1AE6B2A1">
      <w:pPr>
        <w:rPr>
          <w:rFonts w:hint="eastAsia" w:ascii="宋体" w:hAnsi="宋体"/>
          <w:color w:val="auto"/>
          <w:szCs w:val="21"/>
          <w:highlight w:val="none"/>
        </w:rPr>
      </w:pPr>
    </w:p>
    <w:p w14:paraId="29AF61ED">
      <w:pPr>
        <w:rPr>
          <w:rFonts w:hint="eastAsia" w:ascii="宋体" w:hAnsi="宋体"/>
          <w:color w:val="auto"/>
          <w:szCs w:val="21"/>
          <w:highlight w:val="none"/>
        </w:rPr>
      </w:pPr>
    </w:p>
    <w:p w14:paraId="7C298FCF">
      <w:pPr>
        <w:rPr>
          <w:rFonts w:hint="eastAsia" w:ascii="宋体" w:hAnsi="宋体"/>
          <w:color w:val="auto"/>
          <w:szCs w:val="21"/>
          <w:highlight w:val="none"/>
        </w:rPr>
      </w:pPr>
    </w:p>
    <w:p w14:paraId="1AE99AC3">
      <w:pPr>
        <w:rPr>
          <w:rFonts w:hint="eastAsia" w:ascii="宋体" w:hAnsi="宋体"/>
          <w:color w:val="auto"/>
          <w:szCs w:val="21"/>
          <w:highlight w:val="none"/>
        </w:rPr>
      </w:pPr>
    </w:p>
    <w:p w14:paraId="24909BF8">
      <w:pPr>
        <w:rPr>
          <w:rFonts w:hint="eastAsia" w:ascii="宋体" w:hAnsi="宋体"/>
          <w:color w:val="auto"/>
          <w:szCs w:val="21"/>
          <w:highlight w:val="none"/>
        </w:rPr>
      </w:pPr>
    </w:p>
    <w:p w14:paraId="3E980642">
      <w:pPr>
        <w:rPr>
          <w:rFonts w:hint="eastAsia" w:ascii="宋体" w:hAnsi="宋体"/>
          <w:color w:val="auto"/>
          <w:szCs w:val="21"/>
          <w:highlight w:val="none"/>
        </w:rPr>
      </w:pPr>
    </w:p>
    <w:p w14:paraId="7ECE5FDE">
      <w:pPr>
        <w:rPr>
          <w:rFonts w:hint="eastAsia" w:ascii="宋体" w:hAnsi="宋体"/>
          <w:color w:val="auto"/>
          <w:szCs w:val="21"/>
          <w:highlight w:val="none"/>
        </w:rPr>
      </w:pPr>
    </w:p>
    <w:p w14:paraId="79A27E89">
      <w:pPr>
        <w:rPr>
          <w:rFonts w:hint="eastAsia" w:ascii="宋体" w:hAnsi="宋体"/>
          <w:color w:val="auto"/>
          <w:szCs w:val="21"/>
          <w:highlight w:val="none"/>
        </w:rPr>
      </w:pPr>
    </w:p>
    <w:p w14:paraId="62DEA66C">
      <w:pPr>
        <w:rPr>
          <w:rFonts w:hint="eastAsia" w:ascii="宋体" w:hAnsi="宋体"/>
          <w:color w:val="auto"/>
          <w:szCs w:val="21"/>
          <w:highlight w:val="none"/>
        </w:rPr>
      </w:pPr>
    </w:p>
    <w:p w14:paraId="281F6828">
      <w:pPr>
        <w:rPr>
          <w:rFonts w:hint="eastAsia" w:ascii="宋体" w:hAnsi="宋体"/>
          <w:color w:val="auto"/>
          <w:szCs w:val="21"/>
          <w:highlight w:val="none"/>
        </w:rPr>
      </w:pPr>
    </w:p>
    <w:p w14:paraId="72EBD10C">
      <w:pPr>
        <w:spacing w:line="360" w:lineRule="auto"/>
        <w:ind w:firstLine="422" w:firstLineChars="200"/>
        <w:rPr>
          <w:rFonts w:hint="eastAsia" w:ascii="宋体" w:hAnsi="宋体"/>
          <w:b/>
          <w:bCs/>
          <w:color w:val="auto"/>
          <w:szCs w:val="21"/>
          <w:highlight w:val="none"/>
        </w:rPr>
      </w:pPr>
    </w:p>
    <w:p w14:paraId="6DB0FE2D">
      <w:pPr>
        <w:spacing w:line="360" w:lineRule="auto"/>
        <w:ind w:firstLine="422" w:firstLineChars="200"/>
        <w:rPr>
          <w:rFonts w:hint="eastAsia" w:ascii="宋体" w:hAnsi="宋体"/>
          <w:b/>
          <w:bCs/>
          <w:color w:val="auto"/>
          <w:szCs w:val="21"/>
          <w:highlight w:val="none"/>
        </w:rPr>
      </w:pPr>
    </w:p>
    <w:p w14:paraId="23560C20">
      <w:pPr>
        <w:spacing w:line="360" w:lineRule="auto"/>
        <w:jc w:val="center"/>
        <w:rPr>
          <w:rFonts w:hint="eastAsia" w:ascii="宋体" w:hAnsi="宋体"/>
          <w:b/>
          <w:bCs/>
          <w:color w:val="auto"/>
          <w:szCs w:val="21"/>
          <w:highlight w:val="none"/>
        </w:rPr>
      </w:pPr>
    </w:p>
    <w:p w14:paraId="70535609">
      <w:pPr>
        <w:spacing w:line="360" w:lineRule="auto"/>
        <w:jc w:val="center"/>
        <w:rPr>
          <w:rFonts w:hint="eastAsia" w:ascii="宋体" w:hAnsi="宋体"/>
          <w:b/>
          <w:bCs/>
          <w:color w:val="auto"/>
          <w:szCs w:val="21"/>
          <w:highlight w:val="none"/>
        </w:rPr>
      </w:pPr>
    </w:p>
    <w:p w14:paraId="3BBF4B92">
      <w:pPr>
        <w:spacing w:line="360" w:lineRule="auto"/>
        <w:rPr>
          <w:rFonts w:hint="eastAsia" w:ascii="宋体" w:hAnsi="宋体"/>
          <w:b/>
          <w:bCs/>
          <w:color w:val="auto"/>
          <w:szCs w:val="21"/>
          <w:highlight w:val="none"/>
        </w:rPr>
      </w:pPr>
    </w:p>
    <w:p w14:paraId="68A7B241">
      <w:pPr>
        <w:spacing w:line="360" w:lineRule="auto"/>
        <w:ind w:left="-2" w:leftChars="-1" w:firstLine="2"/>
        <w:jc w:val="center"/>
        <w:rPr>
          <w:rFonts w:hint="eastAsia" w:ascii="宋体" w:hAnsi="宋体"/>
          <w:b/>
          <w:bCs/>
          <w:color w:val="auto"/>
          <w:szCs w:val="21"/>
          <w:highlight w:val="none"/>
        </w:rPr>
      </w:pPr>
      <w:r>
        <w:rPr>
          <w:rFonts w:hint="eastAsia" w:ascii="宋体" w:hAnsi="宋体"/>
          <w:b/>
          <w:bCs/>
          <w:color w:val="auto"/>
          <w:szCs w:val="21"/>
          <w:highlight w:val="none"/>
        </w:rPr>
        <w:br w:type="page"/>
      </w:r>
      <w:bookmarkEnd w:id="156"/>
      <w:bookmarkStart w:id="157" w:name="_Toc11405"/>
      <w:bookmarkStart w:id="158" w:name="_Toc56347960"/>
      <w:r>
        <w:rPr>
          <w:rFonts w:hint="eastAsia" w:ascii="宋体" w:hAnsi="宋体"/>
          <w:b/>
          <w:bCs/>
          <w:color w:val="auto"/>
          <w:szCs w:val="21"/>
          <w:highlight w:val="none"/>
        </w:rPr>
        <w:t>（三）开票资料说明函</w:t>
      </w:r>
      <w:bookmarkEnd w:id="157"/>
      <w:bookmarkEnd w:id="158"/>
    </w:p>
    <w:p w14:paraId="746CDA2A">
      <w:pPr>
        <w:pStyle w:val="26"/>
        <w:widowControl/>
        <w:ind w:firstLine="0" w:firstLineChars="0"/>
        <w:jc w:val="center"/>
        <w:rPr>
          <w:rFonts w:hint="eastAsia" w:ascii="宋体" w:hAnsi="宋体" w:cs="宋体"/>
          <w:b/>
          <w:bCs/>
          <w:color w:val="auto"/>
          <w:szCs w:val="21"/>
          <w:highlight w:val="none"/>
        </w:rPr>
      </w:pPr>
      <w:r>
        <w:rPr>
          <w:rFonts w:hint="eastAsia" w:ascii="宋体" w:hAnsi="宋体" w:cs="宋体"/>
          <w:b/>
          <w:bCs/>
          <w:color w:val="auto"/>
          <w:szCs w:val="21"/>
          <w:highlight w:val="none"/>
        </w:rPr>
        <w:t>开票资料说明函</w:t>
      </w:r>
    </w:p>
    <w:p w14:paraId="76F34A21">
      <w:pPr>
        <w:adjustRightInd w:val="0"/>
        <w:snapToGrid w:val="0"/>
        <w:spacing w:line="360" w:lineRule="auto"/>
        <w:rPr>
          <w:rFonts w:hint="eastAsia" w:ascii="宋体" w:hAnsi="宋体"/>
          <w:b/>
          <w:color w:val="auto"/>
          <w:szCs w:val="21"/>
          <w:highlight w:val="none"/>
        </w:rPr>
      </w:pPr>
      <w:r>
        <w:rPr>
          <w:rFonts w:hint="eastAsia" w:ascii="宋体" w:hAnsi="宋体"/>
          <w:b/>
          <w:color w:val="auto"/>
          <w:szCs w:val="21"/>
          <w:highlight w:val="none"/>
        </w:rPr>
        <w:t>陕西德勤招标有限公司:</w:t>
      </w:r>
    </w:p>
    <w:p w14:paraId="7757BFB0">
      <w:pPr>
        <w:adjustRightInd w:val="0"/>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本公司</w:t>
      </w:r>
      <w:r>
        <w:rPr>
          <w:rFonts w:hint="eastAsia" w:ascii="宋体" w:hAnsi="宋体"/>
          <w:color w:val="auto"/>
          <w:szCs w:val="21"/>
          <w:highlight w:val="none"/>
          <w:u w:val="single"/>
        </w:rPr>
        <w:t xml:space="preserve">       (供应商名称)      </w:t>
      </w:r>
      <w:r>
        <w:rPr>
          <w:rFonts w:hint="eastAsia" w:ascii="宋体" w:hAnsi="宋体"/>
          <w:color w:val="auto"/>
          <w:szCs w:val="21"/>
          <w:highlight w:val="none"/>
        </w:rPr>
        <w:t>在参加在贵公司举行的</w:t>
      </w:r>
      <w:r>
        <w:rPr>
          <w:rFonts w:hint="eastAsia" w:ascii="宋体" w:hAnsi="宋体"/>
          <w:color w:val="auto"/>
          <w:szCs w:val="21"/>
          <w:highlight w:val="none"/>
          <w:u w:val="single"/>
        </w:rPr>
        <w:t xml:space="preserve">       (项目名称)      </w:t>
      </w:r>
      <w:r>
        <w:rPr>
          <w:rFonts w:hint="eastAsia" w:ascii="宋体" w:hAnsi="宋体"/>
          <w:color w:val="auto"/>
          <w:szCs w:val="21"/>
          <w:highlight w:val="none"/>
        </w:rPr>
        <w:t>(项目编号：</w:t>
      </w:r>
      <w:r>
        <w:rPr>
          <w:rFonts w:hint="eastAsia" w:ascii="宋体" w:hAnsi="宋体"/>
          <w:color w:val="auto"/>
          <w:szCs w:val="21"/>
          <w:highlight w:val="none"/>
          <w:u w:val="single"/>
        </w:rPr>
        <w:t xml:space="preserve">              </w:t>
      </w:r>
      <w:r>
        <w:rPr>
          <w:rFonts w:hint="eastAsia" w:ascii="宋体" w:hAnsi="宋体"/>
          <w:color w:val="auto"/>
          <w:szCs w:val="21"/>
          <w:highlight w:val="none"/>
        </w:rPr>
        <w:t>)的磋商中如成交，则开票类型选择</w:t>
      </w:r>
      <w:r>
        <w:rPr>
          <w:rFonts w:hint="eastAsia" w:ascii="宋体" w:hAnsi="宋体"/>
          <w:b/>
          <w:color w:val="auto"/>
          <w:szCs w:val="21"/>
          <w:highlight w:val="none"/>
          <w:u w:val="single"/>
        </w:rPr>
        <w:t>□增值税普通发票□增值税专用发票</w:t>
      </w:r>
      <w:r>
        <w:rPr>
          <w:rFonts w:hint="eastAsia" w:ascii="宋体" w:hAnsi="宋体"/>
          <w:color w:val="auto"/>
          <w:szCs w:val="21"/>
          <w:highlight w:val="none"/>
        </w:rPr>
        <w:t>（</w:t>
      </w:r>
      <w:r>
        <w:rPr>
          <w:rFonts w:hint="eastAsia" w:ascii="宋体" w:hAnsi="宋体"/>
          <w:b/>
          <w:color w:val="auto"/>
          <w:szCs w:val="21"/>
          <w:highlight w:val="none"/>
        </w:rPr>
        <w:t>请在对应的“□”打“√”，且只能选择其中一项）</w:t>
      </w:r>
      <w:r>
        <w:rPr>
          <w:rFonts w:hint="eastAsia" w:ascii="宋体" w:hAnsi="宋体"/>
          <w:color w:val="auto"/>
          <w:szCs w:val="21"/>
          <w:highlight w:val="none"/>
        </w:rPr>
        <w:t>以及我司的开票资料如下：</w:t>
      </w:r>
    </w:p>
    <w:tbl>
      <w:tblPr>
        <w:tblStyle w:val="28"/>
        <w:tblW w:w="9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6"/>
        <w:gridCol w:w="3712"/>
        <w:gridCol w:w="1416"/>
        <w:gridCol w:w="1426"/>
      </w:tblGrid>
      <w:tr w14:paraId="1CBC9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jc w:val="center"/>
        </w:trPr>
        <w:tc>
          <w:tcPr>
            <w:tcW w:w="2476" w:type="dxa"/>
            <w:tcBorders>
              <w:top w:val="single" w:color="auto" w:sz="4" w:space="0"/>
              <w:left w:val="single" w:color="auto" w:sz="4" w:space="0"/>
              <w:bottom w:val="single" w:color="auto" w:sz="4" w:space="0"/>
              <w:right w:val="single" w:color="auto" w:sz="4" w:space="0"/>
            </w:tcBorders>
            <w:vAlign w:val="center"/>
          </w:tcPr>
          <w:p w14:paraId="4A5680FD">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单位名称</w:t>
            </w:r>
          </w:p>
        </w:tc>
        <w:tc>
          <w:tcPr>
            <w:tcW w:w="6554" w:type="dxa"/>
            <w:gridSpan w:val="3"/>
            <w:tcBorders>
              <w:top w:val="single" w:color="auto" w:sz="4" w:space="0"/>
              <w:left w:val="single" w:color="auto" w:sz="4" w:space="0"/>
              <w:bottom w:val="single" w:color="auto" w:sz="4" w:space="0"/>
              <w:right w:val="single" w:color="auto" w:sz="4" w:space="0"/>
            </w:tcBorders>
            <w:vAlign w:val="center"/>
          </w:tcPr>
          <w:p w14:paraId="48EBA239">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r>
      <w:tr w14:paraId="42177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8" w:hRule="atLeast"/>
          <w:jc w:val="center"/>
        </w:trPr>
        <w:tc>
          <w:tcPr>
            <w:tcW w:w="2476" w:type="dxa"/>
            <w:tcBorders>
              <w:top w:val="single" w:color="auto" w:sz="4" w:space="0"/>
              <w:left w:val="single" w:color="auto" w:sz="4" w:space="0"/>
              <w:bottom w:val="single" w:color="auto" w:sz="4" w:space="0"/>
              <w:right w:val="single" w:color="auto" w:sz="4" w:space="0"/>
            </w:tcBorders>
            <w:vAlign w:val="center"/>
          </w:tcPr>
          <w:p w14:paraId="5873C3C8">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纳税人识别号</w:t>
            </w:r>
          </w:p>
        </w:tc>
        <w:tc>
          <w:tcPr>
            <w:tcW w:w="6554" w:type="dxa"/>
            <w:gridSpan w:val="3"/>
            <w:tcBorders>
              <w:top w:val="single" w:color="auto" w:sz="4" w:space="0"/>
              <w:left w:val="single" w:color="auto" w:sz="4" w:space="0"/>
              <w:bottom w:val="single" w:color="auto" w:sz="4" w:space="0"/>
              <w:right w:val="single" w:color="auto" w:sz="4" w:space="0"/>
            </w:tcBorders>
            <w:vAlign w:val="center"/>
          </w:tcPr>
          <w:p w14:paraId="30462789">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r>
      <w:tr w14:paraId="13FC8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2" w:hRule="atLeast"/>
          <w:jc w:val="center"/>
        </w:trPr>
        <w:tc>
          <w:tcPr>
            <w:tcW w:w="2476" w:type="dxa"/>
            <w:tcBorders>
              <w:top w:val="single" w:color="auto" w:sz="4" w:space="0"/>
              <w:left w:val="single" w:color="auto" w:sz="4" w:space="0"/>
              <w:bottom w:val="single" w:color="auto" w:sz="4" w:space="0"/>
              <w:right w:val="single" w:color="auto" w:sz="4" w:space="0"/>
            </w:tcBorders>
            <w:vAlign w:val="center"/>
          </w:tcPr>
          <w:p w14:paraId="0AB40EDD">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地址</w:t>
            </w:r>
          </w:p>
        </w:tc>
        <w:tc>
          <w:tcPr>
            <w:tcW w:w="6554" w:type="dxa"/>
            <w:gridSpan w:val="3"/>
            <w:tcBorders>
              <w:top w:val="single" w:color="auto" w:sz="4" w:space="0"/>
              <w:left w:val="single" w:color="auto" w:sz="4" w:space="0"/>
              <w:bottom w:val="single" w:color="auto" w:sz="4" w:space="0"/>
              <w:right w:val="single" w:color="auto" w:sz="4" w:space="0"/>
            </w:tcBorders>
            <w:vAlign w:val="center"/>
          </w:tcPr>
          <w:p w14:paraId="0F256807">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r>
      <w:tr w14:paraId="38B36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jc w:val="center"/>
        </w:trPr>
        <w:tc>
          <w:tcPr>
            <w:tcW w:w="2476" w:type="dxa"/>
            <w:tcBorders>
              <w:top w:val="single" w:color="auto" w:sz="4" w:space="0"/>
              <w:left w:val="single" w:color="auto" w:sz="4" w:space="0"/>
              <w:bottom w:val="single" w:color="auto" w:sz="4" w:space="0"/>
              <w:right w:val="single" w:color="auto" w:sz="4" w:space="0"/>
            </w:tcBorders>
            <w:vAlign w:val="center"/>
          </w:tcPr>
          <w:p w14:paraId="2E707C97">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开户银行</w:t>
            </w:r>
          </w:p>
          <w:p w14:paraId="3D0D6A48">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（具体到X银行X支行）</w:t>
            </w:r>
          </w:p>
        </w:tc>
        <w:tc>
          <w:tcPr>
            <w:tcW w:w="3712" w:type="dxa"/>
            <w:tcBorders>
              <w:top w:val="single" w:color="auto" w:sz="4" w:space="0"/>
              <w:left w:val="single" w:color="auto" w:sz="4" w:space="0"/>
              <w:bottom w:val="single" w:color="auto" w:sz="4" w:space="0"/>
              <w:right w:val="single" w:color="auto" w:sz="4" w:space="0"/>
            </w:tcBorders>
            <w:vAlign w:val="center"/>
          </w:tcPr>
          <w:p w14:paraId="3B828D55">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c>
          <w:tcPr>
            <w:tcW w:w="1416" w:type="dxa"/>
            <w:tcBorders>
              <w:top w:val="single" w:color="auto" w:sz="4" w:space="0"/>
              <w:left w:val="single" w:color="auto" w:sz="4" w:space="0"/>
              <w:bottom w:val="single" w:color="auto" w:sz="4" w:space="0"/>
              <w:right w:val="single" w:color="auto" w:sz="4" w:space="0"/>
            </w:tcBorders>
            <w:vAlign w:val="center"/>
          </w:tcPr>
          <w:p w14:paraId="1255E6F5">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电话号码</w:t>
            </w:r>
          </w:p>
          <w:p w14:paraId="43624136">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（固定电话）</w:t>
            </w:r>
          </w:p>
        </w:tc>
        <w:tc>
          <w:tcPr>
            <w:tcW w:w="1426" w:type="dxa"/>
            <w:tcBorders>
              <w:top w:val="single" w:color="auto" w:sz="4" w:space="0"/>
              <w:left w:val="single" w:color="auto" w:sz="4" w:space="0"/>
              <w:bottom w:val="single" w:color="auto" w:sz="4" w:space="0"/>
              <w:right w:val="single" w:color="auto" w:sz="4" w:space="0"/>
            </w:tcBorders>
            <w:vAlign w:val="center"/>
          </w:tcPr>
          <w:p w14:paraId="3036F237">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r>
      <w:tr w14:paraId="54EE8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2" w:hRule="atLeast"/>
          <w:jc w:val="center"/>
        </w:trPr>
        <w:tc>
          <w:tcPr>
            <w:tcW w:w="2476" w:type="dxa"/>
            <w:tcBorders>
              <w:top w:val="single" w:color="auto" w:sz="4" w:space="0"/>
              <w:left w:val="single" w:color="auto" w:sz="4" w:space="0"/>
              <w:bottom w:val="single" w:color="auto" w:sz="4" w:space="0"/>
              <w:right w:val="single" w:color="auto" w:sz="4" w:space="0"/>
            </w:tcBorders>
            <w:vAlign w:val="center"/>
          </w:tcPr>
          <w:p w14:paraId="129DB502">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账    号</w:t>
            </w:r>
          </w:p>
        </w:tc>
        <w:tc>
          <w:tcPr>
            <w:tcW w:w="3712" w:type="dxa"/>
            <w:tcBorders>
              <w:top w:val="single" w:color="auto" w:sz="4" w:space="0"/>
              <w:left w:val="single" w:color="auto" w:sz="4" w:space="0"/>
              <w:bottom w:val="single" w:color="auto" w:sz="4" w:space="0"/>
              <w:right w:val="single" w:color="auto" w:sz="4" w:space="0"/>
            </w:tcBorders>
            <w:vAlign w:val="center"/>
          </w:tcPr>
          <w:p w14:paraId="7C5CFCCD">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c>
          <w:tcPr>
            <w:tcW w:w="1416" w:type="dxa"/>
            <w:tcBorders>
              <w:top w:val="single" w:color="auto" w:sz="4" w:space="0"/>
              <w:left w:val="single" w:color="auto" w:sz="4" w:space="0"/>
              <w:bottom w:val="single" w:color="auto" w:sz="4" w:space="0"/>
              <w:right w:val="single" w:color="auto" w:sz="4" w:space="0"/>
            </w:tcBorders>
            <w:vAlign w:val="center"/>
          </w:tcPr>
          <w:p w14:paraId="3B9B6317">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olor w:val="auto"/>
                <w:szCs w:val="21"/>
                <w:highlight w:val="none"/>
              </w:rPr>
              <w:t>联系人及联系方式</w:t>
            </w:r>
          </w:p>
        </w:tc>
        <w:tc>
          <w:tcPr>
            <w:tcW w:w="1426" w:type="dxa"/>
            <w:tcBorders>
              <w:top w:val="single" w:color="auto" w:sz="4" w:space="0"/>
              <w:left w:val="single" w:color="auto" w:sz="4" w:space="0"/>
              <w:bottom w:val="single" w:color="auto" w:sz="4" w:space="0"/>
              <w:right w:val="single" w:color="auto" w:sz="4" w:space="0"/>
            </w:tcBorders>
            <w:vAlign w:val="center"/>
          </w:tcPr>
          <w:p w14:paraId="48F68D1C">
            <w:pPr>
              <w:keepNext w:val="0"/>
              <w:keepLines w:val="0"/>
              <w:suppressLineNumbers w:val="0"/>
              <w:spacing w:before="0" w:beforeAutospacing="0" w:after="0" w:afterAutospacing="0" w:line="360" w:lineRule="auto"/>
              <w:ind w:left="0" w:right="0"/>
              <w:jc w:val="center"/>
              <w:rPr>
                <w:rFonts w:hint="eastAsia" w:ascii="宋体" w:hAnsi="宋体"/>
                <w:color w:val="auto"/>
                <w:szCs w:val="21"/>
                <w:highlight w:val="none"/>
              </w:rPr>
            </w:pPr>
          </w:p>
        </w:tc>
      </w:tr>
    </w:tbl>
    <w:p w14:paraId="7D1E3667">
      <w:pPr>
        <w:adjustRightInd w:val="0"/>
        <w:snapToGrid w:val="0"/>
        <w:spacing w:line="360" w:lineRule="auto"/>
        <w:ind w:firstLine="422" w:firstLineChars="200"/>
        <w:rPr>
          <w:rFonts w:hint="eastAsia" w:ascii="宋体" w:hAnsi="宋体"/>
          <w:b/>
          <w:color w:val="auto"/>
          <w:szCs w:val="21"/>
          <w:highlight w:val="none"/>
          <w:u w:val="single"/>
        </w:rPr>
      </w:pPr>
    </w:p>
    <w:p w14:paraId="475B06A7">
      <w:pPr>
        <w:adjustRightInd w:val="0"/>
        <w:snapToGrid w:val="0"/>
        <w:spacing w:line="360" w:lineRule="auto"/>
        <w:ind w:firstLine="422" w:firstLineChars="200"/>
        <w:rPr>
          <w:rFonts w:hint="eastAsia" w:ascii="宋体" w:hAnsi="宋体"/>
          <w:b/>
          <w:color w:val="auto"/>
          <w:szCs w:val="21"/>
          <w:highlight w:val="none"/>
          <w:u w:val="single"/>
        </w:rPr>
      </w:pPr>
      <w:r>
        <w:rPr>
          <w:rFonts w:hint="eastAsia" w:ascii="宋体" w:hAnsi="宋体"/>
          <w:b/>
          <w:color w:val="auto"/>
          <w:szCs w:val="21"/>
          <w:highlight w:val="none"/>
          <w:u w:val="single"/>
        </w:rPr>
        <w:t>如我公司未按该要求填写、未提供有效的开票资料、未确认开具发票类型或确认的发票类型有误。同意不予更换发票类型。并愿承担由此引起的一切后果。</w:t>
      </w:r>
    </w:p>
    <w:p w14:paraId="16146582">
      <w:pPr>
        <w:adjustRightInd w:val="0"/>
        <w:snapToGrid w:val="0"/>
        <w:spacing w:line="360" w:lineRule="auto"/>
        <w:ind w:firstLine="422" w:firstLineChars="200"/>
        <w:rPr>
          <w:rFonts w:hint="eastAsia" w:ascii="宋体" w:hAnsi="宋体"/>
          <w:b/>
          <w:color w:val="auto"/>
          <w:szCs w:val="21"/>
          <w:highlight w:val="none"/>
          <w:u w:val="single"/>
        </w:rPr>
      </w:pPr>
      <w:r>
        <w:rPr>
          <w:rFonts w:hint="eastAsia" w:ascii="宋体" w:hAnsi="宋体"/>
          <w:b/>
          <w:color w:val="auto"/>
          <w:szCs w:val="21"/>
          <w:highlight w:val="none"/>
          <w:u w:val="single"/>
        </w:rPr>
        <w:t xml:space="preserve">发票及成交通知书邮寄地址（如邮寄请填写，顺丰到付寄丢不补，不填自取）：                   。 </w:t>
      </w:r>
    </w:p>
    <w:p w14:paraId="557AED5D">
      <w:pPr>
        <w:spacing w:line="360" w:lineRule="auto"/>
        <w:ind w:left="4725"/>
        <w:rPr>
          <w:rFonts w:hint="eastAsia" w:ascii="宋体" w:hAnsi="宋体"/>
          <w:color w:val="auto"/>
          <w:szCs w:val="21"/>
          <w:highlight w:val="none"/>
        </w:rPr>
      </w:pPr>
      <w:r>
        <w:rPr>
          <w:rFonts w:hint="eastAsia" w:ascii="宋体" w:hAnsi="宋体"/>
          <w:color w:val="auto"/>
          <w:szCs w:val="21"/>
          <w:highlight w:val="none"/>
        </w:rPr>
        <w:tab/>
      </w:r>
    </w:p>
    <w:p w14:paraId="4F0BE0C2">
      <w:pPr>
        <w:spacing w:line="360" w:lineRule="auto"/>
        <w:ind w:left="4725"/>
        <w:jc w:val="right"/>
        <w:rPr>
          <w:rFonts w:hint="eastAsia" w:ascii="宋体" w:hAnsi="宋体"/>
          <w:color w:val="auto"/>
          <w:szCs w:val="21"/>
          <w:highlight w:val="none"/>
        </w:rPr>
      </w:pPr>
    </w:p>
    <w:p w14:paraId="6B842782">
      <w:pPr>
        <w:spacing w:line="360" w:lineRule="auto"/>
        <w:jc w:val="center"/>
        <w:rPr>
          <w:rFonts w:hint="eastAsia" w:ascii="宋体" w:hAnsi="宋体"/>
          <w:color w:val="auto"/>
          <w:szCs w:val="21"/>
          <w:highlight w:val="none"/>
        </w:rPr>
      </w:pPr>
      <w:r>
        <w:rPr>
          <w:rFonts w:hint="eastAsia" w:ascii="宋体" w:hAnsi="宋体"/>
          <w:color w:val="auto"/>
          <w:szCs w:val="21"/>
          <w:highlight w:val="none"/>
        </w:rPr>
        <w:t xml:space="preserve">                                         供应商名称（公章）：</w:t>
      </w:r>
    </w:p>
    <w:p w14:paraId="02C51439">
      <w:pPr>
        <w:spacing w:line="360" w:lineRule="auto"/>
        <w:jc w:val="center"/>
        <w:rPr>
          <w:rFonts w:hint="eastAsia" w:ascii="宋体" w:hAnsi="宋体"/>
          <w:color w:val="auto"/>
          <w:szCs w:val="21"/>
          <w:highlight w:val="none"/>
        </w:rPr>
      </w:pPr>
      <w:r>
        <w:rPr>
          <w:rFonts w:hint="eastAsia" w:ascii="宋体" w:hAnsi="宋体"/>
          <w:color w:val="auto"/>
          <w:szCs w:val="21"/>
          <w:highlight w:val="none"/>
        </w:rPr>
        <w:t xml:space="preserve">                                                        年   月   日</w:t>
      </w:r>
    </w:p>
    <w:p w14:paraId="43CA9D12">
      <w:pPr>
        <w:rPr>
          <w:rFonts w:hint="eastAsia" w:ascii="宋体" w:hAnsi="宋体"/>
          <w:b/>
          <w:color w:val="auto"/>
          <w:szCs w:val="21"/>
          <w:highlight w:val="none"/>
          <w:lang w:val="en-GB"/>
        </w:rPr>
      </w:pPr>
      <w:r>
        <w:rPr>
          <w:rFonts w:hint="eastAsia" w:ascii="宋体" w:hAnsi="宋体"/>
          <w:b/>
          <w:color w:val="auto"/>
          <w:szCs w:val="21"/>
          <w:highlight w:val="none"/>
          <w:lang w:val="en-GB"/>
        </w:rPr>
        <w:br w:type="page"/>
      </w:r>
    </w:p>
    <w:p w14:paraId="4CB23A1B">
      <w:pPr>
        <w:spacing w:line="360" w:lineRule="auto"/>
        <w:jc w:val="center"/>
        <w:outlineLvl w:val="0"/>
        <w:rPr>
          <w:rFonts w:hint="eastAsia" w:ascii="宋体" w:hAnsi="宋体"/>
          <w:b/>
          <w:color w:val="auto"/>
          <w:szCs w:val="21"/>
          <w:highlight w:val="none"/>
          <w:lang w:val="en-GB"/>
        </w:rPr>
      </w:pPr>
      <w:bookmarkStart w:id="159" w:name="_Toc23582"/>
      <w:r>
        <w:rPr>
          <w:rFonts w:hint="eastAsia" w:ascii="宋体" w:hAnsi="宋体"/>
          <w:b/>
          <w:color w:val="auto"/>
          <w:szCs w:val="21"/>
          <w:highlight w:val="none"/>
          <w:lang w:val="en-GB"/>
        </w:rPr>
        <w:t>封袋正面标识式样</w:t>
      </w:r>
      <w:bookmarkEnd w:id="159"/>
    </w:p>
    <w:p w14:paraId="3EE91009">
      <w:pPr>
        <w:shd w:val="clear"/>
        <w:spacing w:line="360" w:lineRule="atLeast"/>
        <w:jc w:val="center"/>
        <w:rPr>
          <w:rFonts w:hint="eastAsia" w:ascii="宋体" w:hAnsi="宋体"/>
          <w:b/>
          <w:color w:val="auto"/>
          <w:szCs w:val="21"/>
          <w:highlight w:val="none"/>
          <w:lang w:val="en-GB"/>
        </w:rPr>
      </w:pPr>
    </w:p>
    <w:p w14:paraId="4D1A304E">
      <w:pPr>
        <w:pStyle w:val="24"/>
        <w:shd w:val="clear"/>
        <w:adjustRightInd w:val="0"/>
        <w:snapToGrid w:val="0"/>
        <w:spacing w:before="0" w:beforeAutospacing="0" w:after="0" w:afterAutospacing="0" w:line="360" w:lineRule="auto"/>
        <w:ind w:firstLine="481"/>
        <w:jc w:val="both"/>
        <w:rPr>
          <w:rFonts w:hint="eastAsia"/>
          <w:b/>
          <w:bCs/>
          <w:color w:val="auto"/>
          <w:kern w:val="2"/>
          <w:sz w:val="21"/>
          <w:szCs w:val="21"/>
          <w:highlight w:val="none"/>
        </w:rPr>
      </w:pPr>
      <w:r>
        <w:rPr>
          <w:rFonts w:hint="eastAsia"/>
          <w:b/>
          <w:bCs/>
          <w:color w:val="auto"/>
          <w:kern w:val="2"/>
          <w:sz w:val="21"/>
          <w:szCs w:val="21"/>
          <w:highlight w:val="none"/>
        </w:rPr>
        <w:t>格式A：响应文件封袋正面标识式样</w:t>
      </w:r>
    </w:p>
    <w:p w14:paraId="53818B08">
      <w:pPr>
        <w:pStyle w:val="24"/>
        <w:shd w:val="clear"/>
        <w:adjustRightInd w:val="0"/>
        <w:snapToGrid w:val="0"/>
        <w:spacing w:before="0" w:beforeAutospacing="0" w:after="0" w:afterAutospacing="0" w:line="360" w:lineRule="auto"/>
        <w:ind w:left="479" w:leftChars="228" w:firstLine="57" w:firstLineChars="27"/>
        <w:jc w:val="both"/>
        <w:rPr>
          <w:rFonts w:hint="eastAsia"/>
          <w:b/>
          <w:color w:val="auto"/>
          <w:sz w:val="21"/>
          <w:szCs w:val="21"/>
          <w:highlight w:val="none"/>
        </w:rPr>
      </w:pPr>
      <w:r>
        <w:rPr>
          <w:rFonts w:hint="eastAsia"/>
          <w:b/>
          <w:color w:val="auto"/>
          <w:sz w:val="21"/>
          <w:szCs w:val="21"/>
          <w:highlight w:val="none"/>
        </w:rPr>
        <mc:AlternateContent>
          <mc:Choice Requires="wps">
            <w:drawing>
              <wp:inline distT="0" distB="0" distL="0" distR="0">
                <wp:extent cx="5791200" cy="3524885"/>
                <wp:effectExtent l="4445" t="4445" r="14605" b="13970"/>
                <wp:docPr id="1027" name="文本框 2"/>
                <wp:cNvGraphicFramePr/>
                <a:graphic xmlns:a="http://schemas.openxmlformats.org/drawingml/2006/main">
                  <a:graphicData uri="http://schemas.microsoft.com/office/word/2010/wordprocessingShape">
                    <wps:wsp>
                      <wps:cNvSpPr/>
                      <wps:spPr>
                        <a:xfrm>
                          <a:off x="0" y="0"/>
                          <a:ext cx="5791200" cy="35248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E609481">
                            <w:pPr>
                              <w:widowControl/>
                              <w:shd w:val="clear"/>
                              <w:tabs>
                                <w:tab w:val="left" w:pos="6300"/>
                              </w:tabs>
                              <w:snapToGrid w:val="0"/>
                              <w:spacing w:line="360" w:lineRule="auto"/>
                              <w:jc w:val="left"/>
                              <w:rPr>
                                <w:rFonts w:hint="eastAsia"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3EC61FB8">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 xml:space="preserve">项目编号：                                        </w:t>
                            </w:r>
                          </w:p>
                          <w:p w14:paraId="55D2EFAB">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项目名称：</w:t>
                            </w:r>
                          </w:p>
                          <w:p w14:paraId="62893017">
                            <w:pPr>
                              <w:rPr>
                                <w:rFonts w:hint="eastAsia" w:ascii="仿宋" w:hAnsi="仿宋" w:eastAsia="仿宋" w:cs="仿宋"/>
                                <w:color w:val="FF0000"/>
                                <w:sz w:val="28"/>
                                <w:szCs w:val="28"/>
                              </w:rPr>
                            </w:pPr>
                            <w:r>
                              <w:rPr>
                                <w:rFonts w:hint="eastAsia" w:ascii="仿宋" w:hAnsi="仿宋" w:eastAsia="仿宋" w:cs="仿宋"/>
                                <w:sz w:val="28"/>
                                <w:szCs w:val="28"/>
                              </w:rPr>
                              <w:t xml:space="preserve">                          </w:t>
                            </w:r>
                          </w:p>
                          <w:p w14:paraId="52A93E3B">
                            <w:pPr>
                              <w:jc w:val="center"/>
                              <w:rPr>
                                <w:rFonts w:hint="eastAsia" w:ascii="黑体" w:hAnsi="黑体" w:eastAsia="黑体" w:cs="黑体"/>
                                <w:b/>
                                <w:sz w:val="40"/>
                                <w:szCs w:val="40"/>
                              </w:rPr>
                            </w:pPr>
                            <w:r>
                              <w:rPr>
                                <w:rFonts w:hint="eastAsia" w:ascii="黑体" w:hAnsi="黑体" w:eastAsia="黑体" w:cs="黑体"/>
                                <w:b/>
                                <w:sz w:val="40"/>
                                <w:szCs w:val="40"/>
                              </w:rPr>
                              <w:t>响应文件（正本）</w:t>
                            </w:r>
                          </w:p>
                          <w:p w14:paraId="1B73E66D">
                            <w:pPr>
                              <w:widowControl/>
                              <w:tabs>
                                <w:tab w:val="left" w:pos="6300"/>
                              </w:tabs>
                              <w:snapToGrid w:val="0"/>
                              <w:spacing w:line="360" w:lineRule="auto"/>
                              <w:jc w:val="center"/>
                              <w:rPr>
                                <w:rFonts w:hint="eastAsia" w:ascii="宋体" w:hAnsi="宋体"/>
                                <w:sz w:val="28"/>
                                <w:szCs w:val="28"/>
                              </w:rPr>
                            </w:pPr>
                            <w:r>
                              <w:rPr>
                                <w:rFonts w:hint="eastAsia" w:ascii="宋体" w:hAnsi="宋体"/>
                                <w:sz w:val="28"/>
                                <w:szCs w:val="28"/>
                              </w:rPr>
                              <w:t>（非磋商会议不得启封）</w:t>
                            </w:r>
                          </w:p>
                          <w:p w14:paraId="6E24C448">
                            <w:pPr>
                              <w:widowControl/>
                              <w:tabs>
                                <w:tab w:val="left" w:pos="6300"/>
                              </w:tabs>
                              <w:snapToGrid w:val="0"/>
                              <w:spacing w:line="360" w:lineRule="auto"/>
                              <w:jc w:val="left"/>
                              <w:rPr>
                                <w:rFonts w:hint="eastAsia" w:ascii="宋体" w:hAnsi="宋体"/>
                                <w:sz w:val="28"/>
                                <w:szCs w:val="28"/>
                              </w:rPr>
                            </w:pPr>
                          </w:p>
                          <w:p w14:paraId="640674A0">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供应商名称：       （公章）</w:t>
                            </w:r>
                          </w:p>
                          <w:p w14:paraId="010DB850">
                            <w:pPr>
                              <w:rPr>
                                <w:sz w:val="28"/>
                                <w:szCs w:val="28"/>
                              </w:rPr>
                            </w:pPr>
                            <w:r>
                              <w:rPr>
                                <w:rFonts w:hint="eastAsia"/>
                                <w:sz w:val="28"/>
                                <w:szCs w:val="28"/>
                              </w:rPr>
                              <w:t xml:space="preserve">                                </w:t>
                            </w:r>
                          </w:p>
                        </w:txbxContent>
                      </wps:txbx>
                      <wps:bodyPr upright="1"/>
                    </wps:wsp>
                  </a:graphicData>
                </a:graphic>
              </wp:inline>
            </w:drawing>
          </mc:Choice>
          <mc:Fallback>
            <w:pict>
              <v:rect id="文本框 2" o:spid="_x0000_s1026" o:spt="1" style="height:277.55pt;width:456pt;" fillcolor="#FFFFFF" filled="t" stroked="t" coordsize="21600,21600" o:gfxdata="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42W8ddQAAAAFAQAADwAAAAAAAAABACAAAAAiAAAAZHJz&#10;L2Rvd25yZXYueG1sUEsBAhQAFAAAAAgAh07iQF0K/iwIAgAAMAQAAA4AAAAAAAAAAQAgAAAAIwEA&#10;AGRycy9lMm9Eb2MueG1sUEsFBgAAAAAGAAYAWQEAAJ0FAAAAAA==&#10;">
                <v:fill on="t" focussize="0,0"/>
                <v:stroke color="#000000" joinstyle="miter"/>
                <v:imagedata o:title=""/>
                <o:lock v:ext="edit" aspectratio="f"/>
                <v:textbox>
                  <w:txbxContent>
                    <w:p w14:paraId="0E609481">
                      <w:pPr>
                        <w:widowControl/>
                        <w:shd w:val="clear"/>
                        <w:tabs>
                          <w:tab w:val="left" w:pos="6300"/>
                        </w:tabs>
                        <w:snapToGrid w:val="0"/>
                        <w:spacing w:line="360" w:lineRule="auto"/>
                        <w:jc w:val="left"/>
                        <w:rPr>
                          <w:rFonts w:hint="eastAsia"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3EC61FB8">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 xml:space="preserve">项目编号：                                        </w:t>
                      </w:r>
                    </w:p>
                    <w:p w14:paraId="55D2EFAB">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项目名称：</w:t>
                      </w:r>
                    </w:p>
                    <w:p w14:paraId="62893017">
                      <w:pPr>
                        <w:rPr>
                          <w:rFonts w:hint="eastAsia" w:ascii="仿宋" w:hAnsi="仿宋" w:eastAsia="仿宋" w:cs="仿宋"/>
                          <w:color w:val="FF0000"/>
                          <w:sz w:val="28"/>
                          <w:szCs w:val="28"/>
                        </w:rPr>
                      </w:pPr>
                      <w:r>
                        <w:rPr>
                          <w:rFonts w:hint="eastAsia" w:ascii="仿宋" w:hAnsi="仿宋" w:eastAsia="仿宋" w:cs="仿宋"/>
                          <w:sz w:val="28"/>
                          <w:szCs w:val="28"/>
                        </w:rPr>
                        <w:t xml:space="preserve">                          </w:t>
                      </w:r>
                    </w:p>
                    <w:p w14:paraId="52A93E3B">
                      <w:pPr>
                        <w:jc w:val="center"/>
                        <w:rPr>
                          <w:rFonts w:hint="eastAsia" w:ascii="黑体" w:hAnsi="黑体" w:eastAsia="黑体" w:cs="黑体"/>
                          <w:b/>
                          <w:sz w:val="40"/>
                          <w:szCs w:val="40"/>
                        </w:rPr>
                      </w:pPr>
                      <w:r>
                        <w:rPr>
                          <w:rFonts w:hint="eastAsia" w:ascii="黑体" w:hAnsi="黑体" w:eastAsia="黑体" w:cs="黑体"/>
                          <w:b/>
                          <w:sz w:val="40"/>
                          <w:szCs w:val="40"/>
                        </w:rPr>
                        <w:t>响应文件（正本）</w:t>
                      </w:r>
                    </w:p>
                    <w:p w14:paraId="1B73E66D">
                      <w:pPr>
                        <w:widowControl/>
                        <w:tabs>
                          <w:tab w:val="left" w:pos="6300"/>
                        </w:tabs>
                        <w:snapToGrid w:val="0"/>
                        <w:spacing w:line="360" w:lineRule="auto"/>
                        <w:jc w:val="center"/>
                        <w:rPr>
                          <w:rFonts w:hint="eastAsia" w:ascii="宋体" w:hAnsi="宋体"/>
                          <w:sz w:val="28"/>
                          <w:szCs w:val="28"/>
                        </w:rPr>
                      </w:pPr>
                      <w:r>
                        <w:rPr>
                          <w:rFonts w:hint="eastAsia" w:ascii="宋体" w:hAnsi="宋体"/>
                          <w:sz w:val="28"/>
                          <w:szCs w:val="28"/>
                        </w:rPr>
                        <w:t>（非磋商会议不得启封）</w:t>
                      </w:r>
                    </w:p>
                    <w:p w14:paraId="6E24C448">
                      <w:pPr>
                        <w:widowControl/>
                        <w:tabs>
                          <w:tab w:val="left" w:pos="6300"/>
                        </w:tabs>
                        <w:snapToGrid w:val="0"/>
                        <w:spacing w:line="360" w:lineRule="auto"/>
                        <w:jc w:val="left"/>
                        <w:rPr>
                          <w:rFonts w:hint="eastAsia" w:ascii="宋体" w:hAnsi="宋体"/>
                          <w:sz w:val="28"/>
                          <w:szCs w:val="28"/>
                        </w:rPr>
                      </w:pPr>
                    </w:p>
                    <w:p w14:paraId="640674A0">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供应商名称：       （公章）</w:t>
                      </w:r>
                    </w:p>
                    <w:p w14:paraId="010DB850">
                      <w:pPr>
                        <w:rPr>
                          <w:sz w:val="28"/>
                          <w:szCs w:val="28"/>
                        </w:rPr>
                      </w:pPr>
                      <w:r>
                        <w:rPr>
                          <w:rFonts w:hint="eastAsia"/>
                          <w:sz w:val="28"/>
                          <w:szCs w:val="28"/>
                        </w:rPr>
                        <w:t xml:space="preserve">                                </w:t>
                      </w:r>
                    </w:p>
                  </w:txbxContent>
                </v:textbox>
                <w10:wrap type="none"/>
                <w10:anchorlock/>
              </v:rect>
            </w:pict>
          </mc:Fallback>
        </mc:AlternateContent>
      </w:r>
    </w:p>
    <w:p w14:paraId="6BC4DD82">
      <w:pPr>
        <w:pStyle w:val="24"/>
        <w:shd w:val="clear"/>
        <w:adjustRightInd w:val="0"/>
        <w:snapToGrid w:val="0"/>
        <w:spacing w:before="0" w:beforeAutospacing="0" w:after="0" w:afterAutospacing="0" w:line="360" w:lineRule="auto"/>
        <w:ind w:left="479" w:leftChars="228" w:firstLine="57" w:firstLineChars="27"/>
        <w:jc w:val="both"/>
        <w:rPr>
          <w:rFonts w:hint="eastAsia"/>
          <w:b/>
          <w:color w:val="auto"/>
          <w:sz w:val="21"/>
          <w:szCs w:val="21"/>
          <w:highlight w:val="none"/>
        </w:rPr>
      </w:pPr>
    </w:p>
    <w:p w14:paraId="1D271E14">
      <w:pPr>
        <w:pStyle w:val="24"/>
        <w:shd w:val="clear"/>
        <w:adjustRightInd w:val="0"/>
        <w:snapToGrid w:val="0"/>
        <w:spacing w:before="0" w:beforeAutospacing="0" w:after="0" w:afterAutospacing="0" w:line="360" w:lineRule="auto"/>
        <w:ind w:left="479" w:leftChars="228" w:firstLine="57" w:firstLineChars="27"/>
        <w:jc w:val="both"/>
        <w:rPr>
          <w:rFonts w:hint="eastAsia"/>
          <w:b/>
          <w:bCs/>
          <w:color w:val="auto"/>
          <w:kern w:val="2"/>
          <w:sz w:val="21"/>
          <w:szCs w:val="21"/>
          <w:highlight w:val="none"/>
        </w:rPr>
      </w:pPr>
      <w:r>
        <w:rPr>
          <w:rFonts w:hint="eastAsia"/>
          <w:b/>
          <w:bCs/>
          <w:color w:val="auto"/>
          <w:kern w:val="2"/>
          <w:sz w:val="21"/>
          <w:szCs w:val="21"/>
          <w:highlight w:val="none"/>
        </w:rPr>
        <w:t>格式B：响应文件封袋正面标识式样</w:t>
      </w:r>
    </w:p>
    <w:p w14:paraId="4A797248">
      <w:pPr>
        <w:spacing w:line="360" w:lineRule="auto"/>
        <w:ind w:firstLine="422" w:firstLineChars="200"/>
        <w:rPr>
          <w:rFonts w:hint="eastAsia" w:ascii="宋体" w:hAnsi="宋体"/>
          <w:b/>
          <w:color w:val="auto"/>
          <w:szCs w:val="21"/>
          <w:highlight w:val="none"/>
        </w:rPr>
      </w:pPr>
      <w:r>
        <w:rPr>
          <w:rFonts w:hint="eastAsia" w:ascii="宋体" w:hAnsi="宋体"/>
          <w:b/>
          <w:color w:val="auto"/>
          <w:szCs w:val="21"/>
          <w:highlight w:val="none"/>
        </w:rPr>
        <mc:AlternateContent>
          <mc:Choice Requires="wps">
            <w:drawing>
              <wp:inline distT="0" distB="0" distL="0" distR="0">
                <wp:extent cx="5791200" cy="3524885"/>
                <wp:effectExtent l="4445" t="4445" r="14605" b="13970"/>
                <wp:docPr id="1" name="文本框 2"/>
                <wp:cNvGraphicFramePr/>
                <a:graphic xmlns:a="http://schemas.openxmlformats.org/drawingml/2006/main">
                  <a:graphicData uri="http://schemas.microsoft.com/office/word/2010/wordprocessingShape">
                    <wps:wsp>
                      <wps:cNvSpPr/>
                      <wps:spPr>
                        <a:xfrm>
                          <a:off x="0" y="0"/>
                          <a:ext cx="5791200" cy="35248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49BA53C">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6495F887">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 xml:space="preserve">项目编号：                                        </w:t>
                            </w:r>
                          </w:p>
                          <w:p w14:paraId="4B1E9760">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项目名称：</w:t>
                            </w:r>
                          </w:p>
                          <w:p w14:paraId="722EE840">
                            <w:pPr>
                              <w:rPr>
                                <w:rFonts w:hint="eastAsia" w:ascii="仿宋" w:hAnsi="仿宋" w:eastAsia="仿宋" w:cs="仿宋"/>
                                <w:color w:val="FF0000"/>
                                <w:sz w:val="28"/>
                                <w:szCs w:val="28"/>
                              </w:rPr>
                            </w:pPr>
                            <w:r>
                              <w:rPr>
                                <w:rFonts w:hint="eastAsia" w:ascii="仿宋" w:hAnsi="仿宋" w:eastAsia="仿宋" w:cs="仿宋"/>
                                <w:sz w:val="28"/>
                                <w:szCs w:val="28"/>
                              </w:rPr>
                              <w:t xml:space="preserve">                          </w:t>
                            </w:r>
                          </w:p>
                          <w:p w14:paraId="413F87F4">
                            <w:pPr>
                              <w:jc w:val="center"/>
                              <w:rPr>
                                <w:rFonts w:hint="eastAsia" w:ascii="黑体" w:hAnsi="黑体" w:eastAsia="黑体" w:cs="黑体"/>
                                <w:b/>
                                <w:sz w:val="40"/>
                                <w:szCs w:val="40"/>
                              </w:rPr>
                            </w:pPr>
                            <w:r>
                              <w:rPr>
                                <w:rFonts w:hint="eastAsia" w:ascii="黑体" w:hAnsi="黑体" w:eastAsia="黑体" w:cs="黑体"/>
                                <w:b/>
                                <w:sz w:val="40"/>
                                <w:szCs w:val="40"/>
                              </w:rPr>
                              <w:t>响应文件（副本）</w:t>
                            </w:r>
                          </w:p>
                          <w:p w14:paraId="261726FA">
                            <w:pPr>
                              <w:widowControl/>
                              <w:tabs>
                                <w:tab w:val="left" w:pos="6300"/>
                              </w:tabs>
                              <w:snapToGrid w:val="0"/>
                              <w:spacing w:line="360" w:lineRule="auto"/>
                              <w:jc w:val="center"/>
                              <w:rPr>
                                <w:rFonts w:hint="eastAsia" w:ascii="宋体" w:hAnsi="宋体"/>
                                <w:sz w:val="28"/>
                                <w:szCs w:val="28"/>
                              </w:rPr>
                            </w:pPr>
                            <w:r>
                              <w:rPr>
                                <w:rFonts w:hint="eastAsia" w:ascii="宋体" w:hAnsi="宋体"/>
                                <w:sz w:val="28"/>
                                <w:szCs w:val="28"/>
                              </w:rPr>
                              <w:t>（非磋商会议不得启封）</w:t>
                            </w:r>
                          </w:p>
                          <w:p w14:paraId="4758AA65">
                            <w:pPr>
                              <w:widowControl/>
                              <w:tabs>
                                <w:tab w:val="left" w:pos="6300"/>
                              </w:tabs>
                              <w:snapToGrid w:val="0"/>
                              <w:spacing w:line="360" w:lineRule="auto"/>
                              <w:jc w:val="left"/>
                              <w:rPr>
                                <w:rFonts w:hint="eastAsia" w:ascii="宋体" w:hAnsi="宋体"/>
                                <w:sz w:val="28"/>
                                <w:szCs w:val="28"/>
                              </w:rPr>
                            </w:pPr>
                          </w:p>
                          <w:p w14:paraId="1BCC3BF9">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供应商名称：       （公章）</w:t>
                            </w:r>
                          </w:p>
                          <w:p w14:paraId="6D300B61">
                            <w:pPr>
                              <w:rPr>
                                <w:sz w:val="28"/>
                                <w:szCs w:val="28"/>
                              </w:rPr>
                            </w:pPr>
                            <w:r>
                              <w:rPr>
                                <w:rFonts w:hint="eastAsia"/>
                                <w:sz w:val="28"/>
                                <w:szCs w:val="28"/>
                              </w:rPr>
                              <w:t xml:space="preserve">                                </w:t>
                            </w:r>
                          </w:p>
                        </w:txbxContent>
                      </wps:txbx>
                      <wps:bodyPr upright="1"/>
                    </wps:wsp>
                  </a:graphicData>
                </a:graphic>
              </wp:inline>
            </w:drawing>
          </mc:Choice>
          <mc:Fallback>
            <w:pict>
              <v:rect id="文本框 2" o:spid="_x0000_s1026" o:spt="1" style="height:277.55pt;width:456pt;" fillcolor="#FFFFFF" filled="t" stroked="t" coordsize="21600,21600" o:gfxdata="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jZbx11AAAAAUBAAAPAAAAAAAAAAEAIAAAACIAAABkcnMvZG93&#10;bnJldi54bWxQSwECFAAUAAAACACHTuJACDZrzgQCAAAtBAAADgAAAAAAAAABACAAAAAjAQAAZHJz&#10;L2Uyb0RvYy54bWxQSwUGAAAAAAYABgBZAQAAmQUAAAAA&#10;">
                <v:fill on="t" focussize="0,0"/>
                <v:stroke color="#000000" joinstyle="miter"/>
                <v:imagedata o:title=""/>
                <o:lock v:ext="edit" aspectratio="f"/>
                <v:textbox>
                  <w:txbxContent>
                    <w:p w14:paraId="449BA53C">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6495F887">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 xml:space="preserve">项目编号：                                        </w:t>
                      </w:r>
                    </w:p>
                    <w:p w14:paraId="4B1E9760">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项目名称：</w:t>
                      </w:r>
                    </w:p>
                    <w:p w14:paraId="722EE840">
                      <w:pPr>
                        <w:rPr>
                          <w:rFonts w:hint="eastAsia" w:ascii="仿宋" w:hAnsi="仿宋" w:eastAsia="仿宋" w:cs="仿宋"/>
                          <w:color w:val="FF0000"/>
                          <w:sz w:val="28"/>
                          <w:szCs w:val="28"/>
                        </w:rPr>
                      </w:pPr>
                      <w:r>
                        <w:rPr>
                          <w:rFonts w:hint="eastAsia" w:ascii="仿宋" w:hAnsi="仿宋" w:eastAsia="仿宋" w:cs="仿宋"/>
                          <w:sz w:val="28"/>
                          <w:szCs w:val="28"/>
                        </w:rPr>
                        <w:t xml:space="preserve">                          </w:t>
                      </w:r>
                    </w:p>
                    <w:p w14:paraId="413F87F4">
                      <w:pPr>
                        <w:jc w:val="center"/>
                        <w:rPr>
                          <w:rFonts w:hint="eastAsia" w:ascii="黑体" w:hAnsi="黑体" w:eastAsia="黑体" w:cs="黑体"/>
                          <w:b/>
                          <w:sz w:val="40"/>
                          <w:szCs w:val="40"/>
                        </w:rPr>
                      </w:pPr>
                      <w:r>
                        <w:rPr>
                          <w:rFonts w:hint="eastAsia" w:ascii="黑体" w:hAnsi="黑体" w:eastAsia="黑体" w:cs="黑体"/>
                          <w:b/>
                          <w:sz w:val="40"/>
                          <w:szCs w:val="40"/>
                        </w:rPr>
                        <w:t>响应文件（副本）</w:t>
                      </w:r>
                    </w:p>
                    <w:p w14:paraId="261726FA">
                      <w:pPr>
                        <w:widowControl/>
                        <w:tabs>
                          <w:tab w:val="left" w:pos="6300"/>
                        </w:tabs>
                        <w:snapToGrid w:val="0"/>
                        <w:spacing w:line="360" w:lineRule="auto"/>
                        <w:jc w:val="center"/>
                        <w:rPr>
                          <w:rFonts w:hint="eastAsia" w:ascii="宋体" w:hAnsi="宋体"/>
                          <w:sz w:val="28"/>
                          <w:szCs w:val="28"/>
                        </w:rPr>
                      </w:pPr>
                      <w:r>
                        <w:rPr>
                          <w:rFonts w:hint="eastAsia" w:ascii="宋体" w:hAnsi="宋体"/>
                          <w:sz w:val="28"/>
                          <w:szCs w:val="28"/>
                        </w:rPr>
                        <w:t>（非磋商会议不得启封）</w:t>
                      </w:r>
                    </w:p>
                    <w:p w14:paraId="4758AA65">
                      <w:pPr>
                        <w:widowControl/>
                        <w:tabs>
                          <w:tab w:val="left" w:pos="6300"/>
                        </w:tabs>
                        <w:snapToGrid w:val="0"/>
                        <w:spacing w:line="360" w:lineRule="auto"/>
                        <w:jc w:val="left"/>
                        <w:rPr>
                          <w:rFonts w:hint="eastAsia" w:ascii="宋体" w:hAnsi="宋体"/>
                          <w:sz w:val="28"/>
                          <w:szCs w:val="28"/>
                        </w:rPr>
                      </w:pPr>
                    </w:p>
                    <w:p w14:paraId="1BCC3BF9">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供应商名称：       （公章）</w:t>
                      </w:r>
                    </w:p>
                    <w:p w14:paraId="6D300B61">
                      <w:pPr>
                        <w:rPr>
                          <w:sz w:val="28"/>
                          <w:szCs w:val="28"/>
                        </w:rPr>
                      </w:pPr>
                      <w:r>
                        <w:rPr>
                          <w:rFonts w:hint="eastAsia"/>
                          <w:sz w:val="28"/>
                          <w:szCs w:val="28"/>
                        </w:rPr>
                        <w:t xml:space="preserve">                                </w:t>
                      </w:r>
                    </w:p>
                  </w:txbxContent>
                </v:textbox>
                <w10:wrap type="none"/>
                <w10:anchorlock/>
              </v:rect>
            </w:pict>
          </mc:Fallback>
        </mc:AlternateContent>
      </w:r>
    </w:p>
    <w:p w14:paraId="0E47C78E">
      <w:pPr>
        <w:pStyle w:val="24"/>
        <w:adjustRightInd w:val="0"/>
        <w:snapToGrid w:val="0"/>
        <w:spacing w:before="0" w:beforeAutospacing="0" w:after="0" w:afterAutospacing="0" w:line="360" w:lineRule="auto"/>
        <w:ind w:firstLine="481"/>
        <w:jc w:val="both"/>
        <w:rPr>
          <w:rFonts w:hint="eastAsia"/>
          <w:b/>
          <w:bCs/>
          <w:color w:val="auto"/>
          <w:kern w:val="2"/>
          <w:sz w:val="21"/>
          <w:szCs w:val="21"/>
          <w:highlight w:val="none"/>
        </w:rPr>
      </w:pPr>
    </w:p>
    <w:p w14:paraId="3E5A7EFD">
      <w:pPr>
        <w:pStyle w:val="24"/>
        <w:adjustRightInd w:val="0"/>
        <w:snapToGrid w:val="0"/>
        <w:spacing w:before="0" w:beforeAutospacing="0" w:after="0" w:afterAutospacing="0" w:line="360" w:lineRule="auto"/>
        <w:jc w:val="both"/>
        <w:rPr>
          <w:rFonts w:hint="eastAsia"/>
          <w:b/>
          <w:bCs/>
          <w:color w:val="auto"/>
          <w:kern w:val="2"/>
          <w:sz w:val="21"/>
          <w:szCs w:val="21"/>
          <w:highlight w:val="none"/>
        </w:rPr>
      </w:pPr>
    </w:p>
    <w:p w14:paraId="561B0F35">
      <w:pPr>
        <w:pStyle w:val="24"/>
        <w:adjustRightInd w:val="0"/>
        <w:snapToGrid w:val="0"/>
        <w:spacing w:before="0" w:beforeAutospacing="0" w:after="0" w:afterAutospacing="0" w:line="360" w:lineRule="auto"/>
        <w:ind w:firstLine="481"/>
        <w:jc w:val="both"/>
        <w:rPr>
          <w:rFonts w:hint="eastAsia"/>
          <w:b/>
          <w:bCs/>
          <w:color w:val="auto"/>
          <w:kern w:val="2"/>
          <w:sz w:val="21"/>
          <w:szCs w:val="21"/>
          <w:highlight w:val="none"/>
        </w:rPr>
      </w:pPr>
      <w:r>
        <w:rPr>
          <w:rFonts w:hint="eastAsia"/>
          <w:b/>
          <w:bCs/>
          <w:color w:val="auto"/>
          <w:kern w:val="2"/>
          <w:sz w:val="21"/>
          <w:szCs w:val="21"/>
          <w:highlight w:val="none"/>
        </w:rPr>
        <w:t>格式C：响应文件封袋正面标识式样</w:t>
      </w:r>
    </w:p>
    <w:p w14:paraId="10A51F62">
      <w:pPr>
        <w:spacing w:line="360" w:lineRule="auto"/>
        <w:ind w:firstLine="422" w:firstLineChars="200"/>
        <w:rPr>
          <w:rFonts w:hint="eastAsia" w:ascii="宋体" w:hAnsi="宋体"/>
          <w:b/>
          <w:color w:val="auto"/>
          <w:szCs w:val="21"/>
          <w:highlight w:val="none"/>
        </w:rPr>
      </w:pPr>
      <w:r>
        <w:rPr>
          <w:rFonts w:hint="eastAsia" w:ascii="宋体" w:hAnsi="宋体"/>
          <w:b/>
          <w:color w:val="auto"/>
          <w:szCs w:val="21"/>
          <w:highlight w:val="none"/>
        </w:rPr>
        <mc:AlternateContent>
          <mc:Choice Requires="wps">
            <w:drawing>
              <wp:inline distT="0" distB="0" distL="0" distR="0">
                <wp:extent cx="5791200" cy="3524885"/>
                <wp:effectExtent l="4445" t="4445" r="14605" b="13970"/>
                <wp:docPr id="2" name="文本框 2"/>
                <wp:cNvGraphicFramePr/>
                <a:graphic xmlns:a="http://schemas.openxmlformats.org/drawingml/2006/main">
                  <a:graphicData uri="http://schemas.microsoft.com/office/word/2010/wordprocessingShape">
                    <wps:wsp>
                      <wps:cNvSpPr/>
                      <wps:spPr>
                        <a:xfrm>
                          <a:off x="0" y="0"/>
                          <a:ext cx="5791200" cy="35248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11D67F7">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7FE85B33">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 xml:space="preserve">项目编号：                                        </w:t>
                            </w:r>
                          </w:p>
                          <w:p w14:paraId="7FE77E77">
                            <w:pPr>
                              <w:widowControl/>
                              <w:tabs>
                                <w:tab w:val="left" w:pos="6300"/>
                              </w:tabs>
                              <w:snapToGrid w:val="0"/>
                              <w:spacing w:line="360" w:lineRule="auto"/>
                              <w:jc w:val="left"/>
                            </w:pPr>
                            <w:r>
                              <w:rPr>
                                <w:rFonts w:hint="eastAsia" w:ascii="宋体" w:hAnsi="宋体"/>
                                <w:sz w:val="28"/>
                                <w:szCs w:val="28"/>
                              </w:rPr>
                              <w:t>项目名称：</w:t>
                            </w:r>
                          </w:p>
                          <w:p w14:paraId="64B57FD6">
                            <w:pPr>
                              <w:rPr>
                                <w:rFonts w:hint="eastAsia" w:ascii="仿宋" w:hAnsi="仿宋" w:eastAsia="仿宋" w:cs="仿宋"/>
                                <w:color w:val="FF0000"/>
                                <w:sz w:val="28"/>
                                <w:szCs w:val="28"/>
                              </w:rPr>
                            </w:pPr>
                            <w:r>
                              <w:rPr>
                                <w:rFonts w:hint="eastAsia" w:ascii="仿宋" w:hAnsi="仿宋" w:eastAsia="仿宋" w:cs="仿宋"/>
                                <w:sz w:val="28"/>
                                <w:szCs w:val="28"/>
                              </w:rPr>
                              <w:t xml:space="preserve">                          </w:t>
                            </w:r>
                          </w:p>
                          <w:p w14:paraId="7761E7F0">
                            <w:pPr>
                              <w:jc w:val="center"/>
                              <w:rPr>
                                <w:rFonts w:hint="eastAsia" w:ascii="黑体" w:hAnsi="黑体" w:eastAsia="黑体" w:cs="黑体"/>
                                <w:b/>
                                <w:sz w:val="40"/>
                                <w:szCs w:val="40"/>
                              </w:rPr>
                            </w:pPr>
                            <w:r>
                              <w:rPr>
                                <w:rFonts w:hint="eastAsia" w:ascii="黑体" w:hAnsi="黑体" w:eastAsia="黑体" w:cs="黑体"/>
                                <w:b/>
                                <w:sz w:val="40"/>
                                <w:szCs w:val="40"/>
                              </w:rPr>
                              <w:t>响应文件（电子版本）</w:t>
                            </w:r>
                          </w:p>
                          <w:p w14:paraId="26839F05">
                            <w:pPr>
                              <w:widowControl/>
                              <w:tabs>
                                <w:tab w:val="left" w:pos="6300"/>
                              </w:tabs>
                              <w:snapToGrid w:val="0"/>
                              <w:spacing w:line="360" w:lineRule="auto"/>
                              <w:jc w:val="center"/>
                              <w:rPr>
                                <w:rFonts w:hint="eastAsia" w:ascii="宋体" w:hAnsi="宋体"/>
                                <w:sz w:val="28"/>
                                <w:szCs w:val="28"/>
                              </w:rPr>
                            </w:pPr>
                            <w:r>
                              <w:rPr>
                                <w:rFonts w:hint="eastAsia" w:ascii="宋体" w:hAnsi="宋体"/>
                                <w:sz w:val="28"/>
                                <w:szCs w:val="28"/>
                              </w:rPr>
                              <w:t>（非磋商会议不得启封）</w:t>
                            </w:r>
                          </w:p>
                          <w:p w14:paraId="4FB638E6">
                            <w:pPr>
                              <w:widowControl/>
                              <w:tabs>
                                <w:tab w:val="left" w:pos="6300"/>
                              </w:tabs>
                              <w:snapToGrid w:val="0"/>
                              <w:spacing w:line="360" w:lineRule="auto"/>
                              <w:jc w:val="left"/>
                              <w:rPr>
                                <w:rFonts w:hint="eastAsia" w:ascii="宋体" w:hAnsi="宋体"/>
                                <w:sz w:val="28"/>
                                <w:szCs w:val="28"/>
                              </w:rPr>
                            </w:pPr>
                          </w:p>
                          <w:p w14:paraId="6AA33EC1">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供应商名称：       （公章）</w:t>
                            </w:r>
                          </w:p>
                          <w:p w14:paraId="743F1D08">
                            <w:pPr>
                              <w:rPr>
                                <w:sz w:val="28"/>
                                <w:szCs w:val="28"/>
                              </w:rPr>
                            </w:pPr>
                            <w:r>
                              <w:rPr>
                                <w:rFonts w:hint="eastAsia"/>
                                <w:sz w:val="28"/>
                                <w:szCs w:val="28"/>
                              </w:rPr>
                              <w:t xml:space="preserve">                                </w:t>
                            </w:r>
                          </w:p>
                        </w:txbxContent>
                      </wps:txbx>
                      <wps:bodyPr upright="1"/>
                    </wps:wsp>
                  </a:graphicData>
                </a:graphic>
              </wp:inline>
            </w:drawing>
          </mc:Choice>
          <mc:Fallback>
            <w:pict>
              <v:rect id="文本框 2" o:spid="_x0000_s1026" o:spt="1" style="height:277.55pt;width:456pt;" fillcolor="#FFFFFF" filled="t" stroked="t" coordsize="21600,21600" o:gfxdata="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jZbx11AAAAAUBAAAPAAAAAAAAAAEAIAAAACIAAABkcnMvZG93&#10;bnJldi54bWxQSwECFAAUAAAACACHTuJA+6rBmAQCAAAtBAAADgAAAAAAAAABACAAAAAjAQAAZHJz&#10;L2Uyb0RvYy54bWxQSwUGAAAAAAYABgBZAQAAmQUAAAAA&#10;">
                <v:fill on="t" focussize="0,0"/>
                <v:stroke color="#000000" joinstyle="miter"/>
                <v:imagedata o:title=""/>
                <o:lock v:ext="edit" aspectratio="f"/>
                <v:textbox>
                  <w:txbxContent>
                    <w:p w14:paraId="311D67F7">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7FE85B33">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 xml:space="preserve">项目编号：                                        </w:t>
                      </w:r>
                    </w:p>
                    <w:p w14:paraId="7FE77E77">
                      <w:pPr>
                        <w:widowControl/>
                        <w:tabs>
                          <w:tab w:val="left" w:pos="6300"/>
                        </w:tabs>
                        <w:snapToGrid w:val="0"/>
                        <w:spacing w:line="360" w:lineRule="auto"/>
                        <w:jc w:val="left"/>
                      </w:pPr>
                      <w:r>
                        <w:rPr>
                          <w:rFonts w:hint="eastAsia" w:ascii="宋体" w:hAnsi="宋体"/>
                          <w:sz w:val="28"/>
                          <w:szCs w:val="28"/>
                        </w:rPr>
                        <w:t>项目名称：</w:t>
                      </w:r>
                    </w:p>
                    <w:p w14:paraId="64B57FD6">
                      <w:pPr>
                        <w:rPr>
                          <w:rFonts w:hint="eastAsia" w:ascii="仿宋" w:hAnsi="仿宋" w:eastAsia="仿宋" w:cs="仿宋"/>
                          <w:color w:val="FF0000"/>
                          <w:sz w:val="28"/>
                          <w:szCs w:val="28"/>
                        </w:rPr>
                      </w:pPr>
                      <w:r>
                        <w:rPr>
                          <w:rFonts w:hint="eastAsia" w:ascii="仿宋" w:hAnsi="仿宋" w:eastAsia="仿宋" w:cs="仿宋"/>
                          <w:sz w:val="28"/>
                          <w:szCs w:val="28"/>
                        </w:rPr>
                        <w:t xml:space="preserve">                          </w:t>
                      </w:r>
                    </w:p>
                    <w:p w14:paraId="7761E7F0">
                      <w:pPr>
                        <w:jc w:val="center"/>
                        <w:rPr>
                          <w:rFonts w:hint="eastAsia" w:ascii="黑体" w:hAnsi="黑体" w:eastAsia="黑体" w:cs="黑体"/>
                          <w:b/>
                          <w:sz w:val="40"/>
                          <w:szCs w:val="40"/>
                        </w:rPr>
                      </w:pPr>
                      <w:r>
                        <w:rPr>
                          <w:rFonts w:hint="eastAsia" w:ascii="黑体" w:hAnsi="黑体" w:eastAsia="黑体" w:cs="黑体"/>
                          <w:b/>
                          <w:sz w:val="40"/>
                          <w:szCs w:val="40"/>
                        </w:rPr>
                        <w:t>响应文件（电子版本）</w:t>
                      </w:r>
                    </w:p>
                    <w:p w14:paraId="26839F05">
                      <w:pPr>
                        <w:widowControl/>
                        <w:tabs>
                          <w:tab w:val="left" w:pos="6300"/>
                        </w:tabs>
                        <w:snapToGrid w:val="0"/>
                        <w:spacing w:line="360" w:lineRule="auto"/>
                        <w:jc w:val="center"/>
                        <w:rPr>
                          <w:rFonts w:hint="eastAsia" w:ascii="宋体" w:hAnsi="宋体"/>
                          <w:sz w:val="28"/>
                          <w:szCs w:val="28"/>
                        </w:rPr>
                      </w:pPr>
                      <w:r>
                        <w:rPr>
                          <w:rFonts w:hint="eastAsia" w:ascii="宋体" w:hAnsi="宋体"/>
                          <w:sz w:val="28"/>
                          <w:szCs w:val="28"/>
                        </w:rPr>
                        <w:t>（非磋商会议不得启封）</w:t>
                      </w:r>
                    </w:p>
                    <w:p w14:paraId="4FB638E6">
                      <w:pPr>
                        <w:widowControl/>
                        <w:tabs>
                          <w:tab w:val="left" w:pos="6300"/>
                        </w:tabs>
                        <w:snapToGrid w:val="0"/>
                        <w:spacing w:line="360" w:lineRule="auto"/>
                        <w:jc w:val="left"/>
                        <w:rPr>
                          <w:rFonts w:hint="eastAsia" w:ascii="宋体" w:hAnsi="宋体"/>
                          <w:sz w:val="28"/>
                          <w:szCs w:val="28"/>
                        </w:rPr>
                      </w:pPr>
                    </w:p>
                    <w:p w14:paraId="6AA33EC1">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供应商名称：       （公章）</w:t>
                      </w:r>
                    </w:p>
                    <w:p w14:paraId="743F1D08">
                      <w:pPr>
                        <w:rPr>
                          <w:sz w:val="28"/>
                          <w:szCs w:val="28"/>
                        </w:rPr>
                      </w:pPr>
                      <w:r>
                        <w:rPr>
                          <w:rFonts w:hint="eastAsia"/>
                          <w:sz w:val="28"/>
                          <w:szCs w:val="28"/>
                        </w:rPr>
                        <w:t xml:space="preserve">                                </w:t>
                      </w:r>
                    </w:p>
                  </w:txbxContent>
                </v:textbox>
                <w10:wrap type="none"/>
                <w10:anchorlock/>
              </v:rect>
            </w:pict>
          </mc:Fallback>
        </mc:AlternateContent>
      </w:r>
    </w:p>
    <w:p w14:paraId="5547C7B8">
      <w:pPr>
        <w:spacing w:line="360" w:lineRule="auto"/>
        <w:ind w:firstLine="422" w:firstLineChars="200"/>
        <w:rPr>
          <w:rFonts w:hint="eastAsia" w:ascii="宋体" w:hAnsi="宋体"/>
          <w:b/>
          <w:bCs/>
          <w:color w:val="auto"/>
          <w:szCs w:val="21"/>
          <w:highlight w:val="none"/>
        </w:rPr>
      </w:pPr>
    </w:p>
    <w:sectPr>
      <w:headerReference r:id="rId3" w:type="default"/>
      <w:footerReference r:id="rId4"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6F1269">
    <w:pPr>
      <w:pStyle w:val="18"/>
      <w:pBdr>
        <w:bottom w:val="double" w:color="auto" w:sz="8" w:space="1"/>
      </w:pBdr>
      <w:jc w:val="left"/>
      <w:rPr>
        <w:rFonts w:hint="eastAsia" w:ascii="黑体" w:hAnsi="黑体" w:eastAsia="黑体" w:cs="黑体"/>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95045"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995045" cy="1828800"/>
                      </a:xfrm>
                      <a:prstGeom prst="rect">
                        <a:avLst/>
                      </a:prstGeom>
                      <a:noFill/>
                      <a:ln w="9525">
                        <a:noFill/>
                      </a:ln>
                    </wps:spPr>
                    <wps:txbx>
                      <w:txbxContent>
                        <w:p w14:paraId="01942270">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10</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sz w:val="18"/>
                            </w:rPr>
                            <w:t>76</w:t>
                          </w:r>
                          <w:r>
                            <w:rPr>
                              <w:rFonts w:hint="eastAsia"/>
                              <w:sz w:val="18"/>
                            </w:rPr>
                            <w:fldChar w:fldCharType="end"/>
                          </w:r>
                          <w:r>
                            <w:rPr>
                              <w:rFonts w:hint="eastAsia"/>
                              <w:sz w:val="18"/>
                            </w:rPr>
                            <w:t xml:space="preserve"> 页</w:t>
                          </w:r>
                        </w:p>
                      </w:txbxContent>
                    </wps:txbx>
                    <wps:bodyPr lIns="0" tIns="0" rIns="0" bIns="0">
                      <a:spAutoFit/>
                    </wps:bodyPr>
                  </wps:wsp>
                </a:graphicData>
              </a:graphic>
            </wp:anchor>
          </w:drawing>
        </mc:Choice>
        <mc:Fallback>
          <w:pict>
            <v:shape id="_x0000_s1026" o:spid="_x0000_s1026" o:spt="202" type="#_x0000_t202" style="position:absolute;left:0pt;margin-top:0pt;height:144pt;width:78.35pt;mso-position-horizontal:center;mso-position-horizontal-relative:margin;z-index:251660288;mso-width-relative:page;mso-height-relative:page;" filled="f" stroked="f" coordsize="21600,21600" o:gfxdata="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t5gyzTAAAABQEAAA8AAAAAAAAAAQAgAAAAIgAAAGRycy9kb3ducmV2&#10;LnhtbFBLAQIUABQAAAAIAIdO4kDOPPJ2yAEAAIkDAAAOAAAAAAAAAAEAIAAAACIBAABkcnMvZTJv&#10;RG9jLnhtbFBLBQYAAAAABgAGAFkBAABcBQAAAAA=&#10;">
              <v:fill on="f" focussize="0,0"/>
              <v:stroke on="f"/>
              <v:imagedata o:title=""/>
              <o:lock v:ext="edit" aspectratio="f"/>
              <v:textbox inset="0mm,0mm,0mm,0mm" style="mso-fit-shape-to-text:t;">
                <w:txbxContent>
                  <w:p w14:paraId="01942270">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10</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sz w:val="18"/>
                      </w:rPr>
                      <w:t>76</w:t>
                    </w:r>
                    <w:r>
                      <w:rPr>
                        <w:rFonts w:hint="eastAsia"/>
                        <w:sz w:val="18"/>
                      </w:rPr>
                      <w:fldChar w:fldCharType="end"/>
                    </w:r>
                    <w:r>
                      <w:rPr>
                        <w:rFonts w:hint="eastAsia"/>
                        <w:sz w:val="18"/>
                      </w:rPr>
                      <w:t xml:space="preserve"> 页</w:t>
                    </w:r>
                  </w:p>
                </w:txbxContent>
              </v:textbox>
            </v:shape>
          </w:pict>
        </mc:Fallback>
      </mc:AlternateContent>
    </w:r>
    <w:r>
      <w:rPr>
        <w:rFonts w:hint="eastAsia" w:ascii="黑体" w:hAnsi="黑体" w:eastAsia="黑体" w:cs="黑体"/>
      </w:rPr>
      <w:t>陕西德勤招标有限公司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3E79F1">
    <w:pPr>
      <w:pStyle w:val="18"/>
      <w:pBdr>
        <w:bottom w:val="double" w:color="auto" w:sz="8" w:space="1"/>
      </w:pBdr>
      <w:jc w:val="left"/>
      <w:rPr>
        <w:rFonts w:hint="eastAsia" w:ascii="黑体" w:hAnsi="黑体" w:eastAsia="黑体" w:cs="黑体"/>
      </w:rPr>
    </w:pPr>
    <w:r>
      <w:rPr>
        <w:rFonts w:hint="eastAsia" w:ascii="黑体" w:hAnsi="黑体" w:eastAsia="黑体" w:cs="黑体"/>
      </w:rPr>
      <w:fldChar w:fldCharType="begin"/>
    </w:r>
    <w:r>
      <w:rPr>
        <w:rFonts w:hint="eastAsia" w:ascii="黑体" w:hAnsi="黑体" w:eastAsia="黑体" w:cs="黑体"/>
      </w:rPr>
      <w:instrText xml:space="preserve"> MERGEFIELD "（项目名称）" </w:instrText>
    </w:r>
    <w:r>
      <w:rPr>
        <w:rFonts w:hint="eastAsia" w:ascii="黑体" w:hAnsi="黑体" w:eastAsia="黑体" w:cs="黑体"/>
      </w:rPr>
      <w:fldChar w:fldCharType="separate"/>
    </w:r>
    <w:r>
      <w:rPr>
        <w:rFonts w:hint="eastAsia" w:ascii="黑体" w:hAnsi="黑体" w:eastAsia="黑体" w:cs="黑体"/>
        <w:lang w:eastAsia="zh-CN"/>
      </w:rPr>
      <w:t>第 33 届杨凌农高会残疾人就业成果展展览服务项目</w:t>
    </w:r>
    <w:r>
      <w:rPr>
        <w:rFonts w:hint="eastAsia" w:ascii="黑体" w:hAnsi="黑体" w:eastAsia="黑体" w:cs="黑体"/>
      </w:rPr>
      <w:fldChar w:fldCharType="end"/>
    </w:r>
    <w:r>
      <w:rPr>
        <w:rFonts w:hint="eastAsia" w:ascii="黑体" w:hAnsi="黑体" w:eastAsia="黑体" w:cs="黑体"/>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9A7921"/>
    <w:multiLevelType w:val="singleLevel"/>
    <w:tmpl w:val="A99A7921"/>
    <w:lvl w:ilvl="0" w:tentative="0">
      <w:start w:val="14"/>
      <w:numFmt w:val="decimal"/>
      <w:lvlText w:val="%1."/>
      <w:lvlJc w:val="left"/>
      <w:pPr>
        <w:tabs>
          <w:tab w:val="left" w:pos="312"/>
        </w:tabs>
      </w:pPr>
    </w:lvl>
  </w:abstractNum>
  <w:abstractNum w:abstractNumId="1">
    <w:nsid w:val="488C6FAD"/>
    <w:multiLevelType w:val="multilevel"/>
    <w:tmpl w:val="488C6FAD"/>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12D2F73"/>
    <w:multiLevelType w:val="singleLevel"/>
    <w:tmpl w:val="612D2F73"/>
    <w:lvl w:ilvl="0" w:tentative="0">
      <w:start w:val="1"/>
      <w:numFmt w:val="chineseCounting"/>
      <w:suff w:val="nothing"/>
      <w:lvlText w:val="（%1）"/>
      <w:lvlJc w:val="left"/>
      <w:rPr>
        <w:rFonts w:hint="eastAsia"/>
      </w:rPr>
    </w:lvl>
  </w:abstractNum>
  <w:num w:numId="1">
    <w:abstractNumId w:val="1"/>
  </w:num>
  <w:num w:numId="2">
    <w:abstractNumId w:val="0"/>
  </w:num>
  <w:num w:numId="3">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dministrator">
    <w15:presenceInfo w15:providerId="None" w15:userId="Administra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435D32"/>
    <w:rsid w:val="0757624F"/>
    <w:rsid w:val="0ADD4CBE"/>
    <w:rsid w:val="0AF73FD1"/>
    <w:rsid w:val="0BFE313E"/>
    <w:rsid w:val="163A7468"/>
    <w:rsid w:val="1A1B5DE5"/>
    <w:rsid w:val="1AAB26E2"/>
    <w:rsid w:val="1AEB2ADF"/>
    <w:rsid w:val="1E2C7696"/>
    <w:rsid w:val="1F7F7C9A"/>
    <w:rsid w:val="21C30312"/>
    <w:rsid w:val="258B55EA"/>
    <w:rsid w:val="2E6764C9"/>
    <w:rsid w:val="2F012479"/>
    <w:rsid w:val="305D7B83"/>
    <w:rsid w:val="307A0735"/>
    <w:rsid w:val="32F3657D"/>
    <w:rsid w:val="37FEF32F"/>
    <w:rsid w:val="38486E1A"/>
    <w:rsid w:val="3AEF3ACE"/>
    <w:rsid w:val="3BC80374"/>
    <w:rsid w:val="3EF1250A"/>
    <w:rsid w:val="41503944"/>
    <w:rsid w:val="42CD2946"/>
    <w:rsid w:val="463F7FFF"/>
    <w:rsid w:val="48217291"/>
    <w:rsid w:val="495D6A2A"/>
    <w:rsid w:val="4E555EE6"/>
    <w:rsid w:val="4F4A531F"/>
    <w:rsid w:val="527903F5"/>
    <w:rsid w:val="578A30A4"/>
    <w:rsid w:val="5A382944"/>
    <w:rsid w:val="5AAB14F7"/>
    <w:rsid w:val="5B647768"/>
    <w:rsid w:val="5C5F7CAE"/>
    <w:rsid w:val="60EC092C"/>
    <w:rsid w:val="62571DD5"/>
    <w:rsid w:val="63FE4BFE"/>
    <w:rsid w:val="647127A4"/>
    <w:rsid w:val="6B981494"/>
    <w:rsid w:val="6BCD2428"/>
    <w:rsid w:val="71752277"/>
    <w:rsid w:val="72085044"/>
    <w:rsid w:val="74367A9C"/>
    <w:rsid w:val="747405C4"/>
    <w:rsid w:val="74F54609"/>
    <w:rsid w:val="76B80C3C"/>
    <w:rsid w:val="76D11CFE"/>
    <w:rsid w:val="77565F1A"/>
    <w:rsid w:val="77E37F3B"/>
    <w:rsid w:val="7A28432B"/>
    <w:rsid w:val="7A31102A"/>
    <w:rsid w:val="7B1623D5"/>
    <w:rsid w:val="7BA94FF8"/>
    <w:rsid w:val="7BEA24DC"/>
    <w:rsid w:val="FFF668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name="toc 3"/>
    <w:lsdException w:qFormat="1" w:unhideWhenUsed="0" w:uiPriority="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99"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4"/>
      <w:lang w:val="en-US" w:eastAsia="zh-CN" w:bidi="ar-SA"/>
    </w:rPr>
  </w:style>
  <w:style w:type="paragraph" w:styleId="3">
    <w:name w:val="heading 1"/>
    <w:basedOn w:val="1"/>
    <w:next w:val="1"/>
    <w:qFormat/>
    <w:uiPriority w:val="0"/>
    <w:pPr>
      <w:keepNext/>
      <w:keepLines/>
      <w:spacing w:before="120" w:after="120" w:line="360" w:lineRule="auto"/>
      <w:jc w:val="center"/>
      <w:outlineLvl w:val="0"/>
    </w:pPr>
    <w:rPr>
      <w:kern w:val="44"/>
      <w:sz w:val="30"/>
      <w:szCs w:val="44"/>
    </w:rPr>
  </w:style>
  <w:style w:type="paragraph" w:styleId="4">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6"/>
    <w:unhideWhenUsed/>
    <w:qFormat/>
    <w:uiPriority w:val="0"/>
    <w:pPr>
      <w:keepNext/>
      <w:keepLines/>
      <w:spacing w:before="260" w:after="260" w:line="412" w:lineRule="auto"/>
      <w:outlineLvl w:val="2"/>
    </w:pPr>
    <w:rPr>
      <w:b/>
      <w:sz w:val="32"/>
    </w:rPr>
  </w:style>
  <w:style w:type="paragraph" w:styleId="7">
    <w:name w:val="heading 4"/>
    <w:basedOn w:val="1"/>
    <w:next w:val="1"/>
    <w:qFormat/>
    <w:uiPriority w:val="99"/>
    <w:pPr>
      <w:keepNext/>
      <w:keepLines/>
      <w:spacing w:before="280" w:after="290" w:line="374" w:lineRule="auto"/>
      <w:outlineLvl w:val="3"/>
    </w:pPr>
    <w:rPr>
      <w:rFonts w:ascii="Cambria" w:hAnsi="Cambria" w:cs="Times New Roman"/>
      <w:b/>
      <w:bCs/>
      <w:kern w:val="0"/>
      <w:sz w:val="28"/>
      <w:szCs w:val="28"/>
    </w:rPr>
  </w:style>
  <w:style w:type="character" w:default="1" w:styleId="29">
    <w:name w:val="Default Paragraph Font"/>
    <w:unhideWhenUsed/>
    <w:qFormat/>
    <w:uiPriority w:val="1"/>
  </w:style>
  <w:style w:type="table" w:default="1" w:styleId="28">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1"/>
    <w:qFormat/>
    <w:uiPriority w:val="99"/>
    <w:rPr>
      <w:rFonts w:cs="Times New Roman"/>
      <w:kern w:val="0"/>
    </w:rPr>
  </w:style>
  <w:style w:type="paragraph" w:styleId="6">
    <w:name w:val="Normal Indent"/>
    <w:basedOn w:val="1"/>
    <w:next w:val="1"/>
    <w:qFormat/>
    <w:uiPriority w:val="99"/>
    <w:pPr>
      <w:ind w:firstLine="200" w:firstLineChars="200"/>
    </w:pPr>
  </w:style>
  <w:style w:type="paragraph" w:styleId="8">
    <w:name w:val="toa heading"/>
    <w:basedOn w:val="1"/>
    <w:next w:val="1"/>
    <w:qFormat/>
    <w:uiPriority w:val="0"/>
    <w:pPr>
      <w:spacing w:before="120"/>
    </w:pPr>
    <w:rPr>
      <w:rFonts w:ascii="Arial" w:hAnsi="Arial"/>
      <w:sz w:val="24"/>
    </w:rPr>
  </w:style>
  <w:style w:type="paragraph" w:styleId="9">
    <w:name w:val="annotation text"/>
    <w:basedOn w:val="1"/>
    <w:link w:val="54"/>
    <w:qFormat/>
    <w:uiPriority w:val="0"/>
    <w:pPr>
      <w:jc w:val="left"/>
    </w:pPr>
  </w:style>
  <w:style w:type="paragraph" w:styleId="10">
    <w:name w:val="Body Text 3"/>
    <w:basedOn w:val="1"/>
    <w:qFormat/>
    <w:uiPriority w:val="0"/>
    <w:pPr>
      <w:spacing w:after="120"/>
    </w:pPr>
    <w:rPr>
      <w:rFonts w:ascii="Times New Roman" w:hAnsi="Times New Roman"/>
      <w:sz w:val="16"/>
      <w:szCs w:val="16"/>
    </w:rPr>
  </w:style>
  <w:style w:type="paragraph" w:styleId="11">
    <w:name w:val="Body Text Indent"/>
    <w:basedOn w:val="1"/>
    <w:qFormat/>
    <w:uiPriority w:val="0"/>
    <w:pPr>
      <w:ind w:firstLine="480"/>
    </w:pPr>
    <w:rPr>
      <w:rFonts w:ascii="宋体" w:hAnsi="宋体"/>
    </w:rPr>
  </w:style>
  <w:style w:type="paragraph" w:styleId="12">
    <w:name w:val="toc 3"/>
    <w:basedOn w:val="1"/>
    <w:next w:val="1"/>
    <w:semiHidden/>
    <w:qFormat/>
    <w:uiPriority w:val="0"/>
    <w:pPr>
      <w:ind w:left="420"/>
      <w:jc w:val="left"/>
    </w:pPr>
    <w:rPr>
      <w:rFonts w:ascii="Times New Roman" w:hAnsi="Times New Roman" w:cs="Times New Roman"/>
      <w:i/>
      <w:iCs/>
      <w:sz w:val="20"/>
      <w:szCs w:val="20"/>
    </w:rPr>
  </w:style>
  <w:style w:type="paragraph" w:styleId="13">
    <w:name w:val="Plain Text"/>
    <w:basedOn w:val="1"/>
    <w:next w:val="14"/>
    <w:qFormat/>
    <w:uiPriority w:val="0"/>
    <w:rPr>
      <w:rFonts w:ascii="宋体" w:hAnsi="Courier New"/>
      <w:szCs w:val="21"/>
    </w:rPr>
  </w:style>
  <w:style w:type="paragraph" w:customStyle="1" w:styleId="14">
    <w:name w:val="Default"/>
    <w:next w:val="15"/>
    <w:qFormat/>
    <w:uiPriority w:val="0"/>
    <w:pPr>
      <w:widowControl w:val="0"/>
      <w:autoSpaceDE w:val="0"/>
      <w:autoSpaceDN w:val="0"/>
      <w:adjustRightInd w:val="0"/>
    </w:pPr>
    <w:rPr>
      <w:rFonts w:ascii="仿宋" w:hAnsi="仿宋" w:eastAsia="宋体" w:cs="仿宋"/>
      <w:color w:val="000000"/>
      <w:sz w:val="24"/>
      <w:szCs w:val="24"/>
      <w:lang w:val="en-US" w:eastAsia="zh-CN" w:bidi="ar-SA"/>
    </w:rPr>
  </w:style>
  <w:style w:type="paragraph" w:customStyle="1" w:styleId="15">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styleId="16">
    <w:name w:val="Date"/>
    <w:basedOn w:val="1"/>
    <w:next w:val="1"/>
    <w:qFormat/>
    <w:uiPriority w:val="0"/>
    <w:pPr>
      <w:autoSpaceDE w:val="0"/>
      <w:autoSpaceDN w:val="0"/>
      <w:adjustRightInd w:val="0"/>
      <w:textAlignment w:val="baseline"/>
    </w:pPr>
    <w:rPr>
      <w:rFonts w:ascii="宋体"/>
      <w:sz w:val="28"/>
    </w:rPr>
  </w:style>
  <w:style w:type="paragraph" w:styleId="17">
    <w:name w:val="footer"/>
    <w:basedOn w:val="1"/>
    <w:qFormat/>
    <w:uiPriority w:val="0"/>
    <w:pPr>
      <w:tabs>
        <w:tab w:val="center" w:pos="4153"/>
        <w:tab w:val="right" w:pos="8306"/>
      </w:tabs>
      <w:snapToGrid w:val="0"/>
      <w:jc w:val="left"/>
    </w:pPr>
    <w:rPr>
      <w:sz w:val="18"/>
    </w:rPr>
  </w:style>
  <w:style w:type="paragraph" w:styleId="1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9">
    <w:name w:val="toc 1"/>
    <w:basedOn w:val="1"/>
    <w:next w:val="1"/>
    <w:qFormat/>
    <w:uiPriority w:val="0"/>
  </w:style>
  <w:style w:type="paragraph" w:styleId="20">
    <w:name w:val="toc 4"/>
    <w:basedOn w:val="1"/>
    <w:next w:val="1"/>
    <w:semiHidden/>
    <w:qFormat/>
    <w:uiPriority w:val="0"/>
    <w:pPr>
      <w:ind w:left="630"/>
      <w:jc w:val="left"/>
    </w:pPr>
    <w:rPr>
      <w:rFonts w:ascii="Times New Roman" w:hAnsi="Times New Roman" w:cs="Times New Roman"/>
      <w:sz w:val="18"/>
      <w:szCs w:val="18"/>
    </w:rPr>
  </w:style>
  <w:style w:type="paragraph" w:styleId="21">
    <w:name w:val="index heading"/>
    <w:basedOn w:val="1"/>
    <w:next w:val="22"/>
    <w:qFormat/>
    <w:uiPriority w:val="0"/>
    <w:rPr>
      <w:rFonts w:ascii="Times New Roman" w:hAnsi="Times New Roman"/>
      <w:szCs w:val="20"/>
    </w:rPr>
  </w:style>
  <w:style w:type="paragraph" w:styleId="22">
    <w:name w:val="index 1"/>
    <w:basedOn w:val="1"/>
    <w:next w:val="1"/>
    <w:qFormat/>
    <w:uiPriority w:val="0"/>
    <w:pPr>
      <w:tabs>
        <w:tab w:val="left" w:pos="7740"/>
      </w:tabs>
      <w:jc w:val="center"/>
    </w:pPr>
    <w:rPr>
      <w:rFonts w:ascii="仿宋" w:hAnsi="仿宋" w:eastAsia="仿宋"/>
      <w:b/>
      <w:sz w:val="28"/>
      <w:szCs w:val="28"/>
    </w:rPr>
  </w:style>
  <w:style w:type="paragraph" w:styleId="23">
    <w:name w:val="toc 2"/>
    <w:basedOn w:val="1"/>
    <w:next w:val="1"/>
    <w:qFormat/>
    <w:uiPriority w:val="0"/>
    <w:pPr>
      <w:tabs>
        <w:tab w:val="right" w:leader="dot" w:pos="8302"/>
      </w:tabs>
      <w:jc w:val="left"/>
    </w:pPr>
    <w:rPr>
      <w:rFonts w:ascii="仿宋_GB2312" w:hAnsi="仿宋" w:eastAsia="仿宋_GB2312"/>
      <w:b/>
      <w:smallCaps/>
      <w:kern w:val="0"/>
      <w:szCs w:val="21"/>
    </w:rPr>
  </w:style>
  <w:style w:type="paragraph" w:styleId="24">
    <w:name w:val="Normal (Web)"/>
    <w:basedOn w:val="1"/>
    <w:qFormat/>
    <w:uiPriority w:val="0"/>
    <w:pPr>
      <w:widowControl/>
      <w:spacing w:before="100" w:beforeAutospacing="1" w:after="100" w:afterAutospacing="1"/>
      <w:jc w:val="left"/>
    </w:pPr>
    <w:rPr>
      <w:rFonts w:ascii="宋体" w:hAnsi="宋体"/>
      <w:color w:val="000000"/>
      <w:kern w:val="0"/>
      <w:sz w:val="24"/>
    </w:rPr>
  </w:style>
  <w:style w:type="paragraph" w:styleId="25">
    <w:name w:val="annotation subject"/>
    <w:basedOn w:val="9"/>
    <w:next w:val="9"/>
    <w:link w:val="55"/>
    <w:qFormat/>
    <w:uiPriority w:val="0"/>
    <w:rPr>
      <w:b/>
      <w:bCs/>
    </w:rPr>
  </w:style>
  <w:style w:type="paragraph" w:styleId="26">
    <w:name w:val="Body Text First Indent"/>
    <w:basedOn w:val="2"/>
    <w:unhideWhenUsed/>
    <w:qFormat/>
    <w:uiPriority w:val="99"/>
    <w:pPr>
      <w:ind w:firstLine="420" w:firstLineChars="100"/>
    </w:pPr>
  </w:style>
  <w:style w:type="paragraph" w:styleId="27">
    <w:name w:val="Body Text First Indent 2"/>
    <w:basedOn w:val="11"/>
    <w:next w:val="1"/>
    <w:qFormat/>
    <w:uiPriority w:val="0"/>
    <w:pPr>
      <w:tabs>
        <w:tab w:val="left" w:pos="0"/>
      </w:tabs>
      <w:ind w:firstLine="420" w:firstLineChars="200"/>
    </w:pPr>
    <w:rPr>
      <w:rFonts w:eastAsia="楷体_GB2312"/>
      <w:b/>
    </w:rPr>
  </w:style>
  <w:style w:type="character" w:styleId="30">
    <w:name w:val="Strong"/>
    <w:qFormat/>
    <w:uiPriority w:val="99"/>
    <w:rPr>
      <w:rFonts w:ascii="Tahoma" w:hAnsi="Tahoma" w:eastAsia="宋体" w:cs="Tahoma"/>
      <w:b/>
      <w:bCs/>
      <w:spacing w:val="10"/>
      <w:sz w:val="24"/>
      <w:szCs w:val="24"/>
      <w:lang w:val="en-US" w:eastAsia="zh-CN"/>
    </w:rPr>
  </w:style>
  <w:style w:type="character" w:styleId="31">
    <w:name w:val="Hyperlink"/>
    <w:qFormat/>
    <w:uiPriority w:val="99"/>
    <w:rPr>
      <w:color w:val="333333"/>
      <w:u w:val="none"/>
    </w:rPr>
  </w:style>
  <w:style w:type="character" w:styleId="32">
    <w:name w:val="annotation reference"/>
    <w:basedOn w:val="29"/>
    <w:qFormat/>
    <w:uiPriority w:val="0"/>
    <w:rPr>
      <w:sz w:val="21"/>
      <w:szCs w:val="21"/>
    </w:rPr>
  </w:style>
  <w:style w:type="paragraph" w:customStyle="1" w:styleId="33">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34">
    <w:name w:val="图"/>
    <w:basedOn w:val="1"/>
    <w:qFormat/>
    <w:uiPriority w:val="0"/>
    <w:pPr>
      <w:keepNext/>
      <w:adjustRightInd w:val="0"/>
      <w:snapToGrid w:val="0"/>
      <w:spacing w:before="60" w:after="60" w:line="300" w:lineRule="auto"/>
      <w:jc w:val="center"/>
    </w:pPr>
    <w:rPr>
      <w:rFonts w:ascii="Times New Roman" w:hAnsi="Times New Roman"/>
      <w:spacing w:val="20"/>
      <w:kern w:val="0"/>
      <w:sz w:val="24"/>
      <w:szCs w:val="20"/>
    </w:rPr>
  </w:style>
  <w:style w:type="paragraph" w:customStyle="1" w:styleId="35">
    <w:name w:val="表格文字"/>
    <w:basedOn w:val="1"/>
    <w:qFormat/>
    <w:uiPriority w:val="0"/>
    <w:pPr>
      <w:spacing w:before="25" w:after="25"/>
      <w:jc w:val="left"/>
    </w:pPr>
    <w:rPr>
      <w:rFonts w:ascii="Times New Roman" w:hAnsi="Times New Roman"/>
      <w:bCs/>
      <w:spacing w:val="10"/>
      <w:kern w:val="0"/>
      <w:sz w:val="24"/>
      <w:szCs w:val="20"/>
    </w:rPr>
  </w:style>
  <w:style w:type="paragraph" w:customStyle="1" w:styleId="36">
    <w:name w:val="_Style 2"/>
    <w:basedOn w:val="1"/>
    <w:qFormat/>
    <w:uiPriority w:val="34"/>
    <w:pPr>
      <w:ind w:firstLine="420" w:firstLineChars="200"/>
    </w:pPr>
    <w:rPr>
      <w:szCs w:val="20"/>
    </w:rPr>
  </w:style>
  <w:style w:type="paragraph" w:customStyle="1" w:styleId="37">
    <w:name w:val="List Paragraph"/>
    <w:basedOn w:val="1"/>
    <w:qFormat/>
    <w:uiPriority w:val="34"/>
    <w:pPr>
      <w:ind w:firstLine="420" w:firstLineChars="200"/>
    </w:pPr>
  </w:style>
  <w:style w:type="paragraph" w:customStyle="1" w:styleId="38">
    <w:name w:val="纯文本1"/>
    <w:basedOn w:val="1"/>
    <w:qFormat/>
    <w:uiPriority w:val="0"/>
    <w:rPr>
      <w:rFonts w:ascii="宋体" w:hAnsi="Courier New" w:cs="Times New Roman"/>
      <w:szCs w:val="22"/>
    </w:rPr>
  </w:style>
  <w:style w:type="paragraph" w:customStyle="1" w:styleId="39">
    <w:name w:val="正文缩进1"/>
    <w:basedOn w:val="1"/>
    <w:qFormat/>
    <w:uiPriority w:val="0"/>
    <w:pPr>
      <w:autoSpaceDE w:val="0"/>
      <w:autoSpaceDN w:val="0"/>
      <w:adjustRightInd w:val="0"/>
      <w:ind w:firstLine="420"/>
      <w:jc w:val="left"/>
    </w:pPr>
    <w:rPr>
      <w:rFonts w:ascii="宋体"/>
      <w:kern w:val="0"/>
      <w:sz w:val="24"/>
    </w:rPr>
  </w:style>
  <w:style w:type="paragraph" w:customStyle="1" w:styleId="40">
    <w:name w:val="段"/>
    <w:qFormat/>
    <w:uiPriority w:val="0"/>
    <w:pPr>
      <w:tabs>
        <w:tab w:val="center" w:pos="4201"/>
        <w:tab w:val="right" w:leader="dot" w:pos="9298"/>
      </w:tabs>
      <w:autoSpaceDE w:val="0"/>
      <w:autoSpaceDN w:val="0"/>
      <w:ind w:firstLine="420" w:firstLineChars="200"/>
      <w:jc w:val="both"/>
    </w:pPr>
    <w:rPr>
      <w:rFonts w:ascii="宋体" w:hAnsi="宋体" w:eastAsia="宋体" w:cstheme="minorBidi"/>
      <w:kern w:val="2"/>
      <w:sz w:val="21"/>
      <w:szCs w:val="22"/>
      <w:lang w:val="en-US" w:eastAsia="zh-CN" w:bidi="ar-SA"/>
    </w:rPr>
  </w:style>
  <w:style w:type="paragraph" w:customStyle="1" w:styleId="41">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2">
    <w:name w:val="_Style 12"/>
    <w:basedOn w:val="1"/>
    <w:next w:val="37"/>
    <w:qFormat/>
    <w:uiPriority w:val="34"/>
    <w:pPr>
      <w:spacing w:line="360" w:lineRule="auto"/>
      <w:ind w:firstLine="420" w:firstLineChars="200"/>
    </w:pPr>
    <w:rPr>
      <w:rFonts w:ascii="Arial" w:hAnsi="Arial"/>
      <w:sz w:val="24"/>
      <w:szCs w:val="22"/>
    </w:rPr>
  </w:style>
  <w:style w:type="character" w:customStyle="1" w:styleId="43">
    <w:name w:val="标题 1 Char"/>
    <w:qFormat/>
    <w:locked/>
    <w:uiPriority w:val="99"/>
    <w:rPr>
      <w:rFonts w:ascii="Calibri" w:hAnsi="Calibri" w:cs="Calibri"/>
      <w:b/>
      <w:bCs/>
      <w:kern w:val="44"/>
      <w:sz w:val="44"/>
      <w:szCs w:val="44"/>
    </w:rPr>
  </w:style>
  <w:style w:type="paragraph" w:customStyle="1" w:styleId="44">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45">
    <w:name w:val="无间隔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6">
    <w:name w:val="Table Paragraph"/>
    <w:basedOn w:val="1"/>
    <w:qFormat/>
    <w:uiPriority w:val="99"/>
    <w:pPr>
      <w:autoSpaceDE w:val="0"/>
      <w:autoSpaceDN w:val="0"/>
      <w:jc w:val="left"/>
    </w:pPr>
    <w:rPr>
      <w:rFonts w:ascii="宋体" w:hAnsi="宋体"/>
      <w:kern w:val="0"/>
      <w:sz w:val="22"/>
      <w:szCs w:val="22"/>
      <w:lang w:eastAsia="en-US"/>
    </w:rPr>
  </w:style>
  <w:style w:type="paragraph" w:customStyle="1" w:styleId="47">
    <w:name w:val="正文（缩进 2 字符）"/>
    <w:basedOn w:val="1"/>
    <w:qFormat/>
    <w:uiPriority w:val="99"/>
    <w:pPr>
      <w:ind w:firstLine="200" w:firstLineChars="200"/>
    </w:pPr>
  </w:style>
  <w:style w:type="table" w:customStyle="1" w:styleId="48">
    <w:name w:val="Table Normal"/>
    <w:unhideWhenUsed/>
    <w:qFormat/>
    <w:uiPriority w:val="0"/>
    <w:tblPr>
      <w:tblCellMar>
        <w:top w:w="0" w:type="dxa"/>
        <w:left w:w="0" w:type="dxa"/>
        <w:bottom w:w="0" w:type="dxa"/>
        <w:right w:w="0" w:type="dxa"/>
      </w:tblCellMar>
    </w:tblPr>
  </w:style>
  <w:style w:type="paragraph" w:customStyle="1" w:styleId="49">
    <w:name w:val="列出段落1"/>
    <w:basedOn w:val="50"/>
    <w:next w:val="1"/>
    <w:qFormat/>
    <w:uiPriority w:val="0"/>
    <w:pPr>
      <w:ind w:firstLine="420" w:firstLineChars="200"/>
    </w:pPr>
    <w:rPr>
      <w:kern w:val="0"/>
      <w:sz w:val="24"/>
    </w:rPr>
  </w:style>
  <w:style w:type="paragraph" w:customStyle="1" w:styleId="50">
    <w:name w:val="正文_10_4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1">
    <w:name w:val="HY-5全文-表格首行"/>
    <w:basedOn w:val="1"/>
    <w:qFormat/>
    <w:uiPriority w:val="0"/>
    <w:pPr>
      <w:jc w:val="center"/>
    </w:pPr>
    <w:rPr>
      <w:rFonts w:eastAsia="黑体"/>
      <w:sz w:val="24"/>
      <w:szCs w:val="21"/>
    </w:rPr>
  </w:style>
  <w:style w:type="paragraph" w:customStyle="1" w:styleId="52">
    <w:name w:val="HY-5全文-表格内容"/>
    <w:basedOn w:val="1"/>
    <w:qFormat/>
    <w:uiPriority w:val="0"/>
    <w:pPr>
      <w:spacing w:line="360" w:lineRule="exact"/>
    </w:pPr>
    <w:rPr>
      <w:rFonts w:ascii="宋体" w:hAnsi="宋体"/>
      <w:color w:val="FF0000"/>
      <w:sz w:val="24"/>
    </w:rPr>
  </w:style>
  <w:style w:type="paragraph" w:customStyle="1" w:styleId="53">
    <w:name w:val="null3"/>
    <w:hidden/>
    <w:qFormat/>
    <w:uiPriority w:val="0"/>
    <w:rPr>
      <w:rFonts w:hint="eastAsia" w:asciiTheme="minorHAnsi" w:hAnsiTheme="minorHAnsi" w:eastAsiaTheme="minorEastAsia" w:cstheme="minorBidi"/>
      <w:lang w:val="en-US" w:eastAsia="zh-Hans" w:bidi="ar-SA"/>
    </w:rPr>
  </w:style>
  <w:style w:type="character" w:customStyle="1" w:styleId="54">
    <w:name w:val="批注文字 字符"/>
    <w:basedOn w:val="29"/>
    <w:link w:val="9"/>
    <w:qFormat/>
    <w:uiPriority w:val="0"/>
    <w:rPr>
      <w:rFonts w:ascii="Calibri" w:hAnsi="Calibri" w:cs="宋体"/>
      <w:kern w:val="2"/>
      <w:sz w:val="21"/>
      <w:szCs w:val="24"/>
    </w:rPr>
  </w:style>
  <w:style w:type="character" w:customStyle="1" w:styleId="55">
    <w:name w:val="批注主题 字符"/>
    <w:basedOn w:val="54"/>
    <w:link w:val="25"/>
    <w:qFormat/>
    <w:uiPriority w:val="0"/>
    <w:rPr>
      <w:rFonts w:ascii="Calibri" w:hAnsi="Calibri" w:cs="宋体"/>
      <w:b/>
      <w:bCs/>
      <w:kern w:val="2"/>
      <w:sz w:val="21"/>
      <w:szCs w:val="24"/>
    </w:rPr>
  </w:style>
  <w:style w:type="table" w:customStyle="1" w:styleId="56">
    <w:name w:val="网格型1"/>
    <w:basedOn w:val="28"/>
    <w:qFormat/>
    <w:uiPriority w:val="0"/>
    <w:pPr>
      <w:keepNext w:val="0"/>
      <w:keepLines w:val="0"/>
      <w:widowControl w:val="0"/>
      <w:suppressLineNumbers w:val="0"/>
      <w:spacing w:before="0" w:beforeAutospacing="0" w:after="0" w:afterAutospacing="0"/>
      <w:ind w:left="0" w:right="0"/>
      <w:jc w:val="both"/>
    </w:pPr>
    <w:rPr>
      <w:rFonts w:hint="default" w:ascii="Calibri" w:hAnsi="Calibri" w:eastAsia="宋体"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81</Pages>
  <Words>71</Words>
  <Characters>90</Characters>
  <Lines>1</Lines>
  <Paragraphs>1</Paragraphs>
  <TotalTime>5</TotalTime>
  <ScaleCrop>false</ScaleCrop>
  <LinksUpToDate>false</LinksUpToDate>
  <CharactersWithSpaces>98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2017-11-14T13:05:00Z</dcterms:created>
  <dc:creator>Administrator</dc:creator>
  <cp:lastModifiedBy>饣耳</cp:lastModifiedBy>
  <cp:lastPrinted>2026-06-09T05:16:00Z</cp:lastPrinted>
  <dcterms:modified xsi:type="dcterms:W3CDTF">2026-09-09T05:10:44Z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0A43C3050B9A484981BB7E2B1D742CAE_13</vt:lpwstr>
  </property>
  <property fmtid="{D5CDD505-2E9C-101B-9397-08002B2CF9AE}" pid="4" name="KSOTemplateDocerSaveRecord">
    <vt:lpwstr>eyJoZGlkIjoiYWMyZGEzMDVkZmYyMmUwMDAyY2MyMWRkMDIzODQ1YjEiLCJ1c2VySWQiOiI2MTQ1NzE3NTUifQ==</vt:lpwstr>
  </property>
</Properties>
</file>