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46D9E">
      <w:pPr>
        <w:spacing w:line="244" w:lineRule="auto"/>
        <w:rPr>
          <w:rFonts w:hint="default" w:ascii="仿宋" w:hAnsi="仿宋" w:eastAsia="仿宋" w:cs="仿宋"/>
          <w:color w:val="auto"/>
          <w:highlight w:val="none"/>
          <w:lang w:val="en-US" w:eastAsia="zh-CN"/>
        </w:rPr>
      </w:pPr>
    </w:p>
    <w:p w14:paraId="442DFED2">
      <w:pPr>
        <w:spacing w:line="244" w:lineRule="auto"/>
        <w:rPr>
          <w:rFonts w:ascii="仿宋" w:hAnsi="仿宋" w:eastAsia="仿宋" w:cs="仿宋"/>
          <w:color w:val="auto"/>
          <w:highlight w:val="none"/>
        </w:rPr>
      </w:pPr>
    </w:p>
    <w:p w14:paraId="33958F83">
      <w:pPr>
        <w:spacing w:line="245" w:lineRule="auto"/>
        <w:rPr>
          <w:rFonts w:ascii="仿宋" w:hAnsi="仿宋" w:eastAsia="仿宋" w:cs="仿宋"/>
          <w:color w:val="auto"/>
          <w:highlight w:val="none"/>
        </w:rPr>
      </w:pPr>
    </w:p>
    <w:p w14:paraId="0BAF6A89">
      <w:pPr>
        <w:spacing w:line="245" w:lineRule="auto"/>
        <w:rPr>
          <w:rFonts w:ascii="仿宋" w:hAnsi="仿宋" w:eastAsia="仿宋" w:cs="仿宋"/>
          <w:color w:val="auto"/>
          <w:highlight w:val="none"/>
        </w:rPr>
      </w:pPr>
    </w:p>
    <w:p w14:paraId="6396CA5B">
      <w:pPr>
        <w:spacing w:line="245" w:lineRule="auto"/>
        <w:rPr>
          <w:rFonts w:ascii="仿宋" w:hAnsi="仿宋" w:eastAsia="仿宋" w:cs="仿宋"/>
          <w:color w:val="auto"/>
          <w:highlight w:val="none"/>
        </w:rPr>
      </w:pPr>
    </w:p>
    <w:p w14:paraId="2ADDF4EE">
      <w:pPr>
        <w:spacing w:line="245" w:lineRule="auto"/>
        <w:rPr>
          <w:rFonts w:ascii="仿宋" w:hAnsi="仿宋" w:eastAsia="仿宋" w:cs="仿宋"/>
          <w:color w:val="auto"/>
          <w:highlight w:val="none"/>
        </w:rPr>
      </w:pPr>
    </w:p>
    <w:p w14:paraId="200A0935">
      <w:pPr>
        <w:spacing w:line="245" w:lineRule="auto"/>
        <w:rPr>
          <w:rFonts w:ascii="仿宋" w:hAnsi="仿宋" w:eastAsia="仿宋" w:cs="仿宋"/>
          <w:color w:val="auto"/>
          <w:highlight w:val="none"/>
        </w:rPr>
      </w:pPr>
    </w:p>
    <w:p w14:paraId="3C0FF951">
      <w:pPr>
        <w:spacing w:line="245" w:lineRule="auto"/>
        <w:rPr>
          <w:rFonts w:ascii="仿宋" w:hAnsi="仿宋" w:eastAsia="仿宋" w:cs="仿宋"/>
          <w:color w:val="auto"/>
          <w:highlight w:val="none"/>
        </w:rPr>
      </w:pPr>
    </w:p>
    <w:p w14:paraId="4BDC61B5">
      <w:pPr>
        <w:widowControl w:val="0"/>
        <w:kinsoku/>
        <w:autoSpaceDE/>
        <w:autoSpaceDN/>
        <w:adjustRightInd/>
        <w:snapToGrid/>
        <w:jc w:val="center"/>
        <w:textAlignment w:val="auto"/>
        <w:rPr>
          <w:rFonts w:ascii="方正小标宋简体" w:hAnsi="方正小标宋简体" w:eastAsia="方正小标宋简体" w:cs="宋体"/>
          <w:snapToGrid/>
          <w:color w:val="auto"/>
          <w:kern w:val="2"/>
          <w:sz w:val="72"/>
          <w:szCs w:val="72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宋体"/>
          <w:snapToGrid/>
          <w:color w:val="auto"/>
          <w:kern w:val="2"/>
          <w:sz w:val="72"/>
          <w:szCs w:val="72"/>
          <w:highlight w:val="none"/>
          <w:lang w:eastAsia="zh-CN"/>
        </w:rPr>
        <w:t>政府采购项目</w:t>
      </w:r>
    </w:p>
    <w:p w14:paraId="609D28F4">
      <w:pPr>
        <w:widowControl w:val="0"/>
        <w:kinsoku/>
        <w:autoSpaceDE/>
        <w:autoSpaceDN/>
        <w:adjustRightInd/>
        <w:snapToGrid/>
        <w:jc w:val="center"/>
        <w:textAlignment w:val="auto"/>
        <w:rPr>
          <w:rFonts w:ascii="方正小标宋简体" w:hAnsi="方正小标宋简体" w:eastAsia="方正小标宋简体" w:cs="宋体"/>
          <w:snapToGrid/>
          <w:color w:val="auto"/>
          <w:kern w:val="2"/>
          <w:sz w:val="72"/>
          <w:szCs w:val="72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宋体"/>
          <w:snapToGrid/>
          <w:color w:val="auto"/>
          <w:kern w:val="2"/>
          <w:sz w:val="72"/>
          <w:szCs w:val="72"/>
          <w:highlight w:val="none"/>
          <w:lang w:eastAsia="zh-CN"/>
        </w:rPr>
        <w:t>采 购 需 求</w:t>
      </w:r>
    </w:p>
    <w:p w14:paraId="08390E6E">
      <w:pPr>
        <w:spacing w:line="244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0FEB5A1F">
      <w:pPr>
        <w:spacing w:line="244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52ED07AA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6A4BEBA2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7D9B8EBF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53C040FA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11899FF3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67C9DAAF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45D74843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6EFC0043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54A306F2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0D4E4E74">
      <w:pPr>
        <w:spacing w:line="245" w:lineRule="auto"/>
        <w:rPr>
          <w:rFonts w:ascii="仿宋" w:hAnsi="仿宋" w:eastAsia="仿宋" w:cs="仿宋"/>
          <w:color w:val="auto"/>
          <w:highlight w:val="none"/>
          <w:lang w:eastAsia="zh-CN"/>
        </w:rPr>
      </w:pPr>
    </w:p>
    <w:p w14:paraId="10247822">
      <w:pPr>
        <w:spacing w:line="360" w:lineRule="auto"/>
        <w:ind w:left="2880" w:hanging="2880" w:hangingChars="900"/>
        <w:rPr>
          <w:rFonts w:ascii="宋体" w:hAnsi="宋体" w:eastAsia="方正小标宋简体" w:cs="宋体"/>
          <w:color w:val="auto"/>
          <w:sz w:val="32"/>
          <w:szCs w:val="32"/>
          <w:highlight w:val="none"/>
          <w:u w:val="single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 xml:space="preserve">        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lang w:eastAsia="zh-CN"/>
        </w:rPr>
        <w:t xml:space="preserve"> 项目名称：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  <w:t>西安高新区应急保障及雨污水泵站、道路、绿化维护项目</w:t>
      </w:r>
    </w:p>
    <w:p w14:paraId="13C12A44">
      <w:pPr>
        <w:spacing w:line="360" w:lineRule="auto"/>
        <w:ind w:firstLine="1280" w:firstLineChars="400"/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</w:pP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lang w:eastAsia="zh-CN"/>
        </w:rPr>
        <w:t>采购单位：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  <w:t>西安高新技术产业开发区公共项目</w:t>
      </w:r>
    </w:p>
    <w:p w14:paraId="62216879">
      <w:pPr>
        <w:spacing w:line="360" w:lineRule="auto"/>
        <w:ind w:firstLine="2880" w:firstLineChars="900"/>
        <w:rPr>
          <w:rFonts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</w:pP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  <w:t xml:space="preserve">建设管理中心    </w:t>
      </w:r>
    </w:p>
    <w:p w14:paraId="36B1C5AC">
      <w:pPr>
        <w:spacing w:line="360" w:lineRule="auto"/>
        <w:ind w:firstLine="1280" w:firstLineChars="400"/>
        <w:rPr>
          <w:rFonts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</w:pP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lang w:eastAsia="zh-CN"/>
        </w:rPr>
        <w:t>代理单位：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  <w:t>陕西省采购招标有限责任公司</w:t>
      </w:r>
      <w:r>
        <w:rPr>
          <w:rFonts w:hint="eastAsia" w:ascii="宋体" w:hAnsi="宋体" w:cs="宋体"/>
          <w:color w:val="auto"/>
          <w:sz w:val="32"/>
          <w:szCs w:val="32"/>
          <w:highlight w:val="none"/>
          <w:u w:val="single"/>
          <w:lang w:eastAsia="zh-CN"/>
        </w:rPr>
        <w:t xml:space="preserve"> </w:t>
      </w:r>
    </w:p>
    <w:p w14:paraId="5CF9178C">
      <w:pPr>
        <w:spacing w:line="360" w:lineRule="auto"/>
        <w:ind w:firstLine="1280" w:firstLineChars="400"/>
        <w:rPr>
          <w:rFonts w:ascii="方正小标宋简体" w:hAnsi="方正小标宋简体" w:eastAsia="方正小标宋简体"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lang w:eastAsia="zh-CN"/>
        </w:rPr>
        <w:t>编制时间：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  <w:t xml:space="preserve">  202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val="en-US" w:eastAsia="zh-CN"/>
        </w:rPr>
        <w:t>6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  <w:t>年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val="en-US" w:eastAsia="zh-CN"/>
        </w:rPr>
        <w:t>8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highlight w:val="none"/>
          <w:u w:val="single"/>
          <w:lang w:eastAsia="zh-CN"/>
        </w:rPr>
        <w:t xml:space="preserve">月   </w:t>
      </w:r>
    </w:p>
    <w:p w14:paraId="5B093B50">
      <w:pPr>
        <w:spacing w:line="360" w:lineRule="auto"/>
        <w:ind w:firstLine="1760" w:firstLineChars="400"/>
        <w:rPr>
          <w:rFonts w:ascii="仿宋" w:hAnsi="仿宋" w:eastAsia="仿宋" w:cs="仿宋"/>
          <w:color w:val="auto"/>
          <w:sz w:val="44"/>
          <w:szCs w:val="44"/>
          <w:highlight w:val="none"/>
          <w:lang w:eastAsia="zh-CN"/>
        </w:rPr>
      </w:pPr>
    </w:p>
    <w:p w14:paraId="53009884">
      <w:pPr>
        <w:spacing w:line="221" w:lineRule="auto"/>
        <w:rPr>
          <w:rFonts w:ascii="仿宋" w:hAnsi="仿宋" w:eastAsia="仿宋" w:cs="仿宋"/>
          <w:color w:val="auto"/>
          <w:highlight w:val="none"/>
          <w:lang w:eastAsia="zh-CN"/>
        </w:rPr>
        <w:sectPr>
          <w:footerReference r:id="rId3" w:type="default"/>
          <w:pgSz w:w="11910" w:h="16840"/>
          <w:pgMar w:top="1431" w:right="1700" w:bottom="1177" w:left="1786" w:header="0" w:footer="786" w:gutter="0"/>
          <w:cols w:space="720" w:num="1"/>
        </w:sectPr>
      </w:pPr>
    </w:p>
    <w:p w14:paraId="72714478">
      <w:pPr>
        <w:pStyle w:val="5"/>
        <w:spacing w:before="266" w:line="222" w:lineRule="auto"/>
        <w:ind w:left="697"/>
        <w:outlineLvl w:val="2"/>
        <w:rPr>
          <w:rFonts w:ascii="仿宋" w:hAnsi="仿宋" w:eastAsia="仿宋" w:cs="仿宋"/>
          <w:color w:val="auto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8"/>
          <w:sz w:val="31"/>
          <w:szCs w:val="31"/>
          <w:highlight w:val="none"/>
          <w:lang w:eastAsia="zh-CN"/>
        </w:rPr>
        <w:t>一、需求调查情况</w:t>
      </w:r>
    </w:p>
    <w:p w14:paraId="7E5C9186">
      <w:pPr>
        <w:spacing w:before="163" w:line="307" w:lineRule="auto"/>
        <w:ind w:left="3" w:firstLine="690"/>
        <w:rPr>
          <w:rFonts w:ascii="仿宋" w:hAnsi="仿宋" w:eastAsia="仿宋" w:cs="仿宋"/>
          <w:color w:val="auto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本项目采购预算为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1999.75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万元，根据《政府采购需求</w:t>
      </w:r>
      <w:r>
        <w:rPr>
          <w:rFonts w:hint="eastAsia" w:ascii="仿宋" w:hAnsi="仿宋" w:eastAsia="仿宋" w:cs="仿宋"/>
          <w:color w:val="auto"/>
          <w:spacing w:val="11"/>
          <w:sz w:val="31"/>
          <w:szCs w:val="31"/>
          <w:highlight w:val="none"/>
          <w:lang w:eastAsia="zh-CN"/>
        </w:rPr>
        <w:t>管理办法》，本项目不属于应当开展需求调查的范围，</w:t>
      </w:r>
      <w:r>
        <w:rPr>
          <w:rFonts w:hint="eastAsia" w:ascii="仿宋" w:hAnsi="仿宋" w:eastAsia="仿宋" w:cs="仿宋"/>
          <w:color w:val="auto"/>
          <w:spacing w:val="4"/>
          <w:sz w:val="31"/>
          <w:szCs w:val="31"/>
          <w:highlight w:val="none"/>
          <w:lang w:eastAsia="zh-CN"/>
        </w:rPr>
        <w:t>因此，本项目不需要开展需求调查。</w:t>
      </w:r>
    </w:p>
    <w:p w14:paraId="4047AB1B">
      <w:pPr>
        <w:pStyle w:val="5"/>
        <w:spacing w:before="223" w:line="223" w:lineRule="auto"/>
        <w:ind w:left="674"/>
        <w:outlineLvl w:val="2"/>
        <w:rPr>
          <w:rFonts w:ascii="仿宋" w:hAnsi="仿宋" w:eastAsia="仿宋" w:cs="仿宋"/>
          <w:color w:val="auto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6"/>
          <w:sz w:val="31"/>
          <w:szCs w:val="31"/>
          <w:highlight w:val="none"/>
          <w:lang w:eastAsia="zh-CN"/>
        </w:rPr>
        <w:t>二、需求清单</w:t>
      </w:r>
    </w:p>
    <w:p w14:paraId="187BF42B">
      <w:pPr>
        <w:spacing w:before="145" w:line="232" w:lineRule="auto"/>
        <w:ind w:left="840"/>
        <w:rPr>
          <w:rFonts w:ascii="仿宋" w:hAnsi="仿宋" w:eastAsia="仿宋" w:cs="仿宋"/>
          <w:color w:val="auto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20"/>
          <w:sz w:val="31"/>
          <w:szCs w:val="31"/>
          <w:highlight w:val="none"/>
          <w:lang w:eastAsia="zh-CN"/>
        </w:rPr>
        <w:t>(</w:t>
      </w:r>
      <w:r>
        <w:rPr>
          <w:rFonts w:hint="eastAsia" w:ascii="仿宋" w:hAnsi="仿宋" w:eastAsia="仿宋" w:cs="仿宋"/>
          <w:color w:val="auto"/>
          <w:spacing w:val="-87"/>
          <w:sz w:val="31"/>
          <w:szCs w:val="31"/>
          <w:highlight w:val="none"/>
          <w:lang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20"/>
          <w:sz w:val="31"/>
          <w:szCs w:val="31"/>
          <w:highlight w:val="none"/>
          <w:lang w:eastAsia="zh-CN"/>
        </w:rPr>
        <w:t>一)项目概况</w:t>
      </w:r>
    </w:p>
    <w:p w14:paraId="054EC3BC">
      <w:pPr>
        <w:spacing w:before="163" w:line="307" w:lineRule="auto"/>
        <w:ind w:left="3" w:firstLine="690"/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项目概况：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本项目位于西安市高新区，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主要包括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丝路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软件城、先进制造产业园、长安通讯产业园、拓展区、中央创新区（环瞳路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周边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等区域内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基础配套设施建设中涉及的应急保障等工作。</w:t>
      </w:r>
    </w:p>
    <w:p w14:paraId="17E47C42">
      <w:pPr>
        <w:spacing w:before="163" w:line="307" w:lineRule="auto"/>
        <w:ind w:left="3" w:firstLine="690"/>
        <w:rPr>
          <w:rFonts w:hint="default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主要功能或目标：包括但不限于根据防汛需求新建雨污水泵站；对临时泵站及固定泵站进行日常运维、养护；对泵站及周边管道进行清淤、疏浚；新建已放行未移交市政道路路面结构、沥青层的维修、养护；随路建设的未移交绿化苗木的养护。具体技术标准和要求详见本项目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文件、工程量清单和施工图纸。</w:t>
      </w:r>
    </w:p>
    <w:p w14:paraId="74F469DF">
      <w:pPr>
        <w:spacing w:before="163" w:line="307" w:lineRule="auto"/>
        <w:ind w:left="3" w:firstLine="690"/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采购范围：</w:t>
      </w:r>
    </w:p>
    <w:p w14:paraId="011EFC0B">
      <w:pPr>
        <w:spacing w:before="163" w:line="307" w:lineRule="auto"/>
        <w:ind w:left="3" w:firstLine="690"/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采购包1：丝路软件城、先进制造产业园、长安通讯产业园、拓展区等区域内基础配套设施建设中涉及的应急保障及雨污水泵站、道路维护等工作，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包括但不限于根据防汛需求新建雨污水泵站；对临时泵站及固定泵站进行日常运维、养护；对泵站及周边管道进行清淤、疏浚；新建已放行未移交市政道路路面结构、沥青层的维修、养护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；随路建设的未移交绿化苗木的养护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。</w:t>
      </w:r>
    </w:p>
    <w:p w14:paraId="69EB385F">
      <w:pPr>
        <w:spacing w:before="163" w:line="307" w:lineRule="auto"/>
        <w:ind w:left="3" w:firstLine="690"/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采购包2：中央创新区（环瞳路周边）等区域内基础配套设施建设中涉及的应急保障及雨污水泵站、道路维护等工作，包括但不限于根据防汛需求新建雨污水泵站；对临时泵站及固定泵站进行日常运维、养护；对泵站及周边管道进行清淤、疏浚；新建已放行未移交市政道路路面结构、沥青层的维修、养护；随路建设的未移交绿化苗木的养护。</w:t>
      </w:r>
    </w:p>
    <w:p w14:paraId="6652C26D">
      <w:pPr>
        <w:spacing w:before="163" w:line="307" w:lineRule="auto"/>
        <w:ind w:left="3" w:firstLine="690"/>
        <w:rPr>
          <w:rFonts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需满足的要求:按照合同约定完成工程相关工作，质量标准需达到国家、省市或相关行业规范"合格”标准要求，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val="en-US" w:eastAsia="zh-CN"/>
        </w:rPr>
        <w:t>工程</w:t>
      </w:r>
      <w:r>
        <w:rPr>
          <w:rFonts w:hint="eastAsia" w:ascii="仿宋" w:hAnsi="仿宋" w:eastAsia="仿宋" w:cs="仿宋"/>
          <w:color w:val="auto"/>
          <w:spacing w:val="12"/>
          <w:sz w:val="31"/>
          <w:szCs w:val="31"/>
          <w:highlight w:val="none"/>
          <w:lang w:eastAsia="zh-CN"/>
        </w:rPr>
        <w:t>内容及时限应满足甲方要求等。</w:t>
      </w:r>
    </w:p>
    <w:p w14:paraId="0FF9C144">
      <w:pPr>
        <w:spacing w:line="193" w:lineRule="exact"/>
        <w:rPr>
          <w:rFonts w:ascii="仿宋" w:hAnsi="仿宋" w:eastAsia="仿宋" w:cs="仿宋"/>
          <w:color w:val="auto"/>
          <w:highlight w:val="none"/>
          <w:lang w:eastAsia="zh-CN"/>
        </w:rPr>
      </w:pPr>
    </w:p>
    <w:tbl>
      <w:tblPr>
        <w:tblStyle w:val="14"/>
        <w:tblW w:w="8220" w:type="dxa"/>
        <w:tblInd w:w="5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4"/>
        <w:gridCol w:w="5833"/>
        <w:gridCol w:w="1593"/>
      </w:tblGrid>
      <w:tr w14:paraId="40221A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794" w:type="dxa"/>
          </w:tcPr>
          <w:p w14:paraId="7B78163B">
            <w:pPr>
              <w:pStyle w:val="15"/>
              <w:spacing w:before="213" w:line="221" w:lineRule="auto"/>
              <w:ind w:left="138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6"/>
                <w:highlight w:val="none"/>
              </w:rPr>
              <w:t>包号</w:t>
            </w:r>
          </w:p>
        </w:tc>
        <w:tc>
          <w:tcPr>
            <w:tcW w:w="5833" w:type="dxa"/>
          </w:tcPr>
          <w:p w14:paraId="48F9CF0B">
            <w:pPr>
              <w:pStyle w:val="15"/>
              <w:spacing w:before="211" w:line="219" w:lineRule="auto"/>
              <w:ind w:left="2314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5"/>
                <w:highlight w:val="none"/>
              </w:rPr>
              <w:t>合同包内容</w:t>
            </w:r>
          </w:p>
        </w:tc>
        <w:tc>
          <w:tcPr>
            <w:tcW w:w="1593" w:type="dxa"/>
          </w:tcPr>
          <w:p w14:paraId="3288AB58">
            <w:pPr>
              <w:pStyle w:val="15"/>
              <w:spacing w:before="211" w:line="219" w:lineRule="auto"/>
              <w:ind w:left="291"/>
              <w:rPr>
                <w:rFonts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6"/>
                <w:highlight w:val="none"/>
              </w:rPr>
              <w:t>金额(元)</w:t>
            </w:r>
          </w:p>
        </w:tc>
      </w:tr>
      <w:tr w14:paraId="24C08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</w:trPr>
        <w:tc>
          <w:tcPr>
            <w:tcW w:w="794" w:type="dxa"/>
            <w:vAlign w:val="center"/>
          </w:tcPr>
          <w:p w14:paraId="775997D4">
            <w:pPr>
              <w:pStyle w:val="15"/>
              <w:spacing w:before="81" w:line="241" w:lineRule="auto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5833" w:type="dxa"/>
            <w:vAlign w:val="center"/>
          </w:tcPr>
          <w:p w14:paraId="43229581">
            <w:pPr>
              <w:pStyle w:val="15"/>
              <w:spacing w:before="1" w:line="213" w:lineRule="auto"/>
              <w:ind w:left="210" w:right="489" w:hanging="139"/>
              <w:jc w:val="center"/>
              <w:rPr>
                <w:rFonts w:hint="default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2"/>
                <w:sz w:val="28"/>
                <w:szCs w:val="28"/>
                <w:highlight w:val="none"/>
                <w:lang w:eastAsia="zh-CN"/>
              </w:rPr>
              <w:t>西安高新区应急保障及雨污水泵站、道路、绿化维护项目一标段</w:t>
            </w:r>
          </w:p>
        </w:tc>
        <w:tc>
          <w:tcPr>
            <w:tcW w:w="1593" w:type="dxa"/>
            <w:vAlign w:val="center"/>
          </w:tcPr>
          <w:p w14:paraId="20CE4883">
            <w:pPr>
              <w:pStyle w:val="15"/>
              <w:spacing w:before="81" w:line="239" w:lineRule="auto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1100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0000.00</w:t>
            </w:r>
          </w:p>
        </w:tc>
      </w:tr>
      <w:tr w14:paraId="78E2D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</w:trPr>
        <w:tc>
          <w:tcPr>
            <w:tcW w:w="794" w:type="dxa"/>
            <w:vAlign w:val="center"/>
          </w:tcPr>
          <w:p w14:paraId="098D4FB4">
            <w:pPr>
              <w:pStyle w:val="15"/>
              <w:spacing w:before="81" w:line="241" w:lineRule="auto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2</w:t>
            </w:r>
          </w:p>
        </w:tc>
        <w:tc>
          <w:tcPr>
            <w:tcW w:w="5833" w:type="dxa"/>
            <w:vAlign w:val="center"/>
          </w:tcPr>
          <w:p w14:paraId="0D3756A7">
            <w:pPr>
              <w:pStyle w:val="15"/>
              <w:spacing w:before="1" w:line="213" w:lineRule="auto"/>
              <w:ind w:left="210" w:right="489" w:hanging="139"/>
              <w:jc w:val="center"/>
              <w:rPr>
                <w:rFonts w:ascii="仿宋" w:hAnsi="仿宋" w:eastAsia="仿宋" w:cs="仿宋"/>
                <w:color w:val="auto"/>
                <w:spacing w:val="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2"/>
                <w:sz w:val="28"/>
                <w:szCs w:val="28"/>
                <w:highlight w:val="none"/>
                <w:lang w:eastAsia="zh-CN"/>
              </w:rPr>
              <w:t>西安高新区应急保障及雨污水泵站、道路、绿化维护项目二标段</w:t>
            </w:r>
          </w:p>
        </w:tc>
        <w:tc>
          <w:tcPr>
            <w:tcW w:w="1593" w:type="dxa"/>
            <w:vAlign w:val="center"/>
          </w:tcPr>
          <w:p w14:paraId="1F04093B">
            <w:pPr>
              <w:pStyle w:val="15"/>
              <w:spacing w:before="81" w:line="239" w:lineRule="auto"/>
              <w:jc w:val="center"/>
              <w:rPr>
                <w:rFonts w:ascii="仿宋" w:hAnsi="仿宋" w:eastAsia="仿宋" w:cs="仿宋"/>
                <w:color w:val="auto"/>
                <w:spacing w:val="-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8"/>
                <w:szCs w:val="28"/>
                <w:highlight w:val="none"/>
                <w:lang w:val="en-US" w:eastAsia="zh-CN"/>
              </w:rPr>
              <w:t>89975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8"/>
                <w:szCs w:val="28"/>
                <w:highlight w:val="none"/>
                <w:lang w:eastAsia="zh-CN"/>
              </w:rPr>
              <w:t>00.00</w:t>
            </w:r>
          </w:p>
        </w:tc>
      </w:tr>
    </w:tbl>
    <w:p w14:paraId="3DABEB8D">
      <w:pPr>
        <w:spacing w:before="101" w:line="273" w:lineRule="auto"/>
        <w:ind w:left="1029" w:leftChars="482" w:right="3190" w:hanging="17" w:hangingChars="5"/>
        <w:rPr>
          <w:rFonts w:ascii="仿宋" w:hAnsi="仿宋" w:eastAsia="仿宋" w:cs="仿宋"/>
          <w:color w:val="auto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18"/>
          <w:sz w:val="31"/>
          <w:szCs w:val="31"/>
          <w:highlight w:val="none"/>
          <w:lang w:eastAsia="zh-CN"/>
        </w:rPr>
        <w:t>(二)采购项目预算是否已落实</w:t>
      </w:r>
      <w:r>
        <w:rPr>
          <w:rFonts w:hint="eastAsia" w:ascii="仿宋" w:hAnsi="仿宋" w:eastAsia="仿宋" w:cs="仿宋"/>
          <w:color w:val="auto"/>
          <w:spacing w:val="1"/>
          <w:sz w:val="31"/>
          <w:szCs w:val="31"/>
          <w:highlight w:val="none"/>
          <w:lang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31"/>
          <w:szCs w:val="31"/>
          <w:highlight w:val="none"/>
          <w:lang w:eastAsia="zh-CN"/>
        </w:rPr>
        <w:t>是</w:t>
      </w:r>
    </w:p>
    <w:p w14:paraId="07784995">
      <w:pPr>
        <w:spacing w:before="104" w:line="227" w:lineRule="auto"/>
        <w:ind w:left="903"/>
        <w:rPr>
          <w:rFonts w:ascii="仿宋" w:hAnsi="仿宋" w:eastAsia="仿宋" w:cs="仿宋"/>
          <w:color w:val="auto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24"/>
          <w:sz w:val="31"/>
          <w:szCs w:val="31"/>
          <w:highlight w:val="none"/>
          <w:lang w:eastAsia="zh-CN"/>
        </w:rPr>
        <w:t>(三)采购项目预算</w:t>
      </w:r>
    </w:p>
    <w:p w14:paraId="2CAB85F0">
      <w:pPr>
        <w:spacing w:before="179" w:line="228" w:lineRule="auto"/>
        <w:ind w:left="703" w:firstLine="330" w:firstLineChars="100"/>
        <w:rPr>
          <w:rFonts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eastAsia="zh-CN"/>
        </w:rPr>
      </w:pP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lang w:eastAsia="zh-CN"/>
        </w:rPr>
        <w:t>总预算：</w:t>
      </w: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val="en-US" w:eastAsia="zh-CN"/>
        </w:rPr>
        <w:t>1999.75</w:t>
      </w: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eastAsia="zh-CN"/>
        </w:rPr>
        <w:t>万元</w:t>
      </w:r>
    </w:p>
    <w:p w14:paraId="4B3E137D">
      <w:pPr>
        <w:spacing w:before="179" w:line="228" w:lineRule="auto"/>
        <w:ind w:left="703" w:firstLine="330" w:firstLineChars="100"/>
        <w:rPr>
          <w:rFonts w:ascii="仿宋" w:hAnsi="仿宋" w:eastAsia="仿宋" w:cs="仿宋"/>
          <w:color w:val="auto"/>
          <w:spacing w:val="10"/>
          <w:sz w:val="31"/>
          <w:szCs w:val="3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lang w:eastAsia="zh-CN"/>
        </w:rPr>
        <w:t>包1预算：</w:t>
      </w: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val="en-US" w:eastAsia="zh-CN"/>
        </w:rPr>
        <w:t>1100</w:t>
      </w: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eastAsia="zh-CN"/>
        </w:rPr>
        <w:t>万元</w:t>
      </w:r>
    </w:p>
    <w:p w14:paraId="277E914E">
      <w:pPr>
        <w:spacing w:before="179" w:line="228" w:lineRule="auto"/>
        <w:ind w:left="703" w:firstLine="330" w:firstLineChars="100"/>
        <w:rPr>
          <w:rFonts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eastAsia="zh-CN"/>
        </w:rPr>
      </w:pP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lang w:eastAsia="zh-CN"/>
        </w:rPr>
        <w:t>包2预算：</w:t>
      </w: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val="en-US" w:eastAsia="zh-CN"/>
        </w:rPr>
        <w:t>899.75</w:t>
      </w:r>
      <w:r>
        <w:rPr>
          <w:rFonts w:hint="eastAsia" w:ascii="仿宋" w:hAnsi="仿宋" w:eastAsia="仿宋" w:cs="仿宋"/>
          <w:color w:val="auto"/>
          <w:spacing w:val="10"/>
          <w:sz w:val="31"/>
          <w:szCs w:val="31"/>
          <w:highlight w:val="none"/>
          <w:u w:val="single"/>
          <w:lang w:eastAsia="zh-CN"/>
        </w:rPr>
        <w:t>万元</w:t>
      </w:r>
    </w:p>
    <w:p w14:paraId="7C736CF6">
      <w:pPr>
        <w:tabs>
          <w:tab w:val="left" w:pos="994"/>
          <w:tab w:val="left" w:pos="4523"/>
        </w:tabs>
        <w:spacing w:before="8" w:line="289" w:lineRule="auto"/>
        <w:ind w:left="825" w:right="4080"/>
        <w:jc w:val="both"/>
        <w:rPr>
          <w:rFonts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ab/>
      </w:r>
      <w:r>
        <w:rPr>
          <w:rFonts w:hint="eastAsia" w:ascii="仿宋" w:hAnsi="仿宋" w:eastAsia="仿宋" w:cs="仿宋"/>
          <w:color w:val="auto"/>
          <w:spacing w:val="1"/>
          <w:sz w:val="32"/>
          <w:szCs w:val="32"/>
          <w:highlight w:val="none"/>
        </w:rPr>
        <w:t>(三)采购标的汇总表</w:t>
      </w:r>
    </w:p>
    <w:tbl>
      <w:tblPr>
        <w:tblStyle w:val="14"/>
        <w:tblW w:w="86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859"/>
        <w:gridCol w:w="1976"/>
        <w:gridCol w:w="1717"/>
        <w:gridCol w:w="772"/>
        <w:gridCol w:w="1008"/>
        <w:gridCol w:w="1433"/>
      </w:tblGrid>
      <w:tr w14:paraId="0F7E3F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3" w:hRule="atLeast"/>
        </w:trPr>
        <w:tc>
          <w:tcPr>
            <w:tcW w:w="844" w:type="dxa"/>
          </w:tcPr>
          <w:p w14:paraId="732815E5">
            <w:pPr>
              <w:spacing w:line="390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63DCEE32">
            <w:pPr>
              <w:pStyle w:val="15"/>
              <w:spacing w:before="91" w:line="221" w:lineRule="auto"/>
              <w:ind w:left="138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1"/>
                <w:sz w:val="28"/>
                <w:szCs w:val="28"/>
                <w:highlight w:val="none"/>
              </w:rPr>
              <w:t>包号</w:t>
            </w:r>
          </w:p>
        </w:tc>
        <w:tc>
          <w:tcPr>
            <w:tcW w:w="859" w:type="dxa"/>
          </w:tcPr>
          <w:p w14:paraId="2DAAE5AF">
            <w:pPr>
              <w:spacing w:line="390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103A252C">
            <w:pPr>
              <w:pStyle w:val="15"/>
              <w:spacing w:before="91" w:line="221" w:lineRule="auto"/>
              <w:ind w:left="144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6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1976" w:type="dxa"/>
          </w:tcPr>
          <w:p w14:paraId="21B0BE1C">
            <w:pPr>
              <w:spacing w:line="389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147A09B2">
            <w:pPr>
              <w:pStyle w:val="15"/>
              <w:spacing w:before="91" w:line="220" w:lineRule="auto"/>
              <w:ind w:left="335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6"/>
                <w:sz w:val="28"/>
                <w:szCs w:val="28"/>
                <w:highlight w:val="none"/>
              </w:rPr>
              <w:t>标的名称</w:t>
            </w:r>
          </w:p>
        </w:tc>
        <w:tc>
          <w:tcPr>
            <w:tcW w:w="1717" w:type="dxa"/>
          </w:tcPr>
          <w:p w14:paraId="28D2BD1E">
            <w:pPr>
              <w:pStyle w:val="15"/>
              <w:spacing w:before="256" w:line="222" w:lineRule="auto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20"/>
                <w:sz w:val="28"/>
                <w:szCs w:val="28"/>
                <w:highlight w:val="none"/>
                <w:lang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20"/>
                <w:sz w:val="28"/>
                <w:szCs w:val="28"/>
                <w:highlight w:val="none"/>
              </w:rPr>
              <w:t>品</w:t>
            </w:r>
            <w:r>
              <w:rPr>
                <w:rFonts w:hint="eastAsia"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20"/>
                <w:sz w:val="28"/>
                <w:szCs w:val="28"/>
                <w:highlight w:val="none"/>
              </w:rPr>
              <w:t>目</w:t>
            </w:r>
          </w:p>
          <w:p w14:paraId="37ADFE5E">
            <w:pPr>
              <w:pStyle w:val="15"/>
              <w:spacing w:before="208" w:line="219" w:lineRule="auto"/>
              <w:ind w:left="288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2"/>
                <w:sz w:val="28"/>
                <w:szCs w:val="28"/>
                <w:highlight w:val="none"/>
              </w:rPr>
              <w:t>分类编码</w:t>
            </w:r>
          </w:p>
        </w:tc>
        <w:tc>
          <w:tcPr>
            <w:tcW w:w="772" w:type="dxa"/>
          </w:tcPr>
          <w:p w14:paraId="29042727">
            <w:pPr>
              <w:pStyle w:val="15"/>
              <w:spacing w:before="254" w:line="221" w:lineRule="auto"/>
              <w:ind w:left="200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6"/>
                <w:sz w:val="28"/>
                <w:szCs w:val="28"/>
                <w:highlight w:val="none"/>
              </w:rPr>
              <w:t>计量</w:t>
            </w:r>
          </w:p>
          <w:p w14:paraId="1F5ED631">
            <w:pPr>
              <w:pStyle w:val="15"/>
              <w:spacing w:before="224" w:line="220" w:lineRule="auto"/>
              <w:ind w:left="200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7"/>
                <w:sz w:val="28"/>
                <w:szCs w:val="28"/>
                <w:highlight w:val="none"/>
              </w:rPr>
              <w:t>单位</w:t>
            </w:r>
          </w:p>
        </w:tc>
        <w:tc>
          <w:tcPr>
            <w:tcW w:w="1008" w:type="dxa"/>
          </w:tcPr>
          <w:p w14:paraId="144BD32C">
            <w:pPr>
              <w:spacing w:line="389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3BF0E965">
            <w:pPr>
              <w:pStyle w:val="15"/>
              <w:spacing w:before="91" w:line="219" w:lineRule="auto"/>
              <w:ind w:left="220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7"/>
                <w:sz w:val="28"/>
                <w:szCs w:val="28"/>
                <w:highlight w:val="none"/>
              </w:rPr>
              <w:t>数量</w:t>
            </w:r>
          </w:p>
        </w:tc>
        <w:tc>
          <w:tcPr>
            <w:tcW w:w="1433" w:type="dxa"/>
          </w:tcPr>
          <w:p w14:paraId="24369A31">
            <w:pPr>
              <w:pStyle w:val="15"/>
              <w:spacing w:before="152" w:line="219" w:lineRule="auto"/>
              <w:ind w:left="433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7"/>
                <w:sz w:val="28"/>
                <w:szCs w:val="28"/>
                <w:highlight w:val="none"/>
              </w:rPr>
              <w:t>预算</w:t>
            </w:r>
          </w:p>
          <w:p w14:paraId="5DC5FCC0">
            <w:pPr>
              <w:pStyle w:val="15"/>
              <w:spacing w:before="288" w:line="220" w:lineRule="auto"/>
              <w:ind w:left="292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10"/>
                <w:sz w:val="28"/>
                <w:szCs w:val="28"/>
                <w:highlight w:val="none"/>
              </w:rPr>
              <w:t>(万元)</w:t>
            </w:r>
          </w:p>
        </w:tc>
      </w:tr>
      <w:tr w14:paraId="29C73B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844" w:type="dxa"/>
            <w:vAlign w:val="center"/>
          </w:tcPr>
          <w:p w14:paraId="7951EF62">
            <w:pPr>
              <w:spacing w:line="353" w:lineRule="auto"/>
              <w:jc w:val="center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57597491">
            <w:pPr>
              <w:spacing w:line="353" w:lineRule="auto"/>
              <w:jc w:val="center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1DD9C328">
            <w:pPr>
              <w:pStyle w:val="15"/>
              <w:spacing w:before="91" w:line="241" w:lineRule="auto"/>
              <w:ind w:left="345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859" w:type="dxa"/>
            <w:vAlign w:val="center"/>
          </w:tcPr>
          <w:p w14:paraId="46209F43">
            <w:pPr>
              <w:spacing w:line="353" w:lineRule="auto"/>
              <w:jc w:val="center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6C8A9CFC">
            <w:pPr>
              <w:spacing w:line="353" w:lineRule="auto"/>
              <w:jc w:val="center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1CB572F9">
            <w:pPr>
              <w:pStyle w:val="15"/>
              <w:spacing w:before="91" w:line="241" w:lineRule="auto"/>
              <w:ind w:left="350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1976" w:type="dxa"/>
            <w:vAlign w:val="center"/>
          </w:tcPr>
          <w:p w14:paraId="78088502">
            <w:pPr>
              <w:pStyle w:val="15"/>
              <w:spacing w:before="1" w:line="213" w:lineRule="auto"/>
              <w:ind w:left="210" w:right="489" w:hanging="139"/>
              <w:jc w:val="center"/>
              <w:rPr>
                <w:rFonts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2"/>
                <w:sz w:val="28"/>
                <w:szCs w:val="28"/>
                <w:highlight w:val="none"/>
                <w:lang w:eastAsia="zh-CN"/>
              </w:rPr>
              <w:t>西安高新区应急保障及雨污水泵站、道路、绿化维护项目一标段</w:t>
            </w:r>
          </w:p>
        </w:tc>
        <w:tc>
          <w:tcPr>
            <w:tcW w:w="1717" w:type="dxa"/>
          </w:tcPr>
          <w:p w14:paraId="79E393A9">
            <w:pPr>
              <w:pStyle w:val="15"/>
              <w:spacing w:before="17" w:line="207" w:lineRule="auto"/>
              <w:ind w:left="331"/>
              <w:rPr>
                <w:rFonts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</w:pPr>
          </w:p>
          <w:p w14:paraId="2AA4B700">
            <w:pPr>
              <w:pStyle w:val="15"/>
              <w:spacing w:before="17" w:line="207" w:lineRule="auto"/>
              <w:ind w:left="331"/>
              <w:rPr>
                <w:rFonts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</w:pPr>
          </w:p>
          <w:p w14:paraId="76E4091E">
            <w:pPr>
              <w:pStyle w:val="15"/>
              <w:spacing w:before="17" w:line="207" w:lineRule="auto"/>
              <w:ind w:left="331"/>
              <w:rPr>
                <w:rFonts w:hint="eastAsia"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  <w:t>B02130199</w:t>
            </w:r>
          </w:p>
        </w:tc>
        <w:tc>
          <w:tcPr>
            <w:tcW w:w="772" w:type="dxa"/>
          </w:tcPr>
          <w:p w14:paraId="253EC8C0">
            <w:pPr>
              <w:spacing w:line="353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74A8232C">
            <w:pPr>
              <w:spacing w:line="353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715A3C61">
            <w:pPr>
              <w:pStyle w:val="15"/>
              <w:spacing w:before="91" w:line="241" w:lineRule="auto"/>
              <w:ind w:left="405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1008" w:type="dxa"/>
          </w:tcPr>
          <w:p w14:paraId="2DCB3692">
            <w:pPr>
              <w:spacing w:line="341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67F95714">
            <w:pPr>
              <w:spacing w:line="341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638E8483">
            <w:pPr>
              <w:pStyle w:val="15"/>
              <w:spacing w:before="91" w:line="221" w:lineRule="auto"/>
              <w:ind w:left="357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批</w:t>
            </w:r>
          </w:p>
        </w:tc>
        <w:tc>
          <w:tcPr>
            <w:tcW w:w="1433" w:type="dxa"/>
            <w:vAlign w:val="center"/>
          </w:tcPr>
          <w:p w14:paraId="6D7E8528">
            <w:pPr>
              <w:pStyle w:val="15"/>
              <w:spacing w:before="81" w:line="239" w:lineRule="auto"/>
              <w:jc w:val="center"/>
              <w:rPr>
                <w:rFonts w:hint="default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1100</w:t>
            </w:r>
          </w:p>
        </w:tc>
      </w:tr>
      <w:tr w14:paraId="57E524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7" w:hRule="atLeast"/>
        </w:trPr>
        <w:tc>
          <w:tcPr>
            <w:tcW w:w="844" w:type="dxa"/>
            <w:vAlign w:val="center"/>
          </w:tcPr>
          <w:p w14:paraId="5B343488">
            <w:pPr>
              <w:pStyle w:val="15"/>
              <w:spacing w:before="91" w:line="241" w:lineRule="auto"/>
              <w:ind w:left="345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2</w:t>
            </w:r>
          </w:p>
        </w:tc>
        <w:tc>
          <w:tcPr>
            <w:tcW w:w="859" w:type="dxa"/>
            <w:vAlign w:val="center"/>
          </w:tcPr>
          <w:p w14:paraId="7CD0338C">
            <w:pPr>
              <w:pStyle w:val="15"/>
              <w:spacing w:before="91" w:line="241" w:lineRule="auto"/>
              <w:ind w:left="350"/>
              <w:jc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2</w:t>
            </w:r>
          </w:p>
        </w:tc>
        <w:tc>
          <w:tcPr>
            <w:tcW w:w="1976" w:type="dxa"/>
            <w:vAlign w:val="center"/>
          </w:tcPr>
          <w:p w14:paraId="5A568283">
            <w:pPr>
              <w:pStyle w:val="15"/>
              <w:spacing w:before="1" w:line="213" w:lineRule="auto"/>
              <w:ind w:left="210" w:right="489" w:hanging="139"/>
              <w:jc w:val="center"/>
              <w:rPr>
                <w:rFonts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2"/>
                <w:sz w:val="28"/>
                <w:szCs w:val="28"/>
                <w:highlight w:val="none"/>
                <w:lang w:eastAsia="zh-CN"/>
              </w:rPr>
              <w:t>西安高新区应急保障及雨污水泵站、道路、绿化维护项目二标段</w:t>
            </w:r>
          </w:p>
        </w:tc>
        <w:tc>
          <w:tcPr>
            <w:tcW w:w="1717" w:type="dxa"/>
          </w:tcPr>
          <w:p w14:paraId="43D9B0C9">
            <w:pPr>
              <w:pStyle w:val="15"/>
              <w:spacing w:before="17" w:line="207" w:lineRule="auto"/>
              <w:ind w:left="331"/>
              <w:rPr>
                <w:rFonts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</w:pPr>
          </w:p>
          <w:p w14:paraId="115FD6A7">
            <w:pPr>
              <w:pStyle w:val="15"/>
              <w:spacing w:before="17" w:line="207" w:lineRule="auto"/>
              <w:ind w:left="331"/>
              <w:rPr>
                <w:rFonts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</w:pPr>
          </w:p>
          <w:p w14:paraId="245A4A2E">
            <w:pPr>
              <w:pStyle w:val="15"/>
              <w:spacing w:before="17" w:line="207" w:lineRule="auto"/>
              <w:ind w:left="331"/>
              <w:rPr>
                <w:rFonts w:hint="eastAsia"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3"/>
                <w:sz w:val="28"/>
                <w:szCs w:val="28"/>
                <w:highlight w:val="none"/>
                <w:lang w:eastAsia="zh-CN"/>
              </w:rPr>
              <w:t>B02130199</w:t>
            </w:r>
          </w:p>
        </w:tc>
        <w:tc>
          <w:tcPr>
            <w:tcW w:w="772" w:type="dxa"/>
          </w:tcPr>
          <w:p w14:paraId="36DC86A0">
            <w:pPr>
              <w:spacing w:line="353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45257FA4">
            <w:pPr>
              <w:spacing w:line="353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4A9E9669">
            <w:pPr>
              <w:pStyle w:val="15"/>
              <w:spacing w:before="91" w:line="241" w:lineRule="auto"/>
              <w:ind w:left="405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1008" w:type="dxa"/>
          </w:tcPr>
          <w:p w14:paraId="40FD2032">
            <w:pPr>
              <w:spacing w:line="341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49C90723">
            <w:pPr>
              <w:spacing w:line="341" w:lineRule="auto"/>
              <w:rPr>
                <w:rFonts w:ascii="仿宋" w:hAnsi="仿宋" w:eastAsia="仿宋" w:cs="仿宋"/>
                <w:color w:val="auto"/>
                <w:highlight w:val="none"/>
              </w:rPr>
            </w:pPr>
          </w:p>
          <w:p w14:paraId="4023B5E9">
            <w:pPr>
              <w:pStyle w:val="15"/>
              <w:spacing w:before="91" w:line="221" w:lineRule="auto"/>
              <w:ind w:left="357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批</w:t>
            </w:r>
          </w:p>
        </w:tc>
        <w:tc>
          <w:tcPr>
            <w:tcW w:w="1433" w:type="dxa"/>
            <w:vAlign w:val="center"/>
          </w:tcPr>
          <w:p w14:paraId="35069093">
            <w:pPr>
              <w:pStyle w:val="15"/>
              <w:spacing w:before="81" w:line="239" w:lineRule="auto"/>
              <w:jc w:val="center"/>
              <w:rPr>
                <w:rFonts w:hint="default" w:ascii="仿宋" w:hAnsi="仿宋" w:eastAsia="仿宋" w:cs="仿宋"/>
                <w:color w:val="auto"/>
                <w:spacing w:val="-3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sz w:val="28"/>
                <w:szCs w:val="28"/>
                <w:highlight w:val="none"/>
                <w:lang w:val="en-US" w:eastAsia="zh-CN"/>
              </w:rPr>
              <w:t>899.75</w:t>
            </w:r>
          </w:p>
        </w:tc>
      </w:tr>
    </w:tbl>
    <w:p w14:paraId="39A689E0">
      <w:pPr>
        <w:numPr>
          <w:ilvl w:val="-1"/>
          <w:numId w:val="0"/>
        </w:numPr>
        <w:tabs>
          <w:tab w:val="left" w:pos="994"/>
          <w:tab w:val="left" w:pos="4523"/>
        </w:tabs>
        <w:spacing w:before="8" w:line="289" w:lineRule="auto"/>
        <w:ind w:left="825" w:right="4080" w:firstLine="0" w:firstLineChars="0"/>
        <w:jc w:val="both"/>
        <w:outlineLvl w:val="9"/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eastAsia="zh-CN"/>
        </w:rPr>
        <w:t>）技术商务要求</w:t>
      </w:r>
    </w:p>
    <w:p w14:paraId="45041D08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一、服务要求</w:t>
      </w:r>
    </w:p>
    <w:p w14:paraId="50B64199">
      <w:pPr>
        <w:wordWrap w:val="0"/>
        <w:spacing w:line="360" w:lineRule="auto"/>
        <w:ind w:firstLine="840" w:firstLineChars="3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）高新区内新建未移交已通车道路维护。</w:t>
      </w:r>
    </w:p>
    <w:p w14:paraId="15AEB277">
      <w:pPr>
        <w:wordWrap w:val="0"/>
        <w:spacing w:line="360" w:lineRule="auto"/>
        <w:ind w:firstLine="840" w:firstLineChars="3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）高新区临时泵站及固定泵站日常运维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、养护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。</w:t>
      </w:r>
    </w:p>
    <w:p w14:paraId="0C2A22A4">
      <w:pPr>
        <w:wordWrap w:val="0"/>
        <w:spacing w:line="360" w:lineRule="auto"/>
        <w:ind w:firstLine="840" w:firstLineChars="3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对泵站及周边管道、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高新区既有管道进行清淤、疏浚。</w:t>
      </w:r>
    </w:p>
    <w:p w14:paraId="49DAA0C2">
      <w:pPr>
        <w:wordWrap w:val="0"/>
        <w:spacing w:line="360" w:lineRule="auto"/>
        <w:ind w:firstLine="840" w:firstLineChars="3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（4）新建雨污水泵站。</w:t>
      </w:r>
    </w:p>
    <w:p w14:paraId="63561F0C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二、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内容及要求</w:t>
      </w:r>
    </w:p>
    <w:p w14:paraId="5389922D">
      <w:pPr>
        <w:wordWrap w:val="0"/>
        <w:spacing w:line="360" w:lineRule="auto"/>
        <w:ind w:firstLine="843" w:firstLineChars="3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b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、质量要求</w:t>
      </w:r>
    </w:p>
    <w:p w14:paraId="680AB991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）施工质量及验收标准严格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按照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《给水排水管道工程施工及验收规范》（GB50268-2008）及其它现行相关规程、规范执行，凡涉及的相关规范，国家有最新标准的以最新标准为准。</w:t>
      </w:r>
    </w:p>
    <w:p w14:paraId="0CC91E3D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）针对区域内现场实际情况，本着高效、安全、可靠的原则，制定道路积水点抽排水、清淤方案，相关质量标准应达到国家、省市或相关行业规范“合格”标准要求。</w:t>
      </w:r>
    </w:p>
    <w:p w14:paraId="19B3D4B8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）以发包人提供的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采购文件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和质量要求进行施工和验收。</w:t>
      </w:r>
    </w:p>
    <w:p w14:paraId="71D67D58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（4）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新建及维修雨污水临时联通点，根据图纸要求及标准进行施工及验收。</w:t>
      </w:r>
    </w:p>
    <w:p w14:paraId="6E72531D">
      <w:pPr>
        <w:wordWrap w:val="0"/>
        <w:spacing w:line="360" w:lineRule="auto"/>
        <w:ind w:firstLine="560" w:firstLineChars="200"/>
        <w:jc w:val="both"/>
        <w:rPr>
          <w:rFonts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（5）新建泵站及运维、管道清淤、道路养护等根据相关行业规范及标准进行日常养护工作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。</w:t>
      </w:r>
    </w:p>
    <w:p w14:paraId="32EB5F38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、服务期限</w:t>
      </w:r>
    </w:p>
    <w:p w14:paraId="3D9448A5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自本合同签订之日起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365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日历天内完成合同内全部委托内容。</w:t>
      </w:r>
    </w:p>
    <w:p w14:paraId="39B0BC98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、成果资料</w:t>
      </w:r>
      <w:bookmarkStart w:id="0" w:name="_GoBack"/>
      <w:bookmarkEnd w:id="0"/>
    </w:p>
    <w:p w14:paraId="4C3FD42E">
      <w:pPr>
        <w:wordWrap w:val="0"/>
        <w:spacing w:line="360" w:lineRule="auto"/>
        <w:ind w:firstLine="560" w:firstLineChars="200"/>
        <w:jc w:val="both"/>
        <w:rPr>
          <w:rFonts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（1）成果资料</w:t>
      </w:r>
    </w:p>
    <w:p w14:paraId="47BBD50F">
      <w:pPr>
        <w:wordWrap w:val="0"/>
        <w:spacing w:line="360" w:lineRule="auto"/>
        <w:ind w:firstLine="560" w:firstLineChars="200"/>
        <w:jc w:val="both"/>
        <w:rPr>
          <w:rFonts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竣工验收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报告。</w:t>
      </w:r>
    </w:p>
    <w:p w14:paraId="0BE96CF4">
      <w:pPr>
        <w:wordWrap w:val="0"/>
        <w:spacing w:line="360" w:lineRule="auto"/>
        <w:ind w:firstLine="560" w:firstLineChars="200"/>
        <w:jc w:val="both"/>
        <w:rPr>
          <w:rFonts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（2）成果资料提纸质版数量及电子版数量</w:t>
      </w:r>
    </w:p>
    <w:p w14:paraId="15059194">
      <w:pPr>
        <w:wordWrap w:val="0"/>
        <w:spacing w:line="360" w:lineRule="auto"/>
        <w:ind w:firstLine="560" w:firstLineChars="200"/>
        <w:jc w:val="both"/>
        <w:rPr>
          <w:rFonts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纸质版：文字版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份、电子版及相关底稿1份</w:t>
      </w:r>
    </w:p>
    <w:p w14:paraId="11AE9271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三、采购标的需实现的目标</w:t>
      </w:r>
    </w:p>
    <w:p w14:paraId="7134AAF3">
      <w:pPr>
        <w:pStyle w:val="17"/>
        <w:spacing w:after="120" w:line="360" w:lineRule="auto"/>
        <w:ind w:firstLine="56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保障区域范围内各项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基础配套设施建设中涉及的应急保障等工作。</w:t>
      </w:r>
    </w:p>
    <w:p w14:paraId="0C8F2B6F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四、验收标准</w:t>
      </w:r>
    </w:p>
    <w:p w14:paraId="6B81FE3D">
      <w:pPr>
        <w:pStyle w:val="5"/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由采购人负责组织验收，或者邀请有关专家等进行验收，并填写政府采购项目验收报告单。验收须以合同、</w:t>
      </w:r>
      <w:ins w:id="0" w:author="Kylin" w:date="2026-08-27T10:23:06Z">
        <w:r>
          <w:rPr>
            <w:rFonts w:hint="eastAsia" w:ascii="仿宋" w:hAnsi="仿宋" w:eastAsia="仿宋" w:cs="仿宋"/>
            <w:color w:val="auto"/>
            <w:sz w:val="28"/>
            <w:szCs w:val="28"/>
            <w:highlight w:val="none"/>
            <w:lang w:val="en-US" w:eastAsia="zh-CN"/>
          </w:rPr>
          <w:t>招标</w:t>
        </w:r>
      </w:ins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文件及响应文件、澄清及国家相应的标准、规范等为依据。</w:t>
      </w:r>
    </w:p>
    <w:p w14:paraId="75035DD9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五、需满足的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工程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标准、审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核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依据</w:t>
      </w:r>
    </w:p>
    <w:p w14:paraId="54855DFD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《城市道路管理条例》</w:t>
      </w:r>
    </w:p>
    <w:p w14:paraId="7EE2A10F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《城镇排水与污水处理条例》</w:t>
      </w:r>
    </w:p>
    <w:p w14:paraId="537F12D9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《城市绿化条例》</w:t>
      </w:r>
    </w:p>
    <w:p w14:paraId="77D8B437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《生产安全事故应急条例》（应急保障核心）</w:t>
      </w:r>
    </w:p>
    <w:p w14:paraId="5A602E99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《房屋建筑和市政基础设施工程竣工验收规定》</w:t>
      </w:r>
    </w:p>
    <w:p w14:paraId="6A9EB60E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 xml:space="preserve"> GB 50788-2012《城镇给水排水技术规范》</w:t>
      </w:r>
    </w:p>
    <w:p w14:paraId="3AA710C1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GB 55027-2022《城乡排水工程项目规范》</w:t>
      </w:r>
    </w:p>
    <w:p w14:paraId="2D95E081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六、计费依据</w:t>
      </w:r>
    </w:p>
    <w:p w14:paraId="5082F22C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本项目实行固定综合单价合同，合同执行过程中根据实际工程量*中标综合单价据实结算，但最终结算金额不超过合同暂定总价。</w:t>
      </w:r>
    </w:p>
    <w:p w14:paraId="4C0474B8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七、付款方式</w:t>
      </w:r>
    </w:p>
    <w:p w14:paraId="51AEA2B6">
      <w:pPr>
        <w:numPr>
          <w:ilvl w:val="-1"/>
          <w:numId w:val="0"/>
        </w:num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1)发包人按月实际工作量对应金额的80%进行支付。</w:t>
      </w:r>
    </w:p>
    <w:p w14:paraId="2CC20FFC">
      <w:pPr>
        <w:numPr>
          <w:ilvl w:val="-1"/>
          <w:numId w:val="0"/>
        </w:num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2)项目服务到期完工，经验收合格、出具竣工验收证书，且完工工程量及竣工结算总价经审核确定后，审核确定的竣工结算总价扣除已支付的金额为剩余待支付金额。</w:t>
      </w:r>
    </w:p>
    <w:p w14:paraId="6F185BCE">
      <w:pPr>
        <w:numPr>
          <w:ilvl w:val="-1"/>
          <w:numId w:val="0"/>
        </w:num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3)每次支付前，承包人应提供符合采购人要求的等额增值税发票，否则采购人有权拒绝付款并不承担任何责任。</w:t>
      </w:r>
    </w:p>
    <w:p w14:paraId="79D40960">
      <w:pPr>
        <w:numPr>
          <w:ilvl w:val="-1"/>
          <w:numId w:val="0"/>
        </w:num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4）承包人在提交完整的结算资料后完成结算审核，支付工程款前承包人向发包人出具本合同价款全额的增值税发票，否则承包人有权拒绝支付工程款并不承担任何责任。</w:t>
      </w:r>
    </w:p>
    <w:p w14:paraId="235EBC28">
      <w:pPr>
        <w:numPr>
          <w:ilvl w:val="-1"/>
          <w:numId w:val="0"/>
        </w:numPr>
        <w:wordWrap w:val="0"/>
        <w:spacing w:line="360" w:lineRule="auto"/>
        <w:ind w:firstLine="560" w:firstLineChars="2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5）在工程款支付时，发包人使用银行转账方式进行支付。</w:t>
      </w:r>
    </w:p>
    <w:p w14:paraId="18964290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八、项目人员要求</w:t>
      </w:r>
    </w:p>
    <w:p w14:paraId="578451AC">
      <w:pPr>
        <w:pStyle w:val="16"/>
        <w:spacing w:line="360" w:lineRule="auto"/>
        <w:ind w:firstLine="560" w:firstLineChars="200"/>
        <w:rPr>
          <w:rFonts w:hint="default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根据采购人要求，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  <w:t>成交供应商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需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  <w:t>派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  <w:t>名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项目经理及项目团队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  <w:t>从事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本项目工程内容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  <w:t>。</w:t>
      </w:r>
    </w:p>
    <w:p w14:paraId="0A3E18A4">
      <w:pPr>
        <w:pStyle w:val="16"/>
        <w:spacing w:line="360" w:lineRule="auto"/>
        <w:ind w:firstLine="560" w:firstLineChars="200"/>
        <w:rPr>
          <w:rFonts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eastAsia="zh-CN"/>
        </w:rPr>
        <w:t>项目经理应为投标文件上所承诺人员，承包人原则上在本项目实施期间不得更换项目经理。承包人确实因特殊原因需要更换项目经理的（发包人提出要求更换的情况除外），应至少提前20天以书面形式通知发包人，以便双方有足够的时间进行协商，在发包人没有同意的情况下，承包人不得擅自更换项目经理，否则发包人有权终止合同，承包人应无条件撤出现场，由此造成的一切后果，由承包人自行承担；发包人同意的，将被更换的项目经理应当与其后任者在现场共同工作一段时间，认真、详细交接工作，发包人对后任者满意后，才能进行正式更换；若发包人对承包人选派的后任者不满意的，承包人应当另行选派，直至发包人满意后才能进行项目经理的更换。后任者继续行使合同文件约定的前任的职权，履行前任的义务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  <w:t>。</w:t>
      </w:r>
    </w:p>
    <w:p w14:paraId="0B44074D">
      <w:pPr>
        <w:pStyle w:val="16"/>
        <w:spacing w:line="360" w:lineRule="auto"/>
        <w:ind w:firstLine="560" w:firstLineChars="200"/>
        <w:rPr>
          <w:rFonts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  <w:t>其他人员要求熟悉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各项基础配套设施建设中涉及的应急保障等工作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</w:rPr>
        <w:t>。</w:t>
      </w:r>
    </w:p>
    <w:p w14:paraId="38E24F50">
      <w:pPr>
        <w:wordWrap w:val="0"/>
        <w:spacing w:line="360" w:lineRule="auto"/>
        <w:ind w:firstLine="562" w:firstLineChars="200"/>
        <w:jc w:val="both"/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九、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工程量清单</w:t>
      </w:r>
    </w:p>
    <w:p w14:paraId="18D6C43B">
      <w:pPr>
        <w:wordWrap w:val="0"/>
        <w:spacing w:line="360" w:lineRule="auto"/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详见招标文件。</w:t>
      </w:r>
    </w:p>
    <w:p w14:paraId="40121CC0">
      <w:pPr>
        <w:wordWrap w:val="0"/>
        <w:spacing w:line="360" w:lineRule="auto"/>
        <w:ind w:firstLine="562" w:firstLineChars="200"/>
        <w:jc w:val="both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十、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其他要求</w:t>
      </w:r>
    </w:p>
    <w:p w14:paraId="11E5C17A">
      <w:pPr>
        <w:wordWrap w:val="0"/>
        <w:spacing w:line="360" w:lineRule="auto"/>
        <w:ind w:firstLine="840" w:firstLineChars="3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1、严格执行并落实国家和省、市相关制度。</w:t>
      </w:r>
    </w:p>
    <w:p w14:paraId="1A08C122">
      <w:pPr>
        <w:pStyle w:val="17"/>
        <w:spacing w:after="120" w:line="360" w:lineRule="auto"/>
        <w:ind w:firstLine="840" w:firstLineChars="300"/>
        <w:rPr>
          <w:rFonts w:hint="default" w:ascii="仿宋" w:hAnsi="仿宋" w:eastAsia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  <w:highlight w:val="none"/>
          <w:lang w:val="en-US" w:eastAsia="zh-CN"/>
        </w:rPr>
        <w:t>成交供应商全力配合采购人完成财政部门相关审核程序及要求。</w:t>
      </w:r>
    </w:p>
    <w:p w14:paraId="363C22FD">
      <w:pPr>
        <w:wordWrap w:val="0"/>
        <w:spacing w:line="360" w:lineRule="auto"/>
        <w:ind w:firstLine="840" w:firstLineChars="3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2、严格执行相关法规和文件，按照相关的管理制度进行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施工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，成果文件应准确、合规、合理。</w:t>
      </w:r>
    </w:p>
    <w:p w14:paraId="3C170A32">
      <w:pPr>
        <w:wordWrap w:val="0"/>
        <w:spacing w:line="360" w:lineRule="auto"/>
        <w:ind w:firstLine="840" w:firstLineChars="3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3、对不明确的地方应及时提出，保证资料完善。</w:t>
      </w:r>
    </w:p>
    <w:p w14:paraId="5AEEE22D">
      <w:pPr>
        <w:wordWrap w:val="0"/>
        <w:spacing w:line="360" w:lineRule="auto"/>
        <w:ind w:firstLine="840" w:firstLineChars="3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4、供应商应当对工作质量负责，采购人有权请第三方对供应商的成果文件进行复核，供应商应当无条件配合核对、更正等相关工作。</w:t>
      </w:r>
    </w:p>
    <w:p w14:paraId="1967B32A">
      <w:pPr>
        <w:wordWrap w:val="0"/>
        <w:spacing w:line="360" w:lineRule="auto"/>
        <w:ind w:firstLine="840" w:firstLineChars="3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5、向采购人提供工作底稿，要求工作底稿准确(严格按照国家现行规定)、规范，与成果文件保持一致。</w:t>
      </w:r>
    </w:p>
    <w:p w14:paraId="52304524">
      <w:pPr>
        <w:wordWrap w:val="0"/>
        <w:spacing w:line="360" w:lineRule="auto"/>
        <w:ind w:firstLine="840" w:firstLineChars="3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6、成交供应商应建立严格的项目档案管理制度，完整、准确、真实地反映和记录项目评审的情况，做好各类资料的归集、存档和保管工作。</w:t>
      </w:r>
    </w:p>
    <w:p w14:paraId="0137532D">
      <w:pPr>
        <w:spacing w:line="360" w:lineRule="auto"/>
        <w:ind w:firstLine="840" w:firstLineChars="3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7、本项目评审环节按合同包序号依次进行评审，如投标人参与多个合同包的投标，仅可成交1个合同包，后续合同包评审时不作为中标候选人推荐。</w:t>
      </w:r>
    </w:p>
    <w:sectPr>
      <w:footerReference r:id="rId4" w:type="default"/>
      <w:pgSz w:w="11910" w:h="16840"/>
      <w:pgMar w:top="1431" w:right="1635" w:bottom="1016" w:left="1786" w:header="0" w:footer="61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E9FC6DDE-D309-4965-BB9D-D5006A5D81E7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A29273BB-88A0-4D8A-9B84-72207F7BFFC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F4AE7F">
    <w:pPr>
      <w:spacing w:before="1" w:line="234" w:lineRule="auto"/>
      <w:ind w:left="7383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8E9A2E">
    <w:pPr>
      <w:spacing w:line="233" w:lineRule="auto"/>
      <w:ind w:left="93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"/>
        <w:sz w:val="31"/>
        <w:szCs w:val="31"/>
      </w:rPr>
      <w:t>—18—</w: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Kylin">
    <w15:presenceInfo w15:providerId="WPS Office" w15:userId="38983657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bordersDoNotSurroundHeader w:val="0"/>
  <w:bordersDoNotSurroundFooter w:val="0"/>
  <w:trackRevisions w:val="1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YWQzYjU1Y2YzMGE5ZTQ2Mzk2NjgwMzNjMDRhZDhhMzYifQ=="/>
  </w:docVars>
  <w:rsids>
    <w:rsidRoot w:val="002014D6"/>
    <w:rsid w:val="000A5393"/>
    <w:rsid w:val="001A3C16"/>
    <w:rsid w:val="001B60D3"/>
    <w:rsid w:val="002014D6"/>
    <w:rsid w:val="002F672E"/>
    <w:rsid w:val="00434D7B"/>
    <w:rsid w:val="00443252"/>
    <w:rsid w:val="0064005A"/>
    <w:rsid w:val="00AD2994"/>
    <w:rsid w:val="00AD732A"/>
    <w:rsid w:val="00CA2473"/>
    <w:rsid w:val="00F160E6"/>
    <w:rsid w:val="0139540B"/>
    <w:rsid w:val="02C13CC7"/>
    <w:rsid w:val="035C6DF3"/>
    <w:rsid w:val="04084B4F"/>
    <w:rsid w:val="04BF55E5"/>
    <w:rsid w:val="05C84C14"/>
    <w:rsid w:val="060A17E3"/>
    <w:rsid w:val="06585555"/>
    <w:rsid w:val="09A32BBE"/>
    <w:rsid w:val="0A2C751F"/>
    <w:rsid w:val="0AF10769"/>
    <w:rsid w:val="0BF95B27"/>
    <w:rsid w:val="0CA14C28"/>
    <w:rsid w:val="0DFA25A3"/>
    <w:rsid w:val="0E32699C"/>
    <w:rsid w:val="0E7B76FD"/>
    <w:rsid w:val="11EA0679"/>
    <w:rsid w:val="13BD38DE"/>
    <w:rsid w:val="155835D6"/>
    <w:rsid w:val="165638C2"/>
    <w:rsid w:val="17DC52D6"/>
    <w:rsid w:val="18D70F9E"/>
    <w:rsid w:val="19303A76"/>
    <w:rsid w:val="193A12F4"/>
    <w:rsid w:val="19F704E3"/>
    <w:rsid w:val="1ABD5F72"/>
    <w:rsid w:val="1D70551D"/>
    <w:rsid w:val="1E4C5F8A"/>
    <w:rsid w:val="1EEA12FF"/>
    <w:rsid w:val="22753057"/>
    <w:rsid w:val="235A6A54"/>
    <w:rsid w:val="26BB3CAD"/>
    <w:rsid w:val="26EC4EE1"/>
    <w:rsid w:val="293D6CCD"/>
    <w:rsid w:val="29D532D8"/>
    <w:rsid w:val="2A622692"/>
    <w:rsid w:val="2AEB510A"/>
    <w:rsid w:val="2C092CED"/>
    <w:rsid w:val="2E2E3528"/>
    <w:rsid w:val="32584A65"/>
    <w:rsid w:val="32A837AA"/>
    <w:rsid w:val="33FD3B57"/>
    <w:rsid w:val="35042340"/>
    <w:rsid w:val="35B75F88"/>
    <w:rsid w:val="362178A5"/>
    <w:rsid w:val="3624433A"/>
    <w:rsid w:val="36C41FCC"/>
    <w:rsid w:val="371B42F4"/>
    <w:rsid w:val="37875431"/>
    <w:rsid w:val="3A145757"/>
    <w:rsid w:val="3A4F46D4"/>
    <w:rsid w:val="3BC0775D"/>
    <w:rsid w:val="3CFF549F"/>
    <w:rsid w:val="3EA64DEB"/>
    <w:rsid w:val="3EF93913"/>
    <w:rsid w:val="40D043A1"/>
    <w:rsid w:val="42B03885"/>
    <w:rsid w:val="45703A5D"/>
    <w:rsid w:val="46084C1B"/>
    <w:rsid w:val="46252F12"/>
    <w:rsid w:val="46B75DE7"/>
    <w:rsid w:val="470C4453"/>
    <w:rsid w:val="48180B08"/>
    <w:rsid w:val="494B3ED4"/>
    <w:rsid w:val="4A99247A"/>
    <w:rsid w:val="4E395334"/>
    <w:rsid w:val="4EA8070C"/>
    <w:rsid w:val="4FF9121F"/>
    <w:rsid w:val="509E4584"/>
    <w:rsid w:val="511B51C5"/>
    <w:rsid w:val="51642065"/>
    <w:rsid w:val="52B97B85"/>
    <w:rsid w:val="53E83092"/>
    <w:rsid w:val="5503669C"/>
    <w:rsid w:val="555265D2"/>
    <w:rsid w:val="55E55DA1"/>
    <w:rsid w:val="55F847C8"/>
    <w:rsid w:val="582901C7"/>
    <w:rsid w:val="58E4756B"/>
    <w:rsid w:val="59D66CAA"/>
    <w:rsid w:val="5AE94889"/>
    <w:rsid w:val="5B063E6F"/>
    <w:rsid w:val="5EEF7F00"/>
    <w:rsid w:val="5FC23A00"/>
    <w:rsid w:val="5FF90DC7"/>
    <w:rsid w:val="604E1113"/>
    <w:rsid w:val="61862268"/>
    <w:rsid w:val="62D43425"/>
    <w:rsid w:val="63C74D38"/>
    <w:rsid w:val="64A357A5"/>
    <w:rsid w:val="6630667E"/>
    <w:rsid w:val="66C20165"/>
    <w:rsid w:val="67861499"/>
    <w:rsid w:val="67AE693B"/>
    <w:rsid w:val="68AF4719"/>
    <w:rsid w:val="68F0590B"/>
    <w:rsid w:val="691463AB"/>
    <w:rsid w:val="6AA83F04"/>
    <w:rsid w:val="6AB53B3C"/>
    <w:rsid w:val="6C4B29AA"/>
    <w:rsid w:val="6E677844"/>
    <w:rsid w:val="6E9B274D"/>
    <w:rsid w:val="6EC07060"/>
    <w:rsid w:val="6FF92470"/>
    <w:rsid w:val="705636CC"/>
    <w:rsid w:val="70587444"/>
    <w:rsid w:val="716158AD"/>
    <w:rsid w:val="71D64AC4"/>
    <w:rsid w:val="72CE496B"/>
    <w:rsid w:val="74DA2B1D"/>
    <w:rsid w:val="7B04546D"/>
    <w:rsid w:val="7C7C180B"/>
    <w:rsid w:val="7CDC13FD"/>
    <w:rsid w:val="7E837D82"/>
    <w:rsid w:val="7FD5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/>
    </w:rPr>
  </w:style>
  <w:style w:type="paragraph" w:styleId="4">
    <w:name w:val="annotation text"/>
    <w:basedOn w:val="1"/>
    <w:link w:val="18"/>
    <w:qFormat/>
    <w:uiPriority w:val="0"/>
  </w:style>
  <w:style w:type="paragraph" w:styleId="5">
    <w:name w:val="Body Text"/>
    <w:basedOn w:val="1"/>
    <w:next w:val="1"/>
    <w:semiHidden/>
    <w:qFormat/>
    <w:uiPriority w:val="0"/>
    <w:rPr>
      <w:rFonts w:ascii="黑体" w:hAnsi="黑体" w:eastAsia="黑体" w:cs="黑体"/>
      <w:sz w:val="32"/>
      <w:szCs w:val="32"/>
    </w:rPr>
  </w:style>
  <w:style w:type="paragraph" w:styleId="6">
    <w:name w:val="Balloon Text"/>
    <w:basedOn w:val="1"/>
    <w:link w:val="20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8">
    <w:name w:val="footnote text"/>
    <w:basedOn w:val="1"/>
    <w:qFormat/>
    <w:uiPriority w:val="0"/>
    <w:rPr>
      <w:sz w:val="18"/>
      <w:szCs w:val="18"/>
    </w:rPr>
  </w:style>
  <w:style w:type="paragraph" w:styleId="9">
    <w:name w:val="annotation subject"/>
    <w:basedOn w:val="4"/>
    <w:next w:val="4"/>
    <w:link w:val="19"/>
    <w:qFormat/>
    <w:uiPriority w:val="0"/>
    <w:rPr>
      <w:b/>
      <w:bCs/>
    </w:rPr>
  </w:style>
  <w:style w:type="paragraph" w:styleId="10">
    <w:name w:val="Body Text First Indent"/>
    <w:basedOn w:val="5"/>
    <w:qFormat/>
    <w:uiPriority w:val="0"/>
    <w:pPr>
      <w:spacing w:after="120"/>
      <w:ind w:firstLine="100" w:firstLineChars="100"/>
    </w:pPr>
  </w:style>
  <w:style w:type="character" w:styleId="13">
    <w:name w:val="annotation reference"/>
    <w:basedOn w:val="12"/>
    <w:qFormat/>
    <w:uiPriority w:val="0"/>
    <w:rPr>
      <w:sz w:val="21"/>
      <w:szCs w:val="21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5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</w:rPr>
  </w:style>
  <w:style w:type="paragraph" w:customStyle="1" w:styleId="16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17">
    <w:name w:val="List Paragraph"/>
    <w:basedOn w:val="1"/>
    <w:qFormat/>
    <w:uiPriority w:val="34"/>
    <w:pPr>
      <w:ind w:firstLine="420" w:firstLineChars="200"/>
    </w:pPr>
    <w:rPr>
      <w:rFonts w:ascii="Calibri" w:hAnsi="Calibri" w:eastAsia="宋体"/>
      <w:szCs w:val="22"/>
    </w:rPr>
  </w:style>
  <w:style w:type="character" w:customStyle="1" w:styleId="18">
    <w:name w:val="批注文字 Char"/>
    <w:basedOn w:val="12"/>
    <w:link w:val="4"/>
    <w:qFormat/>
    <w:uiPriority w:val="0"/>
    <w:rPr>
      <w:rFonts w:ascii="Arial" w:hAnsi="Arial" w:eastAsia="Arial" w:cs="Arial"/>
      <w:snapToGrid w:val="0"/>
      <w:color w:val="000000"/>
      <w:sz w:val="21"/>
      <w:szCs w:val="21"/>
      <w:lang w:eastAsia="en-US"/>
    </w:rPr>
  </w:style>
  <w:style w:type="character" w:customStyle="1" w:styleId="19">
    <w:name w:val="批注主题 Char"/>
    <w:basedOn w:val="18"/>
    <w:link w:val="9"/>
    <w:qFormat/>
    <w:uiPriority w:val="0"/>
    <w:rPr>
      <w:rFonts w:ascii="Arial" w:hAnsi="Arial" w:eastAsia="Arial" w:cs="Arial"/>
      <w:b/>
      <w:bCs/>
      <w:snapToGrid w:val="0"/>
      <w:color w:val="000000"/>
      <w:sz w:val="21"/>
      <w:szCs w:val="21"/>
      <w:lang w:eastAsia="en-US"/>
    </w:rPr>
  </w:style>
  <w:style w:type="character" w:customStyle="1" w:styleId="20">
    <w:name w:val="批注框文本 Char"/>
    <w:basedOn w:val="12"/>
    <w:link w:val="6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2776</Words>
  <Characters>2881</Characters>
  <Lines>29</Lines>
  <Paragraphs>8</Paragraphs>
  <TotalTime>7</TotalTime>
  <ScaleCrop>false</ScaleCrop>
  <LinksUpToDate>false</LinksUpToDate>
  <CharactersWithSpaces>2912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2025-06-04T16:25:00Z</dcterms:created>
  <dc:creator>Administrator</dc:creator>
  <cp:lastModifiedBy>Kylin</cp:lastModifiedBy>
  <dcterms:modified xsi:type="dcterms:W3CDTF">2026-08-27T03:27:42Z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2025-06-04T16:25:55Z</vt:filetime>
  </property>
  <property fmtid="{D5CDD505-2E9C-101B-9397-08002B2CF9AE}" pid="4" name="UsrData">
    <vt:lpwstr>6840030daa48c8001f112f4ewl</vt:lpwstr>
  </property>
  <property fmtid="{D5CDD505-2E9C-101B-9397-08002B2CF9AE}" pid="5" name="KSOTemplateDocerSaveRecord">
    <vt:lpwstr>eyJoZGlkIjoiYWQzYjU1Y2YzMGE5ZTQ2Mzk2NjgwMzNjMDRhZDhhMzYiLCJ1c2VySWQiOiIyMjg3MjM3ODMifQ==</vt:lpwstr>
  </property>
  <property fmtid="{D5CDD505-2E9C-101B-9397-08002B2CF9AE}" pid="6" name="KSOProductBuildVer">
    <vt:lpwstr>2052-12.1.0.28505</vt:lpwstr>
  </property>
  <property fmtid="{D5CDD505-2E9C-101B-9397-08002B2CF9AE}" pid="7" name="ICV">
    <vt:lpwstr>82188E2E93A545BB9DF3CBBDDBC7DBA5_12</vt:lpwstr>
  </property>
</Properties>
</file>