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8FE256">
      <w:pPr>
        <w:rPr>
          <w:rFonts w:hint="eastAsia" w:hAnsi="宋体" w:eastAsia="宋体" w:cs="宋体"/>
          <w:b/>
          <w:sz w:val="36"/>
          <w:highlight w:val="none"/>
          <w:lang w:eastAsia="zh-CN"/>
        </w:rPr>
      </w:pPr>
      <w:r>
        <w:rPr>
          <w:rFonts w:hint="eastAsia" w:hAnsi="宋体" w:cs="宋体"/>
          <w:b/>
          <w:bCs/>
          <w:sz w:val="32"/>
          <w:szCs w:val="32"/>
          <w:highlight w:val="none"/>
        </w:rPr>
        <w:t>项目编号：</w:t>
      </w:r>
      <w:r>
        <w:rPr>
          <w:rFonts w:hint="eastAsia" w:hAnsi="宋体" w:cs="宋体"/>
          <w:b/>
          <w:bCs/>
          <w:sz w:val="32"/>
          <w:szCs w:val="32"/>
          <w:highlight w:val="none"/>
          <w:lang w:eastAsia="zh-CN"/>
        </w:rPr>
        <w:t>SXZCZB2026-ZCCS-0811</w:t>
      </w:r>
    </w:p>
    <w:p w14:paraId="41B231CC">
      <w:pPr>
        <w:pStyle w:val="10"/>
        <w:rPr>
          <w:rFonts w:hint="eastAsia" w:hAnsi="宋体" w:cs="宋体"/>
          <w:b/>
          <w:sz w:val="36"/>
          <w:highlight w:val="none"/>
        </w:rPr>
      </w:pPr>
    </w:p>
    <w:p w14:paraId="1126B09B">
      <w:pPr>
        <w:rPr>
          <w:rFonts w:hAnsi="宋体" w:cs="宋体"/>
          <w:b/>
          <w:sz w:val="36"/>
          <w:highlight w:val="none"/>
        </w:rPr>
      </w:pPr>
    </w:p>
    <w:p w14:paraId="0BFE2D8E">
      <w:pPr>
        <w:spacing w:line="780" w:lineRule="auto"/>
        <w:jc w:val="center"/>
        <w:rPr>
          <w:rFonts w:hint="eastAsia" w:hAnsi="宋体" w:cs="宋体"/>
          <w:b/>
          <w:sz w:val="56"/>
          <w:szCs w:val="56"/>
          <w:highlight w:val="none"/>
          <w:lang w:eastAsia="zh-CN"/>
        </w:rPr>
      </w:pPr>
      <w:r>
        <w:rPr>
          <w:rFonts w:hint="eastAsia" w:hAnsi="宋体" w:cs="宋体"/>
          <w:b/>
          <w:sz w:val="56"/>
          <w:szCs w:val="56"/>
          <w:highlight w:val="none"/>
          <w:lang w:eastAsia="zh-CN"/>
        </w:rPr>
        <w:t>AIGC智慧文科创新实践中心</w:t>
      </w:r>
    </w:p>
    <w:p w14:paraId="4C0C3E85">
      <w:pPr>
        <w:jc w:val="center"/>
        <w:rPr>
          <w:rFonts w:hAnsi="宋体" w:cs="宋体"/>
          <w:b/>
          <w:sz w:val="44"/>
          <w:szCs w:val="44"/>
          <w:highlight w:val="none"/>
        </w:rPr>
      </w:pPr>
    </w:p>
    <w:p w14:paraId="496397D3">
      <w:pPr>
        <w:pStyle w:val="10"/>
      </w:pPr>
    </w:p>
    <w:p w14:paraId="492D43CB">
      <w:pPr>
        <w:spacing w:line="780" w:lineRule="auto"/>
        <w:jc w:val="center"/>
        <w:rPr>
          <w:rFonts w:hAnsi="宋体" w:cs="宋体"/>
          <w:b/>
          <w:sz w:val="72"/>
          <w:szCs w:val="72"/>
          <w:highlight w:val="none"/>
        </w:rPr>
      </w:pPr>
      <w:r>
        <w:rPr>
          <w:rFonts w:hint="eastAsia" w:hAnsi="宋体" w:cs="宋体"/>
          <w:b/>
          <w:sz w:val="56"/>
          <w:szCs w:val="56"/>
          <w:highlight w:val="none"/>
        </w:rPr>
        <w:t>竞争性磋商文件</w:t>
      </w:r>
    </w:p>
    <w:p w14:paraId="7856F16C">
      <w:pPr>
        <w:rPr>
          <w:rFonts w:hAnsi="宋体" w:cs="宋体"/>
          <w:highlight w:val="none"/>
        </w:rPr>
      </w:pPr>
      <w:bookmarkStart w:id="0" w:name="_Toc363463325"/>
    </w:p>
    <w:p w14:paraId="1A34BDF3">
      <w:pPr>
        <w:rPr>
          <w:rFonts w:hAnsi="宋体" w:cs="宋体"/>
          <w:highlight w:val="none"/>
        </w:rPr>
      </w:pPr>
    </w:p>
    <w:p w14:paraId="4866FD9E">
      <w:pPr>
        <w:rPr>
          <w:highlight w:val="none"/>
        </w:rPr>
      </w:pPr>
    </w:p>
    <w:p w14:paraId="4D32C76E">
      <w:pPr>
        <w:rPr>
          <w:rFonts w:hAnsi="宋体" w:cs="宋体"/>
          <w:highlight w:val="none"/>
        </w:rPr>
      </w:pPr>
    </w:p>
    <w:bookmarkEnd w:id="0"/>
    <w:p w14:paraId="37754E05">
      <w:pPr>
        <w:jc w:val="both"/>
        <w:rPr>
          <w:rFonts w:hAnsi="宋体" w:cs="宋体"/>
          <w:b/>
          <w:bCs/>
          <w:sz w:val="32"/>
          <w:szCs w:val="32"/>
          <w:highlight w:val="none"/>
        </w:rPr>
      </w:pPr>
    </w:p>
    <w:p w14:paraId="0BABE7F9">
      <w:pPr>
        <w:pStyle w:val="10"/>
      </w:pPr>
    </w:p>
    <w:p w14:paraId="0FC681F4">
      <w:pPr>
        <w:ind w:firstLine="1285" w:firstLineChars="400"/>
        <w:rPr>
          <w:rFonts w:hint="eastAsia" w:hAnsi="宋体" w:eastAsia="宋体" w:cs="宋体"/>
          <w:b/>
          <w:bCs/>
          <w:sz w:val="32"/>
          <w:szCs w:val="32"/>
          <w:highlight w:val="none"/>
          <w:lang w:eastAsia="zh-CN"/>
        </w:rPr>
      </w:pPr>
      <w:r>
        <w:rPr>
          <w:rFonts w:hint="eastAsia" w:hAnsi="宋体" w:cs="宋体"/>
          <w:b/>
          <w:bCs/>
          <w:sz w:val="32"/>
          <w:szCs w:val="32"/>
          <w:highlight w:val="none"/>
        </w:rPr>
        <w:t>采 购 人：</w:t>
      </w:r>
      <w:r>
        <w:rPr>
          <w:rFonts w:hint="eastAsia" w:hAnsi="宋体" w:cs="宋体"/>
          <w:b/>
          <w:bCs/>
          <w:sz w:val="32"/>
          <w:szCs w:val="32"/>
          <w:highlight w:val="none"/>
          <w:lang w:eastAsia="zh-CN"/>
        </w:rPr>
        <w:t>安康学院</w:t>
      </w:r>
    </w:p>
    <w:p w14:paraId="3667D676">
      <w:pPr>
        <w:ind w:firstLine="1285" w:firstLineChars="400"/>
        <w:rPr>
          <w:rFonts w:hint="eastAsia" w:hAnsi="宋体" w:eastAsia="宋体" w:cs="宋体"/>
          <w:b/>
          <w:bCs/>
          <w:sz w:val="32"/>
          <w:szCs w:val="32"/>
          <w:highlight w:val="none"/>
          <w:lang w:eastAsia="zh-CN"/>
        </w:rPr>
      </w:pPr>
      <w:r>
        <w:rPr>
          <w:rFonts w:hint="eastAsia" w:hAnsi="宋体" w:cs="宋体"/>
          <w:b/>
          <w:bCs/>
          <w:sz w:val="32"/>
          <w:szCs w:val="32"/>
          <w:highlight w:val="none"/>
        </w:rPr>
        <w:t>代理机构：</w:t>
      </w:r>
      <w:r>
        <w:rPr>
          <w:rFonts w:hint="eastAsia" w:hAnsi="宋体" w:cs="宋体"/>
          <w:b/>
          <w:bCs/>
          <w:sz w:val="32"/>
          <w:szCs w:val="32"/>
          <w:highlight w:val="none"/>
          <w:lang w:eastAsia="zh-CN"/>
        </w:rPr>
        <w:t>陕西至诚项目管理集团有限公司</w:t>
      </w:r>
    </w:p>
    <w:p w14:paraId="51D4C3CF">
      <w:pPr>
        <w:pStyle w:val="10"/>
        <w:ind w:firstLine="1285" w:firstLineChars="400"/>
        <w:rPr>
          <w:rFonts w:hAnsi="宋体" w:cs="宋体"/>
          <w:b/>
          <w:bCs/>
          <w:sz w:val="32"/>
          <w:szCs w:val="32"/>
          <w:highlight w:val="none"/>
        </w:rPr>
      </w:pPr>
      <w:r>
        <w:rPr>
          <w:rFonts w:hint="eastAsia" w:hAnsi="宋体" w:cs="宋体"/>
          <w:b/>
          <w:bCs/>
          <w:sz w:val="32"/>
          <w:szCs w:val="32"/>
          <w:highlight w:val="none"/>
        </w:rPr>
        <w:t>日    期：二〇二</w:t>
      </w:r>
      <w:r>
        <w:rPr>
          <w:rFonts w:hint="eastAsia" w:hAnsi="宋体" w:cs="宋体"/>
          <w:b/>
          <w:bCs/>
          <w:sz w:val="32"/>
          <w:szCs w:val="32"/>
          <w:highlight w:val="none"/>
          <w:lang w:val="en-US" w:eastAsia="zh-CN"/>
        </w:rPr>
        <w:t>六</w:t>
      </w:r>
      <w:r>
        <w:rPr>
          <w:rFonts w:hint="eastAsia" w:hAnsi="宋体" w:cs="宋体"/>
          <w:b/>
          <w:bCs/>
          <w:sz w:val="32"/>
          <w:szCs w:val="32"/>
          <w:highlight w:val="none"/>
        </w:rPr>
        <w:t>年</w:t>
      </w:r>
      <w:r>
        <w:rPr>
          <w:rFonts w:hint="eastAsia" w:hAnsi="宋体" w:cs="宋体"/>
          <w:b/>
          <w:bCs/>
          <w:sz w:val="32"/>
          <w:szCs w:val="32"/>
          <w:highlight w:val="none"/>
          <w:lang w:val="en-US" w:eastAsia="zh-CN"/>
        </w:rPr>
        <w:t>八</w:t>
      </w:r>
      <w:r>
        <w:rPr>
          <w:rFonts w:hint="eastAsia" w:hAnsi="宋体" w:cs="宋体"/>
          <w:b/>
          <w:bCs/>
          <w:sz w:val="32"/>
          <w:szCs w:val="32"/>
          <w:highlight w:val="none"/>
        </w:rPr>
        <w:t>月</w:t>
      </w:r>
    </w:p>
    <w:p w14:paraId="3E9E1A02">
      <w:pPr>
        <w:rPr>
          <w:rFonts w:hAnsi="宋体" w:cs="宋体"/>
          <w:b/>
          <w:bCs/>
          <w:sz w:val="32"/>
          <w:szCs w:val="32"/>
          <w:highlight w:val="none"/>
        </w:rPr>
      </w:pPr>
    </w:p>
    <w:p w14:paraId="487BC606">
      <w:pPr>
        <w:pStyle w:val="3"/>
        <w:rPr>
          <w:highlight w:val="none"/>
        </w:rPr>
        <w:sectPr>
          <w:headerReference r:id="rId4" w:type="first"/>
          <w:headerReference r:id="rId3" w:type="default"/>
          <w:footerReference r:id="rId5" w:type="default"/>
          <w:pgSz w:w="11906" w:h="16838"/>
          <w:pgMar w:top="1418" w:right="1418" w:bottom="1418" w:left="1701" w:header="851" w:footer="992" w:gutter="0"/>
          <w:cols w:space="720" w:num="1"/>
          <w:titlePg/>
          <w:docGrid w:type="lines" w:linePitch="312" w:charSpace="0"/>
        </w:sectPr>
      </w:pPr>
    </w:p>
    <w:p w14:paraId="40654475">
      <w:pPr>
        <w:rPr>
          <w:highlight w:val="none"/>
        </w:rPr>
      </w:pPr>
    </w:p>
    <w:p w14:paraId="4B87B333">
      <w:pPr>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t>目 录</w:t>
      </w:r>
    </w:p>
    <w:p w14:paraId="6921386A">
      <w:pPr>
        <w:pStyle w:val="16"/>
        <w:tabs>
          <w:tab w:val="right" w:leader="dot" w:pos="8787"/>
        </w:tabs>
        <w:rPr>
          <w:sz w:val="28"/>
          <w:szCs w:val="21"/>
          <w:highlight w:val="none"/>
        </w:rPr>
      </w:pPr>
      <w:bookmarkStart w:id="1" w:name="_Toc389582033"/>
      <w:bookmarkStart w:id="2" w:name="_Toc20652"/>
      <w:bookmarkStart w:id="3" w:name="_Toc16218"/>
      <w:bookmarkStart w:id="4" w:name="_Toc21518"/>
      <w:bookmarkStart w:id="5" w:name="_Toc19886"/>
      <w:bookmarkStart w:id="6" w:name="_Toc20858"/>
      <w:bookmarkStart w:id="7" w:name="_Toc5293"/>
      <w:bookmarkStart w:id="8" w:name="_Toc27420"/>
      <w:bookmarkStart w:id="9" w:name="_Toc363473971"/>
      <w:bookmarkStart w:id="10" w:name="_Toc403077638"/>
      <w:bookmarkStart w:id="11" w:name="_Toc363474016"/>
      <w:r>
        <w:rPr>
          <w:rFonts w:hint="eastAsia"/>
          <w:bCs/>
          <w:sz w:val="44"/>
          <w:szCs w:val="44"/>
          <w:highlight w:val="none"/>
        </w:rPr>
        <w:fldChar w:fldCharType="begin"/>
      </w:r>
      <w:r>
        <w:rPr>
          <w:rFonts w:hint="eastAsia"/>
          <w:bCs/>
          <w:sz w:val="44"/>
          <w:szCs w:val="44"/>
          <w:highlight w:val="none"/>
        </w:rPr>
        <w:instrText xml:space="preserve">TOC \o "1-2" \h \u </w:instrText>
      </w:r>
      <w:r>
        <w:rPr>
          <w:rFonts w:hint="eastAsia"/>
          <w:bCs/>
          <w:sz w:val="44"/>
          <w:szCs w:val="44"/>
          <w:highlight w:val="none"/>
        </w:rPr>
        <w:fldChar w:fldCharType="separate"/>
      </w:r>
      <w:r>
        <w:rPr>
          <w:highlight w:val="none"/>
        </w:rPr>
        <w:fldChar w:fldCharType="begin"/>
      </w:r>
      <w:r>
        <w:rPr>
          <w:highlight w:val="none"/>
        </w:rPr>
        <w:instrText xml:space="preserve"> HYPERLINK \l "_Toc27273" </w:instrText>
      </w:r>
      <w:r>
        <w:rPr>
          <w:highlight w:val="none"/>
        </w:rPr>
        <w:fldChar w:fldCharType="separate"/>
      </w:r>
      <w:r>
        <w:rPr>
          <w:rFonts w:hint="eastAsia"/>
          <w:bCs/>
          <w:sz w:val="28"/>
          <w:szCs w:val="40"/>
          <w:highlight w:val="none"/>
        </w:rPr>
        <w:t>第一章  竞争性磋商公告</w:t>
      </w:r>
      <w:r>
        <w:rPr>
          <w:sz w:val="28"/>
          <w:szCs w:val="21"/>
          <w:highlight w:val="none"/>
        </w:rPr>
        <w:tab/>
      </w:r>
      <w:r>
        <w:rPr>
          <w:sz w:val="28"/>
          <w:szCs w:val="21"/>
          <w:highlight w:val="none"/>
        </w:rPr>
        <w:fldChar w:fldCharType="begin"/>
      </w:r>
      <w:r>
        <w:rPr>
          <w:sz w:val="28"/>
          <w:szCs w:val="21"/>
          <w:highlight w:val="none"/>
        </w:rPr>
        <w:instrText xml:space="preserve"> PAGEREF _Toc27273 </w:instrText>
      </w:r>
      <w:r>
        <w:rPr>
          <w:sz w:val="28"/>
          <w:szCs w:val="21"/>
          <w:highlight w:val="none"/>
        </w:rPr>
        <w:fldChar w:fldCharType="separate"/>
      </w:r>
      <w:r>
        <w:rPr>
          <w:sz w:val="28"/>
          <w:szCs w:val="21"/>
          <w:highlight w:val="none"/>
        </w:rPr>
        <w:t>2</w:t>
      </w:r>
      <w:r>
        <w:rPr>
          <w:sz w:val="28"/>
          <w:szCs w:val="21"/>
          <w:highlight w:val="none"/>
        </w:rPr>
        <w:fldChar w:fldCharType="end"/>
      </w:r>
      <w:r>
        <w:rPr>
          <w:sz w:val="28"/>
          <w:szCs w:val="21"/>
          <w:highlight w:val="none"/>
        </w:rPr>
        <w:fldChar w:fldCharType="end"/>
      </w:r>
    </w:p>
    <w:p w14:paraId="1EA6C452">
      <w:pPr>
        <w:pStyle w:val="16"/>
        <w:tabs>
          <w:tab w:val="right" w:leader="dot" w:pos="8787"/>
        </w:tabs>
        <w:rPr>
          <w:sz w:val="28"/>
          <w:szCs w:val="21"/>
          <w:highlight w:val="none"/>
        </w:rPr>
      </w:pPr>
      <w:r>
        <w:rPr>
          <w:highlight w:val="none"/>
        </w:rPr>
        <w:fldChar w:fldCharType="begin"/>
      </w:r>
      <w:r>
        <w:rPr>
          <w:highlight w:val="none"/>
        </w:rPr>
        <w:instrText xml:space="preserve"> HYPERLINK \l "_Toc26278" </w:instrText>
      </w:r>
      <w:r>
        <w:rPr>
          <w:highlight w:val="none"/>
        </w:rPr>
        <w:fldChar w:fldCharType="separate"/>
      </w:r>
      <w:r>
        <w:rPr>
          <w:rFonts w:hint="eastAsia" w:hAnsi="宋体" w:cs="宋体"/>
          <w:kern w:val="2"/>
          <w:sz w:val="28"/>
          <w:szCs w:val="40"/>
          <w:highlight w:val="none"/>
        </w:rPr>
        <w:t>第二章  供应商须知</w:t>
      </w:r>
      <w:r>
        <w:rPr>
          <w:sz w:val="28"/>
          <w:szCs w:val="21"/>
          <w:highlight w:val="none"/>
        </w:rPr>
        <w:tab/>
      </w:r>
      <w:r>
        <w:rPr>
          <w:sz w:val="28"/>
          <w:szCs w:val="21"/>
          <w:highlight w:val="none"/>
        </w:rPr>
        <w:fldChar w:fldCharType="begin"/>
      </w:r>
      <w:r>
        <w:rPr>
          <w:sz w:val="28"/>
          <w:szCs w:val="21"/>
          <w:highlight w:val="none"/>
        </w:rPr>
        <w:instrText xml:space="preserve"> PAGEREF _Toc26278 </w:instrText>
      </w:r>
      <w:r>
        <w:rPr>
          <w:sz w:val="28"/>
          <w:szCs w:val="21"/>
          <w:highlight w:val="none"/>
        </w:rPr>
        <w:fldChar w:fldCharType="separate"/>
      </w:r>
      <w:r>
        <w:rPr>
          <w:sz w:val="28"/>
          <w:szCs w:val="21"/>
          <w:highlight w:val="none"/>
        </w:rPr>
        <w:t>6</w:t>
      </w:r>
      <w:r>
        <w:rPr>
          <w:sz w:val="28"/>
          <w:szCs w:val="21"/>
          <w:highlight w:val="none"/>
        </w:rPr>
        <w:fldChar w:fldCharType="end"/>
      </w:r>
      <w:r>
        <w:rPr>
          <w:sz w:val="28"/>
          <w:szCs w:val="21"/>
          <w:highlight w:val="none"/>
        </w:rPr>
        <w:fldChar w:fldCharType="end"/>
      </w:r>
    </w:p>
    <w:p w14:paraId="0E4D9ADF">
      <w:pPr>
        <w:pStyle w:val="18"/>
        <w:tabs>
          <w:tab w:val="right" w:leader="dot" w:pos="8787"/>
        </w:tabs>
        <w:ind w:left="480"/>
        <w:rPr>
          <w:sz w:val="28"/>
          <w:szCs w:val="21"/>
          <w:highlight w:val="none"/>
        </w:rPr>
      </w:pPr>
      <w:r>
        <w:rPr>
          <w:highlight w:val="none"/>
        </w:rPr>
        <w:fldChar w:fldCharType="begin"/>
      </w:r>
      <w:r>
        <w:rPr>
          <w:highlight w:val="none"/>
        </w:rPr>
        <w:instrText xml:space="preserve"> HYPERLINK \l "_Toc32751" </w:instrText>
      </w:r>
      <w:r>
        <w:rPr>
          <w:highlight w:val="none"/>
        </w:rPr>
        <w:fldChar w:fldCharType="separate"/>
      </w:r>
      <w:r>
        <w:rPr>
          <w:rFonts w:hint="eastAsia" w:hAnsi="宋体"/>
          <w:sz w:val="28"/>
          <w:szCs w:val="21"/>
          <w:highlight w:val="none"/>
        </w:rPr>
        <w:t>供应商须知前附表</w:t>
      </w:r>
      <w:r>
        <w:rPr>
          <w:sz w:val="28"/>
          <w:szCs w:val="21"/>
          <w:highlight w:val="none"/>
        </w:rPr>
        <w:tab/>
      </w:r>
      <w:r>
        <w:rPr>
          <w:sz w:val="28"/>
          <w:szCs w:val="21"/>
          <w:highlight w:val="none"/>
        </w:rPr>
        <w:fldChar w:fldCharType="begin"/>
      </w:r>
      <w:r>
        <w:rPr>
          <w:sz w:val="28"/>
          <w:szCs w:val="21"/>
          <w:highlight w:val="none"/>
        </w:rPr>
        <w:instrText xml:space="preserve"> PAGEREF _Toc32751 </w:instrText>
      </w:r>
      <w:r>
        <w:rPr>
          <w:sz w:val="28"/>
          <w:szCs w:val="21"/>
          <w:highlight w:val="none"/>
        </w:rPr>
        <w:fldChar w:fldCharType="separate"/>
      </w:r>
      <w:r>
        <w:rPr>
          <w:sz w:val="28"/>
          <w:szCs w:val="21"/>
          <w:highlight w:val="none"/>
        </w:rPr>
        <w:t>6</w:t>
      </w:r>
      <w:r>
        <w:rPr>
          <w:sz w:val="28"/>
          <w:szCs w:val="21"/>
          <w:highlight w:val="none"/>
        </w:rPr>
        <w:fldChar w:fldCharType="end"/>
      </w:r>
      <w:r>
        <w:rPr>
          <w:sz w:val="28"/>
          <w:szCs w:val="21"/>
          <w:highlight w:val="none"/>
        </w:rPr>
        <w:fldChar w:fldCharType="end"/>
      </w:r>
    </w:p>
    <w:p w14:paraId="09B79D8C">
      <w:pPr>
        <w:pStyle w:val="16"/>
        <w:tabs>
          <w:tab w:val="right" w:leader="dot" w:pos="8787"/>
        </w:tabs>
        <w:rPr>
          <w:sz w:val="28"/>
          <w:szCs w:val="21"/>
          <w:highlight w:val="none"/>
        </w:rPr>
      </w:pPr>
      <w:r>
        <w:rPr>
          <w:highlight w:val="none"/>
        </w:rPr>
        <w:fldChar w:fldCharType="begin"/>
      </w:r>
      <w:r>
        <w:rPr>
          <w:highlight w:val="none"/>
        </w:rPr>
        <w:instrText xml:space="preserve"> HYPERLINK \l "_Toc22246" </w:instrText>
      </w:r>
      <w:r>
        <w:rPr>
          <w:highlight w:val="none"/>
        </w:rPr>
        <w:fldChar w:fldCharType="separate"/>
      </w:r>
      <w:r>
        <w:rPr>
          <w:rFonts w:hint="eastAsia"/>
          <w:bCs/>
          <w:sz w:val="28"/>
          <w:szCs w:val="40"/>
          <w:highlight w:val="none"/>
        </w:rPr>
        <w:t>第三章  合同条款及格式</w:t>
      </w:r>
      <w:r>
        <w:rPr>
          <w:sz w:val="28"/>
          <w:szCs w:val="21"/>
          <w:highlight w:val="none"/>
        </w:rPr>
        <w:tab/>
      </w:r>
      <w:r>
        <w:rPr>
          <w:sz w:val="28"/>
          <w:szCs w:val="21"/>
          <w:highlight w:val="none"/>
        </w:rPr>
        <w:fldChar w:fldCharType="begin"/>
      </w:r>
      <w:r>
        <w:rPr>
          <w:sz w:val="28"/>
          <w:szCs w:val="21"/>
          <w:highlight w:val="none"/>
        </w:rPr>
        <w:instrText xml:space="preserve"> PAGEREF _Toc22246 </w:instrText>
      </w:r>
      <w:r>
        <w:rPr>
          <w:sz w:val="28"/>
          <w:szCs w:val="21"/>
          <w:highlight w:val="none"/>
        </w:rPr>
        <w:fldChar w:fldCharType="separate"/>
      </w:r>
      <w:r>
        <w:rPr>
          <w:sz w:val="28"/>
          <w:szCs w:val="21"/>
          <w:highlight w:val="none"/>
        </w:rPr>
        <w:t>25</w:t>
      </w:r>
      <w:r>
        <w:rPr>
          <w:sz w:val="28"/>
          <w:szCs w:val="21"/>
          <w:highlight w:val="none"/>
        </w:rPr>
        <w:fldChar w:fldCharType="end"/>
      </w:r>
      <w:r>
        <w:rPr>
          <w:sz w:val="28"/>
          <w:szCs w:val="21"/>
          <w:highlight w:val="none"/>
        </w:rPr>
        <w:fldChar w:fldCharType="end"/>
      </w:r>
    </w:p>
    <w:p w14:paraId="14EE8B12">
      <w:pPr>
        <w:pStyle w:val="18"/>
        <w:tabs>
          <w:tab w:val="right" w:leader="dot" w:pos="8787"/>
        </w:tabs>
        <w:ind w:left="480"/>
        <w:rPr>
          <w:sz w:val="28"/>
          <w:szCs w:val="21"/>
          <w:highlight w:val="none"/>
        </w:rPr>
      </w:pPr>
      <w:r>
        <w:rPr>
          <w:highlight w:val="none"/>
        </w:rPr>
        <w:fldChar w:fldCharType="begin"/>
      </w:r>
      <w:r>
        <w:rPr>
          <w:highlight w:val="none"/>
        </w:rPr>
        <w:instrText xml:space="preserve"> HYPERLINK \l "_Toc18042" </w:instrText>
      </w:r>
      <w:r>
        <w:rPr>
          <w:highlight w:val="none"/>
        </w:rPr>
        <w:fldChar w:fldCharType="separate"/>
      </w:r>
      <w:r>
        <w:rPr>
          <w:rFonts w:hint="eastAsia" w:hAnsi="宋体"/>
          <w:bCs/>
          <w:sz w:val="28"/>
          <w:szCs w:val="36"/>
          <w:highlight w:val="none"/>
        </w:rPr>
        <w:t>合同前附表</w:t>
      </w:r>
      <w:r>
        <w:rPr>
          <w:sz w:val="28"/>
          <w:szCs w:val="21"/>
          <w:highlight w:val="none"/>
        </w:rPr>
        <w:tab/>
      </w:r>
      <w:r>
        <w:rPr>
          <w:sz w:val="28"/>
          <w:szCs w:val="21"/>
          <w:highlight w:val="none"/>
        </w:rPr>
        <w:fldChar w:fldCharType="begin"/>
      </w:r>
      <w:r>
        <w:rPr>
          <w:sz w:val="28"/>
          <w:szCs w:val="21"/>
          <w:highlight w:val="none"/>
        </w:rPr>
        <w:instrText xml:space="preserve"> PAGEREF _Toc18042 </w:instrText>
      </w:r>
      <w:r>
        <w:rPr>
          <w:sz w:val="28"/>
          <w:szCs w:val="21"/>
          <w:highlight w:val="none"/>
        </w:rPr>
        <w:fldChar w:fldCharType="separate"/>
      </w:r>
      <w:r>
        <w:rPr>
          <w:sz w:val="28"/>
          <w:szCs w:val="21"/>
          <w:highlight w:val="none"/>
        </w:rPr>
        <w:t>25</w:t>
      </w:r>
      <w:r>
        <w:rPr>
          <w:sz w:val="28"/>
          <w:szCs w:val="21"/>
          <w:highlight w:val="none"/>
        </w:rPr>
        <w:fldChar w:fldCharType="end"/>
      </w:r>
      <w:r>
        <w:rPr>
          <w:sz w:val="28"/>
          <w:szCs w:val="21"/>
          <w:highlight w:val="none"/>
        </w:rPr>
        <w:fldChar w:fldCharType="end"/>
      </w:r>
    </w:p>
    <w:p w14:paraId="41F54B85">
      <w:pPr>
        <w:pStyle w:val="16"/>
        <w:tabs>
          <w:tab w:val="right" w:leader="dot" w:pos="8787"/>
        </w:tabs>
        <w:rPr>
          <w:sz w:val="28"/>
          <w:szCs w:val="21"/>
          <w:highlight w:val="none"/>
        </w:rPr>
      </w:pPr>
      <w:r>
        <w:rPr>
          <w:highlight w:val="none"/>
        </w:rPr>
        <w:fldChar w:fldCharType="begin"/>
      </w:r>
      <w:r>
        <w:rPr>
          <w:highlight w:val="none"/>
        </w:rPr>
        <w:instrText xml:space="preserve"> HYPERLINK \l "_Toc17284" </w:instrText>
      </w:r>
      <w:r>
        <w:rPr>
          <w:highlight w:val="none"/>
        </w:rPr>
        <w:fldChar w:fldCharType="separate"/>
      </w:r>
      <w:r>
        <w:rPr>
          <w:rFonts w:hint="eastAsia" w:hAnsi="宋体" w:cs="宋体"/>
          <w:bCs/>
          <w:sz w:val="28"/>
          <w:szCs w:val="40"/>
          <w:highlight w:val="none"/>
        </w:rPr>
        <w:t>第四章  竞争性磋商内容及技术要求</w:t>
      </w:r>
      <w:r>
        <w:rPr>
          <w:sz w:val="28"/>
          <w:szCs w:val="21"/>
          <w:highlight w:val="none"/>
        </w:rPr>
        <w:tab/>
      </w:r>
      <w:r>
        <w:rPr>
          <w:sz w:val="28"/>
          <w:szCs w:val="21"/>
          <w:highlight w:val="none"/>
        </w:rPr>
        <w:fldChar w:fldCharType="begin"/>
      </w:r>
      <w:r>
        <w:rPr>
          <w:sz w:val="28"/>
          <w:szCs w:val="21"/>
          <w:highlight w:val="none"/>
        </w:rPr>
        <w:instrText xml:space="preserve"> PAGEREF _Toc17284 </w:instrText>
      </w:r>
      <w:r>
        <w:rPr>
          <w:sz w:val="28"/>
          <w:szCs w:val="21"/>
          <w:highlight w:val="none"/>
        </w:rPr>
        <w:fldChar w:fldCharType="separate"/>
      </w:r>
      <w:r>
        <w:rPr>
          <w:sz w:val="28"/>
          <w:szCs w:val="21"/>
          <w:highlight w:val="none"/>
        </w:rPr>
        <w:t>28</w:t>
      </w:r>
      <w:r>
        <w:rPr>
          <w:sz w:val="28"/>
          <w:szCs w:val="21"/>
          <w:highlight w:val="none"/>
        </w:rPr>
        <w:fldChar w:fldCharType="end"/>
      </w:r>
      <w:r>
        <w:rPr>
          <w:sz w:val="28"/>
          <w:szCs w:val="21"/>
          <w:highlight w:val="none"/>
        </w:rPr>
        <w:fldChar w:fldCharType="end"/>
      </w:r>
    </w:p>
    <w:p w14:paraId="1CBAAF5C">
      <w:pPr>
        <w:pStyle w:val="16"/>
        <w:tabs>
          <w:tab w:val="right" w:leader="dot" w:pos="8787"/>
        </w:tabs>
        <w:rPr>
          <w:sz w:val="28"/>
          <w:szCs w:val="21"/>
          <w:highlight w:val="none"/>
        </w:rPr>
      </w:pPr>
      <w:r>
        <w:rPr>
          <w:highlight w:val="none"/>
        </w:rPr>
        <w:fldChar w:fldCharType="begin"/>
      </w:r>
      <w:r>
        <w:rPr>
          <w:highlight w:val="none"/>
        </w:rPr>
        <w:instrText xml:space="preserve"> HYPERLINK \l "_Toc11651" </w:instrText>
      </w:r>
      <w:r>
        <w:rPr>
          <w:highlight w:val="none"/>
        </w:rPr>
        <w:fldChar w:fldCharType="separate"/>
      </w:r>
      <w:r>
        <w:rPr>
          <w:rFonts w:hint="eastAsia" w:hAnsi="宋体" w:cs="宋体"/>
          <w:sz w:val="28"/>
          <w:szCs w:val="40"/>
          <w:highlight w:val="none"/>
        </w:rPr>
        <w:t>第五章  评审方法</w:t>
      </w:r>
      <w:r>
        <w:rPr>
          <w:sz w:val="28"/>
          <w:szCs w:val="21"/>
          <w:highlight w:val="none"/>
        </w:rPr>
        <w:tab/>
      </w:r>
      <w:r>
        <w:rPr>
          <w:sz w:val="28"/>
          <w:szCs w:val="21"/>
          <w:highlight w:val="none"/>
        </w:rPr>
        <w:fldChar w:fldCharType="begin"/>
      </w:r>
      <w:r>
        <w:rPr>
          <w:sz w:val="28"/>
          <w:szCs w:val="21"/>
          <w:highlight w:val="none"/>
        </w:rPr>
        <w:instrText xml:space="preserve"> PAGEREF _Toc11651 </w:instrText>
      </w:r>
      <w:r>
        <w:rPr>
          <w:sz w:val="28"/>
          <w:szCs w:val="21"/>
          <w:highlight w:val="none"/>
        </w:rPr>
        <w:fldChar w:fldCharType="separate"/>
      </w:r>
      <w:r>
        <w:rPr>
          <w:sz w:val="28"/>
          <w:szCs w:val="21"/>
          <w:highlight w:val="none"/>
        </w:rPr>
        <w:t>32</w:t>
      </w:r>
      <w:r>
        <w:rPr>
          <w:sz w:val="28"/>
          <w:szCs w:val="21"/>
          <w:highlight w:val="none"/>
        </w:rPr>
        <w:fldChar w:fldCharType="end"/>
      </w:r>
      <w:r>
        <w:rPr>
          <w:sz w:val="28"/>
          <w:szCs w:val="21"/>
          <w:highlight w:val="none"/>
        </w:rPr>
        <w:fldChar w:fldCharType="end"/>
      </w:r>
    </w:p>
    <w:p w14:paraId="52BB37FD">
      <w:pPr>
        <w:pStyle w:val="16"/>
        <w:tabs>
          <w:tab w:val="right" w:leader="dot" w:pos="8787"/>
        </w:tabs>
        <w:rPr>
          <w:sz w:val="28"/>
          <w:szCs w:val="21"/>
          <w:highlight w:val="none"/>
        </w:rPr>
      </w:pPr>
      <w:r>
        <w:rPr>
          <w:highlight w:val="none"/>
        </w:rPr>
        <w:fldChar w:fldCharType="begin"/>
      </w:r>
      <w:r>
        <w:rPr>
          <w:highlight w:val="none"/>
        </w:rPr>
        <w:instrText xml:space="preserve"> HYPERLINK \l "_Toc16095" </w:instrText>
      </w:r>
      <w:r>
        <w:rPr>
          <w:highlight w:val="none"/>
        </w:rPr>
        <w:fldChar w:fldCharType="separate"/>
      </w:r>
      <w:r>
        <w:rPr>
          <w:rFonts w:hint="eastAsia"/>
          <w:bCs/>
          <w:sz w:val="28"/>
          <w:szCs w:val="40"/>
          <w:highlight w:val="none"/>
        </w:rPr>
        <w:t>第六章  竞争性磋商响应文件格式</w:t>
      </w:r>
      <w:r>
        <w:rPr>
          <w:sz w:val="28"/>
          <w:szCs w:val="21"/>
          <w:highlight w:val="none"/>
        </w:rPr>
        <w:tab/>
      </w:r>
      <w:r>
        <w:rPr>
          <w:sz w:val="28"/>
          <w:szCs w:val="21"/>
          <w:highlight w:val="none"/>
        </w:rPr>
        <w:fldChar w:fldCharType="begin"/>
      </w:r>
      <w:r>
        <w:rPr>
          <w:sz w:val="28"/>
          <w:szCs w:val="21"/>
          <w:highlight w:val="none"/>
        </w:rPr>
        <w:instrText xml:space="preserve"> PAGEREF _Toc16095 </w:instrText>
      </w:r>
      <w:r>
        <w:rPr>
          <w:sz w:val="28"/>
          <w:szCs w:val="21"/>
          <w:highlight w:val="none"/>
        </w:rPr>
        <w:fldChar w:fldCharType="separate"/>
      </w:r>
      <w:r>
        <w:rPr>
          <w:sz w:val="28"/>
          <w:szCs w:val="21"/>
          <w:highlight w:val="none"/>
        </w:rPr>
        <w:t>44</w:t>
      </w:r>
      <w:r>
        <w:rPr>
          <w:sz w:val="28"/>
          <w:szCs w:val="21"/>
          <w:highlight w:val="none"/>
        </w:rPr>
        <w:fldChar w:fldCharType="end"/>
      </w:r>
      <w:r>
        <w:rPr>
          <w:sz w:val="28"/>
          <w:szCs w:val="21"/>
          <w:highlight w:val="none"/>
        </w:rPr>
        <w:fldChar w:fldCharType="end"/>
      </w:r>
    </w:p>
    <w:p w14:paraId="65E73AB1">
      <w:pPr>
        <w:pStyle w:val="16"/>
        <w:tabs>
          <w:tab w:val="right" w:leader="dot" w:pos="8302"/>
        </w:tabs>
        <w:spacing w:line="720" w:lineRule="auto"/>
        <w:rPr>
          <w:bCs/>
          <w:sz w:val="40"/>
          <w:szCs w:val="40"/>
          <w:highlight w:val="none"/>
        </w:rPr>
      </w:pPr>
      <w:r>
        <w:rPr>
          <w:rFonts w:hint="eastAsia"/>
          <w:bCs/>
          <w:sz w:val="28"/>
          <w:szCs w:val="44"/>
          <w:highlight w:val="none"/>
        </w:rPr>
        <w:fldChar w:fldCharType="end"/>
      </w:r>
    </w:p>
    <w:p w14:paraId="533EEFB4">
      <w:pPr>
        <w:pStyle w:val="2"/>
        <w:spacing w:before="312" w:beforeLines="100"/>
        <w:jc w:val="center"/>
        <w:rPr>
          <w:rFonts w:ascii="宋体" w:eastAsia="宋体"/>
          <w:bCs/>
          <w:sz w:val="36"/>
          <w:szCs w:val="36"/>
          <w:highlight w:val="none"/>
        </w:rPr>
        <w:sectPr>
          <w:footerReference r:id="rId7" w:type="first"/>
          <w:footerReference r:id="rId6" w:type="default"/>
          <w:pgSz w:w="11906" w:h="16838"/>
          <w:pgMar w:top="1418" w:right="1418" w:bottom="1418" w:left="1701" w:header="851" w:footer="992" w:gutter="0"/>
          <w:pgNumType w:start="1"/>
          <w:cols w:space="720" w:num="1"/>
          <w:titlePg/>
          <w:docGrid w:type="lines" w:linePitch="312" w:charSpace="0"/>
        </w:sectPr>
      </w:pPr>
    </w:p>
    <w:p w14:paraId="4DF6515D">
      <w:pPr>
        <w:pStyle w:val="2"/>
        <w:keepNext w:val="0"/>
        <w:keepLines/>
        <w:pageBreakBefore/>
        <w:spacing w:before="156" w:beforeLines="50" w:after="156" w:afterLines="50" w:line="360" w:lineRule="auto"/>
        <w:jc w:val="center"/>
        <w:rPr>
          <w:rFonts w:ascii="宋体" w:eastAsia="宋体"/>
          <w:bCs/>
          <w:sz w:val="36"/>
          <w:szCs w:val="36"/>
          <w:highlight w:val="none"/>
        </w:rPr>
      </w:pPr>
      <w:bookmarkStart w:id="12" w:name="_Toc27273"/>
      <w:bookmarkStart w:id="13" w:name="_Toc423973071"/>
      <w:r>
        <w:rPr>
          <w:rFonts w:hint="eastAsia" w:ascii="宋体" w:eastAsia="宋体"/>
          <w:bCs/>
          <w:sz w:val="36"/>
          <w:szCs w:val="36"/>
          <w:highlight w:val="none"/>
        </w:rPr>
        <w:t xml:space="preserve">第一章 </w:t>
      </w:r>
      <w:bookmarkEnd w:id="1"/>
      <w:bookmarkEnd w:id="2"/>
      <w:bookmarkEnd w:id="3"/>
      <w:bookmarkEnd w:id="4"/>
      <w:bookmarkEnd w:id="5"/>
      <w:bookmarkEnd w:id="6"/>
      <w:bookmarkEnd w:id="7"/>
      <w:r>
        <w:rPr>
          <w:rFonts w:hint="eastAsia" w:ascii="宋体" w:eastAsia="宋体"/>
          <w:bCs/>
          <w:sz w:val="36"/>
          <w:szCs w:val="36"/>
          <w:highlight w:val="none"/>
        </w:rPr>
        <w:t xml:space="preserve"> 竞争性磋商公告</w:t>
      </w:r>
      <w:bookmarkEnd w:id="8"/>
      <w:bookmarkEnd w:id="12"/>
      <w:bookmarkEnd w:id="13"/>
    </w:p>
    <w:p w14:paraId="2FEBA49D">
      <w:pPr>
        <w:pStyle w:val="37"/>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5"/>
        <w:rPr>
          <w:rFonts w:hint="eastAsia" w:asciiTheme="minorEastAsia" w:hAnsiTheme="minorEastAsia" w:eastAsiaTheme="minorEastAsia" w:cstheme="minorEastAsia"/>
          <w:sz w:val="24"/>
          <w:szCs w:val="24"/>
        </w:rPr>
      </w:pPr>
      <w:bookmarkStart w:id="14" w:name="_Toc2929"/>
      <w:bookmarkStart w:id="15" w:name="_Toc389582035"/>
      <w:bookmarkStart w:id="16" w:name="_Toc29249"/>
      <w:bookmarkStart w:id="17" w:name="_Toc423973072"/>
      <w:r>
        <w:rPr>
          <w:rFonts w:hint="eastAsia" w:asciiTheme="minorEastAsia" w:hAnsiTheme="minorEastAsia" w:eastAsiaTheme="minorEastAsia" w:cstheme="minorEastAsia"/>
          <w:b/>
          <w:sz w:val="24"/>
          <w:szCs w:val="24"/>
        </w:rPr>
        <w:t xml:space="preserve"> 项目概况</w:t>
      </w:r>
    </w:p>
    <w:p w14:paraId="0A6DF77D">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AIGC智慧文科创新实践中心项目采购项目的潜在供应商应在陕西省西安市经济技术开发区未央路171-1号银池道拉斯财富中心21楼03室获取采购文件，并于 2026年08月14日 15时30分 （北京时间）前提交响应文件。</w:t>
      </w:r>
    </w:p>
    <w:p w14:paraId="72438A3A">
      <w:pPr>
        <w:pStyle w:val="37"/>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一、项目基本情况</w:t>
      </w:r>
    </w:p>
    <w:p w14:paraId="31C7B050">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项目编号：SXZCZB2026-ZCCS-0811</w:t>
      </w:r>
    </w:p>
    <w:p w14:paraId="32D76423">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项目名称：AIGC智慧文科创新实践中心项目</w:t>
      </w:r>
    </w:p>
    <w:p w14:paraId="16FFEBF1">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采购方式：竞争性磋商</w:t>
      </w:r>
    </w:p>
    <w:p w14:paraId="1F88E467">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预算金额：260,000.00元</w:t>
      </w:r>
    </w:p>
    <w:p w14:paraId="7D19FF04">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采购需求：</w:t>
      </w:r>
    </w:p>
    <w:p w14:paraId="33B71DEA">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合同包1(AIGC智慧文科创新实践中心项目):</w:t>
      </w:r>
    </w:p>
    <w:p w14:paraId="0A415C5E">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合同包预算金额：260,000.00元</w:t>
      </w:r>
    </w:p>
    <w:p w14:paraId="4CFE8510">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合同包最高限价：260,000.00元</w:t>
      </w:r>
    </w:p>
    <w:tbl>
      <w:tblPr>
        <w:tblStyle w:val="2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95"/>
        <w:gridCol w:w="1479"/>
        <w:gridCol w:w="2486"/>
        <w:gridCol w:w="1327"/>
        <w:gridCol w:w="1865"/>
        <w:gridCol w:w="1562"/>
      </w:tblGrid>
      <w:tr w14:paraId="16F2F8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14:paraId="2DF6FF39">
            <w:pPr>
              <w:pStyle w:val="37"/>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品目号</w:t>
            </w:r>
          </w:p>
        </w:tc>
        <w:tc>
          <w:tcPr>
            <w:tcW w:w="0" w:type="auto"/>
          </w:tcPr>
          <w:p w14:paraId="28B5F203">
            <w:pPr>
              <w:pStyle w:val="37"/>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品目名称</w:t>
            </w:r>
          </w:p>
        </w:tc>
        <w:tc>
          <w:tcPr>
            <w:tcW w:w="0" w:type="auto"/>
          </w:tcPr>
          <w:p w14:paraId="2EECBF21">
            <w:pPr>
              <w:pStyle w:val="37"/>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采购标的</w:t>
            </w:r>
          </w:p>
        </w:tc>
        <w:tc>
          <w:tcPr>
            <w:tcW w:w="0" w:type="auto"/>
          </w:tcPr>
          <w:p w14:paraId="4B12BB9B">
            <w:pPr>
              <w:pStyle w:val="37"/>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数量（单位）</w:t>
            </w:r>
          </w:p>
        </w:tc>
        <w:tc>
          <w:tcPr>
            <w:tcW w:w="0" w:type="auto"/>
          </w:tcPr>
          <w:p w14:paraId="1DC5D7E3">
            <w:pPr>
              <w:pStyle w:val="37"/>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技术规格、参数及要求</w:t>
            </w:r>
          </w:p>
        </w:tc>
        <w:tc>
          <w:tcPr>
            <w:tcW w:w="0" w:type="auto"/>
          </w:tcPr>
          <w:p w14:paraId="5FB81586">
            <w:pPr>
              <w:pStyle w:val="37"/>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品目预算(元)</w:t>
            </w:r>
          </w:p>
        </w:tc>
      </w:tr>
      <w:tr w14:paraId="652EEF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14:paraId="00A205C2">
            <w:pPr>
              <w:pStyle w:val="37"/>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0" w:type="auto"/>
          </w:tcPr>
          <w:p w14:paraId="2F2F7C1B">
            <w:pPr>
              <w:pStyle w:val="37"/>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软件集成实施服务</w:t>
            </w:r>
          </w:p>
        </w:tc>
        <w:tc>
          <w:tcPr>
            <w:tcW w:w="0" w:type="auto"/>
          </w:tcPr>
          <w:p w14:paraId="1A0E31E0">
            <w:pPr>
              <w:pStyle w:val="37"/>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AIGC智慧文科创新实践中心项目</w:t>
            </w:r>
          </w:p>
        </w:tc>
        <w:tc>
          <w:tcPr>
            <w:tcW w:w="0" w:type="auto"/>
          </w:tcPr>
          <w:p w14:paraId="05543507">
            <w:pPr>
              <w:pStyle w:val="37"/>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1(项)</w:t>
            </w:r>
          </w:p>
        </w:tc>
        <w:tc>
          <w:tcPr>
            <w:tcW w:w="0" w:type="auto"/>
          </w:tcPr>
          <w:p w14:paraId="17B2F6B4">
            <w:pPr>
              <w:pStyle w:val="37"/>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详见采购文件</w:t>
            </w:r>
          </w:p>
        </w:tc>
        <w:tc>
          <w:tcPr>
            <w:tcW w:w="0" w:type="auto"/>
          </w:tcPr>
          <w:p w14:paraId="7D62A75E">
            <w:pPr>
              <w:pStyle w:val="37"/>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260,000.00</w:t>
            </w:r>
          </w:p>
        </w:tc>
      </w:tr>
    </w:tbl>
    <w:p w14:paraId="09EB75C0">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本合同包不接受联合体投标</w:t>
      </w:r>
    </w:p>
    <w:p w14:paraId="49188EE7">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合同履行期限：详见采购文件</w:t>
      </w:r>
    </w:p>
    <w:p w14:paraId="74FF4069">
      <w:pPr>
        <w:pStyle w:val="37"/>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二、申请人的资格要求：</w:t>
      </w:r>
    </w:p>
    <w:p w14:paraId="4BD221FE">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1.满足《中华人民共和国政府采购法》第二十二条规定;</w:t>
      </w:r>
    </w:p>
    <w:p w14:paraId="70C3695C">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2.落实政府采购政策需满足的资格要求：</w:t>
      </w:r>
    </w:p>
    <w:p w14:paraId="009A962A">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合同包1(AIGC智慧文科创新实践中心项目)落实政府采购政策需满足的资格要求如下:</w:t>
      </w:r>
    </w:p>
    <w:p w14:paraId="1E5ED2B9">
      <w:pPr>
        <w:pStyle w:val="37"/>
        <w:keepNext w:val="0"/>
        <w:keepLines w:val="0"/>
        <w:pageBreakBefore w:val="0"/>
        <w:kinsoku/>
        <w:wordWrap/>
        <w:overflowPunct/>
        <w:topLinePunct w:val="0"/>
        <w:autoSpaceDE/>
        <w:autoSpaceDN/>
        <w:bidi w:val="0"/>
        <w:adjustRightInd/>
        <w:snapToGrid/>
        <w:spacing w:line="360" w:lineRule="auto"/>
        <w:ind w:left="48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（1）《政府采购促进中小企业发展管理办法》（财库〔2020〕46号）；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（2）《财政部司法部关于政府采购支持监狱企业发展有关问题的通知》（财库〔2014〕68号）；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（3）《关于促进残疾人就业政府采购政策的通知》（财库〔2017〕141号）；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（4）《节能产品政府采购实施意见》（财库〔2004〕185号）；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（5）《环境标志产品政府采购实施的意见》（财库〔2006〕90号）；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（6）《国务院办公厅关于建立政府强制采购节能产品制度的通知》（国办发〔2007〕51号）；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（7）财政部发展改革委生态环境部市场监管总局关于调整优化节能产品、环境标志产品政府采购执行机制的通知（财库〔2019〕9号）；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（8）《关于印发环境标志产品政府采购品目清单的通知》--（财库〔2019〕18号）；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（9）《关于印发节能产品政府采购品目清单的通知》--（财库〔2019〕19号）；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（10）《关于发布参与实施政府采购节能产品、环境标志产品认证机构名录的公告》—2019年第16号；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（11）《关于运用政府采购政策支持乡村产业振兴的通知》（财库〔2021〕19号）；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（12）陕西省财政厅关于印发《陕西省中小企业政府采购信用融资办法》（陕财办采〔2018〕23号），相关政策、业务流程、办理平台（详见http://www.ccgp-shaanxi.gov.cn/zcdservice/zcd/shanxi/）；</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（13）《陕西省财政厅关于加快推进我省中小企业政府采购信用融资工作的通知》（陕财办采〔2020〕15号）；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（14）《关于进一步加强政府绿色采购有关问题的通知》（陕财办采〔2021〕29号）；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（15）《陕西省财政厅陕西省工业和信息化厅关于运用政府采购政策支持首台（套）及创新产品有关事项的通知》（陕财办采〔2021〕17号）；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（16）《关于进一步加大政府采购支持中小企业力度的通知》（财库〔2022〕19号）、《关于落实政府采购支持中小企业政策有关事项的通知》（陕财办采函〔2022〕10号）；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（17）其他需要落实的政府采购政策。</w:t>
      </w:r>
    </w:p>
    <w:p w14:paraId="77E05EFC">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3.本项目的特定资格要求：</w:t>
      </w:r>
    </w:p>
    <w:p w14:paraId="75F167FF">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合同包1(AIGC智慧文科创新实践中心项目)特定资格要求如下:</w:t>
      </w:r>
    </w:p>
    <w:p w14:paraId="5EE3F604">
      <w:pPr>
        <w:pStyle w:val="37"/>
        <w:keepNext w:val="0"/>
        <w:keepLines w:val="0"/>
        <w:pageBreakBefore w:val="0"/>
        <w:kinsoku/>
        <w:wordWrap/>
        <w:overflowPunct/>
        <w:topLinePunct w:val="0"/>
        <w:autoSpaceDE/>
        <w:autoSpaceDN/>
        <w:bidi w:val="0"/>
        <w:adjustRightInd/>
        <w:snapToGrid/>
        <w:spacing w:line="360" w:lineRule="auto"/>
        <w:ind w:left="48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1、营业执照等主体资格证明文件：提供合格有效的法人或者其他组织的营业执照等证明文件，自然人的身份证明；</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2、法定代表人委托书：提供法定代表人授权书（附法定代表人、被授权人身份证复印件）（法定代表人直接参加投标，须提供法定代表人身份证明及身份证复印件）；</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财务状况报告：提供2025年度经审计的财务报告（包括“四表一注”，即资产负债表、利润表、现金流量表、所有者权益变动表及其附注，符合《中小企业划型标准规定》的小型企业按照《小企业会计准则》执行。成立时间至提交磋商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4、税收缴纳证明：提供磋商截止日前近一年内任意一个月的纳税证明或完税证明（任意税种），依法免税的单位应提供相关证明材料；</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5、社会保障资金缴纳证明：提供磋商截止日前近一年内任意一个月的社会保障资金缴存单据或社保机构开具的社会保险参保缴费情况证明，依法不需要缴纳社会保障资金的单位应提供相关证明材料；</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企业信用：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7、无重大违法声明：参加政府采购活动前3年内，在经营活动中没有重大违法记录的书面声明；</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8、专业技术能力承诺：提供具有履行合同所必需的设备和专业技术能力的承诺函；</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9、控股管理关系：提供直接控股和管理关系清单。若与其他供应商存在单位负责人为同一人或者存在直接控股、管理关系的，则投标无效；</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10、非联合体磋商：本项目不接受联合体磋商（需提供承诺书）。</w:t>
      </w:r>
    </w:p>
    <w:p w14:paraId="06690817">
      <w:pPr>
        <w:pStyle w:val="37"/>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三、获取采购文件</w:t>
      </w:r>
    </w:p>
    <w:p w14:paraId="1D5B949A">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时间： 2026年08月04日 至 2026年08月10日 ，每天上午 09:00:00 至 12:00:00 ，下午 14:00:00 至 17:00:00 （北京时间）</w:t>
      </w:r>
    </w:p>
    <w:p w14:paraId="5F08F1A4">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途径：陕西省西安市经济技术开发区未央路171-1号银池道拉斯财富中心21楼03室</w:t>
      </w:r>
    </w:p>
    <w:p w14:paraId="4971F92C">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方式：现场获取</w:t>
      </w:r>
    </w:p>
    <w:p w14:paraId="414120F2">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售价： 500元</w:t>
      </w:r>
    </w:p>
    <w:p w14:paraId="4A05517F">
      <w:pPr>
        <w:pStyle w:val="37"/>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四、响应文件提交</w:t>
      </w:r>
    </w:p>
    <w:p w14:paraId="4F5CE4EE">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截止时间： 2026年08月14日 15时30分00秒 （北京时间）</w:t>
      </w:r>
    </w:p>
    <w:p w14:paraId="122EB3BE">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地点：陕西省西安市经济技术开发区未央路171-1号银池道拉斯财富中心21楼03室</w:t>
      </w:r>
    </w:p>
    <w:p w14:paraId="5C06AB7A">
      <w:pPr>
        <w:pStyle w:val="37"/>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五、开启</w:t>
      </w:r>
    </w:p>
    <w:p w14:paraId="27C058CE">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时间： 2026年08月14日 15时30分00秒 （北京时间）</w:t>
      </w:r>
    </w:p>
    <w:p w14:paraId="3E9698CC">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地点：陕西省西安市经济技术开发区未央路171-1号银池道拉斯财富中心21楼03室</w:t>
      </w:r>
    </w:p>
    <w:p w14:paraId="479D8F55">
      <w:pPr>
        <w:pStyle w:val="37"/>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六、公告期限</w:t>
      </w:r>
    </w:p>
    <w:p w14:paraId="75418526">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自本公告发布之日起3个工作日。</w:t>
      </w:r>
    </w:p>
    <w:p w14:paraId="5CB33CB9">
      <w:pPr>
        <w:pStyle w:val="37"/>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七、其他补充事宜</w:t>
      </w:r>
    </w:p>
    <w:p w14:paraId="0C108B37">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（1）供应商领取采购文件时，请携带单位介绍信及经办人身份证原件及复印件加盖公章；</w:t>
      </w:r>
    </w:p>
    <w:p w14:paraId="1F171BF9">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（2）请供应商按照《陕西省财政厅关于政府采购供应商注册登记有关事项的通知》中的要求，通过陕西省政府采购网（http://www.ccg p-shaanxi.gov.cn/）注册登记加入陕西省政府采购供应商库；</w:t>
      </w:r>
    </w:p>
    <w:p w14:paraId="33EC8DE2">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（3）本项目非专门面向中小企业采购。</w:t>
      </w:r>
    </w:p>
    <w:p w14:paraId="180E045A">
      <w:pPr>
        <w:pStyle w:val="37"/>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八、对本次招标提出询问，请按以下方式联系。</w:t>
      </w:r>
    </w:p>
    <w:p w14:paraId="6220C8D1">
      <w:pPr>
        <w:pStyle w:val="37"/>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1.采购人信息</w:t>
      </w:r>
    </w:p>
    <w:p w14:paraId="32514CE8">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名称：安康学院</w:t>
      </w:r>
    </w:p>
    <w:p w14:paraId="32CD5DA7">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地址：陕西省安康市育才路92号</w:t>
      </w:r>
    </w:p>
    <w:p w14:paraId="0DA15DB4">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联系方式：13109268873、0915-3288097</w:t>
      </w:r>
    </w:p>
    <w:p w14:paraId="2EF78BDF">
      <w:pPr>
        <w:pStyle w:val="37"/>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2.采购代理机构信息</w:t>
      </w:r>
    </w:p>
    <w:p w14:paraId="34D12971">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名称：陕西至诚项目管理集团有限公司</w:t>
      </w:r>
    </w:p>
    <w:p w14:paraId="59DC8EBC">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地址：陕西省西安市经济技术开发区未央路171-1号银池道拉斯财富中心21楼</w:t>
      </w:r>
    </w:p>
    <w:p w14:paraId="4BCF19D5">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联系方式：029-88219779</w:t>
      </w:r>
    </w:p>
    <w:p w14:paraId="67D34EBD">
      <w:pPr>
        <w:pStyle w:val="37"/>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3.项目联系方式</w:t>
      </w:r>
    </w:p>
    <w:p w14:paraId="3AC9A852">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项目联系人：康乐、孙洋、常瑛</w:t>
      </w:r>
    </w:p>
    <w:p w14:paraId="49381044">
      <w:pPr>
        <w:pStyle w:val="37"/>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电话：029-88219779</w:t>
      </w:r>
    </w:p>
    <w:p w14:paraId="0B8B335E">
      <w:pPr>
        <w:pStyle w:val="37"/>
        <w:keepNext w:val="0"/>
        <w:keepLines w:val="0"/>
        <w:pageBreakBefore w:val="0"/>
        <w:kinsoku/>
        <w:wordWrap/>
        <w:overflowPunct/>
        <w:topLinePunct w:val="0"/>
        <w:autoSpaceDE/>
        <w:autoSpaceDN/>
        <w:bidi w:val="0"/>
        <w:adjustRightInd/>
        <w:snapToGrid/>
        <w:spacing w:line="360" w:lineRule="auto"/>
        <w:ind w:firstLine="480" w:firstLineChars="200"/>
        <w:jc w:val="righ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陕西至诚项目管理集团有限公司</w:t>
      </w:r>
    </w:p>
    <w:p w14:paraId="62DED73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outlineLvl w:val="9"/>
        <w:rPr>
          <w:rFonts w:hint="eastAsia" w:ascii="宋体" w:hAnsi="宋体" w:eastAsia="宋体" w:cs="宋体"/>
          <w:sz w:val="24"/>
          <w:szCs w:val="24"/>
          <w:highlight w:val="none"/>
          <w:lang w:val="en-US" w:eastAsia="zh-CN"/>
        </w:rPr>
      </w:pPr>
      <w:r>
        <w:rPr>
          <w:rFonts w:hint="eastAsia" w:asciiTheme="minorEastAsia" w:hAnsiTheme="minorEastAsia" w:eastAsiaTheme="minorEastAsia" w:cstheme="minorEastAsia"/>
          <w:sz w:val="24"/>
          <w:szCs w:val="24"/>
        </w:rPr>
        <w:t>2026年08月03日</w:t>
      </w:r>
      <w:r>
        <w:br w:type="textWrapping"/>
      </w:r>
    </w:p>
    <w:p w14:paraId="37220442">
      <w:pPr>
        <w:pStyle w:val="2"/>
        <w:jc w:val="center"/>
        <w:rPr>
          <w:bCs/>
          <w:sz w:val="36"/>
          <w:szCs w:val="36"/>
          <w:highlight w:val="none"/>
        </w:rPr>
      </w:pPr>
      <w:r>
        <w:rPr>
          <w:rFonts w:hint="eastAsia"/>
          <w:bCs/>
          <w:sz w:val="36"/>
          <w:szCs w:val="36"/>
          <w:highlight w:val="none"/>
        </w:rPr>
        <w:br w:type="page"/>
      </w:r>
      <w:bookmarkStart w:id="18" w:name="_Toc26278"/>
      <w:r>
        <w:rPr>
          <w:rFonts w:hint="eastAsia" w:ascii="宋体" w:eastAsia="宋体" w:cs="宋体"/>
          <w:sz w:val="36"/>
          <w:szCs w:val="36"/>
          <w:highlight w:val="none"/>
        </w:rPr>
        <w:t xml:space="preserve">第二章 </w:t>
      </w:r>
      <w:bookmarkEnd w:id="14"/>
      <w:bookmarkEnd w:id="15"/>
      <w:bookmarkStart w:id="19" w:name="OLE_LINK3"/>
      <w:r>
        <w:rPr>
          <w:rFonts w:hint="eastAsia" w:ascii="宋体" w:eastAsia="宋体" w:cs="宋体"/>
          <w:sz w:val="36"/>
          <w:szCs w:val="36"/>
          <w:highlight w:val="none"/>
        </w:rPr>
        <w:t xml:space="preserve"> 供应商须知</w:t>
      </w:r>
      <w:bookmarkEnd w:id="16"/>
      <w:bookmarkEnd w:id="17"/>
      <w:bookmarkEnd w:id="18"/>
      <w:bookmarkEnd w:id="19"/>
    </w:p>
    <w:p w14:paraId="179F9FE2">
      <w:pPr>
        <w:pStyle w:val="3"/>
        <w:widowControl w:val="0"/>
        <w:spacing w:before="120" w:after="120" w:line="360" w:lineRule="auto"/>
        <w:ind w:left="0"/>
        <w:jc w:val="center"/>
        <w:rPr>
          <w:rFonts w:ascii="宋体" w:hAnsi="宋体"/>
          <w:sz w:val="32"/>
          <w:highlight w:val="none"/>
        </w:rPr>
      </w:pPr>
      <w:bookmarkStart w:id="20" w:name="_Toc32751"/>
      <w:bookmarkStart w:id="21" w:name="OLE_LINK2"/>
      <w:bookmarkStart w:id="22" w:name="_Toc31462"/>
      <w:bookmarkStart w:id="23" w:name="_Toc423973073"/>
      <w:bookmarkStart w:id="24" w:name="_Toc4513"/>
      <w:bookmarkStart w:id="25" w:name="_Toc19364"/>
      <w:r>
        <w:rPr>
          <w:rFonts w:hint="eastAsia" w:ascii="宋体" w:hAnsi="宋体"/>
          <w:sz w:val="32"/>
          <w:highlight w:val="none"/>
        </w:rPr>
        <w:t>供应商须知前附表</w:t>
      </w:r>
      <w:bookmarkEnd w:id="20"/>
      <w:bookmarkEnd w:id="21"/>
      <w:bookmarkEnd w:id="22"/>
      <w:bookmarkEnd w:id="23"/>
      <w:bookmarkEnd w:id="24"/>
      <w:bookmarkEnd w:id="25"/>
    </w:p>
    <w:p w14:paraId="063DA8ED">
      <w:pPr>
        <w:spacing w:line="440" w:lineRule="exact"/>
        <w:ind w:firstLine="480" w:firstLineChars="200"/>
        <w:rPr>
          <w:szCs w:val="24"/>
          <w:highlight w:val="none"/>
        </w:rPr>
      </w:pPr>
      <w:r>
        <w:rPr>
          <w:rFonts w:hint="eastAsia"/>
          <w:szCs w:val="24"/>
          <w:highlight w:val="none"/>
        </w:rPr>
        <w:t>本表是对供应商须知的具体补充和修改，如有矛盾，应以本资料表为准。</w:t>
      </w:r>
    </w:p>
    <w:tbl>
      <w:tblPr>
        <w:tblStyle w:val="2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7F69D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731A61B0">
            <w:pPr>
              <w:spacing w:before="156" w:beforeLines="50" w:line="360" w:lineRule="auto"/>
              <w:jc w:val="center"/>
              <w:rPr>
                <w:b/>
                <w:szCs w:val="24"/>
                <w:highlight w:val="none"/>
              </w:rPr>
            </w:pPr>
            <w:r>
              <w:rPr>
                <w:rFonts w:hint="eastAsia"/>
                <w:b/>
                <w:szCs w:val="24"/>
                <w:highlight w:val="none"/>
              </w:rPr>
              <w:t>序号</w:t>
            </w:r>
          </w:p>
        </w:tc>
        <w:tc>
          <w:tcPr>
            <w:tcW w:w="951" w:type="dxa"/>
            <w:vAlign w:val="center"/>
          </w:tcPr>
          <w:p w14:paraId="37D5EBA1">
            <w:pPr>
              <w:spacing w:before="156" w:beforeLines="50" w:line="360" w:lineRule="auto"/>
              <w:jc w:val="center"/>
              <w:rPr>
                <w:b/>
                <w:szCs w:val="24"/>
                <w:highlight w:val="none"/>
              </w:rPr>
            </w:pPr>
            <w:r>
              <w:rPr>
                <w:rFonts w:hint="eastAsia"/>
                <w:b/>
                <w:szCs w:val="24"/>
                <w:highlight w:val="none"/>
              </w:rPr>
              <w:t>条款号</w:t>
            </w:r>
          </w:p>
        </w:tc>
        <w:tc>
          <w:tcPr>
            <w:tcW w:w="7354" w:type="dxa"/>
          </w:tcPr>
          <w:p w14:paraId="750360BE">
            <w:pPr>
              <w:spacing w:before="156" w:beforeLines="50" w:line="360" w:lineRule="auto"/>
              <w:jc w:val="center"/>
              <w:rPr>
                <w:b/>
                <w:szCs w:val="24"/>
                <w:highlight w:val="none"/>
              </w:rPr>
            </w:pPr>
            <w:r>
              <w:rPr>
                <w:rFonts w:hint="eastAsia"/>
                <w:b/>
                <w:szCs w:val="24"/>
                <w:highlight w:val="none"/>
              </w:rPr>
              <w:t>编</w:t>
            </w:r>
            <w:r>
              <w:rPr>
                <w:b/>
                <w:szCs w:val="24"/>
                <w:highlight w:val="none"/>
              </w:rPr>
              <w:t xml:space="preserve"> </w:t>
            </w:r>
            <w:r>
              <w:rPr>
                <w:rFonts w:hint="eastAsia"/>
                <w:b/>
                <w:szCs w:val="24"/>
                <w:highlight w:val="none"/>
              </w:rPr>
              <w:t>列</w:t>
            </w:r>
            <w:r>
              <w:rPr>
                <w:b/>
                <w:szCs w:val="24"/>
                <w:highlight w:val="none"/>
              </w:rPr>
              <w:t xml:space="preserve"> </w:t>
            </w:r>
            <w:r>
              <w:rPr>
                <w:rFonts w:hint="eastAsia"/>
                <w:b/>
                <w:szCs w:val="24"/>
                <w:highlight w:val="none"/>
              </w:rPr>
              <w:t>内</w:t>
            </w:r>
            <w:r>
              <w:rPr>
                <w:b/>
                <w:szCs w:val="24"/>
                <w:highlight w:val="none"/>
              </w:rPr>
              <w:t xml:space="preserve"> </w:t>
            </w:r>
            <w:r>
              <w:rPr>
                <w:rFonts w:hint="eastAsia"/>
                <w:b/>
                <w:szCs w:val="24"/>
                <w:highlight w:val="none"/>
              </w:rPr>
              <w:t>容</w:t>
            </w:r>
            <w:r>
              <w:rPr>
                <w:b/>
                <w:szCs w:val="24"/>
                <w:highlight w:val="none"/>
              </w:rPr>
              <w:t xml:space="preserve"> </w:t>
            </w:r>
          </w:p>
        </w:tc>
      </w:tr>
      <w:tr w14:paraId="33E74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323FE466">
            <w:pPr>
              <w:spacing w:line="360" w:lineRule="auto"/>
              <w:jc w:val="center"/>
              <w:rPr>
                <w:szCs w:val="24"/>
                <w:highlight w:val="none"/>
              </w:rPr>
            </w:pPr>
            <w:r>
              <w:rPr>
                <w:rFonts w:hint="eastAsia"/>
                <w:szCs w:val="24"/>
                <w:highlight w:val="none"/>
              </w:rPr>
              <w:t>1</w:t>
            </w:r>
          </w:p>
        </w:tc>
        <w:tc>
          <w:tcPr>
            <w:tcW w:w="951" w:type="dxa"/>
            <w:vAlign w:val="center"/>
          </w:tcPr>
          <w:p w14:paraId="1745F834">
            <w:pPr>
              <w:spacing w:line="360" w:lineRule="auto"/>
              <w:jc w:val="center"/>
              <w:rPr>
                <w:szCs w:val="24"/>
                <w:highlight w:val="none"/>
              </w:rPr>
            </w:pPr>
            <w:r>
              <w:rPr>
                <w:rFonts w:hint="eastAsia"/>
                <w:szCs w:val="24"/>
                <w:highlight w:val="none"/>
              </w:rPr>
              <w:t>2</w:t>
            </w:r>
            <w:r>
              <w:rPr>
                <w:szCs w:val="24"/>
                <w:highlight w:val="none"/>
              </w:rPr>
              <w:t>.</w:t>
            </w:r>
            <w:r>
              <w:rPr>
                <w:rFonts w:hint="eastAsia"/>
                <w:szCs w:val="24"/>
                <w:highlight w:val="none"/>
              </w:rPr>
              <w:t>3</w:t>
            </w:r>
          </w:p>
        </w:tc>
        <w:tc>
          <w:tcPr>
            <w:tcW w:w="7354" w:type="dxa"/>
          </w:tcPr>
          <w:p w14:paraId="12857CE1">
            <w:pPr>
              <w:spacing w:line="360" w:lineRule="auto"/>
              <w:rPr>
                <w:rFonts w:hint="eastAsia" w:eastAsia="宋体"/>
                <w:szCs w:val="24"/>
                <w:highlight w:val="none"/>
                <w:lang w:eastAsia="zh-CN"/>
              </w:rPr>
            </w:pPr>
            <w:r>
              <w:rPr>
                <w:rFonts w:hint="eastAsia" w:hAnsi="宋体"/>
                <w:szCs w:val="24"/>
                <w:highlight w:val="none"/>
              </w:rPr>
              <w:t>采购代理机构</w:t>
            </w:r>
            <w:r>
              <w:rPr>
                <w:rFonts w:hint="eastAsia"/>
                <w:szCs w:val="24"/>
                <w:highlight w:val="none"/>
              </w:rPr>
              <w:t>：</w:t>
            </w:r>
            <w:r>
              <w:rPr>
                <w:rFonts w:hint="eastAsia"/>
                <w:szCs w:val="24"/>
                <w:highlight w:val="none"/>
                <w:lang w:eastAsia="zh-CN"/>
              </w:rPr>
              <w:t>陕西至诚项目管理集团有限公司</w:t>
            </w:r>
          </w:p>
          <w:p w14:paraId="692BBD9A">
            <w:pPr>
              <w:spacing w:line="360" w:lineRule="auto"/>
              <w:ind w:left="1680" w:hanging="1680" w:hangingChars="700"/>
              <w:rPr>
                <w:rFonts w:hint="default" w:eastAsia="宋体"/>
                <w:szCs w:val="24"/>
                <w:highlight w:val="none"/>
                <w:lang w:val="en-US" w:eastAsia="zh-CN"/>
              </w:rPr>
            </w:pPr>
            <w:r>
              <w:rPr>
                <w:rFonts w:hint="eastAsia"/>
                <w:szCs w:val="24"/>
                <w:highlight w:val="none"/>
              </w:rPr>
              <w:t>地        址：</w:t>
            </w:r>
            <w:r>
              <w:rPr>
                <w:rFonts w:hint="eastAsia"/>
                <w:szCs w:val="24"/>
                <w:highlight w:val="none"/>
                <w:lang w:eastAsia="zh-CN"/>
              </w:rPr>
              <w:t>陕西省西安市经济技术开发区未央路171-1号银池道拉斯财富中心21楼</w:t>
            </w:r>
            <w:r>
              <w:rPr>
                <w:rFonts w:hint="eastAsia"/>
                <w:szCs w:val="24"/>
                <w:highlight w:val="none"/>
                <w:lang w:val="en-US" w:eastAsia="zh-CN"/>
              </w:rPr>
              <w:t>03室</w:t>
            </w:r>
          </w:p>
          <w:p w14:paraId="4AA5DD95">
            <w:pPr>
              <w:spacing w:line="360" w:lineRule="auto"/>
              <w:rPr>
                <w:rFonts w:hint="default" w:eastAsia="宋体"/>
                <w:szCs w:val="24"/>
                <w:highlight w:val="none"/>
                <w:lang w:val="en-US" w:eastAsia="zh-CN"/>
              </w:rPr>
            </w:pPr>
            <w:r>
              <w:rPr>
                <w:rFonts w:hint="eastAsia"/>
                <w:szCs w:val="24"/>
                <w:highlight w:val="none"/>
              </w:rPr>
              <w:t>邮        编：7100</w:t>
            </w:r>
            <w:r>
              <w:rPr>
                <w:rFonts w:hint="eastAsia"/>
                <w:szCs w:val="24"/>
                <w:highlight w:val="none"/>
                <w:lang w:val="en-US" w:eastAsia="zh-CN"/>
              </w:rPr>
              <w:t>21</w:t>
            </w:r>
          </w:p>
          <w:p w14:paraId="5FC696FA">
            <w:pPr>
              <w:spacing w:line="360" w:lineRule="auto"/>
              <w:rPr>
                <w:szCs w:val="24"/>
                <w:highlight w:val="none"/>
              </w:rPr>
            </w:pPr>
            <w:r>
              <w:rPr>
                <w:rFonts w:hint="eastAsia"/>
                <w:szCs w:val="24"/>
                <w:highlight w:val="none"/>
              </w:rPr>
              <w:t>电        话：</w:t>
            </w:r>
            <w:r>
              <w:rPr>
                <w:rFonts w:hint="eastAsia" w:hAnsi="宋体" w:cs="宋体"/>
                <w:szCs w:val="24"/>
                <w:highlight w:val="none"/>
              </w:rPr>
              <w:t>029-88219779</w:t>
            </w:r>
          </w:p>
          <w:p w14:paraId="373164EC">
            <w:pPr>
              <w:spacing w:line="360" w:lineRule="auto"/>
              <w:rPr>
                <w:szCs w:val="24"/>
                <w:highlight w:val="none"/>
              </w:rPr>
            </w:pPr>
            <w:r>
              <w:rPr>
                <w:rFonts w:hint="eastAsia"/>
                <w:szCs w:val="24"/>
                <w:highlight w:val="none"/>
              </w:rPr>
              <w:t>传        真：/</w:t>
            </w:r>
          </w:p>
        </w:tc>
      </w:tr>
      <w:tr w14:paraId="56EE3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vAlign w:val="center"/>
          </w:tcPr>
          <w:p w14:paraId="0DAE2103">
            <w:pPr>
              <w:spacing w:line="360" w:lineRule="auto"/>
              <w:jc w:val="center"/>
              <w:rPr>
                <w:szCs w:val="24"/>
                <w:highlight w:val="none"/>
              </w:rPr>
            </w:pPr>
            <w:r>
              <w:rPr>
                <w:rFonts w:hint="eastAsia"/>
                <w:szCs w:val="24"/>
                <w:highlight w:val="none"/>
              </w:rPr>
              <w:t>2</w:t>
            </w:r>
          </w:p>
        </w:tc>
        <w:tc>
          <w:tcPr>
            <w:tcW w:w="951" w:type="dxa"/>
            <w:vAlign w:val="center"/>
          </w:tcPr>
          <w:p w14:paraId="581F17D4">
            <w:pPr>
              <w:spacing w:line="360" w:lineRule="auto"/>
              <w:jc w:val="center"/>
              <w:rPr>
                <w:szCs w:val="24"/>
                <w:highlight w:val="none"/>
              </w:rPr>
            </w:pPr>
            <w:r>
              <w:rPr>
                <w:rFonts w:hint="eastAsia"/>
                <w:szCs w:val="24"/>
                <w:highlight w:val="none"/>
              </w:rPr>
              <w:t>3.6</w:t>
            </w:r>
          </w:p>
        </w:tc>
        <w:tc>
          <w:tcPr>
            <w:tcW w:w="7354" w:type="dxa"/>
            <w:vAlign w:val="center"/>
          </w:tcPr>
          <w:p w14:paraId="58580604">
            <w:pPr>
              <w:spacing w:line="360" w:lineRule="auto"/>
              <w:rPr>
                <w:szCs w:val="24"/>
                <w:highlight w:val="none"/>
              </w:rPr>
            </w:pPr>
            <w:r>
              <w:rPr>
                <w:rFonts w:hint="eastAsia"/>
                <w:szCs w:val="24"/>
                <w:highlight w:val="none"/>
              </w:rPr>
              <w:t>本项目不接受联合体磋商。</w:t>
            </w:r>
          </w:p>
        </w:tc>
      </w:tr>
      <w:tr w14:paraId="73C5E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vAlign w:val="center"/>
          </w:tcPr>
          <w:p w14:paraId="71B124FE">
            <w:pPr>
              <w:spacing w:line="360" w:lineRule="auto"/>
              <w:jc w:val="center"/>
              <w:rPr>
                <w:szCs w:val="24"/>
                <w:highlight w:val="none"/>
              </w:rPr>
            </w:pPr>
            <w:r>
              <w:rPr>
                <w:rFonts w:hint="eastAsia"/>
                <w:szCs w:val="24"/>
                <w:highlight w:val="none"/>
              </w:rPr>
              <w:t>3</w:t>
            </w:r>
          </w:p>
        </w:tc>
        <w:tc>
          <w:tcPr>
            <w:tcW w:w="951" w:type="dxa"/>
            <w:vAlign w:val="center"/>
          </w:tcPr>
          <w:p w14:paraId="74E9643C">
            <w:pPr>
              <w:spacing w:line="360" w:lineRule="auto"/>
              <w:jc w:val="center"/>
              <w:rPr>
                <w:szCs w:val="24"/>
                <w:highlight w:val="none"/>
              </w:rPr>
            </w:pPr>
            <w:r>
              <w:rPr>
                <w:rFonts w:hint="eastAsia"/>
                <w:szCs w:val="24"/>
                <w:highlight w:val="none"/>
              </w:rPr>
              <w:t>9.2</w:t>
            </w:r>
          </w:p>
        </w:tc>
        <w:tc>
          <w:tcPr>
            <w:tcW w:w="7354" w:type="dxa"/>
            <w:vAlign w:val="center"/>
          </w:tcPr>
          <w:p w14:paraId="44D92142">
            <w:pPr>
              <w:spacing w:line="360" w:lineRule="auto"/>
              <w:rPr>
                <w:szCs w:val="24"/>
                <w:highlight w:val="none"/>
              </w:rPr>
            </w:pPr>
            <w:r>
              <w:rPr>
                <w:rFonts w:hint="eastAsia"/>
                <w:szCs w:val="24"/>
                <w:highlight w:val="none"/>
              </w:rPr>
              <w:t>不允许提供备选方案。</w:t>
            </w:r>
          </w:p>
        </w:tc>
      </w:tr>
      <w:tr w14:paraId="36FBB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028255D3">
            <w:pPr>
              <w:spacing w:line="360" w:lineRule="auto"/>
              <w:jc w:val="center"/>
              <w:rPr>
                <w:szCs w:val="24"/>
                <w:highlight w:val="none"/>
              </w:rPr>
            </w:pPr>
            <w:r>
              <w:rPr>
                <w:rFonts w:hint="eastAsia"/>
                <w:szCs w:val="24"/>
                <w:highlight w:val="none"/>
              </w:rPr>
              <w:t>4</w:t>
            </w:r>
          </w:p>
        </w:tc>
        <w:tc>
          <w:tcPr>
            <w:tcW w:w="951" w:type="dxa"/>
            <w:vAlign w:val="center"/>
          </w:tcPr>
          <w:p w14:paraId="296861A6">
            <w:pPr>
              <w:spacing w:line="360" w:lineRule="auto"/>
              <w:jc w:val="center"/>
              <w:rPr>
                <w:szCs w:val="24"/>
                <w:highlight w:val="none"/>
              </w:rPr>
            </w:pPr>
            <w:r>
              <w:rPr>
                <w:rFonts w:hint="eastAsia"/>
                <w:szCs w:val="24"/>
                <w:highlight w:val="none"/>
              </w:rPr>
              <w:t>9.3</w:t>
            </w:r>
          </w:p>
        </w:tc>
        <w:tc>
          <w:tcPr>
            <w:tcW w:w="7354" w:type="dxa"/>
            <w:vAlign w:val="center"/>
          </w:tcPr>
          <w:p w14:paraId="2C1DB7E3">
            <w:pPr>
              <w:spacing w:line="360" w:lineRule="auto"/>
              <w:rPr>
                <w:szCs w:val="24"/>
                <w:highlight w:val="none"/>
              </w:rPr>
            </w:pPr>
            <w:r>
              <w:rPr>
                <w:rFonts w:hint="eastAsia"/>
                <w:szCs w:val="24"/>
                <w:highlight w:val="none"/>
              </w:rPr>
              <w:t>本次磋商的最小单元为“</w:t>
            </w:r>
            <w:r>
              <w:rPr>
                <w:rFonts w:hint="eastAsia"/>
                <w:szCs w:val="24"/>
                <w:highlight w:val="none"/>
                <w:lang w:eastAsia="zh-CN"/>
              </w:rPr>
              <w:t>项目</w:t>
            </w:r>
            <w:r>
              <w:rPr>
                <w:rFonts w:hint="eastAsia"/>
                <w:szCs w:val="24"/>
                <w:highlight w:val="none"/>
              </w:rPr>
              <w:t>”，</w:t>
            </w:r>
            <w:r>
              <w:rPr>
                <w:rFonts w:hint="eastAsia" w:hAnsi="宋体"/>
                <w:szCs w:val="24"/>
                <w:highlight w:val="none"/>
              </w:rPr>
              <w:t>供应商</w:t>
            </w:r>
            <w:r>
              <w:rPr>
                <w:rFonts w:hAnsi="宋体" w:cs="宋体"/>
                <w:szCs w:val="24"/>
                <w:highlight w:val="none"/>
              </w:rPr>
              <w:t>可根据自身的资质情况和经营范围对本次项目进行</w:t>
            </w:r>
            <w:r>
              <w:rPr>
                <w:rFonts w:hint="eastAsia" w:hAnsi="宋体" w:cs="宋体"/>
                <w:szCs w:val="24"/>
                <w:highlight w:val="none"/>
              </w:rPr>
              <w:t>磋商</w:t>
            </w:r>
            <w:r>
              <w:rPr>
                <w:rFonts w:hAnsi="宋体" w:cs="宋体"/>
                <w:szCs w:val="24"/>
                <w:highlight w:val="none"/>
              </w:rPr>
              <w:t>，不得将其子目再行分解或只对本次项目中的品目进行不完全</w:t>
            </w:r>
            <w:r>
              <w:rPr>
                <w:rFonts w:hint="eastAsia" w:hAnsi="宋体" w:cs="宋体"/>
                <w:szCs w:val="24"/>
                <w:highlight w:val="none"/>
              </w:rPr>
              <w:t>磋商</w:t>
            </w:r>
            <w:r>
              <w:rPr>
                <w:rFonts w:hAnsi="宋体" w:cs="宋体"/>
                <w:szCs w:val="24"/>
                <w:highlight w:val="none"/>
              </w:rPr>
              <w:t>，任何不完全的</w:t>
            </w:r>
            <w:r>
              <w:rPr>
                <w:rFonts w:hint="eastAsia" w:hAnsi="宋体" w:cs="宋体"/>
                <w:szCs w:val="24"/>
                <w:highlight w:val="none"/>
              </w:rPr>
              <w:t>响应</w:t>
            </w:r>
            <w:r>
              <w:rPr>
                <w:rFonts w:hAnsi="宋体" w:cs="宋体"/>
                <w:szCs w:val="24"/>
                <w:highlight w:val="none"/>
              </w:rPr>
              <w:t>将会被拒绝。</w:t>
            </w:r>
          </w:p>
        </w:tc>
      </w:tr>
      <w:tr w14:paraId="434EAF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26122ED7">
            <w:pPr>
              <w:spacing w:line="360" w:lineRule="auto"/>
              <w:jc w:val="center"/>
              <w:rPr>
                <w:szCs w:val="24"/>
                <w:highlight w:val="none"/>
              </w:rPr>
            </w:pPr>
            <w:r>
              <w:rPr>
                <w:rFonts w:hint="eastAsia"/>
                <w:szCs w:val="24"/>
                <w:highlight w:val="none"/>
              </w:rPr>
              <w:t>5</w:t>
            </w:r>
          </w:p>
        </w:tc>
        <w:tc>
          <w:tcPr>
            <w:tcW w:w="951" w:type="dxa"/>
            <w:vAlign w:val="center"/>
          </w:tcPr>
          <w:p w14:paraId="5284B47B">
            <w:pPr>
              <w:spacing w:line="360" w:lineRule="auto"/>
              <w:jc w:val="center"/>
              <w:rPr>
                <w:szCs w:val="24"/>
                <w:highlight w:val="none"/>
              </w:rPr>
            </w:pPr>
            <w:r>
              <w:rPr>
                <w:rFonts w:hint="eastAsia"/>
                <w:szCs w:val="24"/>
                <w:highlight w:val="none"/>
              </w:rPr>
              <w:t>11.1</w:t>
            </w:r>
          </w:p>
        </w:tc>
        <w:tc>
          <w:tcPr>
            <w:tcW w:w="7354" w:type="dxa"/>
          </w:tcPr>
          <w:p w14:paraId="2699351A">
            <w:pPr>
              <w:spacing w:line="360" w:lineRule="auto"/>
              <w:ind w:firstLine="480"/>
              <w:rPr>
                <w:rFonts w:hint="eastAsia" w:hAnsi="宋体" w:cs="宋体"/>
                <w:szCs w:val="24"/>
                <w:highlight w:val="none"/>
              </w:rPr>
            </w:pPr>
            <w:r>
              <w:rPr>
                <w:rFonts w:hint="eastAsia" w:hAnsi="宋体" w:cs="宋体"/>
                <w:szCs w:val="24"/>
                <w:highlight w:val="none"/>
              </w:rPr>
              <w:t>磋商报价：是供应商为完成本项目要求的全部服务内容最终价格的体现。</w:t>
            </w:r>
          </w:p>
          <w:p w14:paraId="0D79E1BE">
            <w:pPr>
              <w:spacing w:line="360" w:lineRule="auto"/>
              <w:ind w:firstLine="480"/>
              <w:rPr>
                <w:rFonts w:hAnsi="宋体" w:cs="宋体"/>
                <w:szCs w:val="24"/>
                <w:highlight w:val="none"/>
              </w:rPr>
            </w:pPr>
            <w:r>
              <w:rPr>
                <w:rFonts w:hint="eastAsia" w:hAnsi="宋体" w:cs="宋体"/>
                <w:szCs w:val="24"/>
                <w:highlight w:val="none"/>
              </w:rPr>
              <w:t>供应商所报的价格应考虑到可能发生的所有与完成本项目相关服务及履行合同义务有关的一切费用，任何有选择的报价将不予接受，按无效磋商处理。</w:t>
            </w:r>
          </w:p>
        </w:tc>
      </w:tr>
      <w:tr w14:paraId="325478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vAlign w:val="center"/>
          </w:tcPr>
          <w:p w14:paraId="1BE7DDDD">
            <w:pPr>
              <w:spacing w:line="360" w:lineRule="auto"/>
              <w:jc w:val="center"/>
              <w:rPr>
                <w:szCs w:val="24"/>
                <w:highlight w:val="none"/>
              </w:rPr>
            </w:pPr>
            <w:r>
              <w:rPr>
                <w:rFonts w:hint="eastAsia"/>
                <w:szCs w:val="24"/>
                <w:highlight w:val="none"/>
              </w:rPr>
              <w:t>6</w:t>
            </w:r>
          </w:p>
        </w:tc>
        <w:tc>
          <w:tcPr>
            <w:tcW w:w="951" w:type="dxa"/>
            <w:vAlign w:val="center"/>
          </w:tcPr>
          <w:p w14:paraId="65C3A376">
            <w:pPr>
              <w:spacing w:line="360" w:lineRule="auto"/>
              <w:jc w:val="center"/>
              <w:rPr>
                <w:szCs w:val="24"/>
                <w:highlight w:val="none"/>
              </w:rPr>
            </w:pPr>
            <w:r>
              <w:rPr>
                <w:rFonts w:hint="eastAsia"/>
                <w:szCs w:val="24"/>
                <w:highlight w:val="none"/>
              </w:rPr>
              <w:t>12.1</w:t>
            </w:r>
          </w:p>
        </w:tc>
        <w:tc>
          <w:tcPr>
            <w:tcW w:w="7354" w:type="dxa"/>
          </w:tcPr>
          <w:p w14:paraId="6CF338A8">
            <w:pPr>
              <w:spacing w:line="360" w:lineRule="auto"/>
              <w:rPr>
                <w:szCs w:val="24"/>
                <w:highlight w:val="none"/>
              </w:rPr>
            </w:pPr>
            <w:r>
              <w:rPr>
                <w:rFonts w:hint="eastAsia"/>
                <w:szCs w:val="24"/>
                <w:highlight w:val="none"/>
              </w:rPr>
              <w:t>特定资格证明文件：</w:t>
            </w:r>
          </w:p>
          <w:p w14:paraId="70C8D585">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1、营业执照等主体资格证明文件：提供合格有效的法人或者其他组织的营业执照等证明文件，自然人的身份证明；</w:t>
            </w:r>
          </w:p>
          <w:p w14:paraId="563584A0">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2、法定代表人委托书：提供法定代表人授权书（附法定代表人、被授权人身份证复印件）（法定代表人直接参加投标，须提供法定代表人身份证明及身份证复印件）；</w:t>
            </w:r>
          </w:p>
          <w:p w14:paraId="6EE5A7C4">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财务状况报告：提供2025年度经审计的财务报告（包括“四表一注”，即资产负债表、利润表、现金流量表、所有者权益变动表及其附注，符合《中小企业划型标准规定》的小型企业按照《小企业会计准则》执行。成立时间至提交磋商文件截止时间不足一年的可提供成立后任意时段的资产负债表），审计报告须具有注册会计师行业统一监管平台（http://acc.mof.gov.cn）赋予的验证码；或提供其开标前三个月内基本开户银行出具的资信证明；</w:t>
            </w:r>
          </w:p>
          <w:p w14:paraId="65F261FF">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4、税收缴纳证明：提供磋商截止日前近一年内任意一个月的纳税证明或完税证明（任意税种），依法免税的单位应提供相关证明材料；</w:t>
            </w:r>
          </w:p>
          <w:p w14:paraId="03B28CBC">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5、社会保障资金缴纳证明：提供磋商截止日前近一年内任意一个月的社会保障资金缴存单据或社保机构开具的社会保险参保缴费情况证明，依法不需要缴纳社会保障资金的单位应提供相关证明材料；</w:t>
            </w:r>
          </w:p>
          <w:p w14:paraId="2F2CD4D9">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企业信用：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7F7A4960">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7、无重大违法声明：参加政府采购活动前3年内，在经营活动中没有重大违法记录的书面声明；</w:t>
            </w:r>
          </w:p>
          <w:p w14:paraId="3F86BE46">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8、专业技术能力承诺：提供具有履行合同所必需的设备和专业技术能力的承诺函；</w:t>
            </w:r>
          </w:p>
          <w:p w14:paraId="5A768B4C">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9、控股管理关系：提供直接控股和管理关系清单。若与其他供应商存在单位负责人为同一人或者存在直接控股、管理关系的，则投标无效；</w:t>
            </w:r>
          </w:p>
          <w:p w14:paraId="1B1F23E7">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10、非联合体磋商：本项目不接受联合体磋商（需提供承诺书）</w:t>
            </w:r>
            <w:r>
              <w:rPr>
                <w:rFonts w:hint="eastAsia" w:ascii="宋体" w:hAnsi="宋体" w:eastAsia="宋体" w:cs="宋体"/>
                <w:sz w:val="24"/>
                <w:szCs w:val="24"/>
                <w:lang w:eastAsia="zh-CN"/>
              </w:rPr>
              <w:t>。</w:t>
            </w:r>
          </w:p>
          <w:p w14:paraId="044CDBE3">
            <w:pPr>
              <w:spacing w:line="360" w:lineRule="auto"/>
              <w:ind w:firstLine="482" w:firstLineChars="200"/>
              <w:rPr>
                <w:rFonts w:hAnsi="宋体"/>
                <w:szCs w:val="24"/>
                <w:highlight w:val="none"/>
              </w:rPr>
            </w:pPr>
            <w:r>
              <w:rPr>
                <w:rFonts w:hint="eastAsia"/>
                <w:b/>
                <w:bCs/>
                <w:szCs w:val="24"/>
                <w:highlight w:val="none"/>
              </w:rPr>
              <w:t>以上1-</w:t>
            </w:r>
            <w:r>
              <w:rPr>
                <w:rFonts w:hint="eastAsia"/>
                <w:b/>
                <w:bCs/>
                <w:szCs w:val="24"/>
                <w:highlight w:val="none"/>
                <w:lang w:val="en-US" w:eastAsia="zh-CN"/>
              </w:rPr>
              <w:t>10</w:t>
            </w:r>
            <w:r>
              <w:rPr>
                <w:rFonts w:hint="eastAsia"/>
                <w:b/>
                <w:bCs/>
                <w:szCs w:val="24"/>
                <w:highlight w:val="none"/>
              </w:rPr>
              <w:t>项为必备资质，缺一项或某项达不到要求，按无效磋商处理。</w:t>
            </w:r>
          </w:p>
        </w:tc>
      </w:tr>
      <w:tr w14:paraId="6B7054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9" w:hRule="atLeast"/>
          <w:jc w:val="center"/>
        </w:trPr>
        <w:tc>
          <w:tcPr>
            <w:tcW w:w="592" w:type="dxa"/>
            <w:vAlign w:val="center"/>
          </w:tcPr>
          <w:p w14:paraId="0866180F">
            <w:pPr>
              <w:spacing w:line="360" w:lineRule="auto"/>
              <w:jc w:val="center"/>
              <w:rPr>
                <w:szCs w:val="24"/>
                <w:highlight w:val="none"/>
              </w:rPr>
            </w:pPr>
            <w:r>
              <w:rPr>
                <w:rFonts w:hint="eastAsia"/>
                <w:szCs w:val="24"/>
                <w:highlight w:val="none"/>
              </w:rPr>
              <w:t>7</w:t>
            </w:r>
          </w:p>
        </w:tc>
        <w:tc>
          <w:tcPr>
            <w:tcW w:w="951" w:type="dxa"/>
            <w:vAlign w:val="center"/>
          </w:tcPr>
          <w:p w14:paraId="11F7603B">
            <w:pPr>
              <w:spacing w:line="360" w:lineRule="auto"/>
              <w:jc w:val="center"/>
              <w:rPr>
                <w:szCs w:val="24"/>
                <w:highlight w:val="none"/>
              </w:rPr>
            </w:pPr>
            <w:r>
              <w:rPr>
                <w:szCs w:val="24"/>
                <w:highlight w:val="none"/>
              </w:rPr>
              <w:t>14.</w:t>
            </w:r>
            <w:r>
              <w:rPr>
                <w:rFonts w:hint="eastAsia"/>
                <w:szCs w:val="24"/>
                <w:highlight w:val="none"/>
              </w:rPr>
              <w:t>4</w:t>
            </w:r>
          </w:p>
        </w:tc>
        <w:tc>
          <w:tcPr>
            <w:tcW w:w="7354" w:type="dxa"/>
          </w:tcPr>
          <w:p w14:paraId="125FC496">
            <w:pPr>
              <w:spacing w:line="360" w:lineRule="auto"/>
              <w:rPr>
                <w:rFonts w:hint="eastAsia" w:hAnsi="宋体" w:cs="宋体"/>
                <w:b/>
                <w:bCs/>
                <w:color w:val="auto"/>
                <w:szCs w:val="24"/>
                <w:highlight w:val="none"/>
                <w:lang w:val="en-US" w:eastAsia="zh-CN"/>
              </w:rPr>
            </w:pPr>
            <w:r>
              <w:rPr>
                <w:rFonts w:hint="eastAsia" w:ascii="宋体" w:hAnsi="宋体" w:eastAsia="宋体" w:cs="宋体"/>
                <w:b/>
                <w:bCs/>
                <w:szCs w:val="24"/>
                <w:highlight w:val="none"/>
              </w:rPr>
              <w:t>磋商保证金</w:t>
            </w:r>
            <w:r>
              <w:rPr>
                <w:rFonts w:hint="eastAsia" w:ascii="宋体" w:hAnsi="宋体" w:eastAsia="宋体" w:cs="宋体"/>
                <w:b/>
                <w:bCs/>
                <w:color w:val="auto"/>
                <w:szCs w:val="24"/>
                <w:highlight w:val="none"/>
              </w:rPr>
              <w:t>：</w:t>
            </w:r>
            <w:r>
              <w:rPr>
                <w:rFonts w:hint="eastAsia" w:hAnsi="宋体" w:cs="宋体"/>
                <w:b/>
                <w:bCs/>
                <w:color w:val="auto"/>
                <w:szCs w:val="24"/>
                <w:highlight w:val="none"/>
                <w:lang w:val="en-US" w:eastAsia="zh-CN"/>
              </w:rPr>
              <w:t>本项目不缴纳磋商保证金</w:t>
            </w:r>
          </w:p>
          <w:p w14:paraId="54AA723F">
            <w:pPr>
              <w:spacing w:line="360" w:lineRule="auto"/>
              <w:ind w:firstLine="480" w:firstLineChars="200"/>
              <w:rPr>
                <w:rFonts w:hAnsi="宋体"/>
                <w:szCs w:val="24"/>
                <w:highlight w:val="none"/>
              </w:rPr>
            </w:pPr>
            <w:r>
              <w:rPr>
                <w:rFonts w:hint="eastAsia" w:hAnsi="宋体"/>
                <w:szCs w:val="24"/>
                <w:highlight w:val="none"/>
              </w:rPr>
              <w:t>磋商保证金的有效期与磋商有效期一致。</w:t>
            </w:r>
            <w:r>
              <w:rPr>
                <w:rFonts w:hint="eastAsia"/>
                <w:szCs w:val="22"/>
                <w:highlight w:val="none"/>
              </w:rPr>
              <w:t>担保机构出具的保函的有效期为磋商有效期延长一个月。</w:t>
            </w:r>
          </w:p>
          <w:p w14:paraId="2AF37BE8">
            <w:pPr>
              <w:spacing w:line="360" w:lineRule="auto"/>
              <w:ind w:firstLine="480"/>
              <w:rPr>
                <w:rFonts w:hAnsi="宋体"/>
                <w:szCs w:val="24"/>
                <w:highlight w:val="none"/>
              </w:rPr>
            </w:pPr>
            <w:r>
              <w:rPr>
                <w:rFonts w:hint="eastAsia" w:hAnsi="宋体"/>
                <w:szCs w:val="24"/>
                <w:highlight w:val="none"/>
              </w:rPr>
              <w:t>磋商保证金的缴纳形式：转账、电汇、担保机构保函。</w:t>
            </w:r>
          </w:p>
          <w:p w14:paraId="09D580C7">
            <w:pPr>
              <w:spacing w:line="360" w:lineRule="auto"/>
              <w:ind w:firstLine="480"/>
              <w:rPr>
                <w:rFonts w:hAnsi="宋体"/>
                <w:szCs w:val="24"/>
                <w:highlight w:val="none"/>
              </w:rPr>
            </w:pPr>
            <w:r>
              <w:rPr>
                <w:rFonts w:hint="eastAsia" w:hAnsi="宋体"/>
                <w:szCs w:val="24"/>
                <w:highlight w:val="none"/>
              </w:rPr>
              <w:t>供应商以银行转账、电汇形式交纳保证金的，须从基本账户转出，并且在磋商响应文件递交截止前到达采购代理机构指定账户</w:t>
            </w:r>
            <w:r>
              <w:rPr>
                <w:rFonts w:hint="eastAsia" w:hAnsi="宋体" w:cs="宋体"/>
                <w:szCs w:val="24"/>
                <w:highlight w:val="none"/>
              </w:rPr>
              <w:t>（</w:t>
            </w:r>
            <w:r>
              <w:rPr>
                <w:rFonts w:hint="eastAsia" w:hAnsi="宋体" w:cs="宋体"/>
                <w:b/>
                <w:szCs w:val="24"/>
                <w:highlight w:val="none"/>
              </w:rPr>
              <w:t>转账时请注明项目编号</w:t>
            </w:r>
            <w:r>
              <w:rPr>
                <w:rFonts w:hint="eastAsia" w:hAnsi="宋体" w:cs="宋体"/>
                <w:szCs w:val="24"/>
                <w:highlight w:val="none"/>
              </w:rPr>
              <w:t>）</w:t>
            </w:r>
            <w:r>
              <w:rPr>
                <w:rFonts w:hint="eastAsia" w:hAnsi="宋体"/>
                <w:szCs w:val="24"/>
                <w:highlight w:val="none"/>
              </w:rPr>
              <w:t>。磋商</w:t>
            </w:r>
            <w:r>
              <w:rPr>
                <w:rFonts w:hAnsi="宋体"/>
                <w:szCs w:val="24"/>
                <w:highlight w:val="none"/>
              </w:rPr>
              <w:t>保证金到达采购代理机构指定账户后，</w:t>
            </w:r>
            <w:r>
              <w:rPr>
                <w:rFonts w:hint="eastAsia"/>
                <w:szCs w:val="24"/>
                <w:highlight w:val="none"/>
              </w:rPr>
              <w:t>供应商须与</w:t>
            </w:r>
            <w:r>
              <w:rPr>
                <w:rFonts w:hint="eastAsia"/>
                <w:szCs w:val="24"/>
                <w:highlight w:val="none"/>
                <w:lang w:eastAsia="zh-CN"/>
              </w:rPr>
              <w:t>陕西至诚项目管理集团有限公司</w:t>
            </w:r>
            <w:r>
              <w:rPr>
                <w:rFonts w:hint="eastAsia"/>
                <w:szCs w:val="24"/>
                <w:highlight w:val="none"/>
              </w:rPr>
              <w:t>财务部联系确认到账后</w:t>
            </w:r>
            <w:r>
              <w:rPr>
                <w:rFonts w:hAnsi="宋体"/>
                <w:szCs w:val="24"/>
                <w:highlight w:val="none"/>
              </w:rPr>
              <w:t>（联系电话</w:t>
            </w:r>
            <w:r>
              <w:rPr>
                <w:rFonts w:hint="eastAsia" w:hAnsi="宋体" w:cs="宋体"/>
                <w:szCs w:val="24"/>
                <w:highlight w:val="none"/>
              </w:rPr>
              <w:t>029-88219779</w:t>
            </w:r>
            <w:r>
              <w:rPr>
                <w:rFonts w:hAnsi="宋体"/>
                <w:szCs w:val="24"/>
                <w:highlight w:val="none"/>
              </w:rPr>
              <w:t>），</w:t>
            </w:r>
            <w:r>
              <w:rPr>
                <w:rFonts w:hint="eastAsia" w:hAnsi="宋体"/>
                <w:szCs w:val="24"/>
                <w:highlight w:val="none"/>
              </w:rPr>
              <w:t>将磋商保证金缴纳凭证复印件</w:t>
            </w:r>
            <w:r>
              <w:rPr>
                <w:rFonts w:hAnsi="宋体"/>
                <w:szCs w:val="24"/>
                <w:highlight w:val="none"/>
              </w:rPr>
              <w:t>粘贴于</w:t>
            </w:r>
            <w:r>
              <w:rPr>
                <w:rFonts w:hint="eastAsia" w:hAnsi="宋体"/>
                <w:szCs w:val="24"/>
                <w:highlight w:val="none"/>
              </w:rPr>
              <w:t>磋商响应</w:t>
            </w:r>
            <w:r>
              <w:rPr>
                <w:rFonts w:hAnsi="宋体"/>
                <w:szCs w:val="24"/>
                <w:highlight w:val="none"/>
              </w:rPr>
              <w:t>文件规定处。</w:t>
            </w:r>
          </w:p>
          <w:p w14:paraId="170D6C7B">
            <w:pPr>
              <w:spacing w:line="360" w:lineRule="auto"/>
              <w:ind w:firstLine="480"/>
              <w:rPr>
                <w:szCs w:val="24"/>
                <w:highlight w:val="none"/>
              </w:rPr>
            </w:pPr>
            <w:r>
              <w:rPr>
                <w:rFonts w:hint="eastAsia" w:hAnsi="宋体"/>
                <w:szCs w:val="24"/>
                <w:highlight w:val="none"/>
              </w:rPr>
              <w:t>供应商以保函形式缴纳磋商保证金的，须在磋商响应文件递交截止时间前将担保机构保函</w:t>
            </w:r>
            <w:r>
              <w:rPr>
                <w:rFonts w:hint="eastAsia" w:hAnsi="宋体"/>
                <w:b/>
                <w:bCs/>
                <w:szCs w:val="24"/>
                <w:highlight w:val="none"/>
              </w:rPr>
              <w:t>正本原件</w:t>
            </w:r>
            <w:r>
              <w:rPr>
                <w:rFonts w:hint="eastAsia" w:hAnsi="宋体"/>
                <w:szCs w:val="24"/>
                <w:highlight w:val="none"/>
              </w:rPr>
              <w:t>提交至采购代理机构备案，并将保函正本复印件附在磋商响应文件规定处</w:t>
            </w:r>
            <w:r>
              <w:rPr>
                <w:rFonts w:hAnsi="宋体"/>
                <w:szCs w:val="24"/>
                <w:highlight w:val="none"/>
              </w:rPr>
              <w:t>。</w:t>
            </w:r>
          </w:p>
        </w:tc>
      </w:tr>
      <w:tr w14:paraId="18D3E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4A150F96">
            <w:pPr>
              <w:spacing w:line="360" w:lineRule="auto"/>
              <w:jc w:val="center"/>
              <w:rPr>
                <w:szCs w:val="24"/>
                <w:highlight w:val="none"/>
              </w:rPr>
            </w:pPr>
            <w:r>
              <w:rPr>
                <w:rFonts w:hint="eastAsia"/>
                <w:szCs w:val="24"/>
                <w:highlight w:val="none"/>
              </w:rPr>
              <w:t>8</w:t>
            </w:r>
          </w:p>
        </w:tc>
        <w:tc>
          <w:tcPr>
            <w:tcW w:w="951" w:type="dxa"/>
            <w:vAlign w:val="center"/>
          </w:tcPr>
          <w:p w14:paraId="0DDD1030">
            <w:pPr>
              <w:spacing w:line="360" w:lineRule="auto"/>
              <w:jc w:val="center"/>
              <w:rPr>
                <w:szCs w:val="24"/>
                <w:highlight w:val="none"/>
              </w:rPr>
            </w:pPr>
            <w:r>
              <w:rPr>
                <w:szCs w:val="24"/>
                <w:highlight w:val="none"/>
              </w:rPr>
              <w:t>15.1</w:t>
            </w:r>
          </w:p>
        </w:tc>
        <w:tc>
          <w:tcPr>
            <w:tcW w:w="7354" w:type="dxa"/>
            <w:vAlign w:val="center"/>
          </w:tcPr>
          <w:p w14:paraId="296C79F2">
            <w:pPr>
              <w:spacing w:line="360" w:lineRule="auto"/>
              <w:rPr>
                <w:highlight w:val="none"/>
              </w:rPr>
            </w:pPr>
            <w:r>
              <w:rPr>
                <w:rFonts w:hint="eastAsia"/>
                <w:szCs w:val="24"/>
                <w:highlight w:val="none"/>
              </w:rPr>
              <w:t>磋商有效期</w:t>
            </w:r>
            <w:r>
              <w:rPr>
                <w:szCs w:val="24"/>
                <w:highlight w:val="none"/>
              </w:rPr>
              <w:t>:</w:t>
            </w:r>
            <w:r>
              <w:rPr>
                <w:rFonts w:hint="eastAsia"/>
                <w:szCs w:val="24"/>
                <w:highlight w:val="none"/>
              </w:rPr>
              <w:t>提交磋商响应文件截止之日起90天。</w:t>
            </w:r>
          </w:p>
        </w:tc>
      </w:tr>
      <w:tr w14:paraId="0F59D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09A56795">
            <w:pPr>
              <w:spacing w:line="360" w:lineRule="auto"/>
              <w:jc w:val="center"/>
              <w:rPr>
                <w:szCs w:val="24"/>
                <w:highlight w:val="none"/>
              </w:rPr>
            </w:pPr>
            <w:r>
              <w:rPr>
                <w:rFonts w:hint="eastAsia"/>
                <w:szCs w:val="24"/>
                <w:highlight w:val="none"/>
              </w:rPr>
              <w:t>9</w:t>
            </w:r>
          </w:p>
        </w:tc>
        <w:tc>
          <w:tcPr>
            <w:tcW w:w="951" w:type="dxa"/>
            <w:vAlign w:val="center"/>
          </w:tcPr>
          <w:p w14:paraId="1EF9B2E3">
            <w:pPr>
              <w:spacing w:after="156" w:afterLines="50" w:line="360" w:lineRule="auto"/>
              <w:jc w:val="center"/>
              <w:rPr>
                <w:szCs w:val="24"/>
                <w:highlight w:val="none"/>
              </w:rPr>
            </w:pPr>
            <w:r>
              <w:rPr>
                <w:szCs w:val="24"/>
                <w:highlight w:val="none"/>
              </w:rPr>
              <w:t>16.1</w:t>
            </w:r>
          </w:p>
        </w:tc>
        <w:tc>
          <w:tcPr>
            <w:tcW w:w="7354" w:type="dxa"/>
            <w:vAlign w:val="center"/>
          </w:tcPr>
          <w:p w14:paraId="560E535F">
            <w:pPr>
              <w:spacing w:line="360" w:lineRule="auto"/>
              <w:rPr>
                <w:rFonts w:hint="eastAsia"/>
                <w:color w:val="auto"/>
                <w:szCs w:val="24"/>
                <w:highlight w:val="none"/>
              </w:rPr>
            </w:pPr>
            <w:r>
              <w:rPr>
                <w:rFonts w:hint="eastAsia" w:hAnsi="宋体" w:cs="宋体"/>
                <w:sz w:val="24"/>
                <w:szCs w:val="24"/>
                <w:highlight w:val="none"/>
                <w:lang w:val="en-US" w:eastAsia="zh-CN"/>
              </w:rPr>
              <w:t>磋商</w:t>
            </w:r>
            <w:r>
              <w:rPr>
                <w:rFonts w:hint="eastAsia" w:ascii="宋体" w:hAnsi="宋体" w:eastAsia="宋体" w:cs="宋体"/>
                <w:sz w:val="24"/>
                <w:szCs w:val="24"/>
                <w:highlight w:val="none"/>
              </w:rPr>
              <w:t>文件正本</w:t>
            </w:r>
            <w:r>
              <w:rPr>
                <w:rFonts w:hint="eastAsia" w:ascii="宋体" w:hAnsi="宋体" w:eastAsia="宋体" w:cs="宋体"/>
                <w:sz w:val="24"/>
                <w:szCs w:val="24"/>
                <w:highlight w:val="none"/>
                <w:u w:val="single"/>
              </w:rPr>
              <w:t>壹</w:t>
            </w:r>
            <w:r>
              <w:rPr>
                <w:rFonts w:hint="eastAsia" w:ascii="宋体" w:hAnsi="宋体" w:eastAsia="宋体" w:cs="宋体"/>
                <w:sz w:val="24"/>
                <w:szCs w:val="24"/>
                <w:highlight w:val="none"/>
              </w:rPr>
              <w:t>份,副本</w:t>
            </w:r>
            <w:r>
              <w:rPr>
                <w:rFonts w:hint="eastAsia" w:ascii="宋体" w:hAnsi="宋体" w:eastAsia="宋体" w:cs="宋体"/>
                <w:sz w:val="24"/>
                <w:szCs w:val="24"/>
                <w:highlight w:val="none"/>
                <w:u w:val="single"/>
              </w:rPr>
              <w:t>贰</w:t>
            </w:r>
            <w:r>
              <w:rPr>
                <w:rFonts w:hint="eastAsia" w:ascii="宋体" w:hAnsi="宋体" w:eastAsia="宋体" w:cs="宋体"/>
                <w:sz w:val="24"/>
                <w:szCs w:val="24"/>
                <w:highlight w:val="none"/>
              </w:rPr>
              <w:t>份,开标一览表</w:t>
            </w:r>
            <w:r>
              <w:rPr>
                <w:rFonts w:hint="eastAsia" w:ascii="宋体" w:hAnsi="宋体" w:eastAsia="宋体" w:cs="宋体"/>
                <w:sz w:val="24"/>
                <w:szCs w:val="24"/>
                <w:highlight w:val="none"/>
                <w:u w:val="single"/>
              </w:rPr>
              <w:t>壹</w:t>
            </w:r>
            <w:r>
              <w:rPr>
                <w:rFonts w:hint="eastAsia" w:ascii="宋体" w:hAnsi="宋体" w:eastAsia="宋体" w:cs="宋体"/>
                <w:sz w:val="24"/>
                <w:szCs w:val="24"/>
                <w:highlight w:val="none"/>
              </w:rPr>
              <w:t>份</w:t>
            </w:r>
            <w:r>
              <w:rPr>
                <w:rFonts w:hint="eastAsia" w:hAnsi="宋体" w:cs="宋体"/>
                <w:sz w:val="24"/>
                <w:szCs w:val="24"/>
                <w:highlight w:val="none"/>
                <w:lang w:val="en-US" w:eastAsia="zh-CN"/>
              </w:rPr>
              <w:t>,</w:t>
            </w:r>
            <w:r>
              <w:rPr>
                <w:rFonts w:hint="eastAsia" w:hAnsi="宋体" w:cs="宋体"/>
                <w:b/>
                <w:bCs/>
                <w:sz w:val="24"/>
                <w:szCs w:val="24"/>
                <w:highlight w:val="none"/>
                <w:lang w:val="en-US" w:eastAsia="zh-CN"/>
              </w:rPr>
              <w:t>磋商</w:t>
            </w:r>
            <w:r>
              <w:rPr>
                <w:rFonts w:hint="eastAsia" w:ascii="宋体" w:hAnsi="宋体" w:eastAsia="宋体" w:cs="宋体"/>
                <w:b/>
                <w:bCs/>
                <w:sz w:val="24"/>
                <w:szCs w:val="24"/>
                <w:highlight w:val="none"/>
              </w:rPr>
              <w:t>文件电子版</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w:t>
            </w:r>
            <w:r>
              <w:rPr>
                <w:rFonts w:hint="eastAsia" w:ascii="宋体" w:hAnsi="宋体" w:eastAsia="宋体" w:cs="宋体"/>
                <w:sz w:val="24"/>
                <w:szCs w:val="24"/>
                <w:highlight w:val="none"/>
                <w:u w:val="single"/>
              </w:rPr>
              <w:t>壹</w:t>
            </w:r>
            <w:r>
              <w:rPr>
                <w:rFonts w:hint="eastAsia" w:ascii="宋体" w:hAnsi="宋体" w:eastAsia="宋体" w:cs="宋体"/>
                <w:sz w:val="24"/>
                <w:szCs w:val="24"/>
                <w:highlight w:val="none"/>
              </w:rPr>
              <w:t>份（U盘），</w:t>
            </w:r>
            <w:r>
              <w:rPr>
                <w:rFonts w:hint="eastAsia"/>
                <w:color w:val="auto"/>
                <w:szCs w:val="24"/>
                <w:highlight w:val="none"/>
              </w:rPr>
              <w:t>并在盘面标注供应商全称、项目名称</w:t>
            </w:r>
            <w:r>
              <w:rPr>
                <w:color w:val="auto"/>
                <w:szCs w:val="24"/>
                <w:highlight w:val="none"/>
              </w:rPr>
              <w:t>、</w:t>
            </w:r>
            <w:r>
              <w:rPr>
                <w:rFonts w:hint="eastAsia"/>
                <w:color w:val="auto"/>
                <w:szCs w:val="24"/>
                <w:highlight w:val="none"/>
              </w:rPr>
              <w:t>编号；</w:t>
            </w:r>
          </w:p>
          <w:p w14:paraId="1CADBBBC">
            <w:pPr>
              <w:spacing w:line="360" w:lineRule="auto"/>
              <w:ind w:firstLine="480"/>
              <w:rPr>
                <w:rFonts w:hint="eastAsia" w:ascii="宋体" w:hAnsi="宋体" w:eastAsia="宋体" w:cs="Times New Roman"/>
                <w:szCs w:val="24"/>
                <w:highlight w:val="none"/>
                <w:lang w:val="en-US" w:eastAsia="zh-CN"/>
              </w:rPr>
            </w:pPr>
            <w:r>
              <w:rPr>
                <w:rFonts w:hint="eastAsia" w:ascii="宋体" w:hAnsi="宋体" w:eastAsia="宋体" w:cs="Times New Roman"/>
                <w:szCs w:val="24"/>
                <w:highlight w:val="none"/>
              </w:rPr>
              <w:t>磋商响应文件装订要求：胶装</w:t>
            </w:r>
            <w:r>
              <w:rPr>
                <w:rFonts w:hint="eastAsia" w:ascii="宋体" w:hAnsi="宋体" w:eastAsia="宋体" w:cs="Times New Roman"/>
                <w:szCs w:val="24"/>
                <w:highlight w:val="none"/>
                <w:lang w:val="en-US" w:eastAsia="zh-CN"/>
              </w:rPr>
              <w:t>;</w:t>
            </w:r>
          </w:p>
          <w:p w14:paraId="52BC772F">
            <w:pPr>
              <w:spacing w:line="360" w:lineRule="auto"/>
              <w:ind w:firstLine="480"/>
            </w:pPr>
            <w:r>
              <w:rPr>
                <w:rFonts w:hint="eastAsia" w:ascii="宋体" w:hAnsi="宋体" w:eastAsia="宋体" w:cs="Times New Roman"/>
                <w:b/>
                <w:bCs/>
                <w:szCs w:val="24"/>
                <w:highlight w:val="none"/>
                <w:lang w:val="en-US" w:eastAsia="zh-CN"/>
              </w:rPr>
              <w:t>投标文件要求使用双面打印</w:t>
            </w:r>
            <w:r>
              <w:rPr>
                <w:rFonts w:hint="eastAsia" w:ascii="宋体" w:hAnsi="宋体" w:eastAsia="宋体" w:cs="Times New Roman"/>
                <w:b/>
                <w:bCs/>
                <w:szCs w:val="24"/>
                <w:highlight w:val="none"/>
              </w:rPr>
              <w:t>。</w:t>
            </w:r>
          </w:p>
        </w:tc>
      </w:tr>
      <w:tr w14:paraId="6FB2B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1C40B2D7">
            <w:pPr>
              <w:spacing w:after="156" w:afterLines="50" w:line="360" w:lineRule="auto"/>
              <w:jc w:val="center"/>
              <w:rPr>
                <w:szCs w:val="24"/>
                <w:highlight w:val="none"/>
              </w:rPr>
            </w:pPr>
            <w:r>
              <w:rPr>
                <w:rFonts w:hint="eastAsia"/>
                <w:szCs w:val="24"/>
                <w:highlight w:val="none"/>
              </w:rPr>
              <w:t>10</w:t>
            </w:r>
          </w:p>
        </w:tc>
        <w:tc>
          <w:tcPr>
            <w:tcW w:w="951" w:type="dxa"/>
            <w:vAlign w:val="center"/>
          </w:tcPr>
          <w:p w14:paraId="364458A3">
            <w:pPr>
              <w:spacing w:after="156" w:afterLines="50" w:line="360" w:lineRule="auto"/>
              <w:jc w:val="center"/>
              <w:rPr>
                <w:szCs w:val="24"/>
                <w:highlight w:val="none"/>
              </w:rPr>
            </w:pPr>
            <w:r>
              <w:rPr>
                <w:rFonts w:hint="eastAsia"/>
                <w:szCs w:val="24"/>
                <w:highlight w:val="none"/>
              </w:rPr>
              <w:t>17.2</w:t>
            </w:r>
          </w:p>
        </w:tc>
        <w:tc>
          <w:tcPr>
            <w:tcW w:w="7354" w:type="dxa"/>
            <w:vAlign w:val="center"/>
          </w:tcPr>
          <w:p w14:paraId="080D1BAE">
            <w:pPr>
              <w:spacing w:line="360" w:lineRule="auto"/>
              <w:rPr>
                <w:szCs w:val="24"/>
                <w:highlight w:val="none"/>
              </w:rPr>
            </w:pPr>
            <w:r>
              <w:rPr>
                <w:rFonts w:hint="eastAsia" w:ascii="宋体" w:hAnsi="宋体" w:eastAsia="宋体" w:cs="宋体"/>
                <w:szCs w:val="24"/>
                <w:highlight w:val="none"/>
              </w:rPr>
              <w:t>竞争性磋商响应文件正本、电子版本、报价一览表密封装在单独的封袋中（封袋不得有破损），所有的副本密封装在单独的封袋中（封袋不得有破损）、且在封袋正面标明“正本”“副本”“电子版本”“报价一览表”字样。封袋应加贴封条，并在封线处加盖供应商公章，封袋正面要粘贴供应商全称、项目名称、编号等标识。</w:t>
            </w:r>
          </w:p>
        </w:tc>
      </w:tr>
      <w:tr w14:paraId="3BA86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2D016FAB">
            <w:pPr>
              <w:spacing w:after="156" w:afterLines="50" w:line="360" w:lineRule="auto"/>
              <w:jc w:val="center"/>
              <w:rPr>
                <w:szCs w:val="24"/>
                <w:highlight w:val="none"/>
              </w:rPr>
            </w:pPr>
            <w:r>
              <w:rPr>
                <w:rFonts w:hint="eastAsia"/>
                <w:szCs w:val="24"/>
                <w:highlight w:val="none"/>
              </w:rPr>
              <w:t>11</w:t>
            </w:r>
          </w:p>
        </w:tc>
        <w:tc>
          <w:tcPr>
            <w:tcW w:w="951" w:type="dxa"/>
            <w:vAlign w:val="center"/>
          </w:tcPr>
          <w:p w14:paraId="6D10EDE3">
            <w:pPr>
              <w:spacing w:after="156" w:afterLines="50" w:line="360" w:lineRule="auto"/>
              <w:jc w:val="center"/>
              <w:rPr>
                <w:szCs w:val="24"/>
                <w:highlight w:val="none"/>
              </w:rPr>
            </w:pPr>
            <w:r>
              <w:rPr>
                <w:rFonts w:hint="eastAsia"/>
                <w:szCs w:val="24"/>
                <w:highlight w:val="none"/>
              </w:rPr>
              <w:t>18.1</w:t>
            </w:r>
          </w:p>
        </w:tc>
        <w:tc>
          <w:tcPr>
            <w:tcW w:w="7354" w:type="dxa"/>
          </w:tcPr>
          <w:p w14:paraId="19DF2462">
            <w:pPr>
              <w:spacing w:line="360" w:lineRule="auto"/>
              <w:rPr>
                <w:rFonts w:hint="default" w:hAnsi="宋体" w:eastAsia="宋体"/>
                <w:szCs w:val="24"/>
                <w:highlight w:val="none"/>
                <w:lang w:val="en-US" w:eastAsia="zh-CN"/>
              </w:rPr>
            </w:pPr>
            <w:r>
              <w:rPr>
                <w:rFonts w:hint="eastAsia" w:hAnsi="宋体"/>
                <w:szCs w:val="24"/>
                <w:highlight w:val="none"/>
              </w:rPr>
              <w:t>磋商响应文件递交截止时间：</w:t>
            </w:r>
            <w:r>
              <w:rPr>
                <w:rFonts w:hint="eastAsia" w:hAnsi="宋体" w:cs="宋体"/>
                <w:szCs w:val="24"/>
                <w:highlight w:val="none"/>
                <w:lang w:val="en-US" w:eastAsia="zh-CN"/>
              </w:rPr>
              <w:t>详见竞争性磋商公告</w:t>
            </w:r>
          </w:p>
          <w:p w14:paraId="64F089D3">
            <w:pPr>
              <w:spacing w:line="360" w:lineRule="auto"/>
              <w:ind w:left="2640" w:hanging="2640" w:hangingChars="1100"/>
              <w:jc w:val="left"/>
              <w:rPr>
                <w:rFonts w:hint="default" w:hAnsi="宋体" w:eastAsia="宋体"/>
                <w:szCs w:val="24"/>
                <w:highlight w:val="none"/>
                <w:lang w:val="en-US" w:eastAsia="zh-CN"/>
              </w:rPr>
            </w:pPr>
            <w:r>
              <w:rPr>
                <w:rFonts w:hint="eastAsia" w:hAnsi="宋体"/>
                <w:szCs w:val="24"/>
                <w:highlight w:val="none"/>
              </w:rPr>
              <w:t>磋商响应文件递交地址：</w:t>
            </w:r>
            <w:r>
              <w:rPr>
                <w:rFonts w:hint="eastAsia" w:hAnsi="宋体" w:cs="宋体"/>
                <w:highlight w:val="none"/>
                <w:lang w:eastAsia="zh-CN"/>
              </w:rPr>
              <w:t>陕西省西安市经济技术开发区未央路171-1号银池道拉斯财富中心21楼</w:t>
            </w:r>
            <w:r>
              <w:rPr>
                <w:rFonts w:hint="eastAsia" w:hAnsi="宋体" w:cs="宋体"/>
                <w:highlight w:val="none"/>
                <w:lang w:val="en-US" w:eastAsia="zh-CN"/>
              </w:rPr>
              <w:t>03室</w:t>
            </w:r>
          </w:p>
        </w:tc>
      </w:tr>
      <w:tr w14:paraId="0438D4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92" w:type="dxa"/>
            <w:vAlign w:val="center"/>
          </w:tcPr>
          <w:p w14:paraId="22709A2F">
            <w:pPr>
              <w:spacing w:after="156" w:afterLines="50" w:line="360" w:lineRule="auto"/>
              <w:jc w:val="center"/>
              <w:rPr>
                <w:szCs w:val="24"/>
                <w:highlight w:val="none"/>
              </w:rPr>
            </w:pPr>
            <w:r>
              <w:rPr>
                <w:rFonts w:hint="eastAsia"/>
                <w:szCs w:val="24"/>
                <w:highlight w:val="none"/>
              </w:rPr>
              <w:t>12</w:t>
            </w:r>
          </w:p>
        </w:tc>
        <w:tc>
          <w:tcPr>
            <w:tcW w:w="951" w:type="dxa"/>
            <w:vAlign w:val="center"/>
          </w:tcPr>
          <w:p w14:paraId="25594527">
            <w:pPr>
              <w:spacing w:after="156" w:afterLines="50" w:line="360" w:lineRule="auto"/>
              <w:jc w:val="center"/>
              <w:rPr>
                <w:szCs w:val="24"/>
                <w:highlight w:val="none"/>
              </w:rPr>
            </w:pPr>
            <w:r>
              <w:rPr>
                <w:szCs w:val="24"/>
                <w:highlight w:val="none"/>
              </w:rPr>
              <w:t>21.1</w:t>
            </w:r>
          </w:p>
        </w:tc>
        <w:tc>
          <w:tcPr>
            <w:tcW w:w="7354" w:type="dxa"/>
            <w:vAlign w:val="center"/>
          </w:tcPr>
          <w:p w14:paraId="5B744FB4">
            <w:pPr>
              <w:spacing w:line="360" w:lineRule="auto"/>
              <w:rPr>
                <w:rFonts w:hAnsi="宋体"/>
                <w:szCs w:val="24"/>
                <w:highlight w:val="none"/>
              </w:rPr>
            </w:pPr>
            <w:r>
              <w:rPr>
                <w:rFonts w:hint="eastAsia" w:hAnsi="宋体"/>
                <w:szCs w:val="24"/>
                <w:highlight w:val="none"/>
              </w:rPr>
              <w:t>磋商时间：</w:t>
            </w:r>
            <w:r>
              <w:rPr>
                <w:rFonts w:hint="eastAsia" w:hAnsi="宋体" w:cs="宋体"/>
                <w:szCs w:val="24"/>
                <w:highlight w:val="none"/>
                <w:lang w:val="en-US" w:eastAsia="zh-CN"/>
              </w:rPr>
              <w:t>详见竞争性磋商公告</w:t>
            </w:r>
          </w:p>
          <w:p w14:paraId="5A1CB6AA">
            <w:pPr>
              <w:spacing w:line="360" w:lineRule="auto"/>
              <w:ind w:left="1200" w:hanging="1200" w:hangingChars="500"/>
              <w:rPr>
                <w:rFonts w:hAnsi="宋体" w:cs="宋体"/>
                <w:szCs w:val="24"/>
                <w:highlight w:val="none"/>
              </w:rPr>
            </w:pPr>
            <w:r>
              <w:rPr>
                <w:rFonts w:hint="eastAsia" w:hAnsi="宋体"/>
                <w:szCs w:val="24"/>
                <w:highlight w:val="none"/>
              </w:rPr>
              <w:t>磋商地点：</w:t>
            </w:r>
            <w:r>
              <w:rPr>
                <w:rFonts w:hint="eastAsia" w:hAnsi="宋体"/>
                <w:szCs w:val="24"/>
                <w:highlight w:val="none"/>
                <w:lang w:eastAsia="zh-CN"/>
              </w:rPr>
              <w:t>陕西省西安市经济技术开发区未央路171-1号银池道拉斯财富中心21楼</w:t>
            </w:r>
            <w:r>
              <w:rPr>
                <w:rFonts w:hint="eastAsia" w:hAnsi="宋体" w:cs="宋体"/>
                <w:highlight w:val="none"/>
                <w:lang w:val="en-US" w:eastAsia="zh-CN"/>
              </w:rPr>
              <w:t>03室</w:t>
            </w:r>
          </w:p>
        </w:tc>
      </w:tr>
      <w:tr w14:paraId="7AFDED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92" w:type="dxa"/>
            <w:vAlign w:val="center"/>
          </w:tcPr>
          <w:p w14:paraId="00B78334">
            <w:pPr>
              <w:spacing w:after="156" w:afterLines="50" w:line="360" w:lineRule="auto"/>
              <w:jc w:val="center"/>
              <w:rPr>
                <w:szCs w:val="24"/>
                <w:highlight w:val="none"/>
              </w:rPr>
            </w:pPr>
            <w:r>
              <w:rPr>
                <w:rFonts w:hint="eastAsia"/>
                <w:szCs w:val="24"/>
                <w:highlight w:val="none"/>
              </w:rPr>
              <w:t>13</w:t>
            </w:r>
          </w:p>
        </w:tc>
        <w:tc>
          <w:tcPr>
            <w:tcW w:w="951" w:type="dxa"/>
            <w:vAlign w:val="center"/>
          </w:tcPr>
          <w:p w14:paraId="5E483272">
            <w:pPr>
              <w:spacing w:after="156" w:afterLines="50" w:line="360" w:lineRule="auto"/>
              <w:jc w:val="center"/>
              <w:rPr>
                <w:szCs w:val="24"/>
                <w:highlight w:val="none"/>
              </w:rPr>
            </w:pPr>
            <w:r>
              <w:rPr>
                <w:rFonts w:hint="eastAsia"/>
                <w:szCs w:val="24"/>
                <w:highlight w:val="none"/>
              </w:rPr>
              <w:t>24.1</w:t>
            </w:r>
          </w:p>
        </w:tc>
        <w:tc>
          <w:tcPr>
            <w:tcW w:w="7354" w:type="dxa"/>
            <w:vAlign w:val="center"/>
          </w:tcPr>
          <w:p w14:paraId="444D60BA">
            <w:pPr>
              <w:spacing w:after="156" w:afterLines="50" w:line="360" w:lineRule="auto"/>
              <w:jc w:val="left"/>
              <w:rPr>
                <w:szCs w:val="24"/>
                <w:highlight w:val="none"/>
              </w:rPr>
            </w:pPr>
            <w:r>
              <w:rPr>
                <w:rFonts w:hint="eastAsia"/>
                <w:b/>
                <w:bCs/>
                <w:szCs w:val="24"/>
                <w:highlight w:val="none"/>
              </w:rPr>
              <w:t>评审方法：综合评分法（详见第五章）</w:t>
            </w:r>
          </w:p>
        </w:tc>
      </w:tr>
      <w:tr w14:paraId="5791B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0C5A3277">
            <w:pPr>
              <w:spacing w:after="156" w:afterLines="50" w:line="360" w:lineRule="auto"/>
              <w:jc w:val="center"/>
              <w:rPr>
                <w:szCs w:val="24"/>
                <w:highlight w:val="none"/>
              </w:rPr>
            </w:pPr>
            <w:r>
              <w:rPr>
                <w:rFonts w:hint="eastAsia"/>
                <w:szCs w:val="24"/>
                <w:highlight w:val="none"/>
              </w:rPr>
              <w:t>14</w:t>
            </w:r>
          </w:p>
        </w:tc>
        <w:tc>
          <w:tcPr>
            <w:tcW w:w="951" w:type="dxa"/>
            <w:vAlign w:val="center"/>
          </w:tcPr>
          <w:p w14:paraId="79D9A517">
            <w:pPr>
              <w:spacing w:after="156" w:afterLines="50" w:line="360" w:lineRule="auto"/>
              <w:jc w:val="center"/>
              <w:rPr>
                <w:szCs w:val="24"/>
                <w:highlight w:val="none"/>
              </w:rPr>
            </w:pPr>
            <w:r>
              <w:rPr>
                <w:rFonts w:hint="eastAsia"/>
                <w:szCs w:val="24"/>
                <w:highlight w:val="none"/>
              </w:rPr>
              <w:t>29</w:t>
            </w:r>
          </w:p>
        </w:tc>
        <w:tc>
          <w:tcPr>
            <w:tcW w:w="7354" w:type="dxa"/>
            <w:vAlign w:val="center"/>
          </w:tcPr>
          <w:p w14:paraId="30F65581">
            <w:pPr>
              <w:spacing w:after="156" w:afterLines="50" w:line="360" w:lineRule="auto"/>
              <w:jc w:val="left"/>
              <w:rPr>
                <w:szCs w:val="24"/>
                <w:highlight w:val="none"/>
              </w:rPr>
            </w:pPr>
            <w:r>
              <w:rPr>
                <w:rFonts w:hint="eastAsia"/>
                <w:szCs w:val="24"/>
                <w:highlight w:val="none"/>
              </w:rPr>
              <w:t xml:space="preserve">磋商代理服务费： </w:t>
            </w:r>
          </w:p>
          <w:p w14:paraId="3F316B4E">
            <w:pPr>
              <w:spacing w:after="156" w:afterLines="50" w:line="360" w:lineRule="auto"/>
              <w:jc w:val="left"/>
              <w:rPr>
                <w:rFonts w:hint="eastAsia"/>
                <w:szCs w:val="24"/>
                <w:highlight w:val="none"/>
              </w:rPr>
            </w:pPr>
            <w:r>
              <w:rPr>
                <w:rFonts w:hint="eastAsia"/>
                <w:szCs w:val="24"/>
                <w:highlight w:val="none"/>
              </w:rPr>
              <w:t>29.1招标代理服务费由成交单位支付，以中标金额为基数，交费金额参照《招标代理服务收费管理暂行办法》（计价格[2002]1980号）、《国家发展和改革委员会办公厅关于招标代理服务收费有关问题的通知》（发改办价[2003]857号）规定标准收取。</w:t>
            </w:r>
          </w:p>
          <w:p w14:paraId="6C3962B5">
            <w:pPr>
              <w:spacing w:after="156" w:afterLines="50" w:line="360" w:lineRule="auto"/>
              <w:jc w:val="left"/>
              <w:rPr>
                <w:szCs w:val="24"/>
                <w:highlight w:val="none"/>
              </w:rPr>
            </w:pPr>
            <w:r>
              <w:rPr>
                <w:rFonts w:hint="eastAsia"/>
                <w:szCs w:val="24"/>
                <w:highlight w:val="none"/>
              </w:rPr>
              <w:t>29.2成交单位在领取成交通知书前，须向采购代理机构一次性支付代理服务费。</w:t>
            </w:r>
          </w:p>
        </w:tc>
      </w:tr>
      <w:tr w14:paraId="07ACB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07A693D4">
            <w:pPr>
              <w:jc w:val="center"/>
              <w:rPr>
                <w:szCs w:val="24"/>
                <w:highlight w:val="none"/>
              </w:rPr>
            </w:pPr>
            <w:r>
              <w:rPr>
                <w:rFonts w:hint="eastAsia" w:hAnsi="宋体"/>
                <w:szCs w:val="24"/>
                <w:highlight w:val="none"/>
              </w:rPr>
              <w:t>15</w:t>
            </w:r>
          </w:p>
        </w:tc>
        <w:tc>
          <w:tcPr>
            <w:tcW w:w="951" w:type="dxa"/>
            <w:vAlign w:val="center"/>
          </w:tcPr>
          <w:p w14:paraId="73125B88">
            <w:pPr>
              <w:jc w:val="center"/>
              <w:rPr>
                <w:rFonts w:hAnsi="宋体"/>
                <w:b/>
                <w:bCs/>
                <w:szCs w:val="24"/>
                <w:highlight w:val="none"/>
              </w:rPr>
            </w:pPr>
            <w:r>
              <w:rPr>
                <w:rFonts w:hint="eastAsia" w:hAnsi="宋体"/>
                <w:b/>
                <w:bCs/>
                <w:szCs w:val="24"/>
                <w:highlight w:val="none"/>
              </w:rPr>
              <w:t>银行</w:t>
            </w:r>
          </w:p>
          <w:p w14:paraId="4EA74090">
            <w:pPr>
              <w:jc w:val="center"/>
              <w:rPr>
                <w:rFonts w:hAnsi="宋体"/>
                <w:b/>
                <w:bCs/>
                <w:szCs w:val="24"/>
                <w:highlight w:val="none"/>
              </w:rPr>
            </w:pPr>
            <w:r>
              <w:rPr>
                <w:rFonts w:hint="eastAsia" w:hAnsi="宋体"/>
                <w:b/>
                <w:bCs/>
                <w:szCs w:val="24"/>
                <w:highlight w:val="none"/>
              </w:rPr>
              <w:t>账户</w:t>
            </w:r>
          </w:p>
          <w:p w14:paraId="44D4EED8">
            <w:pPr>
              <w:jc w:val="center"/>
              <w:rPr>
                <w:szCs w:val="24"/>
                <w:highlight w:val="none"/>
              </w:rPr>
            </w:pPr>
            <w:r>
              <w:rPr>
                <w:rFonts w:hint="eastAsia" w:hAnsi="宋体"/>
                <w:b/>
                <w:bCs/>
                <w:szCs w:val="24"/>
                <w:highlight w:val="none"/>
              </w:rPr>
              <w:t>信息</w:t>
            </w:r>
          </w:p>
        </w:tc>
        <w:tc>
          <w:tcPr>
            <w:tcW w:w="7354" w:type="dxa"/>
            <w:vAlign w:val="center"/>
          </w:tcPr>
          <w:p w14:paraId="14F26345">
            <w:pPr>
              <w:numPr>
                <w:ilvl w:val="0"/>
                <w:numId w:val="1"/>
              </w:numPr>
              <w:spacing w:line="520" w:lineRule="exact"/>
              <w:rPr>
                <w:rFonts w:hAnsi="宋体" w:cs="宋体"/>
                <w:b/>
                <w:bCs/>
                <w:szCs w:val="24"/>
                <w:highlight w:val="none"/>
              </w:rPr>
            </w:pPr>
            <w:r>
              <w:rPr>
                <w:rFonts w:hint="eastAsia" w:hAnsi="宋体"/>
                <w:b/>
                <w:bCs/>
                <w:szCs w:val="24"/>
                <w:highlight w:val="none"/>
              </w:rPr>
              <w:t>保证金</w:t>
            </w:r>
            <w:r>
              <w:rPr>
                <w:rFonts w:hint="eastAsia" w:hAnsi="宋体"/>
                <w:b/>
                <w:bCs/>
                <w:szCs w:val="24"/>
                <w:highlight w:val="none"/>
                <w:lang w:eastAsia="zh-CN"/>
              </w:rPr>
              <w:t>及</w:t>
            </w:r>
            <w:r>
              <w:rPr>
                <w:rFonts w:hint="eastAsia" w:hAnsi="宋体"/>
                <w:b/>
                <w:bCs/>
                <w:szCs w:val="24"/>
                <w:highlight w:val="none"/>
              </w:rPr>
              <w:t>代理服务费账户：</w:t>
            </w:r>
          </w:p>
          <w:p w14:paraId="1473E0CB">
            <w:pPr>
              <w:spacing w:line="360" w:lineRule="auto"/>
              <w:ind w:firstLine="482" w:firstLineChars="200"/>
              <w:rPr>
                <w:rFonts w:hint="eastAsia" w:hAnsi="宋体" w:eastAsia="宋体" w:cs="宋体"/>
                <w:b/>
                <w:bCs/>
                <w:szCs w:val="24"/>
                <w:highlight w:val="none"/>
                <w:lang w:eastAsia="zh-CN"/>
              </w:rPr>
            </w:pPr>
            <w:r>
              <w:rPr>
                <w:rFonts w:hint="eastAsia" w:hAnsi="宋体" w:cs="宋体"/>
                <w:b/>
                <w:bCs/>
                <w:szCs w:val="24"/>
                <w:highlight w:val="none"/>
              </w:rPr>
              <w:t xml:space="preserve">采购代理机构开户名称: </w:t>
            </w:r>
            <w:r>
              <w:rPr>
                <w:rFonts w:hint="eastAsia" w:hAnsi="宋体" w:cs="宋体"/>
                <w:b/>
                <w:bCs/>
                <w:szCs w:val="24"/>
                <w:highlight w:val="none"/>
                <w:lang w:eastAsia="zh-CN"/>
              </w:rPr>
              <w:t>陕西至诚项目管理集团有限公司</w:t>
            </w:r>
          </w:p>
          <w:p w14:paraId="397BD719">
            <w:pPr>
              <w:spacing w:line="360" w:lineRule="auto"/>
              <w:ind w:firstLine="482" w:firstLineChars="200"/>
              <w:rPr>
                <w:rFonts w:hAnsi="宋体" w:cs="宋体"/>
                <w:b/>
                <w:bCs/>
                <w:szCs w:val="24"/>
                <w:highlight w:val="none"/>
              </w:rPr>
            </w:pPr>
            <w:r>
              <w:rPr>
                <w:rFonts w:hint="eastAsia" w:hAnsi="宋体" w:cs="宋体"/>
                <w:b/>
                <w:bCs/>
                <w:szCs w:val="24"/>
                <w:highlight w:val="none"/>
              </w:rPr>
              <w:t>开户行名称：中国建设银行股份有限公司西安高新技术产业开发区支行</w:t>
            </w:r>
          </w:p>
          <w:p w14:paraId="7DEB8635">
            <w:pPr>
              <w:spacing w:line="360" w:lineRule="auto"/>
              <w:ind w:firstLine="482" w:firstLineChars="200"/>
              <w:rPr>
                <w:rFonts w:hAnsi="宋体"/>
                <w:szCs w:val="24"/>
                <w:highlight w:val="none"/>
              </w:rPr>
            </w:pPr>
            <w:r>
              <w:rPr>
                <w:rFonts w:hint="eastAsia" w:hAnsi="宋体" w:cs="宋体"/>
                <w:b/>
                <w:bCs/>
                <w:szCs w:val="24"/>
                <w:highlight w:val="none"/>
              </w:rPr>
              <w:t>账号：61050192090000002152</w:t>
            </w:r>
          </w:p>
        </w:tc>
      </w:tr>
      <w:tr w14:paraId="6ADE34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51AF3B26">
            <w:pPr>
              <w:jc w:val="center"/>
              <w:rPr>
                <w:rFonts w:hAnsi="宋体"/>
                <w:szCs w:val="24"/>
                <w:highlight w:val="none"/>
              </w:rPr>
            </w:pPr>
            <w:r>
              <w:rPr>
                <w:rFonts w:hint="eastAsia" w:hAnsi="宋体"/>
                <w:szCs w:val="24"/>
                <w:highlight w:val="none"/>
              </w:rPr>
              <w:t>16</w:t>
            </w:r>
          </w:p>
        </w:tc>
        <w:tc>
          <w:tcPr>
            <w:tcW w:w="951" w:type="dxa"/>
            <w:vAlign w:val="center"/>
          </w:tcPr>
          <w:p w14:paraId="2942BD26">
            <w:pPr>
              <w:spacing w:line="360" w:lineRule="auto"/>
              <w:jc w:val="center"/>
              <w:rPr>
                <w:rFonts w:hAnsi="宋体"/>
                <w:szCs w:val="24"/>
                <w:highlight w:val="none"/>
              </w:rPr>
            </w:pPr>
            <w:r>
              <w:rPr>
                <w:rFonts w:hint="eastAsia" w:hAnsi="宋体"/>
                <w:szCs w:val="24"/>
                <w:highlight w:val="none"/>
              </w:rPr>
              <w:t>履约</w:t>
            </w:r>
          </w:p>
          <w:p w14:paraId="60192B3C">
            <w:pPr>
              <w:spacing w:line="360" w:lineRule="auto"/>
              <w:jc w:val="center"/>
              <w:rPr>
                <w:rFonts w:hAnsi="宋体"/>
                <w:b/>
                <w:bCs/>
                <w:szCs w:val="24"/>
                <w:highlight w:val="none"/>
              </w:rPr>
            </w:pPr>
            <w:r>
              <w:rPr>
                <w:rFonts w:hint="eastAsia" w:hAnsi="宋体"/>
                <w:szCs w:val="24"/>
                <w:highlight w:val="none"/>
              </w:rPr>
              <w:t>担保</w:t>
            </w:r>
          </w:p>
        </w:tc>
        <w:tc>
          <w:tcPr>
            <w:tcW w:w="7354" w:type="dxa"/>
            <w:vAlign w:val="center"/>
          </w:tcPr>
          <w:p w14:paraId="4FB2A6DD">
            <w:pPr>
              <w:widowControl/>
              <w:spacing w:line="360" w:lineRule="auto"/>
              <w:jc w:val="left"/>
              <w:rPr>
                <w:rFonts w:hAnsi="宋体"/>
                <w:szCs w:val="24"/>
                <w:highlight w:val="none"/>
              </w:rPr>
            </w:pPr>
            <w:r>
              <w:rPr>
                <w:rFonts w:hint="eastAsia" w:hAnsi="宋体"/>
                <w:szCs w:val="24"/>
                <w:highlight w:val="none"/>
              </w:rPr>
              <w:t>履约担保的形式：/</w:t>
            </w:r>
          </w:p>
          <w:p w14:paraId="2DF025CA">
            <w:pPr>
              <w:spacing w:line="360" w:lineRule="auto"/>
              <w:rPr>
                <w:rFonts w:hAnsi="宋体"/>
                <w:b/>
                <w:bCs/>
                <w:szCs w:val="24"/>
                <w:highlight w:val="none"/>
              </w:rPr>
            </w:pPr>
            <w:r>
              <w:rPr>
                <w:rFonts w:hint="eastAsia" w:hAnsi="宋体"/>
                <w:szCs w:val="24"/>
                <w:highlight w:val="none"/>
              </w:rPr>
              <w:t>履约担保的金额：/</w:t>
            </w:r>
          </w:p>
        </w:tc>
      </w:tr>
      <w:tr w14:paraId="49A80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431E917C">
            <w:pPr>
              <w:widowControl/>
              <w:spacing w:line="360" w:lineRule="auto"/>
              <w:jc w:val="center"/>
              <w:rPr>
                <w:rFonts w:hAnsi="宋体"/>
                <w:b/>
                <w:bCs/>
                <w:szCs w:val="24"/>
                <w:highlight w:val="none"/>
              </w:rPr>
            </w:pPr>
            <w:r>
              <w:rPr>
                <w:rFonts w:hint="eastAsia" w:hAnsi="宋体"/>
                <w:b/>
                <w:bCs/>
                <w:szCs w:val="24"/>
                <w:highlight w:val="none"/>
              </w:rPr>
              <w:t>18</w:t>
            </w:r>
          </w:p>
        </w:tc>
        <w:tc>
          <w:tcPr>
            <w:tcW w:w="951" w:type="dxa"/>
            <w:vAlign w:val="center"/>
          </w:tcPr>
          <w:p w14:paraId="2A8D435B">
            <w:pPr>
              <w:widowControl/>
              <w:spacing w:line="360" w:lineRule="auto"/>
              <w:jc w:val="center"/>
              <w:rPr>
                <w:rFonts w:hAnsi="宋体"/>
                <w:b/>
                <w:bCs/>
                <w:szCs w:val="24"/>
                <w:highlight w:val="none"/>
              </w:rPr>
            </w:pPr>
            <w:r>
              <w:rPr>
                <w:rFonts w:hint="eastAsia" w:hAnsi="宋体"/>
                <w:b/>
                <w:bCs/>
                <w:szCs w:val="24"/>
                <w:highlight w:val="none"/>
              </w:rPr>
              <w:t>其他</w:t>
            </w:r>
          </w:p>
        </w:tc>
        <w:tc>
          <w:tcPr>
            <w:tcW w:w="7354" w:type="dxa"/>
            <w:vAlign w:val="center"/>
          </w:tcPr>
          <w:p w14:paraId="4AD3C2E2">
            <w:pPr>
              <w:widowControl/>
              <w:spacing w:line="360" w:lineRule="auto"/>
              <w:jc w:val="left"/>
              <w:rPr>
                <w:rFonts w:hAnsi="宋体"/>
                <w:b/>
                <w:bCs/>
                <w:szCs w:val="24"/>
                <w:highlight w:val="none"/>
              </w:rPr>
            </w:pPr>
            <w:r>
              <w:rPr>
                <w:rFonts w:hint="eastAsia" w:hAnsi="宋体"/>
                <w:b/>
                <w:bCs/>
                <w:szCs w:val="24"/>
                <w:highlight w:val="none"/>
                <w:lang w:eastAsia="zh-CN"/>
              </w:rPr>
              <w:t>本项目不接受进口产品磋商</w:t>
            </w:r>
          </w:p>
        </w:tc>
      </w:tr>
      <w:tr w14:paraId="4CDB2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73EFECF6">
            <w:pPr>
              <w:widowControl/>
              <w:spacing w:line="360" w:lineRule="auto"/>
              <w:jc w:val="center"/>
              <w:rPr>
                <w:rFonts w:hAnsi="宋体"/>
                <w:b w:val="0"/>
                <w:bCs w:val="0"/>
                <w:szCs w:val="24"/>
                <w:highlight w:val="none"/>
              </w:rPr>
            </w:pPr>
            <w:r>
              <w:rPr>
                <w:rFonts w:hint="eastAsia" w:hAnsi="宋体"/>
                <w:b w:val="0"/>
                <w:bCs w:val="0"/>
                <w:szCs w:val="24"/>
                <w:highlight w:val="none"/>
              </w:rPr>
              <w:t>19</w:t>
            </w:r>
          </w:p>
        </w:tc>
        <w:tc>
          <w:tcPr>
            <w:tcW w:w="951" w:type="dxa"/>
            <w:vAlign w:val="center"/>
          </w:tcPr>
          <w:p w14:paraId="2EC0418B">
            <w:pPr>
              <w:widowControl/>
              <w:spacing w:line="360" w:lineRule="auto"/>
              <w:jc w:val="center"/>
              <w:rPr>
                <w:rFonts w:hAnsi="宋体"/>
                <w:b w:val="0"/>
                <w:bCs w:val="0"/>
                <w:szCs w:val="24"/>
                <w:highlight w:val="none"/>
              </w:rPr>
            </w:pPr>
            <w:r>
              <w:rPr>
                <w:rFonts w:hint="eastAsia" w:hAnsi="宋体"/>
                <w:b w:val="0"/>
                <w:bCs w:val="0"/>
                <w:szCs w:val="24"/>
                <w:highlight w:val="none"/>
                <w:lang w:val="en-US" w:eastAsia="zh-CN"/>
              </w:rPr>
              <w:t>项目所属行业</w:t>
            </w:r>
          </w:p>
        </w:tc>
        <w:tc>
          <w:tcPr>
            <w:tcW w:w="7354" w:type="dxa"/>
            <w:vAlign w:val="center"/>
          </w:tcPr>
          <w:p w14:paraId="439F3825">
            <w:pPr>
              <w:spacing w:line="500" w:lineRule="exact"/>
              <w:rPr>
                <w:rFonts w:hAnsi="宋体"/>
                <w:b w:val="0"/>
                <w:bCs w:val="0"/>
                <w:szCs w:val="24"/>
                <w:highlight w:val="none"/>
              </w:rPr>
            </w:pPr>
            <w:r>
              <w:rPr>
                <w:rFonts w:hint="eastAsia" w:hAnsi="宋体"/>
                <w:b w:val="0"/>
                <w:bCs w:val="0"/>
                <w:szCs w:val="24"/>
                <w:highlight w:val="none"/>
              </w:rPr>
              <w:t>软件和信息技术服务业</w:t>
            </w:r>
          </w:p>
        </w:tc>
      </w:tr>
      <w:tr w14:paraId="348A8E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2CD09CB2">
            <w:pPr>
              <w:widowControl/>
              <w:spacing w:line="360" w:lineRule="auto"/>
              <w:jc w:val="center"/>
              <w:rPr>
                <w:rFonts w:hint="default" w:hAnsi="宋体"/>
                <w:b w:val="0"/>
                <w:bCs w:val="0"/>
                <w:szCs w:val="24"/>
                <w:highlight w:val="none"/>
                <w:lang w:val="en-US" w:eastAsia="zh-CN"/>
              </w:rPr>
            </w:pPr>
            <w:bookmarkStart w:id="26" w:name="_Toc363474017"/>
            <w:bookmarkStart w:id="27" w:name="_Toc363473972"/>
            <w:bookmarkStart w:id="28" w:name="_Toc403077639"/>
            <w:r>
              <w:rPr>
                <w:rFonts w:hint="eastAsia" w:hAnsi="宋体"/>
                <w:b w:val="0"/>
                <w:bCs w:val="0"/>
                <w:szCs w:val="24"/>
                <w:highlight w:val="none"/>
                <w:lang w:val="en-US" w:eastAsia="zh-CN"/>
              </w:rPr>
              <w:t>20</w:t>
            </w:r>
          </w:p>
        </w:tc>
        <w:tc>
          <w:tcPr>
            <w:tcW w:w="951" w:type="dxa"/>
            <w:vAlign w:val="center"/>
          </w:tcPr>
          <w:p w14:paraId="28E4F595">
            <w:pPr>
              <w:widowControl/>
              <w:spacing w:line="360" w:lineRule="auto"/>
              <w:jc w:val="center"/>
              <w:rPr>
                <w:rFonts w:hint="eastAsia" w:hAnsi="宋体"/>
                <w:b w:val="0"/>
                <w:bCs w:val="0"/>
                <w:szCs w:val="24"/>
                <w:highlight w:val="none"/>
                <w:lang w:val="en-US" w:eastAsia="zh-CN"/>
              </w:rPr>
            </w:pPr>
            <w:r>
              <w:rPr>
                <w:rFonts w:hint="eastAsia" w:hAnsi="宋体"/>
                <w:b w:val="0"/>
                <w:bCs w:val="0"/>
                <w:szCs w:val="24"/>
                <w:highlight w:val="none"/>
                <w:lang w:val="en-US" w:eastAsia="zh-CN"/>
              </w:rPr>
              <w:t>项目</w:t>
            </w:r>
          </w:p>
          <w:p w14:paraId="784001FD">
            <w:pPr>
              <w:widowControl/>
              <w:spacing w:line="360" w:lineRule="auto"/>
              <w:jc w:val="center"/>
              <w:rPr>
                <w:rFonts w:hint="eastAsia" w:hAnsi="宋体"/>
                <w:b w:val="0"/>
                <w:bCs w:val="0"/>
                <w:szCs w:val="24"/>
                <w:highlight w:val="none"/>
                <w:lang w:eastAsia="zh-CN"/>
              </w:rPr>
            </w:pPr>
            <w:r>
              <w:rPr>
                <w:rFonts w:hint="eastAsia" w:hAnsi="宋体"/>
                <w:b w:val="0"/>
                <w:bCs w:val="0"/>
                <w:szCs w:val="24"/>
                <w:highlight w:val="none"/>
                <w:lang w:val="en-US" w:eastAsia="zh-CN"/>
              </w:rPr>
              <w:t>性质</w:t>
            </w:r>
          </w:p>
        </w:tc>
        <w:tc>
          <w:tcPr>
            <w:tcW w:w="7354" w:type="dxa"/>
            <w:vAlign w:val="center"/>
          </w:tcPr>
          <w:p w14:paraId="69CECA34">
            <w:pPr>
              <w:spacing w:line="500" w:lineRule="exact"/>
              <w:rPr>
                <w:rFonts w:hint="eastAsia" w:hAnsi="宋体" w:cs="宋体"/>
                <w:b w:val="0"/>
                <w:bCs w:val="0"/>
                <w:szCs w:val="24"/>
                <w:highlight w:val="none"/>
                <w:lang w:eastAsia="zh-CN"/>
              </w:rPr>
            </w:pPr>
            <w:r>
              <w:rPr>
                <w:rFonts w:hint="eastAsia" w:ascii="宋体" w:hAnsi="宋体" w:eastAsia="宋体" w:cs="宋体"/>
                <w:b/>
                <w:bCs/>
                <w:sz w:val="24"/>
                <w:szCs w:val="24"/>
                <w:highlight w:val="none"/>
              </w:rPr>
              <w:t>本项目</w:t>
            </w:r>
            <w:r>
              <w:rPr>
                <w:rFonts w:hint="eastAsia" w:hAnsi="宋体" w:cs="宋体"/>
                <w:b/>
                <w:bCs/>
                <w:sz w:val="24"/>
                <w:szCs w:val="24"/>
                <w:highlight w:val="none"/>
                <w:lang w:val="en-US" w:eastAsia="zh-CN"/>
              </w:rPr>
              <w:t>非</w:t>
            </w:r>
            <w:r>
              <w:rPr>
                <w:rFonts w:hint="eastAsia" w:ascii="宋体" w:hAnsi="宋体" w:eastAsia="宋体" w:cs="宋体"/>
                <w:b/>
                <w:bCs/>
                <w:sz w:val="24"/>
                <w:szCs w:val="24"/>
                <w:highlight w:val="none"/>
              </w:rPr>
              <w:t>专门面向中小企业采购</w:t>
            </w:r>
          </w:p>
        </w:tc>
      </w:tr>
      <w:tr w14:paraId="1633E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E4E3EE7">
            <w:pPr>
              <w:widowControl/>
              <w:spacing w:line="360" w:lineRule="auto"/>
              <w:jc w:val="center"/>
              <w:rPr>
                <w:rFonts w:hint="default" w:hAnsi="宋体"/>
                <w:b w:val="0"/>
                <w:bCs w:val="0"/>
                <w:szCs w:val="24"/>
                <w:highlight w:val="none"/>
                <w:lang w:val="en-US" w:eastAsia="zh-CN"/>
              </w:rPr>
            </w:pPr>
            <w:r>
              <w:rPr>
                <w:rFonts w:hint="eastAsia" w:hAnsi="宋体"/>
                <w:b w:val="0"/>
                <w:bCs w:val="0"/>
                <w:szCs w:val="24"/>
                <w:highlight w:val="none"/>
                <w:lang w:val="en-US" w:eastAsia="zh-CN"/>
              </w:rPr>
              <w:t>21</w:t>
            </w:r>
          </w:p>
        </w:tc>
        <w:tc>
          <w:tcPr>
            <w:tcW w:w="951" w:type="dxa"/>
            <w:vAlign w:val="center"/>
          </w:tcPr>
          <w:p w14:paraId="69A7A85F">
            <w:pPr>
              <w:widowControl/>
              <w:spacing w:line="360" w:lineRule="auto"/>
              <w:jc w:val="center"/>
              <w:rPr>
                <w:rFonts w:hint="default" w:hAnsi="宋体"/>
                <w:b w:val="0"/>
                <w:bCs w:val="0"/>
                <w:szCs w:val="24"/>
                <w:highlight w:val="none"/>
                <w:lang w:val="en-US" w:eastAsia="zh-CN"/>
              </w:rPr>
            </w:pPr>
            <w:r>
              <w:rPr>
                <w:rFonts w:hint="eastAsia" w:hAnsi="宋体"/>
                <w:b w:val="0"/>
                <w:bCs w:val="0"/>
                <w:szCs w:val="24"/>
                <w:highlight w:val="none"/>
                <w:lang w:val="en-US" w:eastAsia="zh-CN"/>
              </w:rPr>
              <w:t>现场踏勘</w:t>
            </w:r>
          </w:p>
        </w:tc>
        <w:tc>
          <w:tcPr>
            <w:tcW w:w="7354" w:type="dxa"/>
            <w:vAlign w:val="center"/>
          </w:tcPr>
          <w:p w14:paraId="5058833F">
            <w:pPr>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投标人需按照发标人通知的现场调研时间，到达现场勘查，并在投标文件中给出设计及改进意见。</w:t>
            </w:r>
          </w:p>
          <w:p w14:paraId="4CA12985">
            <w:pPr>
              <w:spacing w:line="500" w:lineRule="exact"/>
              <w:rPr>
                <w:rFonts w:hint="default" w:hAnsi="宋体" w:cs="宋体"/>
                <w:b/>
                <w:bCs/>
                <w:sz w:val="24"/>
                <w:szCs w:val="24"/>
                <w:highlight w:val="none"/>
                <w:lang w:val="en-US" w:eastAsia="zh-CN"/>
              </w:rPr>
            </w:pPr>
            <w:r>
              <w:rPr>
                <w:rFonts w:hint="eastAsia" w:hAnsi="宋体" w:cs="宋体"/>
                <w:b/>
                <w:bCs/>
                <w:sz w:val="24"/>
                <w:szCs w:val="24"/>
                <w:highlight w:val="none"/>
                <w:lang w:val="en-US" w:eastAsia="zh-CN"/>
              </w:rPr>
              <w:t>踏勘时间：2026年8月9日前</w:t>
            </w:r>
          </w:p>
          <w:p w14:paraId="11149B58">
            <w:pPr>
              <w:spacing w:line="500" w:lineRule="exact"/>
              <w:rPr>
                <w:rFonts w:hint="default" w:hAnsi="宋体" w:cs="宋体"/>
                <w:b/>
                <w:bCs/>
                <w:sz w:val="24"/>
                <w:szCs w:val="24"/>
                <w:highlight w:val="none"/>
                <w:lang w:val="en-US" w:eastAsia="zh-CN"/>
              </w:rPr>
            </w:pPr>
            <w:r>
              <w:rPr>
                <w:rFonts w:hint="eastAsia" w:hAnsi="宋体" w:cs="宋体"/>
                <w:b/>
                <w:bCs/>
                <w:sz w:val="24"/>
                <w:szCs w:val="24"/>
                <w:highlight w:val="none"/>
                <w:lang w:val="en-US" w:eastAsia="zh-CN"/>
              </w:rPr>
              <w:t>踏勘地点：陕西省安康市汉滨区育才路92号（安康学院2号楼2403）</w:t>
            </w:r>
          </w:p>
          <w:p w14:paraId="5F3D840D">
            <w:pPr>
              <w:spacing w:line="500" w:lineRule="exact"/>
              <w:rPr>
                <w:rFonts w:hint="default" w:hAnsi="宋体" w:cs="宋体"/>
                <w:b/>
                <w:bCs/>
                <w:sz w:val="24"/>
                <w:szCs w:val="24"/>
                <w:highlight w:val="none"/>
                <w:lang w:val="en-US" w:eastAsia="zh-CN"/>
              </w:rPr>
            </w:pPr>
            <w:r>
              <w:rPr>
                <w:rFonts w:hint="eastAsia" w:hAnsi="宋体" w:cs="宋体"/>
                <w:b/>
                <w:bCs/>
                <w:sz w:val="24"/>
                <w:szCs w:val="24"/>
                <w:highlight w:val="none"/>
                <w:lang w:val="en-US" w:eastAsia="zh-CN"/>
              </w:rPr>
              <w:t>联系人及联系电话: 张老师 13109268873</w:t>
            </w:r>
          </w:p>
        </w:tc>
      </w:tr>
      <w:tr w14:paraId="640AE6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602" w:hRule="atLeast"/>
          <w:jc w:val="center"/>
        </w:trPr>
        <w:tc>
          <w:tcPr>
            <w:tcW w:w="592" w:type="dxa"/>
            <w:vAlign w:val="center"/>
          </w:tcPr>
          <w:p w14:paraId="7F21801F">
            <w:pPr>
              <w:widowControl/>
              <w:spacing w:line="360" w:lineRule="auto"/>
              <w:jc w:val="center"/>
              <w:rPr>
                <w:rFonts w:hint="default" w:hAnsi="宋体"/>
                <w:b w:val="0"/>
                <w:bCs w:val="0"/>
                <w:szCs w:val="24"/>
                <w:highlight w:val="none"/>
                <w:lang w:val="en-US" w:eastAsia="zh-CN"/>
              </w:rPr>
            </w:pPr>
            <w:r>
              <w:rPr>
                <w:rFonts w:hint="eastAsia" w:hAnsi="宋体"/>
                <w:b w:val="0"/>
                <w:bCs w:val="0"/>
                <w:szCs w:val="24"/>
                <w:highlight w:val="none"/>
                <w:lang w:val="en-US" w:eastAsia="zh-CN"/>
              </w:rPr>
              <w:t>22</w:t>
            </w:r>
          </w:p>
        </w:tc>
        <w:tc>
          <w:tcPr>
            <w:tcW w:w="951" w:type="dxa"/>
            <w:vAlign w:val="center"/>
          </w:tcPr>
          <w:p w14:paraId="5E0F112E">
            <w:pPr>
              <w:widowControl/>
              <w:spacing w:line="360" w:lineRule="auto"/>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val="0"/>
                <w:bCs w:val="0"/>
                <w:color w:val="auto"/>
                <w:kern w:val="2"/>
                <w:szCs w:val="24"/>
                <w:highlight w:val="none"/>
              </w:rPr>
              <w:t>其他</w:t>
            </w:r>
          </w:p>
        </w:tc>
        <w:tc>
          <w:tcPr>
            <w:tcW w:w="7354" w:type="dxa"/>
            <w:vAlign w:val="center"/>
          </w:tcPr>
          <w:p w14:paraId="64DBE743">
            <w:pPr>
              <w:spacing w:line="360" w:lineRule="auto"/>
              <w:ind w:firstLine="48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 【2020】15 号）等有关规定，按照市场主导、财政引导、银企自愿、风险自担的原则，中标（成交）供应商可根据自身资金需求，登录陕西省政府采购信用融资平台</w:t>
            </w:r>
          </w:p>
          <w:p w14:paraId="6DB544FA">
            <w:pPr>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(http://www.ccgp-shaanxi.gov.cn/zcdservice/zcd/shan xi/）在线申请，依法参加政府采购信用融资活动。</w:t>
            </w:r>
          </w:p>
          <w:p w14:paraId="02CA84A1">
            <w:pPr>
              <w:spacing w:line="500" w:lineRule="exact"/>
              <w:ind w:firstLine="480" w:firstLineChars="200"/>
              <w:rPr>
                <w:rFonts w:hint="eastAsia" w:ascii="宋体" w:hAnsi="宋体" w:eastAsia="宋体" w:cs="宋体"/>
                <w:b/>
                <w:bCs/>
                <w:sz w:val="24"/>
                <w:szCs w:val="24"/>
                <w:highlight w:val="none"/>
                <w:lang w:val="en-US" w:eastAsia="zh-CN" w:bidi="ar-SA"/>
              </w:rPr>
            </w:pPr>
            <w:r>
              <w:rPr>
                <w:rFonts w:hint="eastAsia" w:ascii="宋体" w:hAnsi="宋体" w:eastAsia="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2CE63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687" w:hRule="atLeast"/>
          <w:jc w:val="center"/>
        </w:trPr>
        <w:tc>
          <w:tcPr>
            <w:tcW w:w="592" w:type="dxa"/>
            <w:vAlign w:val="center"/>
          </w:tcPr>
          <w:p w14:paraId="05B566B5">
            <w:pPr>
              <w:widowControl/>
              <w:spacing w:line="360" w:lineRule="auto"/>
              <w:jc w:val="center"/>
              <w:rPr>
                <w:rFonts w:hint="default" w:hAnsi="宋体"/>
                <w:b w:val="0"/>
                <w:bCs w:val="0"/>
                <w:szCs w:val="24"/>
                <w:highlight w:val="none"/>
                <w:lang w:val="en-US" w:eastAsia="zh-CN"/>
              </w:rPr>
            </w:pPr>
            <w:r>
              <w:rPr>
                <w:rFonts w:hint="eastAsia" w:hAnsi="宋体"/>
                <w:b w:val="0"/>
                <w:bCs w:val="0"/>
                <w:szCs w:val="24"/>
                <w:highlight w:val="none"/>
                <w:lang w:val="en-US" w:eastAsia="zh-CN"/>
              </w:rPr>
              <w:t>23</w:t>
            </w:r>
          </w:p>
        </w:tc>
        <w:tc>
          <w:tcPr>
            <w:tcW w:w="951" w:type="dxa"/>
            <w:vAlign w:val="center"/>
          </w:tcPr>
          <w:p w14:paraId="01FF0D36">
            <w:pPr>
              <w:spacing w:line="312" w:lineRule="auto"/>
              <w:ind w:firstLine="120" w:firstLineChars="50"/>
              <w:jc w:val="center"/>
              <w:rPr>
                <w:rFonts w:hint="eastAsia" w:ascii="宋体" w:hAnsi="宋体" w:eastAsia="宋体" w:cs="宋体"/>
                <w:b w:val="0"/>
                <w:bCs w:val="0"/>
                <w:color w:val="auto"/>
                <w:kern w:val="2"/>
                <w:szCs w:val="24"/>
                <w:highlight w:val="yellow"/>
              </w:rPr>
            </w:pPr>
            <w:r>
              <w:rPr>
                <w:rFonts w:hint="eastAsia" w:ascii="宋体" w:hAnsi="宋体" w:eastAsia="宋体" w:cs="宋体"/>
                <w:color w:val="auto"/>
                <w:sz w:val="24"/>
                <w:szCs w:val="24"/>
                <w:highlight w:val="none"/>
                <w:lang w:val="en-US" w:eastAsia="zh-CN"/>
              </w:rPr>
              <w:t>中小企业价格得分扣减</w:t>
            </w:r>
          </w:p>
        </w:tc>
        <w:tc>
          <w:tcPr>
            <w:tcW w:w="7354" w:type="dxa"/>
            <w:vAlign w:val="center"/>
          </w:tcPr>
          <w:p w14:paraId="30CA5BF1">
            <w:pPr>
              <w:rPr>
                <w:rFonts w:hint="eastAsia" w:ascii="宋体" w:hAnsi="宋体" w:eastAsia="宋体" w:cs="宋体"/>
                <w:color w:val="auto"/>
                <w:szCs w:val="32"/>
                <w:highlight w:val="yellow"/>
              </w:rPr>
            </w:pPr>
            <w:r>
              <w:rPr>
                <w:rFonts w:hint="eastAsia" w:ascii="宋体" w:hAnsi="宋体" w:eastAsia="宋体" w:cs="宋体"/>
                <w:color w:val="auto"/>
                <w:szCs w:val="32"/>
                <w:highlight w:val="none"/>
                <w:lang w:val="en-US" w:eastAsia="zh-CN"/>
              </w:rPr>
              <w:t>对符合《政府采购促进中小企业发展管理办法》(财库〔2020〕46号)规定的小微企业(监狱企业视同小型、微型企业)的报价给予10%(10%-20%)的扣除,用扣除后的价格参加评审。</w:t>
            </w:r>
          </w:p>
        </w:tc>
      </w:tr>
      <w:tr w14:paraId="29D44A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C1BA5C1">
            <w:pPr>
              <w:widowControl/>
              <w:spacing w:line="360" w:lineRule="auto"/>
              <w:jc w:val="center"/>
              <w:rPr>
                <w:rFonts w:hint="default" w:hAnsi="宋体"/>
                <w:b w:val="0"/>
                <w:bCs w:val="0"/>
                <w:szCs w:val="24"/>
                <w:highlight w:val="none"/>
                <w:lang w:val="en-US" w:eastAsia="zh-CN"/>
              </w:rPr>
            </w:pPr>
            <w:r>
              <w:rPr>
                <w:rFonts w:hint="eastAsia" w:hAnsi="宋体"/>
                <w:b w:val="0"/>
                <w:bCs w:val="0"/>
                <w:szCs w:val="24"/>
                <w:highlight w:val="none"/>
                <w:lang w:val="en-US" w:eastAsia="zh-CN"/>
              </w:rPr>
              <w:t>24</w:t>
            </w:r>
          </w:p>
        </w:tc>
        <w:tc>
          <w:tcPr>
            <w:tcW w:w="951" w:type="dxa"/>
            <w:vAlign w:val="center"/>
          </w:tcPr>
          <w:p w14:paraId="659EF9C4">
            <w:pPr>
              <w:widowControl/>
              <w:spacing w:line="360" w:lineRule="auto"/>
              <w:jc w:val="center"/>
              <w:rPr>
                <w:rFonts w:hint="eastAsia" w:hAnsi="宋体"/>
                <w:b w:val="0"/>
                <w:bCs w:val="0"/>
                <w:szCs w:val="24"/>
                <w:highlight w:val="none"/>
                <w:lang w:val="en-US" w:eastAsia="zh-CN"/>
              </w:rPr>
            </w:pPr>
            <w:r>
              <w:rPr>
                <w:rFonts w:hint="eastAsia" w:hAnsi="宋体"/>
                <w:b/>
                <w:bCs/>
                <w:szCs w:val="24"/>
                <w:highlight w:val="none"/>
              </w:rPr>
              <w:t>备注</w:t>
            </w:r>
          </w:p>
        </w:tc>
        <w:tc>
          <w:tcPr>
            <w:tcW w:w="7354" w:type="dxa"/>
            <w:vAlign w:val="center"/>
          </w:tcPr>
          <w:p w14:paraId="0D4D273E">
            <w:pPr>
              <w:spacing w:line="500" w:lineRule="exact"/>
              <w:ind w:firstLine="482" w:firstLineChars="200"/>
              <w:rPr>
                <w:rFonts w:hAnsi="宋体" w:cs="宋体"/>
                <w:b/>
                <w:bCs/>
                <w:szCs w:val="24"/>
                <w:highlight w:val="none"/>
              </w:rPr>
            </w:pPr>
            <w:r>
              <w:rPr>
                <w:rFonts w:hint="eastAsia" w:hAnsi="宋体" w:cs="宋体"/>
                <w:b/>
                <w:bCs/>
                <w:szCs w:val="24"/>
                <w:highlight w:val="none"/>
              </w:rPr>
              <w:t>供应商注册登记提醒：</w:t>
            </w:r>
          </w:p>
          <w:p w14:paraId="58924691">
            <w:pPr>
              <w:spacing w:line="500" w:lineRule="exact"/>
              <w:ind w:firstLine="482" w:firstLineChars="200"/>
              <w:rPr>
                <w:rFonts w:hint="eastAsia" w:hAnsi="宋体" w:cs="宋体"/>
                <w:b w:val="0"/>
                <w:bCs w:val="0"/>
                <w:szCs w:val="24"/>
                <w:highlight w:val="none"/>
                <w:lang w:eastAsia="zh-CN"/>
              </w:rPr>
            </w:pPr>
            <w:r>
              <w:rPr>
                <w:rFonts w:hint="eastAsia" w:hAnsi="宋体" w:cs="宋体"/>
                <w:b/>
                <w:bCs/>
                <w:szCs w:val="24"/>
                <w:highlight w:val="none"/>
              </w:rPr>
              <w:t>根据陕西省财政厅关于政府采购供应商注册登记有关事项的通知，如所投本项目的供应商未在陕西省政府采购网（</w:t>
            </w:r>
            <w:r>
              <w:rPr>
                <w:highlight w:val="none"/>
              </w:rPr>
              <w:fldChar w:fldCharType="begin"/>
            </w:r>
            <w:r>
              <w:rPr>
                <w:highlight w:val="none"/>
              </w:rPr>
              <w:instrText xml:space="preserve"> HYPERLINK "http://www.ccgp-shaanxi.gov.cn/information/informationDetail.do?informationguid=8a85be3567ed23460167ed36804d0009" </w:instrText>
            </w:r>
            <w:r>
              <w:rPr>
                <w:highlight w:val="none"/>
              </w:rPr>
              <w:fldChar w:fldCharType="separate"/>
            </w:r>
            <w:r>
              <w:rPr>
                <w:rFonts w:hint="eastAsia" w:hAnsi="宋体" w:cs="宋体"/>
                <w:b/>
                <w:bCs/>
                <w:szCs w:val="24"/>
                <w:highlight w:val="none"/>
              </w:rPr>
              <w:t>http://www.ccgp-shaanxi.gov.cn/information/informationDetail.do?informationguid=8a85be3567ed23460167ed36804d0009</w:t>
            </w:r>
            <w:r>
              <w:rPr>
                <w:rFonts w:hint="eastAsia" w:hAnsi="宋体" w:cs="宋体"/>
                <w:b/>
                <w:bCs/>
                <w:szCs w:val="24"/>
                <w:highlight w:val="none"/>
              </w:rPr>
              <w:fldChar w:fldCharType="end"/>
            </w:r>
            <w:r>
              <w:rPr>
                <w:rFonts w:hint="eastAsia" w:hAnsi="宋体" w:cs="宋体"/>
                <w:b/>
                <w:bCs/>
                <w:szCs w:val="24"/>
                <w:highlight w:val="none"/>
              </w:rPr>
              <w:t>）注册登记加入陕西省政府采购供应商库的，应按要求及时办理注册登记，并接受财政部门监督管理。</w:t>
            </w:r>
          </w:p>
        </w:tc>
      </w:tr>
      <w:bookmarkEnd w:id="9"/>
      <w:bookmarkEnd w:id="10"/>
      <w:bookmarkEnd w:id="11"/>
    </w:tbl>
    <w:p w14:paraId="4C2ECA43">
      <w:pPr>
        <w:spacing w:before="156" w:beforeLines="50" w:after="156" w:afterLines="50"/>
        <w:jc w:val="center"/>
        <w:rPr>
          <w:rFonts w:hAnsi="宋体"/>
          <w:sz w:val="32"/>
          <w:szCs w:val="32"/>
          <w:highlight w:val="none"/>
        </w:rPr>
      </w:pPr>
      <w:r>
        <w:rPr>
          <w:rFonts w:hint="eastAsia" w:hAnsi="宋体"/>
          <w:b/>
          <w:sz w:val="32"/>
          <w:szCs w:val="32"/>
          <w:highlight w:val="none"/>
        </w:rPr>
        <w:br w:type="page"/>
      </w:r>
      <w:r>
        <w:rPr>
          <w:rFonts w:hint="eastAsia" w:hAnsi="宋体"/>
          <w:b/>
          <w:sz w:val="32"/>
          <w:szCs w:val="32"/>
          <w:highlight w:val="none"/>
        </w:rPr>
        <w:t>一.总  则</w:t>
      </w:r>
      <w:bookmarkEnd w:id="26"/>
      <w:bookmarkEnd w:id="27"/>
      <w:bookmarkEnd w:id="28"/>
    </w:p>
    <w:p w14:paraId="1817E5AF">
      <w:pPr>
        <w:spacing w:line="360" w:lineRule="auto"/>
        <w:rPr>
          <w:rFonts w:hAnsi="宋体"/>
          <w:b/>
          <w:szCs w:val="24"/>
          <w:highlight w:val="none"/>
        </w:rPr>
      </w:pPr>
      <w:r>
        <w:rPr>
          <w:rFonts w:hAnsi="宋体"/>
          <w:b/>
          <w:szCs w:val="24"/>
          <w:highlight w:val="none"/>
        </w:rPr>
        <w:t>1.资金来源</w:t>
      </w:r>
    </w:p>
    <w:p w14:paraId="38F8C9CC">
      <w:pPr>
        <w:spacing w:line="360" w:lineRule="auto"/>
        <w:ind w:firstLine="480" w:firstLineChars="200"/>
        <w:rPr>
          <w:rFonts w:hAnsi="宋体"/>
          <w:szCs w:val="24"/>
          <w:highlight w:val="none"/>
        </w:rPr>
      </w:pPr>
      <w:r>
        <w:rPr>
          <w:rFonts w:hAnsi="宋体"/>
          <w:szCs w:val="24"/>
          <w:highlight w:val="none"/>
        </w:rPr>
        <w:t>1.1本次</w:t>
      </w:r>
      <w:r>
        <w:rPr>
          <w:rFonts w:hint="eastAsia" w:hAnsi="宋体"/>
          <w:szCs w:val="24"/>
          <w:highlight w:val="none"/>
        </w:rPr>
        <w:t>竞争性磋商</w:t>
      </w:r>
      <w:r>
        <w:rPr>
          <w:rFonts w:hAnsi="宋体"/>
          <w:szCs w:val="24"/>
          <w:highlight w:val="none"/>
        </w:rPr>
        <w:t>所签合同使用</w:t>
      </w:r>
      <w:r>
        <w:rPr>
          <w:rFonts w:hint="eastAsia" w:hAnsi="宋体"/>
          <w:szCs w:val="24"/>
          <w:highlight w:val="none"/>
          <w:lang w:eastAsia="zh-CN"/>
        </w:rPr>
        <w:t>自筹</w:t>
      </w:r>
      <w:r>
        <w:rPr>
          <w:rFonts w:hint="eastAsia" w:hAnsi="宋体"/>
          <w:szCs w:val="24"/>
          <w:highlight w:val="none"/>
        </w:rPr>
        <w:t>资金</w:t>
      </w:r>
      <w:r>
        <w:rPr>
          <w:rFonts w:hAnsi="宋体"/>
          <w:szCs w:val="24"/>
          <w:highlight w:val="none"/>
        </w:rPr>
        <w:t>支付。</w:t>
      </w:r>
    </w:p>
    <w:p w14:paraId="6F945981">
      <w:pPr>
        <w:numPr>
          <w:ilvl w:val="0"/>
          <w:numId w:val="2"/>
        </w:numPr>
        <w:spacing w:line="500" w:lineRule="exact"/>
        <w:rPr>
          <w:rFonts w:hAnsi="宋体"/>
          <w:b/>
          <w:szCs w:val="24"/>
          <w:highlight w:val="none"/>
        </w:rPr>
      </w:pPr>
      <w:bookmarkStart w:id="29" w:name="_Toc363473973"/>
      <w:bookmarkStart w:id="30" w:name="_Toc363474018"/>
      <w:bookmarkStart w:id="31" w:name="_Toc403077640"/>
      <w:r>
        <w:rPr>
          <w:rFonts w:hint="eastAsia" w:hAnsi="宋体"/>
          <w:b/>
          <w:szCs w:val="24"/>
          <w:highlight w:val="none"/>
        </w:rPr>
        <w:t>名词解释</w:t>
      </w:r>
    </w:p>
    <w:p w14:paraId="3EEA4B73">
      <w:pPr>
        <w:tabs>
          <w:tab w:val="left" w:pos="7665"/>
        </w:tabs>
        <w:spacing w:line="360" w:lineRule="auto"/>
        <w:ind w:firstLine="480" w:firstLineChars="200"/>
        <w:rPr>
          <w:rFonts w:hint="eastAsia" w:eastAsia="宋体"/>
          <w:color w:val="000000"/>
          <w:szCs w:val="22"/>
          <w:highlight w:val="none"/>
          <w:lang w:eastAsia="zh-CN"/>
        </w:rPr>
      </w:pPr>
      <w:r>
        <w:rPr>
          <w:color w:val="000000"/>
          <w:szCs w:val="22"/>
          <w:highlight w:val="none"/>
        </w:rPr>
        <w:t>2.1采购人：</w:t>
      </w:r>
      <w:r>
        <w:rPr>
          <w:rFonts w:hint="eastAsia"/>
          <w:color w:val="000000"/>
          <w:szCs w:val="22"/>
          <w:highlight w:val="none"/>
          <w:lang w:eastAsia="zh-CN"/>
        </w:rPr>
        <w:t>安康学院</w:t>
      </w:r>
    </w:p>
    <w:p w14:paraId="2B8D0D48">
      <w:pPr>
        <w:tabs>
          <w:tab w:val="left" w:pos="7665"/>
        </w:tabs>
        <w:spacing w:line="360" w:lineRule="auto"/>
        <w:ind w:firstLine="480" w:firstLineChars="200"/>
        <w:rPr>
          <w:color w:val="000000"/>
          <w:szCs w:val="22"/>
          <w:highlight w:val="none"/>
        </w:rPr>
      </w:pPr>
      <w:r>
        <w:rPr>
          <w:color w:val="000000"/>
          <w:szCs w:val="22"/>
          <w:highlight w:val="none"/>
        </w:rPr>
        <w:t>2.2监督机构：</w:t>
      </w:r>
      <w:r>
        <w:rPr>
          <w:rFonts w:hint="eastAsia"/>
          <w:color w:val="000000"/>
          <w:szCs w:val="22"/>
          <w:highlight w:val="none"/>
        </w:rPr>
        <w:t>同级人民政府财政部门</w:t>
      </w:r>
    </w:p>
    <w:p w14:paraId="02EA89D9">
      <w:pPr>
        <w:tabs>
          <w:tab w:val="left" w:pos="7665"/>
        </w:tabs>
        <w:spacing w:line="360" w:lineRule="auto"/>
        <w:ind w:firstLine="480" w:firstLineChars="200"/>
        <w:rPr>
          <w:rFonts w:hint="eastAsia" w:eastAsia="宋体"/>
          <w:color w:val="000000"/>
          <w:highlight w:val="none"/>
          <w:lang w:eastAsia="zh-CN"/>
        </w:rPr>
      </w:pPr>
      <w:r>
        <w:rPr>
          <w:color w:val="000000"/>
          <w:szCs w:val="22"/>
          <w:highlight w:val="none"/>
        </w:rPr>
        <w:t>2.3采购代理机构：</w:t>
      </w:r>
      <w:r>
        <w:rPr>
          <w:rFonts w:hint="eastAsia"/>
          <w:color w:val="000000"/>
          <w:szCs w:val="22"/>
          <w:highlight w:val="none"/>
          <w:lang w:eastAsia="zh-CN"/>
        </w:rPr>
        <w:t>陕西至诚项目管理集团有限公司</w:t>
      </w:r>
    </w:p>
    <w:p w14:paraId="2D4D005B">
      <w:pPr>
        <w:tabs>
          <w:tab w:val="left" w:pos="7665"/>
        </w:tabs>
        <w:spacing w:line="360" w:lineRule="auto"/>
        <w:ind w:firstLine="480" w:firstLineChars="200"/>
        <w:rPr>
          <w:color w:val="000000"/>
          <w:highlight w:val="none"/>
        </w:rPr>
      </w:pPr>
      <w:r>
        <w:rPr>
          <w:color w:val="000000"/>
          <w:highlight w:val="none"/>
        </w:rPr>
        <w:t>2.4</w:t>
      </w:r>
      <w:r>
        <w:rPr>
          <w:rFonts w:hint="eastAsia"/>
          <w:color w:val="000000"/>
          <w:highlight w:val="none"/>
        </w:rPr>
        <w:t>供应商</w:t>
      </w:r>
      <w:r>
        <w:rPr>
          <w:color w:val="000000"/>
          <w:highlight w:val="none"/>
        </w:rPr>
        <w:t>：是指响应和符合</w:t>
      </w:r>
      <w:r>
        <w:rPr>
          <w:rFonts w:hint="eastAsia"/>
          <w:color w:val="000000"/>
          <w:highlight w:val="none"/>
        </w:rPr>
        <w:t>竞争性磋商</w:t>
      </w:r>
      <w:r>
        <w:rPr>
          <w:color w:val="000000"/>
          <w:highlight w:val="none"/>
        </w:rPr>
        <w:t>文件规定资格条件且参与竞争</w:t>
      </w:r>
      <w:r>
        <w:rPr>
          <w:rFonts w:hint="eastAsia"/>
          <w:color w:val="000000"/>
          <w:highlight w:val="none"/>
        </w:rPr>
        <w:t>性磋商</w:t>
      </w:r>
      <w:r>
        <w:rPr>
          <w:color w:val="000000"/>
          <w:highlight w:val="none"/>
        </w:rPr>
        <w:t>的法人</w:t>
      </w:r>
      <w:r>
        <w:rPr>
          <w:rFonts w:hint="eastAsia"/>
          <w:color w:val="000000"/>
          <w:highlight w:val="none"/>
        </w:rPr>
        <w:t>、</w:t>
      </w:r>
      <w:r>
        <w:rPr>
          <w:rFonts w:hint="eastAsia" w:hAnsi="宋体" w:cs="宋体"/>
          <w:highlight w:val="none"/>
        </w:rPr>
        <w:t>其他组织或者自然人。</w:t>
      </w:r>
    </w:p>
    <w:p w14:paraId="50185A78">
      <w:pPr>
        <w:adjustRightInd w:val="0"/>
        <w:snapToGrid w:val="0"/>
        <w:spacing w:line="360" w:lineRule="auto"/>
        <w:ind w:firstLine="480" w:firstLineChars="200"/>
        <w:rPr>
          <w:color w:val="000000"/>
          <w:highlight w:val="none"/>
        </w:rPr>
      </w:pPr>
      <w:r>
        <w:rPr>
          <w:color w:val="000000"/>
          <w:highlight w:val="none"/>
        </w:rPr>
        <w:t>2.5产品是指本竞争</w:t>
      </w:r>
      <w:r>
        <w:rPr>
          <w:rFonts w:hint="eastAsia"/>
          <w:color w:val="000000"/>
          <w:highlight w:val="none"/>
        </w:rPr>
        <w:t>性磋商</w:t>
      </w:r>
      <w:r>
        <w:rPr>
          <w:color w:val="000000"/>
          <w:highlight w:val="none"/>
        </w:rPr>
        <w:t>文件中第四章所述所有产品</w:t>
      </w:r>
      <w:r>
        <w:rPr>
          <w:rFonts w:hint="eastAsia"/>
          <w:color w:val="000000"/>
          <w:highlight w:val="none"/>
        </w:rPr>
        <w:t>。</w:t>
      </w:r>
    </w:p>
    <w:p w14:paraId="41AF6C22">
      <w:pPr>
        <w:adjustRightInd w:val="0"/>
        <w:snapToGrid w:val="0"/>
        <w:spacing w:line="360" w:lineRule="auto"/>
        <w:ind w:firstLine="480" w:firstLineChars="200"/>
        <w:rPr>
          <w:highlight w:val="none"/>
        </w:rPr>
      </w:pPr>
      <w:r>
        <w:rPr>
          <w:highlight w:val="none"/>
        </w:rPr>
        <w:t>2.6服务是指供应商为满足竞争</w:t>
      </w:r>
      <w:r>
        <w:rPr>
          <w:rFonts w:hint="eastAsia"/>
          <w:highlight w:val="none"/>
        </w:rPr>
        <w:t>性磋商</w:t>
      </w:r>
      <w:r>
        <w:rPr>
          <w:highlight w:val="none"/>
        </w:rPr>
        <w:t>文件要求而提供的服务</w:t>
      </w:r>
      <w:r>
        <w:rPr>
          <w:rFonts w:hint="eastAsia"/>
          <w:highlight w:val="none"/>
        </w:rPr>
        <w:t>。</w:t>
      </w:r>
    </w:p>
    <w:p w14:paraId="16F4200C">
      <w:pPr>
        <w:adjustRightInd w:val="0"/>
        <w:snapToGrid w:val="0"/>
        <w:spacing w:line="360" w:lineRule="auto"/>
        <w:ind w:firstLine="480" w:firstLineChars="200"/>
        <w:rPr>
          <w:highlight w:val="none"/>
        </w:rPr>
      </w:pPr>
      <w:r>
        <w:rPr>
          <w:highlight w:val="none"/>
        </w:rPr>
        <w:t>2.7节能产品或者环保产品是指</w:t>
      </w:r>
      <w:r>
        <w:rPr>
          <w:rFonts w:hint="eastAsia"/>
          <w:highlight w:val="none"/>
        </w:rPr>
        <w:t>依据国家确定的认证机构出具的、处于有效期之内的具有节能产品、环境标志产品认证证书的产品。</w:t>
      </w:r>
    </w:p>
    <w:p w14:paraId="373811B2">
      <w:pPr>
        <w:adjustRightInd w:val="0"/>
        <w:snapToGrid w:val="0"/>
        <w:spacing w:line="360" w:lineRule="auto"/>
        <w:ind w:firstLine="480" w:firstLineChars="200"/>
        <w:rPr>
          <w:highlight w:val="none"/>
        </w:rPr>
      </w:pPr>
      <w:r>
        <w:rPr>
          <w:rFonts w:hint="eastAsia"/>
          <w:highlight w:val="none"/>
        </w:rPr>
        <w:t>2.8进口产品是指通过中国海关报关验放进入中国境内且产自关境外的产品，详见</w:t>
      </w:r>
      <w:r>
        <w:rPr>
          <w:rFonts w:hint="eastAsia"/>
          <w:color w:val="000000"/>
          <w:highlight w:val="none"/>
        </w:rPr>
        <w:t>《关于政府采购进口产品管理有关问题的通知》(财库</w:t>
      </w:r>
      <w:r>
        <w:rPr>
          <w:rFonts w:hint="eastAsia"/>
          <w:color w:val="000000"/>
          <w:highlight w:val="none"/>
          <w:lang w:eastAsia="zh-CN"/>
        </w:rPr>
        <w:t>〔2007〕119号</w:t>
      </w:r>
      <w:r>
        <w:rPr>
          <w:rFonts w:hint="eastAsia"/>
          <w:color w:val="000000"/>
          <w:highlight w:val="none"/>
        </w:rPr>
        <w:t>)。</w:t>
      </w:r>
    </w:p>
    <w:p w14:paraId="3CFACFD3">
      <w:pPr>
        <w:adjustRightInd w:val="0"/>
        <w:snapToGrid w:val="0"/>
        <w:spacing w:line="360" w:lineRule="auto"/>
        <w:ind w:firstLine="480" w:firstLineChars="200"/>
        <w:rPr>
          <w:color w:val="000000"/>
          <w:highlight w:val="none"/>
        </w:rPr>
      </w:pPr>
      <w:r>
        <w:rPr>
          <w:color w:val="000000"/>
          <w:highlight w:val="none"/>
        </w:rPr>
        <w:t>2.</w:t>
      </w:r>
      <w:r>
        <w:rPr>
          <w:rFonts w:hint="eastAsia"/>
          <w:color w:val="000000"/>
          <w:highlight w:val="none"/>
        </w:rPr>
        <w:t>9</w:t>
      </w:r>
      <w:r>
        <w:rPr>
          <w:color w:val="000000"/>
          <w:highlight w:val="none"/>
        </w:rPr>
        <w:t>中小企业是指符合《工业和信息化部、国家统计局、国家发展和改革委员会、财政部关于印发中小企业划型标准规定的通知》（工信部联企业</w:t>
      </w:r>
      <w:r>
        <w:rPr>
          <w:rFonts w:hint="eastAsia"/>
          <w:color w:val="000000"/>
          <w:highlight w:val="none"/>
          <w:lang w:eastAsia="zh-CN"/>
        </w:rPr>
        <w:t>〔2011〕300号</w:t>
      </w:r>
      <w:r>
        <w:rPr>
          <w:color w:val="000000"/>
          <w:highlight w:val="none"/>
        </w:rPr>
        <w:t>）规定的对中小企业的划分标准的企业。</w:t>
      </w:r>
    </w:p>
    <w:p w14:paraId="1E16E26B">
      <w:pPr>
        <w:adjustRightInd w:val="0"/>
        <w:snapToGrid w:val="0"/>
        <w:spacing w:line="360" w:lineRule="auto"/>
        <w:ind w:firstLine="480" w:firstLineChars="200"/>
        <w:rPr>
          <w:color w:val="000000"/>
          <w:highlight w:val="none"/>
        </w:rPr>
      </w:pPr>
      <w:r>
        <w:rPr>
          <w:color w:val="000000"/>
          <w:highlight w:val="none"/>
        </w:rPr>
        <w:t>2.</w:t>
      </w:r>
      <w:r>
        <w:rPr>
          <w:rFonts w:hint="eastAsia"/>
          <w:color w:val="000000"/>
          <w:highlight w:val="none"/>
        </w:rPr>
        <w:t>10</w:t>
      </w:r>
      <w:r>
        <w:rPr>
          <w:color w:val="000000"/>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EEE070A">
      <w:pPr>
        <w:adjustRightInd w:val="0"/>
        <w:snapToGrid w:val="0"/>
        <w:spacing w:line="360" w:lineRule="auto"/>
        <w:ind w:firstLine="480" w:firstLineChars="200"/>
        <w:rPr>
          <w:color w:val="000000"/>
          <w:highlight w:val="none"/>
        </w:rPr>
      </w:pPr>
      <w:r>
        <w:rPr>
          <w:rFonts w:hint="eastAsia"/>
          <w:color w:val="000000"/>
          <w:highlight w:val="none"/>
        </w:rPr>
        <w:t>2.11残疾人福利性单位是指符合《三部门联合发布关于促进残疾人就业政府采购政策的通知》财库〔2017〕141号</w:t>
      </w:r>
      <w:r>
        <w:rPr>
          <w:color w:val="000000"/>
          <w:highlight w:val="none"/>
        </w:rPr>
        <w:t>规定的对</w:t>
      </w:r>
      <w:r>
        <w:rPr>
          <w:rFonts w:hint="eastAsia"/>
          <w:color w:val="000000"/>
          <w:highlight w:val="none"/>
        </w:rPr>
        <w:t>残疾人福利性单位</w:t>
      </w:r>
      <w:r>
        <w:rPr>
          <w:color w:val="000000"/>
          <w:highlight w:val="none"/>
        </w:rPr>
        <w:t>划分标准的</w:t>
      </w:r>
      <w:r>
        <w:rPr>
          <w:rFonts w:hint="eastAsia"/>
          <w:color w:val="000000"/>
          <w:highlight w:val="none"/>
        </w:rPr>
        <w:t>单位</w:t>
      </w:r>
      <w:r>
        <w:rPr>
          <w:color w:val="000000"/>
          <w:highlight w:val="none"/>
        </w:rPr>
        <w:t>。</w:t>
      </w:r>
    </w:p>
    <w:p w14:paraId="08134378">
      <w:pPr>
        <w:spacing w:line="500" w:lineRule="exact"/>
        <w:rPr>
          <w:rFonts w:hAnsi="宋体"/>
          <w:b/>
          <w:szCs w:val="24"/>
          <w:highlight w:val="none"/>
        </w:rPr>
      </w:pPr>
      <w:r>
        <w:rPr>
          <w:rFonts w:hint="eastAsia" w:hAnsi="宋体"/>
          <w:b/>
          <w:szCs w:val="24"/>
          <w:highlight w:val="none"/>
        </w:rPr>
        <w:t>3</w:t>
      </w:r>
      <w:r>
        <w:rPr>
          <w:rFonts w:hAnsi="宋体"/>
          <w:b/>
          <w:szCs w:val="24"/>
          <w:highlight w:val="none"/>
        </w:rPr>
        <w:t>.合格的</w:t>
      </w:r>
      <w:r>
        <w:rPr>
          <w:rFonts w:hint="eastAsia" w:hAnsi="宋体"/>
          <w:b/>
          <w:szCs w:val="24"/>
          <w:highlight w:val="none"/>
        </w:rPr>
        <w:t>供应商</w:t>
      </w:r>
    </w:p>
    <w:p w14:paraId="622FCE28">
      <w:pPr>
        <w:tabs>
          <w:tab w:val="left" w:pos="851"/>
        </w:tabs>
        <w:spacing w:line="500" w:lineRule="exact"/>
        <w:ind w:firstLine="480" w:firstLineChars="200"/>
        <w:rPr>
          <w:rFonts w:hAnsi="宋体"/>
          <w:szCs w:val="24"/>
          <w:highlight w:val="none"/>
        </w:rPr>
      </w:pPr>
      <w:r>
        <w:rPr>
          <w:rFonts w:hint="eastAsia" w:hAnsi="宋体"/>
          <w:szCs w:val="24"/>
          <w:highlight w:val="none"/>
        </w:rPr>
        <w:t>3.1《</w:t>
      </w:r>
      <w:r>
        <w:rPr>
          <w:rFonts w:hint="eastAsia" w:hAnsi="宋体"/>
          <w:szCs w:val="24"/>
          <w:highlight w:val="none"/>
          <w:lang w:val="en-US" w:eastAsia="zh-CN"/>
        </w:rPr>
        <w:t>中华人民共和国</w:t>
      </w:r>
      <w:r>
        <w:rPr>
          <w:rFonts w:hint="eastAsia" w:hAnsi="宋体"/>
          <w:szCs w:val="24"/>
          <w:highlight w:val="none"/>
        </w:rPr>
        <w:t>政府采购法》第二十二条第一款规定的供应商基本资格条件:</w:t>
      </w:r>
    </w:p>
    <w:p w14:paraId="2A89783A">
      <w:pPr>
        <w:spacing w:line="500" w:lineRule="exact"/>
        <w:ind w:firstLine="480" w:firstLineChars="200"/>
        <w:rPr>
          <w:rFonts w:hAnsi="宋体"/>
          <w:szCs w:val="24"/>
          <w:highlight w:val="none"/>
        </w:rPr>
      </w:pPr>
      <w:r>
        <w:rPr>
          <w:rFonts w:hAnsi="宋体"/>
          <w:szCs w:val="24"/>
          <w:highlight w:val="none"/>
        </w:rPr>
        <w:t xml:space="preserve">    1）具有独立承担民事责任的能力；</w:t>
      </w:r>
    </w:p>
    <w:p w14:paraId="6C4F07C6">
      <w:pPr>
        <w:spacing w:line="500" w:lineRule="exact"/>
        <w:ind w:firstLine="480" w:firstLineChars="200"/>
        <w:rPr>
          <w:rFonts w:hAnsi="宋体"/>
          <w:szCs w:val="24"/>
          <w:highlight w:val="none"/>
        </w:rPr>
      </w:pPr>
      <w:r>
        <w:rPr>
          <w:rFonts w:hAnsi="宋体"/>
          <w:szCs w:val="24"/>
          <w:highlight w:val="none"/>
        </w:rPr>
        <w:t xml:space="preserve">    2）具有良好的商业信誉和健全的财务会计制度；</w:t>
      </w:r>
    </w:p>
    <w:p w14:paraId="7E751BEA">
      <w:pPr>
        <w:spacing w:line="500" w:lineRule="exact"/>
        <w:ind w:firstLine="480" w:firstLineChars="200"/>
        <w:rPr>
          <w:rFonts w:hAnsi="宋体"/>
          <w:szCs w:val="24"/>
          <w:highlight w:val="none"/>
        </w:rPr>
      </w:pPr>
      <w:r>
        <w:rPr>
          <w:rFonts w:hAnsi="宋体"/>
          <w:szCs w:val="24"/>
          <w:highlight w:val="none"/>
        </w:rPr>
        <w:t xml:space="preserve">    3）具有履行合同所必需的设备和专业技术能力；</w:t>
      </w:r>
    </w:p>
    <w:p w14:paraId="25791FE7">
      <w:pPr>
        <w:spacing w:line="500" w:lineRule="exact"/>
        <w:ind w:firstLine="480" w:firstLineChars="200"/>
        <w:rPr>
          <w:rFonts w:hAnsi="宋体"/>
          <w:szCs w:val="24"/>
          <w:highlight w:val="none"/>
        </w:rPr>
      </w:pPr>
      <w:r>
        <w:rPr>
          <w:rFonts w:hAnsi="宋体"/>
          <w:szCs w:val="24"/>
          <w:highlight w:val="none"/>
        </w:rPr>
        <w:t xml:space="preserve">    4）有依法缴纳税收和社会保障资金的良好</w:t>
      </w:r>
      <w:r>
        <w:rPr>
          <w:rFonts w:hint="eastAsia" w:hAnsi="宋体"/>
          <w:szCs w:val="24"/>
          <w:highlight w:val="none"/>
        </w:rPr>
        <w:t>记</w:t>
      </w:r>
      <w:r>
        <w:rPr>
          <w:rFonts w:hAnsi="宋体"/>
          <w:szCs w:val="24"/>
          <w:highlight w:val="none"/>
        </w:rPr>
        <w:t>录；</w:t>
      </w:r>
    </w:p>
    <w:p w14:paraId="0FCAAAA5">
      <w:pPr>
        <w:spacing w:line="500" w:lineRule="exact"/>
        <w:ind w:firstLine="480" w:firstLineChars="200"/>
        <w:rPr>
          <w:rFonts w:hAnsi="宋体"/>
          <w:szCs w:val="24"/>
          <w:highlight w:val="none"/>
        </w:rPr>
      </w:pPr>
      <w:r>
        <w:rPr>
          <w:rFonts w:hAnsi="宋体"/>
          <w:szCs w:val="24"/>
          <w:highlight w:val="none"/>
        </w:rPr>
        <w:t xml:space="preserve">    5）参加政府采购活动前三年内，在经营活动中没有重大违法</w:t>
      </w:r>
      <w:r>
        <w:rPr>
          <w:rFonts w:hint="eastAsia" w:hAnsi="宋体"/>
          <w:szCs w:val="24"/>
          <w:highlight w:val="none"/>
        </w:rPr>
        <w:t>记</w:t>
      </w:r>
      <w:r>
        <w:rPr>
          <w:rFonts w:hAnsi="宋体"/>
          <w:szCs w:val="24"/>
          <w:highlight w:val="none"/>
        </w:rPr>
        <w:t>录；</w:t>
      </w:r>
    </w:p>
    <w:p w14:paraId="270FC05A">
      <w:pPr>
        <w:spacing w:line="500" w:lineRule="exact"/>
        <w:ind w:firstLine="480" w:firstLineChars="200"/>
        <w:rPr>
          <w:rFonts w:hAnsi="宋体"/>
          <w:szCs w:val="24"/>
          <w:highlight w:val="none"/>
        </w:rPr>
      </w:pPr>
      <w:r>
        <w:rPr>
          <w:rFonts w:hAnsi="宋体"/>
          <w:szCs w:val="24"/>
          <w:highlight w:val="none"/>
        </w:rPr>
        <w:t xml:space="preserve">    6）法律、行政法规规定的其他条件</w:t>
      </w:r>
      <w:r>
        <w:rPr>
          <w:rFonts w:hint="eastAsia" w:hAnsi="宋体"/>
          <w:szCs w:val="24"/>
          <w:highlight w:val="none"/>
        </w:rPr>
        <w:t>。</w:t>
      </w:r>
    </w:p>
    <w:p w14:paraId="138785C2">
      <w:pPr>
        <w:spacing w:line="500" w:lineRule="exact"/>
        <w:ind w:firstLine="482" w:firstLineChars="200"/>
        <w:rPr>
          <w:rFonts w:hAnsi="宋体"/>
          <w:b/>
          <w:bCs/>
          <w:szCs w:val="24"/>
          <w:highlight w:val="none"/>
        </w:rPr>
      </w:pPr>
      <w:r>
        <w:rPr>
          <w:rFonts w:hint="eastAsia" w:hAnsi="宋体"/>
          <w:b/>
          <w:bCs/>
          <w:szCs w:val="24"/>
          <w:highlight w:val="none"/>
        </w:rPr>
        <w:t>3.2</w:t>
      </w:r>
      <w:r>
        <w:rPr>
          <w:rFonts w:hAnsi="宋体"/>
          <w:b/>
          <w:bCs/>
          <w:szCs w:val="24"/>
          <w:highlight w:val="none"/>
        </w:rPr>
        <w:t>根据本次采购项目的特殊要求，规定的供应商特殊条件（见</w:t>
      </w:r>
      <w:r>
        <w:rPr>
          <w:rFonts w:hint="eastAsia" w:hAnsi="宋体"/>
          <w:b/>
          <w:bCs/>
          <w:szCs w:val="24"/>
          <w:highlight w:val="none"/>
        </w:rPr>
        <w:t>供应商</w:t>
      </w:r>
      <w:r>
        <w:rPr>
          <w:rFonts w:hAnsi="宋体"/>
          <w:b/>
          <w:bCs/>
          <w:szCs w:val="24"/>
          <w:highlight w:val="none"/>
        </w:rPr>
        <w:t>须知前附表）。</w:t>
      </w:r>
    </w:p>
    <w:p w14:paraId="7472E87C">
      <w:pPr>
        <w:spacing w:line="500" w:lineRule="exact"/>
        <w:ind w:firstLine="482" w:firstLineChars="200"/>
        <w:rPr>
          <w:rFonts w:hAnsi="宋体"/>
          <w:szCs w:val="24"/>
          <w:highlight w:val="none"/>
        </w:rPr>
      </w:pPr>
      <w:r>
        <w:rPr>
          <w:rFonts w:hint="eastAsia" w:hAnsi="宋体"/>
          <w:b/>
          <w:bCs/>
          <w:szCs w:val="24"/>
          <w:highlight w:val="none"/>
        </w:rPr>
        <w:t>3.3法定代表人为同一人的两个及两个以上的法人，母公司、全资子公司及其控股公司，都不得在同一项目（分包的按包）的采购中同时参与磋商，否则均为无效磋商。</w:t>
      </w:r>
    </w:p>
    <w:p w14:paraId="7D7D6E78">
      <w:pPr>
        <w:spacing w:line="500" w:lineRule="exact"/>
        <w:ind w:firstLine="480" w:firstLineChars="200"/>
        <w:rPr>
          <w:rFonts w:hAnsi="宋体"/>
          <w:szCs w:val="24"/>
          <w:highlight w:val="none"/>
        </w:rPr>
      </w:pPr>
      <w:r>
        <w:rPr>
          <w:rFonts w:hint="eastAsia" w:hAnsi="宋体"/>
          <w:szCs w:val="24"/>
          <w:highlight w:val="none"/>
        </w:rPr>
        <w:t>3.4供应商</w:t>
      </w:r>
      <w:r>
        <w:rPr>
          <w:rFonts w:hAnsi="宋体"/>
          <w:szCs w:val="24"/>
          <w:highlight w:val="none"/>
        </w:rPr>
        <w:t>必须在</w:t>
      </w:r>
      <w:r>
        <w:rPr>
          <w:rFonts w:hint="eastAsia" w:hAnsi="宋体"/>
          <w:szCs w:val="24"/>
          <w:highlight w:val="none"/>
          <w:lang w:eastAsia="zh-CN"/>
        </w:rPr>
        <w:t>陕西至诚项目管理集团有限公司</w:t>
      </w:r>
      <w:r>
        <w:rPr>
          <w:rFonts w:hAnsi="宋体"/>
          <w:szCs w:val="24"/>
          <w:highlight w:val="none"/>
        </w:rPr>
        <w:t>购买</w:t>
      </w:r>
      <w:r>
        <w:rPr>
          <w:color w:val="000000"/>
          <w:highlight w:val="none"/>
        </w:rPr>
        <w:t>竞争</w:t>
      </w:r>
      <w:r>
        <w:rPr>
          <w:rFonts w:hint="eastAsia"/>
          <w:color w:val="000000"/>
          <w:highlight w:val="none"/>
        </w:rPr>
        <w:t>性磋商</w:t>
      </w:r>
      <w:r>
        <w:rPr>
          <w:color w:val="000000"/>
          <w:highlight w:val="none"/>
        </w:rPr>
        <w:t>文件</w:t>
      </w:r>
      <w:r>
        <w:rPr>
          <w:rFonts w:hAnsi="宋体"/>
          <w:szCs w:val="24"/>
          <w:highlight w:val="none"/>
        </w:rPr>
        <w:t>，方可参加</w:t>
      </w:r>
      <w:r>
        <w:rPr>
          <w:rFonts w:hint="eastAsia" w:hAnsi="宋体"/>
          <w:szCs w:val="24"/>
          <w:highlight w:val="none"/>
        </w:rPr>
        <w:t>磋商</w:t>
      </w:r>
      <w:r>
        <w:rPr>
          <w:rFonts w:hAnsi="宋体"/>
          <w:szCs w:val="24"/>
          <w:highlight w:val="none"/>
        </w:rPr>
        <w:t>。</w:t>
      </w:r>
      <w:r>
        <w:rPr>
          <w:color w:val="000000"/>
          <w:highlight w:val="none"/>
        </w:rPr>
        <w:t>竞争</w:t>
      </w:r>
      <w:r>
        <w:rPr>
          <w:rFonts w:hint="eastAsia"/>
          <w:color w:val="000000"/>
          <w:highlight w:val="none"/>
        </w:rPr>
        <w:t>性</w:t>
      </w:r>
      <w:r>
        <w:rPr>
          <w:rFonts w:hint="eastAsia" w:hAnsi="宋体"/>
          <w:szCs w:val="24"/>
          <w:highlight w:val="none"/>
        </w:rPr>
        <w:t>磋商</w:t>
      </w:r>
      <w:r>
        <w:rPr>
          <w:rFonts w:hAnsi="宋体"/>
          <w:szCs w:val="24"/>
          <w:highlight w:val="none"/>
        </w:rPr>
        <w:t>文件售后不退。</w:t>
      </w:r>
    </w:p>
    <w:p w14:paraId="5AF6411F">
      <w:pPr>
        <w:spacing w:line="500" w:lineRule="exact"/>
        <w:ind w:firstLine="480" w:firstLineChars="200"/>
        <w:rPr>
          <w:rFonts w:hAnsi="宋体"/>
          <w:szCs w:val="24"/>
          <w:highlight w:val="none"/>
        </w:rPr>
      </w:pPr>
      <w:r>
        <w:rPr>
          <w:rFonts w:hint="eastAsia" w:hAnsi="宋体"/>
          <w:szCs w:val="24"/>
          <w:highlight w:val="none"/>
        </w:rPr>
        <w:t>3</w:t>
      </w:r>
      <w:r>
        <w:rPr>
          <w:rFonts w:hAnsi="宋体"/>
          <w:szCs w:val="24"/>
          <w:highlight w:val="none"/>
        </w:rPr>
        <w:t>.</w:t>
      </w:r>
      <w:r>
        <w:rPr>
          <w:rFonts w:hint="eastAsia" w:hAnsi="宋体"/>
          <w:szCs w:val="24"/>
          <w:highlight w:val="none"/>
        </w:rPr>
        <w:t>5本项目不接受联合体磋商。</w:t>
      </w:r>
    </w:p>
    <w:p w14:paraId="3B31CE96">
      <w:pPr>
        <w:spacing w:line="500" w:lineRule="exact"/>
        <w:ind w:firstLine="480" w:firstLineChars="200"/>
        <w:rPr>
          <w:rFonts w:hAnsi="宋体"/>
          <w:szCs w:val="24"/>
          <w:highlight w:val="none"/>
        </w:rPr>
      </w:pPr>
      <w:r>
        <w:rPr>
          <w:rFonts w:hint="eastAsia" w:hAnsi="宋体"/>
          <w:szCs w:val="24"/>
          <w:highlight w:val="none"/>
        </w:rPr>
        <w:t>3.6磋商</w:t>
      </w:r>
      <w:r>
        <w:rPr>
          <w:rFonts w:hAnsi="宋体"/>
          <w:szCs w:val="24"/>
          <w:highlight w:val="none"/>
        </w:rPr>
        <w:t>费用自理。不论</w:t>
      </w:r>
      <w:r>
        <w:rPr>
          <w:rFonts w:hint="eastAsia" w:hAnsi="宋体"/>
          <w:szCs w:val="24"/>
          <w:highlight w:val="none"/>
        </w:rPr>
        <w:t>磋商</w:t>
      </w:r>
      <w:r>
        <w:rPr>
          <w:rFonts w:hAnsi="宋体"/>
          <w:szCs w:val="24"/>
          <w:highlight w:val="none"/>
        </w:rPr>
        <w:t>的结果如何，</w:t>
      </w:r>
      <w:r>
        <w:rPr>
          <w:rFonts w:hint="eastAsia" w:hAnsi="宋体"/>
          <w:szCs w:val="24"/>
          <w:highlight w:val="none"/>
        </w:rPr>
        <w:t>供应商</w:t>
      </w:r>
      <w:r>
        <w:rPr>
          <w:rFonts w:hAnsi="宋体"/>
          <w:szCs w:val="24"/>
          <w:highlight w:val="none"/>
        </w:rPr>
        <w:t>均应自行承担所有与参加</w:t>
      </w:r>
      <w:r>
        <w:rPr>
          <w:rFonts w:hint="eastAsia" w:hAnsi="宋体"/>
          <w:szCs w:val="24"/>
          <w:highlight w:val="none"/>
        </w:rPr>
        <w:t>磋商</w:t>
      </w:r>
      <w:r>
        <w:rPr>
          <w:rFonts w:hAnsi="宋体"/>
          <w:szCs w:val="24"/>
          <w:highlight w:val="none"/>
        </w:rPr>
        <w:t>有关的费用。</w:t>
      </w:r>
    </w:p>
    <w:p w14:paraId="64C2C9C7">
      <w:pPr>
        <w:tabs>
          <w:tab w:val="left" w:pos="747"/>
        </w:tabs>
        <w:snapToGrid w:val="0"/>
        <w:spacing w:line="500" w:lineRule="exact"/>
        <w:rPr>
          <w:b/>
          <w:bCs/>
          <w:color w:val="000000"/>
          <w:highlight w:val="none"/>
        </w:rPr>
      </w:pPr>
      <w:r>
        <w:rPr>
          <w:rFonts w:hint="eastAsia"/>
          <w:b/>
          <w:bCs/>
          <w:color w:val="000000"/>
          <w:highlight w:val="none"/>
        </w:rPr>
        <w:t>4.</w:t>
      </w:r>
      <w:r>
        <w:rPr>
          <w:rFonts w:hAnsi="宋体"/>
          <w:b/>
          <w:szCs w:val="24"/>
          <w:highlight w:val="none"/>
        </w:rPr>
        <w:t>.</w:t>
      </w:r>
      <w:r>
        <w:rPr>
          <w:rFonts w:hint="eastAsia" w:hAnsi="宋体" w:cs="宋体"/>
          <w:b/>
          <w:szCs w:val="24"/>
          <w:highlight w:val="none"/>
        </w:rPr>
        <w:t>竞争性</w:t>
      </w:r>
      <w:r>
        <w:rPr>
          <w:rFonts w:hint="eastAsia" w:hAnsi="宋体"/>
          <w:b/>
          <w:szCs w:val="24"/>
          <w:highlight w:val="none"/>
        </w:rPr>
        <w:t>磋商</w:t>
      </w:r>
      <w:r>
        <w:rPr>
          <w:rFonts w:hAnsi="宋体"/>
          <w:b/>
          <w:szCs w:val="24"/>
          <w:highlight w:val="none"/>
        </w:rPr>
        <w:t>产品</w:t>
      </w:r>
      <w:r>
        <w:rPr>
          <w:rFonts w:hint="eastAsia" w:hAnsi="宋体"/>
          <w:b/>
          <w:szCs w:val="24"/>
          <w:highlight w:val="none"/>
        </w:rPr>
        <w:t>（含服务）</w:t>
      </w:r>
      <w:r>
        <w:rPr>
          <w:rFonts w:hAnsi="宋体"/>
          <w:b/>
          <w:szCs w:val="24"/>
          <w:highlight w:val="none"/>
        </w:rPr>
        <w:t>的合格性和合法性</w:t>
      </w:r>
    </w:p>
    <w:p w14:paraId="528AFD47">
      <w:pPr>
        <w:tabs>
          <w:tab w:val="left" w:pos="747"/>
        </w:tabs>
        <w:snapToGrid w:val="0"/>
        <w:spacing w:line="500" w:lineRule="exact"/>
        <w:ind w:firstLine="480" w:firstLineChars="200"/>
        <w:rPr>
          <w:color w:val="000000"/>
          <w:highlight w:val="none"/>
        </w:rPr>
      </w:pPr>
      <w:r>
        <w:rPr>
          <w:rFonts w:hint="eastAsia" w:hAnsi="宋体"/>
          <w:szCs w:val="24"/>
          <w:highlight w:val="none"/>
        </w:rPr>
        <w:t>4</w:t>
      </w:r>
      <w:r>
        <w:rPr>
          <w:rFonts w:hAnsi="宋体"/>
          <w:szCs w:val="24"/>
          <w:highlight w:val="none"/>
        </w:rPr>
        <w:t>.1</w:t>
      </w:r>
      <w:r>
        <w:rPr>
          <w:rFonts w:hint="eastAsia" w:hAnsi="宋体"/>
          <w:szCs w:val="24"/>
          <w:highlight w:val="none"/>
        </w:rPr>
        <w:t>竞争性磋商产品（含服务）</w:t>
      </w:r>
      <w:r>
        <w:rPr>
          <w:rFonts w:hAnsi="宋体"/>
          <w:szCs w:val="24"/>
          <w:highlight w:val="none"/>
        </w:rPr>
        <w:t>应满足</w:t>
      </w:r>
      <w:r>
        <w:rPr>
          <w:rFonts w:hint="eastAsia" w:hAnsi="宋体"/>
          <w:szCs w:val="24"/>
          <w:highlight w:val="none"/>
        </w:rPr>
        <w:t>竞争性磋商</w:t>
      </w:r>
      <w:r>
        <w:rPr>
          <w:rFonts w:hAnsi="宋体"/>
          <w:szCs w:val="24"/>
          <w:highlight w:val="none"/>
        </w:rPr>
        <w:t>文件的要求并应符合国家法律法规、行业管理部门要求的其他强制性标准。</w:t>
      </w:r>
      <w:r>
        <w:rPr>
          <w:color w:val="000000"/>
          <w:highlight w:val="none"/>
        </w:rPr>
        <w:t>并满足</w:t>
      </w:r>
      <w:r>
        <w:rPr>
          <w:rFonts w:hint="eastAsia"/>
          <w:color w:val="000000"/>
          <w:highlight w:val="none"/>
        </w:rPr>
        <w:t>竞争性磋商</w:t>
      </w:r>
      <w:r>
        <w:rPr>
          <w:color w:val="000000"/>
          <w:highlight w:val="none"/>
        </w:rPr>
        <w:t>文件规定的质量、价格、有效期、售后服务及</w:t>
      </w:r>
      <w:r>
        <w:rPr>
          <w:rFonts w:hint="eastAsia"/>
          <w:color w:val="000000"/>
          <w:highlight w:val="none"/>
        </w:rPr>
        <w:t>供应商</w:t>
      </w:r>
      <w:r>
        <w:rPr>
          <w:color w:val="000000"/>
          <w:highlight w:val="none"/>
        </w:rPr>
        <w:t>须承担的运输、</w:t>
      </w:r>
      <w:r>
        <w:rPr>
          <w:rFonts w:hint="eastAsia"/>
          <w:color w:val="000000"/>
          <w:highlight w:val="none"/>
        </w:rPr>
        <w:t>配送</w:t>
      </w:r>
      <w:r>
        <w:rPr>
          <w:color w:val="000000"/>
          <w:highlight w:val="none"/>
        </w:rPr>
        <w:t>、技术支持和</w:t>
      </w:r>
      <w:r>
        <w:rPr>
          <w:rFonts w:hint="eastAsia"/>
          <w:color w:val="000000"/>
          <w:highlight w:val="none"/>
        </w:rPr>
        <w:t>竞争性磋商</w:t>
      </w:r>
      <w:r>
        <w:rPr>
          <w:color w:val="000000"/>
          <w:highlight w:val="none"/>
        </w:rPr>
        <w:t>文件规定的其他伴随服务等要求。</w:t>
      </w:r>
    </w:p>
    <w:p w14:paraId="591BC3A5">
      <w:pPr>
        <w:tabs>
          <w:tab w:val="left" w:pos="747"/>
        </w:tabs>
        <w:snapToGrid w:val="0"/>
        <w:spacing w:line="500" w:lineRule="exact"/>
        <w:ind w:firstLine="480" w:firstLineChars="200"/>
        <w:rPr>
          <w:rFonts w:hAnsi="宋体"/>
          <w:szCs w:val="24"/>
          <w:highlight w:val="none"/>
        </w:rPr>
      </w:pPr>
      <w:r>
        <w:rPr>
          <w:color w:val="000000"/>
          <w:highlight w:val="none"/>
        </w:rPr>
        <w:t>4.2采购人有权拒绝接受任何不合格的产品和服务，由此产生的费用及相关后果均由</w:t>
      </w:r>
      <w:r>
        <w:rPr>
          <w:rFonts w:hint="eastAsia"/>
          <w:color w:val="000000"/>
          <w:highlight w:val="none"/>
        </w:rPr>
        <w:t>供应商</w:t>
      </w:r>
      <w:r>
        <w:rPr>
          <w:color w:val="000000"/>
          <w:highlight w:val="none"/>
        </w:rPr>
        <w:t>自行承担。</w:t>
      </w:r>
    </w:p>
    <w:p w14:paraId="62C4338C">
      <w:pPr>
        <w:spacing w:line="360" w:lineRule="auto"/>
        <w:rPr>
          <w:rFonts w:hAnsi="宋体" w:cs="宋体"/>
          <w:b/>
          <w:szCs w:val="24"/>
          <w:highlight w:val="none"/>
        </w:rPr>
      </w:pPr>
      <w:r>
        <w:rPr>
          <w:rFonts w:hint="eastAsia" w:hAnsi="宋体" w:cs="宋体"/>
          <w:b/>
          <w:szCs w:val="24"/>
          <w:highlight w:val="none"/>
        </w:rPr>
        <w:t>5.竞争性磋商响应文件内容的真实性</w:t>
      </w:r>
    </w:p>
    <w:p w14:paraId="45D41DF5">
      <w:pPr>
        <w:spacing w:line="360" w:lineRule="auto"/>
        <w:ind w:firstLine="480" w:firstLineChars="200"/>
        <w:rPr>
          <w:rFonts w:hAnsi="宋体" w:cs="宋体"/>
          <w:szCs w:val="24"/>
          <w:highlight w:val="none"/>
        </w:rPr>
      </w:pPr>
      <w:r>
        <w:rPr>
          <w:rFonts w:hint="eastAsia" w:hAnsi="宋体" w:cs="宋体"/>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4FD3E3FE">
      <w:pPr>
        <w:keepNext/>
        <w:keepLines/>
        <w:spacing w:before="312" w:beforeLines="100" w:after="156" w:afterLines="50" w:line="360" w:lineRule="auto"/>
        <w:jc w:val="center"/>
        <w:rPr>
          <w:rFonts w:hAnsi="宋体"/>
          <w:b/>
          <w:sz w:val="32"/>
          <w:szCs w:val="32"/>
          <w:highlight w:val="none"/>
        </w:rPr>
      </w:pPr>
      <w:r>
        <w:rPr>
          <w:rFonts w:hAnsi="宋体"/>
          <w:b/>
          <w:sz w:val="32"/>
          <w:szCs w:val="32"/>
          <w:highlight w:val="none"/>
        </w:rPr>
        <w:t>二.</w:t>
      </w:r>
      <w:r>
        <w:rPr>
          <w:rFonts w:hint="eastAsia" w:hAnsi="宋体"/>
          <w:b/>
          <w:sz w:val="32"/>
          <w:szCs w:val="32"/>
          <w:highlight w:val="none"/>
        </w:rPr>
        <w:t>竞争性磋商</w:t>
      </w:r>
      <w:r>
        <w:rPr>
          <w:rFonts w:hAnsi="宋体"/>
          <w:b/>
          <w:sz w:val="32"/>
          <w:szCs w:val="32"/>
          <w:highlight w:val="none"/>
        </w:rPr>
        <w:t>文件</w:t>
      </w:r>
      <w:bookmarkEnd w:id="29"/>
      <w:bookmarkEnd w:id="30"/>
      <w:bookmarkEnd w:id="31"/>
    </w:p>
    <w:p w14:paraId="6DE21ED5">
      <w:pPr>
        <w:spacing w:line="360" w:lineRule="auto"/>
        <w:rPr>
          <w:rFonts w:hAnsi="宋体"/>
          <w:b/>
          <w:szCs w:val="24"/>
          <w:highlight w:val="none"/>
        </w:rPr>
      </w:pPr>
      <w:r>
        <w:rPr>
          <w:rFonts w:hAnsi="宋体"/>
          <w:b/>
          <w:szCs w:val="24"/>
          <w:highlight w:val="none"/>
        </w:rPr>
        <w:t>6.</w:t>
      </w:r>
      <w:r>
        <w:rPr>
          <w:rFonts w:hint="eastAsia" w:hAnsi="宋体"/>
          <w:b/>
          <w:szCs w:val="24"/>
          <w:highlight w:val="none"/>
        </w:rPr>
        <w:t>竞争性磋商</w:t>
      </w:r>
      <w:r>
        <w:rPr>
          <w:rFonts w:hAnsi="宋体"/>
          <w:b/>
          <w:szCs w:val="24"/>
          <w:highlight w:val="none"/>
        </w:rPr>
        <w:t>文件构成</w:t>
      </w:r>
    </w:p>
    <w:p w14:paraId="7ED5E0B0">
      <w:pPr>
        <w:spacing w:line="360" w:lineRule="auto"/>
        <w:ind w:firstLine="480" w:firstLineChars="200"/>
        <w:rPr>
          <w:rFonts w:hAnsi="宋体"/>
          <w:szCs w:val="24"/>
          <w:highlight w:val="none"/>
        </w:rPr>
      </w:pPr>
      <w:r>
        <w:rPr>
          <w:rFonts w:hAnsi="宋体"/>
          <w:szCs w:val="24"/>
          <w:highlight w:val="none"/>
        </w:rPr>
        <w:t xml:space="preserve">6.1 </w:t>
      </w:r>
      <w:r>
        <w:rPr>
          <w:rFonts w:hint="eastAsia" w:hAnsi="宋体"/>
          <w:szCs w:val="24"/>
          <w:highlight w:val="none"/>
        </w:rPr>
        <w:t>竞争性磋商文件规定了</w:t>
      </w:r>
      <w:r>
        <w:rPr>
          <w:rFonts w:hAnsi="宋体"/>
          <w:szCs w:val="24"/>
          <w:highlight w:val="none"/>
        </w:rPr>
        <w:t>要求提供的产品</w:t>
      </w:r>
      <w:r>
        <w:rPr>
          <w:rFonts w:hint="eastAsia" w:hAnsi="宋体"/>
          <w:szCs w:val="24"/>
          <w:highlight w:val="none"/>
        </w:rPr>
        <w:t>和服务</w:t>
      </w:r>
      <w:r>
        <w:rPr>
          <w:rFonts w:hAnsi="宋体"/>
          <w:szCs w:val="24"/>
          <w:highlight w:val="none"/>
        </w:rPr>
        <w:t>，</w:t>
      </w:r>
      <w:r>
        <w:rPr>
          <w:rFonts w:hint="eastAsia" w:hAnsi="宋体"/>
          <w:szCs w:val="24"/>
          <w:highlight w:val="none"/>
        </w:rPr>
        <w:t>磋商</w:t>
      </w:r>
      <w:r>
        <w:rPr>
          <w:rFonts w:hAnsi="宋体"/>
          <w:szCs w:val="24"/>
          <w:highlight w:val="none"/>
        </w:rPr>
        <w:t>程序和合同条件在</w:t>
      </w:r>
      <w:r>
        <w:rPr>
          <w:rFonts w:hint="eastAsia" w:hAnsi="宋体"/>
          <w:szCs w:val="24"/>
          <w:highlight w:val="none"/>
        </w:rPr>
        <w:t>竞争性磋商文件</w:t>
      </w:r>
      <w:r>
        <w:rPr>
          <w:rFonts w:hAnsi="宋体"/>
          <w:szCs w:val="24"/>
          <w:highlight w:val="none"/>
        </w:rPr>
        <w:t>中均有说明。</w:t>
      </w:r>
      <w:r>
        <w:rPr>
          <w:rFonts w:hint="eastAsia" w:hAnsi="宋体"/>
          <w:szCs w:val="24"/>
          <w:highlight w:val="none"/>
        </w:rPr>
        <w:t>竞争性磋商文件</w:t>
      </w:r>
      <w:r>
        <w:rPr>
          <w:rFonts w:hAnsi="宋体"/>
          <w:szCs w:val="24"/>
          <w:highlight w:val="none"/>
        </w:rPr>
        <w:t>共</w:t>
      </w:r>
      <w:r>
        <w:rPr>
          <w:rFonts w:hint="eastAsia" w:hAnsi="宋体"/>
          <w:szCs w:val="24"/>
          <w:highlight w:val="none"/>
        </w:rPr>
        <w:t>六</w:t>
      </w:r>
      <w:r>
        <w:rPr>
          <w:rFonts w:hAnsi="宋体"/>
          <w:szCs w:val="24"/>
          <w:highlight w:val="none"/>
        </w:rPr>
        <w:t>章，内容如下：</w:t>
      </w:r>
    </w:p>
    <w:p w14:paraId="63457072">
      <w:pPr>
        <w:spacing w:line="360" w:lineRule="auto"/>
        <w:ind w:firstLine="480" w:firstLineChars="200"/>
        <w:rPr>
          <w:rFonts w:hAnsi="宋体"/>
          <w:szCs w:val="24"/>
          <w:highlight w:val="none"/>
        </w:rPr>
      </w:pPr>
      <w:r>
        <w:rPr>
          <w:rFonts w:hAnsi="宋体"/>
          <w:szCs w:val="24"/>
          <w:highlight w:val="none"/>
        </w:rPr>
        <w:t>第一章</w:t>
      </w:r>
      <w:r>
        <w:rPr>
          <w:rFonts w:hint="eastAsia" w:hAnsi="宋体"/>
          <w:szCs w:val="24"/>
          <w:highlight w:val="none"/>
        </w:rPr>
        <w:t xml:space="preserve"> 竞争性磋商公告</w:t>
      </w:r>
    </w:p>
    <w:p w14:paraId="49EAC288">
      <w:pPr>
        <w:spacing w:line="360" w:lineRule="auto"/>
        <w:ind w:firstLine="480" w:firstLineChars="200"/>
        <w:rPr>
          <w:rFonts w:hAnsi="宋体"/>
          <w:szCs w:val="24"/>
          <w:highlight w:val="none"/>
        </w:rPr>
      </w:pPr>
      <w:r>
        <w:rPr>
          <w:rFonts w:hAnsi="宋体"/>
          <w:szCs w:val="24"/>
          <w:highlight w:val="none"/>
        </w:rPr>
        <w:t>第</w:t>
      </w:r>
      <w:r>
        <w:rPr>
          <w:rFonts w:hint="eastAsia" w:hAnsi="宋体"/>
          <w:szCs w:val="24"/>
          <w:highlight w:val="none"/>
        </w:rPr>
        <w:t>二</w:t>
      </w:r>
      <w:r>
        <w:rPr>
          <w:rFonts w:hAnsi="宋体"/>
          <w:szCs w:val="24"/>
          <w:highlight w:val="none"/>
        </w:rPr>
        <w:t xml:space="preserve">章 </w:t>
      </w:r>
      <w:r>
        <w:rPr>
          <w:rFonts w:hint="eastAsia" w:hAnsi="宋体"/>
          <w:szCs w:val="24"/>
          <w:highlight w:val="none"/>
        </w:rPr>
        <w:t>供应商</w:t>
      </w:r>
      <w:r>
        <w:rPr>
          <w:rFonts w:hAnsi="宋体"/>
          <w:szCs w:val="24"/>
          <w:highlight w:val="none"/>
        </w:rPr>
        <w:t>须知</w:t>
      </w:r>
    </w:p>
    <w:p w14:paraId="4C05A38D">
      <w:pPr>
        <w:spacing w:line="360" w:lineRule="auto"/>
        <w:ind w:firstLine="480" w:firstLineChars="200"/>
        <w:rPr>
          <w:rFonts w:hAnsi="宋体"/>
          <w:szCs w:val="24"/>
          <w:highlight w:val="none"/>
        </w:rPr>
      </w:pPr>
      <w:r>
        <w:rPr>
          <w:rFonts w:hint="eastAsia" w:hAnsi="宋体"/>
          <w:szCs w:val="24"/>
          <w:highlight w:val="none"/>
        </w:rPr>
        <w:t xml:space="preserve">       供应商须知前附表</w:t>
      </w:r>
    </w:p>
    <w:p w14:paraId="3E58A3BA">
      <w:pPr>
        <w:spacing w:line="360" w:lineRule="auto"/>
        <w:ind w:firstLine="480" w:firstLineChars="200"/>
        <w:rPr>
          <w:rFonts w:hAnsi="宋体"/>
          <w:szCs w:val="24"/>
          <w:highlight w:val="none"/>
        </w:rPr>
      </w:pPr>
      <w:r>
        <w:rPr>
          <w:rFonts w:hAnsi="宋体"/>
          <w:szCs w:val="24"/>
          <w:highlight w:val="none"/>
        </w:rPr>
        <w:t>第</w:t>
      </w:r>
      <w:r>
        <w:rPr>
          <w:rFonts w:hint="eastAsia" w:hAnsi="宋体"/>
          <w:szCs w:val="24"/>
          <w:highlight w:val="none"/>
        </w:rPr>
        <w:t>三</w:t>
      </w:r>
      <w:r>
        <w:rPr>
          <w:rFonts w:hAnsi="宋体"/>
          <w:szCs w:val="24"/>
          <w:highlight w:val="none"/>
        </w:rPr>
        <w:t>章</w:t>
      </w:r>
      <w:r>
        <w:rPr>
          <w:rFonts w:hint="eastAsia" w:hAnsi="宋体"/>
          <w:szCs w:val="24"/>
          <w:highlight w:val="none"/>
        </w:rPr>
        <w:t xml:space="preserve"> 合同条款及格式    </w:t>
      </w:r>
    </w:p>
    <w:p w14:paraId="25AF6D3C">
      <w:pPr>
        <w:spacing w:line="360" w:lineRule="auto"/>
        <w:ind w:firstLine="480" w:firstLineChars="200"/>
        <w:rPr>
          <w:rFonts w:hAnsi="宋体"/>
          <w:szCs w:val="24"/>
          <w:highlight w:val="none"/>
        </w:rPr>
      </w:pPr>
      <w:r>
        <w:rPr>
          <w:rFonts w:hAnsi="宋体"/>
          <w:szCs w:val="24"/>
          <w:highlight w:val="none"/>
        </w:rPr>
        <w:t>第</w:t>
      </w:r>
      <w:r>
        <w:rPr>
          <w:rFonts w:hint="eastAsia" w:hAnsi="宋体"/>
          <w:szCs w:val="24"/>
          <w:highlight w:val="none"/>
        </w:rPr>
        <w:t>四</w:t>
      </w:r>
      <w:r>
        <w:rPr>
          <w:rFonts w:hAnsi="宋体"/>
          <w:szCs w:val="24"/>
          <w:highlight w:val="none"/>
        </w:rPr>
        <w:t xml:space="preserve">章 </w:t>
      </w:r>
      <w:r>
        <w:rPr>
          <w:rFonts w:hint="eastAsia" w:hAnsi="宋体"/>
          <w:szCs w:val="24"/>
          <w:highlight w:val="none"/>
        </w:rPr>
        <w:t>磋商</w:t>
      </w:r>
      <w:r>
        <w:rPr>
          <w:rFonts w:hAnsi="宋体"/>
          <w:szCs w:val="24"/>
          <w:highlight w:val="none"/>
        </w:rPr>
        <w:t>内容及技术要求</w:t>
      </w:r>
    </w:p>
    <w:p w14:paraId="2F2F99A1">
      <w:pPr>
        <w:spacing w:line="360" w:lineRule="auto"/>
        <w:ind w:firstLine="480" w:firstLineChars="200"/>
        <w:rPr>
          <w:rFonts w:hAnsi="宋体"/>
          <w:szCs w:val="24"/>
          <w:highlight w:val="none"/>
        </w:rPr>
      </w:pPr>
      <w:r>
        <w:rPr>
          <w:rFonts w:hAnsi="宋体"/>
          <w:szCs w:val="24"/>
          <w:highlight w:val="none"/>
        </w:rPr>
        <w:t>第</w:t>
      </w:r>
      <w:r>
        <w:rPr>
          <w:rFonts w:hint="eastAsia" w:hAnsi="宋体"/>
          <w:szCs w:val="24"/>
          <w:highlight w:val="none"/>
        </w:rPr>
        <w:t>五</w:t>
      </w:r>
      <w:r>
        <w:rPr>
          <w:rFonts w:hAnsi="宋体"/>
          <w:szCs w:val="24"/>
          <w:highlight w:val="none"/>
        </w:rPr>
        <w:t>章</w:t>
      </w:r>
      <w:r>
        <w:rPr>
          <w:rFonts w:hint="eastAsia" w:hAnsi="宋体"/>
          <w:szCs w:val="24"/>
          <w:highlight w:val="none"/>
        </w:rPr>
        <w:t xml:space="preserve"> 评审方法</w:t>
      </w:r>
    </w:p>
    <w:p w14:paraId="026F242F">
      <w:pPr>
        <w:spacing w:line="360" w:lineRule="auto"/>
        <w:ind w:firstLine="480" w:firstLineChars="200"/>
        <w:rPr>
          <w:rFonts w:hAnsi="宋体"/>
          <w:szCs w:val="24"/>
          <w:highlight w:val="none"/>
        </w:rPr>
      </w:pPr>
      <w:r>
        <w:rPr>
          <w:rFonts w:hint="eastAsia" w:hAnsi="宋体"/>
          <w:szCs w:val="24"/>
          <w:highlight w:val="none"/>
        </w:rPr>
        <w:t>第六章 竞争性磋商响应</w:t>
      </w:r>
      <w:r>
        <w:rPr>
          <w:rFonts w:hAnsi="宋体"/>
          <w:szCs w:val="24"/>
          <w:highlight w:val="none"/>
        </w:rPr>
        <w:t xml:space="preserve">文件构成及格式  </w:t>
      </w:r>
    </w:p>
    <w:p w14:paraId="7A32F311">
      <w:pPr>
        <w:spacing w:line="360" w:lineRule="auto"/>
        <w:ind w:firstLine="480" w:firstLineChars="200"/>
        <w:rPr>
          <w:rFonts w:hAnsi="宋体"/>
          <w:szCs w:val="24"/>
          <w:highlight w:val="none"/>
        </w:rPr>
      </w:pPr>
      <w:r>
        <w:rPr>
          <w:rFonts w:hAnsi="宋体"/>
          <w:szCs w:val="24"/>
          <w:highlight w:val="none"/>
        </w:rPr>
        <w:t>6.2</w:t>
      </w:r>
      <w:r>
        <w:rPr>
          <w:rFonts w:hint="eastAsia" w:hAnsi="宋体"/>
          <w:szCs w:val="24"/>
          <w:highlight w:val="none"/>
        </w:rPr>
        <w:t xml:space="preserve"> 供应商</w:t>
      </w:r>
      <w:r>
        <w:rPr>
          <w:rFonts w:hAnsi="宋体"/>
          <w:szCs w:val="24"/>
          <w:highlight w:val="none"/>
        </w:rPr>
        <w:t>应认真阅读</w:t>
      </w:r>
      <w:r>
        <w:rPr>
          <w:rFonts w:hint="eastAsia" w:hAnsi="宋体"/>
          <w:szCs w:val="24"/>
          <w:highlight w:val="none"/>
        </w:rPr>
        <w:t>竞争性磋商</w:t>
      </w:r>
      <w:r>
        <w:rPr>
          <w:rFonts w:hAnsi="宋体"/>
          <w:szCs w:val="24"/>
          <w:highlight w:val="none"/>
        </w:rPr>
        <w:t>文件中所有的事项、格式、条款和规范等要求。如果</w:t>
      </w:r>
      <w:r>
        <w:rPr>
          <w:rFonts w:hint="eastAsia" w:hAnsi="宋体"/>
          <w:szCs w:val="24"/>
          <w:highlight w:val="none"/>
        </w:rPr>
        <w:t>供应商</w:t>
      </w:r>
      <w:r>
        <w:rPr>
          <w:rFonts w:hAnsi="宋体"/>
          <w:szCs w:val="24"/>
          <w:highlight w:val="none"/>
        </w:rPr>
        <w:t>没有按照</w:t>
      </w:r>
      <w:r>
        <w:rPr>
          <w:rFonts w:hint="eastAsia" w:hAnsi="宋体"/>
          <w:szCs w:val="24"/>
          <w:highlight w:val="none"/>
        </w:rPr>
        <w:t>竞争性磋商</w:t>
      </w:r>
      <w:r>
        <w:rPr>
          <w:rFonts w:hAnsi="宋体"/>
          <w:szCs w:val="24"/>
          <w:highlight w:val="none"/>
        </w:rPr>
        <w:t>文件要求提交全部资料，或者</w:t>
      </w:r>
      <w:r>
        <w:rPr>
          <w:rFonts w:hint="eastAsia" w:hAnsi="宋体"/>
          <w:szCs w:val="24"/>
          <w:highlight w:val="none"/>
        </w:rPr>
        <w:t>竞争性磋商响应</w:t>
      </w:r>
      <w:r>
        <w:rPr>
          <w:rFonts w:hAnsi="宋体"/>
          <w:szCs w:val="24"/>
          <w:highlight w:val="none"/>
        </w:rPr>
        <w:t>文件没有对</w:t>
      </w:r>
      <w:r>
        <w:rPr>
          <w:rFonts w:hint="eastAsia" w:hAnsi="宋体"/>
          <w:szCs w:val="24"/>
          <w:highlight w:val="none"/>
        </w:rPr>
        <w:t>竞争性磋商</w:t>
      </w:r>
      <w:r>
        <w:rPr>
          <w:rFonts w:hAnsi="宋体"/>
          <w:szCs w:val="24"/>
          <w:highlight w:val="none"/>
        </w:rPr>
        <w:t>文件在各方面都做出实质性响应，由此带来不利于</w:t>
      </w:r>
      <w:r>
        <w:rPr>
          <w:rFonts w:hint="eastAsia" w:hAnsi="宋体"/>
          <w:szCs w:val="24"/>
          <w:highlight w:val="none"/>
        </w:rPr>
        <w:t>供应商</w:t>
      </w:r>
      <w:r>
        <w:rPr>
          <w:rFonts w:hAnsi="宋体"/>
          <w:szCs w:val="24"/>
          <w:highlight w:val="none"/>
        </w:rPr>
        <w:t>的</w:t>
      </w:r>
      <w:r>
        <w:rPr>
          <w:rFonts w:hint="eastAsia" w:hAnsi="宋体"/>
          <w:szCs w:val="24"/>
          <w:highlight w:val="none"/>
        </w:rPr>
        <w:t>磋商</w:t>
      </w:r>
      <w:r>
        <w:rPr>
          <w:rFonts w:hAnsi="宋体"/>
          <w:szCs w:val="24"/>
          <w:highlight w:val="none"/>
        </w:rPr>
        <w:t>结果，其风险由</w:t>
      </w:r>
      <w:r>
        <w:rPr>
          <w:rFonts w:hint="eastAsia" w:hAnsi="宋体"/>
          <w:szCs w:val="24"/>
          <w:highlight w:val="none"/>
        </w:rPr>
        <w:t>供应商</w:t>
      </w:r>
      <w:r>
        <w:rPr>
          <w:rFonts w:hAnsi="宋体"/>
          <w:szCs w:val="24"/>
          <w:highlight w:val="none"/>
        </w:rPr>
        <w:t>承担。</w:t>
      </w:r>
    </w:p>
    <w:p w14:paraId="46A9361E">
      <w:pPr>
        <w:spacing w:line="500" w:lineRule="exact"/>
        <w:ind w:firstLine="480" w:firstLineChars="200"/>
        <w:rPr>
          <w:rFonts w:hAnsi="宋体"/>
          <w:szCs w:val="24"/>
          <w:highlight w:val="none"/>
        </w:rPr>
      </w:pPr>
      <w:r>
        <w:rPr>
          <w:rFonts w:hAnsi="宋体"/>
          <w:szCs w:val="24"/>
          <w:highlight w:val="none"/>
        </w:rPr>
        <w:t>6.3本</w:t>
      </w:r>
      <w:r>
        <w:rPr>
          <w:rFonts w:hint="eastAsia" w:hAnsi="宋体"/>
          <w:szCs w:val="24"/>
          <w:highlight w:val="none"/>
        </w:rPr>
        <w:t>竞争性磋商</w:t>
      </w:r>
      <w:r>
        <w:rPr>
          <w:rFonts w:hAnsi="宋体"/>
          <w:szCs w:val="24"/>
          <w:highlight w:val="none"/>
        </w:rPr>
        <w:t>文件的解释权归</w:t>
      </w:r>
      <w:r>
        <w:rPr>
          <w:rFonts w:hint="eastAsia" w:hAnsi="宋体"/>
          <w:szCs w:val="24"/>
          <w:highlight w:val="none"/>
          <w:lang w:eastAsia="zh-CN"/>
        </w:rPr>
        <w:t>陕西至诚项目管理集团有限公司</w:t>
      </w:r>
      <w:r>
        <w:rPr>
          <w:rFonts w:hint="eastAsia" w:hAnsi="宋体"/>
          <w:szCs w:val="24"/>
          <w:highlight w:val="none"/>
        </w:rPr>
        <w:t>，</w:t>
      </w:r>
      <w:r>
        <w:rPr>
          <w:rFonts w:hAnsi="宋体"/>
          <w:szCs w:val="24"/>
          <w:highlight w:val="none"/>
        </w:rPr>
        <w:t>如发现</w:t>
      </w:r>
      <w:r>
        <w:rPr>
          <w:rFonts w:hint="eastAsia" w:hAnsi="宋体"/>
          <w:szCs w:val="24"/>
          <w:highlight w:val="none"/>
        </w:rPr>
        <w:t>竞争性磋商响应</w:t>
      </w:r>
      <w:r>
        <w:rPr>
          <w:rFonts w:hAnsi="宋体"/>
          <w:szCs w:val="24"/>
          <w:highlight w:val="none"/>
        </w:rPr>
        <w:t>文件内容与现行法律法规不相符的情况，以现行法律法规为准。</w:t>
      </w:r>
    </w:p>
    <w:p w14:paraId="0AD61EC3">
      <w:pPr>
        <w:spacing w:line="360" w:lineRule="auto"/>
        <w:rPr>
          <w:rFonts w:hAnsi="宋体"/>
          <w:b/>
          <w:szCs w:val="24"/>
          <w:highlight w:val="none"/>
        </w:rPr>
      </w:pPr>
      <w:r>
        <w:rPr>
          <w:rFonts w:hAnsi="宋体"/>
          <w:b/>
          <w:szCs w:val="24"/>
          <w:highlight w:val="none"/>
        </w:rPr>
        <w:t>7.</w:t>
      </w:r>
      <w:r>
        <w:rPr>
          <w:rFonts w:hint="eastAsia" w:hAnsi="宋体"/>
          <w:b/>
          <w:szCs w:val="24"/>
          <w:highlight w:val="none"/>
        </w:rPr>
        <w:t>竞争性磋商文</w:t>
      </w:r>
      <w:r>
        <w:rPr>
          <w:rFonts w:hAnsi="宋体"/>
          <w:b/>
          <w:szCs w:val="24"/>
          <w:highlight w:val="none"/>
        </w:rPr>
        <w:t>件的修改和澄清</w:t>
      </w:r>
    </w:p>
    <w:p w14:paraId="4C2DE2E7">
      <w:pPr>
        <w:spacing w:line="360" w:lineRule="auto"/>
        <w:ind w:firstLine="480" w:firstLineChars="200"/>
        <w:rPr>
          <w:rFonts w:hAnsi="宋体"/>
          <w:szCs w:val="24"/>
          <w:highlight w:val="none"/>
        </w:rPr>
      </w:pPr>
      <w:r>
        <w:rPr>
          <w:rFonts w:hAnsi="宋体"/>
          <w:szCs w:val="24"/>
          <w:highlight w:val="none"/>
        </w:rPr>
        <w:t>7.1在</w:t>
      </w:r>
      <w:r>
        <w:rPr>
          <w:rFonts w:hint="eastAsia" w:hAnsi="宋体"/>
          <w:szCs w:val="24"/>
          <w:highlight w:val="none"/>
        </w:rPr>
        <w:t>磋商响应文件</w:t>
      </w:r>
      <w:r>
        <w:rPr>
          <w:rFonts w:hAnsi="宋体"/>
          <w:szCs w:val="24"/>
          <w:highlight w:val="none"/>
        </w:rPr>
        <w:t>截止时间</w:t>
      </w:r>
      <w:r>
        <w:rPr>
          <w:rFonts w:hint="eastAsia" w:hAnsi="宋体"/>
          <w:szCs w:val="24"/>
          <w:highlight w:val="none"/>
        </w:rPr>
        <w:t>3日</w:t>
      </w:r>
      <w:r>
        <w:rPr>
          <w:rFonts w:hAnsi="宋体"/>
          <w:szCs w:val="24"/>
          <w:highlight w:val="none"/>
        </w:rPr>
        <w:t>前，采购代理机构可以视采购具体情况，延长</w:t>
      </w:r>
      <w:r>
        <w:rPr>
          <w:rFonts w:hint="eastAsia" w:hAnsi="宋体"/>
          <w:szCs w:val="24"/>
          <w:highlight w:val="none"/>
        </w:rPr>
        <w:t>竞争性磋商响应文件递交</w:t>
      </w:r>
      <w:r>
        <w:rPr>
          <w:rFonts w:hAnsi="宋体"/>
          <w:szCs w:val="24"/>
          <w:highlight w:val="none"/>
        </w:rPr>
        <w:t>截止时间和</w:t>
      </w:r>
      <w:r>
        <w:rPr>
          <w:rFonts w:hint="eastAsia" w:hAnsi="宋体"/>
          <w:szCs w:val="24"/>
          <w:highlight w:val="none"/>
        </w:rPr>
        <w:t>磋商</w:t>
      </w:r>
      <w:r>
        <w:rPr>
          <w:rFonts w:hAnsi="宋体"/>
          <w:szCs w:val="24"/>
          <w:highlight w:val="none"/>
        </w:rPr>
        <w:t>时间</w:t>
      </w:r>
      <w:r>
        <w:rPr>
          <w:rFonts w:hint="eastAsia" w:hAnsi="宋体"/>
          <w:szCs w:val="24"/>
          <w:highlight w:val="none"/>
        </w:rPr>
        <w:t>并</w:t>
      </w:r>
      <w:r>
        <w:rPr>
          <w:rFonts w:hAnsi="宋体"/>
          <w:szCs w:val="24"/>
          <w:highlight w:val="none"/>
        </w:rPr>
        <w:t>在财政部门指定的媒体上发布变更公告，同时将变更时间书面通知所有</w:t>
      </w:r>
      <w:r>
        <w:rPr>
          <w:rFonts w:hint="eastAsia" w:hAnsi="宋体"/>
          <w:szCs w:val="24"/>
          <w:highlight w:val="none"/>
        </w:rPr>
        <w:t>获取竞争性磋商</w:t>
      </w:r>
      <w:r>
        <w:rPr>
          <w:rFonts w:hAnsi="宋体"/>
          <w:szCs w:val="24"/>
          <w:highlight w:val="none"/>
        </w:rPr>
        <w:t>文件的</w:t>
      </w:r>
      <w:r>
        <w:rPr>
          <w:rFonts w:hint="eastAsia" w:hAnsi="宋体"/>
          <w:szCs w:val="24"/>
          <w:highlight w:val="none"/>
        </w:rPr>
        <w:t>供应商</w:t>
      </w:r>
      <w:r>
        <w:rPr>
          <w:rFonts w:hAnsi="宋体"/>
          <w:szCs w:val="24"/>
          <w:highlight w:val="none"/>
        </w:rPr>
        <w:t>。</w:t>
      </w:r>
    </w:p>
    <w:p w14:paraId="66EBFB5A">
      <w:pPr>
        <w:spacing w:line="360" w:lineRule="auto"/>
        <w:ind w:firstLine="480" w:firstLineChars="200"/>
        <w:rPr>
          <w:rFonts w:hAnsi="宋体"/>
          <w:szCs w:val="24"/>
          <w:highlight w:val="none"/>
        </w:rPr>
      </w:pPr>
      <w:r>
        <w:rPr>
          <w:rFonts w:hAnsi="宋体"/>
          <w:szCs w:val="24"/>
          <w:highlight w:val="none"/>
        </w:rPr>
        <w:t>7.2</w:t>
      </w:r>
      <w:r>
        <w:rPr>
          <w:rFonts w:hint="eastAsia" w:hAnsi="宋体"/>
          <w:szCs w:val="24"/>
          <w:highlight w:val="none"/>
        </w:rPr>
        <w:t>采购代理机构</w:t>
      </w:r>
      <w:r>
        <w:rPr>
          <w:rFonts w:hAnsi="宋体"/>
          <w:szCs w:val="24"/>
          <w:highlight w:val="none"/>
        </w:rPr>
        <w:t>如果对已发出的</w:t>
      </w:r>
      <w:r>
        <w:rPr>
          <w:rFonts w:hint="eastAsia" w:hAnsi="宋体"/>
          <w:szCs w:val="24"/>
          <w:highlight w:val="none"/>
        </w:rPr>
        <w:t>竞争性磋商</w:t>
      </w:r>
      <w:r>
        <w:rPr>
          <w:rFonts w:hAnsi="宋体"/>
          <w:szCs w:val="24"/>
          <w:highlight w:val="none"/>
        </w:rPr>
        <w:t>文件进行</w:t>
      </w:r>
      <w:r>
        <w:rPr>
          <w:rFonts w:hint="eastAsia" w:hAnsi="宋体"/>
          <w:szCs w:val="24"/>
          <w:highlight w:val="none"/>
        </w:rPr>
        <w:t>必要的澄清或者修改</w:t>
      </w:r>
      <w:r>
        <w:rPr>
          <w:rFonts w:hAnsi="宋体"/>
          <w:szCs w:val="24"/>
          <w:highlight w:val="none"/>
        </w:rPr>
        <w:t>，将在</w:t>
      </w:r>
      <w:r>
        <w:rPr>
          <w:rFonts w:hint="eastAsia" w:hAnsi="宋体"/>
          <w:szCs w:val="24"/>
          <w:highlight w:val="none"/>
        </w:rPr>
        <w:t>竞争性磋商</w:t>
      </w:r>
      <w:r>
        <w:rPr>
          <w:rFonts w:hAnsi="宋体"/>
          <w:szCs w:val="24"/>
          <w:highlight w:val="none"/>
        </w:rPr>
        <w:t>文件要求提交</w:t>
      </w:r>
      <w:r>
        <w:rPr>
          <w:rFonts w:hint="eastAsia" w:hAnsi="宋体"/>
          <w:szCs w:val="24"/>
          <w:highlight w:val="none"/>
        </w:rPr>
        <w:t>竞争性磋商响应文件</w:t>
      </w:r>
      <w:r>
        <w:rPr>
          <w:rFonts w:hAnsi="宋体"/>
          <w:szCs w:val="24"/>
          <w:highlight w:val="none"/>
        </w:rPr>
        <w:t>截止时间</w:t>
      </w:r>
      <w:r>
        <w:rPr>
          <w:rFonts w:hint="eastAsia" w:hAnsi="宋体"/>
          <w:szCs w:val="24"/>
          <w:highlight w:val="none"/>
        </w:rPr>
        <w:t>5日前</w:t>
      </w:r>
      <w:r>
        <w:rPr>
          <w:rFonts w:hAnsi="宋体"/>
          <w:szCs w:val="24"/>
          <w:highlight w:val="none"/>
        </w:rPr>
        <w:t>，以书面形式通知所有</w:t>
      </w:r>
      <w:r>
        <w:rPr>
          <w:rFonts w:hint="eastAsia" w:hAnsi="宋体"/>
          <w:szCs w:val="24"/>
          <w:highlight w:val="none"/>
        </w:rPr>
        <w:t>获取竞争性磋商</w:t>
      </w:r>
      <w:r>
        <w:rPr>
          <w:rFonts w:hAnsi="宋体"/>
          <w:szCs w:val="24"/>
          <w:highlight w:val="none"/>
        </w:rPr>
        <w:t>文件的</w:t>
      </w:r>
      <w:r>
        <w:rPr>
          <w:rFonts w:hint="eastAsia" w:hAnsi="宋体"/>
          <w:szCs w:val="24"/>
          <w:highlight w:val="none"/>
        </w:rPr>
        <w:t>供应商</w:t>
      </w:r>
      <w:r>
        <w:rPr>
          <w:rFonts w:hAnsi="宋体"/>
          <w:szCs w:val="24"/>
          <w:highlight w:val="none"/>
        </w:rPr>
        <w:t>。该澄清或者修改的内容为</w:t>
      </w:r>
      <w:r>
        <w:rPr>
          <w:rFonts w:hint="eastAsia" w:hAnsi="宋体"/>
          <w:szCs w:val="24"/>
          <w:highlight w:val="none"/>
        </w:rPr>
        <w:t>竞争性磋商</w:t>
      </w:r>
      <w:r>
        <w:rPr>
          <w:rFonts w:hAnsi="宋体"/>
          <w:szCs w:val="24"/>
          <w:highlight w:val="none"/>
        </w:rPr>
        <w:t>文件的组成部分。</w:t>
      </w:r>
    </w:p>
    <w:p w14:paraId="007AB46A">
      <w:pPr>
        <w:spacing w:line="360" w:lineRule="auto"/>
        <w:ind w:firstLine="480" w:firstLineChars="200"/>
        <w:rPr>
          <w:rFonts w:hAnsi="宋体"/>
          <w:szCs w:val="24"/>
          <w:highlight w:val="none"/>
        </w:rPr>
      </w:pPr>
      <w:r>
        <w:rPr>
          <w:rFonts w:hAnsi="宋体"/>
          <w:szCs w:val="24"/>
          <w:highlight w:val="none"/>
        </w:rPr>
        <w:t>7.3已经购买</w:t>
      </w:r>
      <w:r>
        <w:rPr>
          <w:rFonts w:hint="eastAsia" w:hAnsi="宋体"/>
          <w:szCs w:val="24"/>
          <w:highlight w:val="none"/>
        </w:rPr>
        <w:t>竞争性磋商</w:t>
      </w:r>
      <w:r>
        <w:rPr>
          <w:rFonts w:hAnsi="宋体"/>
          <w:szCs w:val="24"/>
          <w:highlight w:val="none"/>
        </w:rPr>
        <w:t>文件的</w:t>
      </w:r>
      <w:r>
        <w:rPr>
          <w:rFonts w:hint="eastAsia" w:hAnsi="宋体"/>
          <w:szCs w:val="24"/>
          <w:highlight w:val="none"/>
        </w:rPr>
        <w:t>供应商</w:t>
      </w:r>
      <w:r>
        <w:rPr>
          <w:rFonts w:hAnsi="宋体"/>
          <w:szCs w:val="24"/>
          <w:highlight w:val="none"/>
        </w:rPr>
        <w:t>对</w:t>
      </w:r>
      <w:r>
        <w:rPr>
          <w:rFonts w:hint="eastAsia" w:hAnsi="宋体"/>
          <w:szCs w:val="24"/>
          <w:highlight w:val="none"/>
        </w:rPr>
        <w:t>竞争性磋商</w:t>
      </w:r>
      <w:r>
        <w:rPr>
          <w:rFonts w:hAnsi="宋体"/>
          <w:szCs w:val="24"/>
          <w:highlight w:val="none"/>
        </w:rPr>
        <w:t>文件有疑问的，均应在</w:t>
      </w:r>
      <w:r>
        <w:rPr>
          <w:rFonts w:hint="eastAsia" w:hAnsi="宋体"/>
          <w:szCs w:val="24"/>
          <w:highlight w:val="none"/>
        </w:rPr>
        <w:t>磋商</w:t>
      </w:r>
      <w:r>
        <w:rPr>
          <w:rFonts w:hAnsi="宋体"/>
          <w:szCs w:val="24"/>
          <w:highlight w:val="none"/>
        </w:rPr>
        <w:t>截止日期</w:t>
      </w:r>
      <w:r>
        <w:rPr>
          <w:rFonts w:hint="eastAsia" w:hAnsi="宋体"/>
          <w:szCs w:val="24"/>
          <w:highlight w:val="none"/>
        </w:rPr>
        <w:t>3日</w:t>
      </w:r>
      <w:r>
        <w:rPr>
          <w:rFonts w:hAnsi="宋体"/>
          <w:szCs w:val="24"/>
          <w:highlight w:val="none"/>
        </w:rPr>
        <w:t>前以书面形式向采购代理机构提出。</w:t>
      </w:r>
      <w:r>
        <w:rPr>
          <w:rFonts w:hint="eastAsia" w:hAnsi="宋体"/>
          <w:szCs w:val="24"/>
          <w:highlight w:val="none"/>
        </w:rPr>
        <w:t>采购代理机构视情况</w:t>
      </w:r>
      <w:r>
        <w:rPr>
          <w:rFonts w:hAnsi="宋体"/>
          <w:szCs w:val="24"/>
          <w:highlight w:val="none"/>
        </w:rPr>
        <w:t>必要时将书面答复传送给</w:t>
      </w:r>
      <w:r>
        <w:rPr>
          <w:rFonts w:hint="eastAsia" w:hAnsi="宋体"/>
          <w:szCs w:val="24"/>
          <w:highlight w:val="none"/>
        </w:rPr>
        <w:t>所有获取竞争性磋商</w:t>
      </w:r>
      <w:r>
        <w:rPr>
          <w:rFonts w:hAnsi="宋体"/>
          <w:szCs w:val="24"/>
          <w:highlight w:val="none"/>
        </w:rPr>
        <w:t>文件的</w:t>
      </w:r>
      <w:r>
        <w:rPr>
          <w:rFonts w:hint="eastAsia" w:hAnsi="宋体"/>
          <w:szCs w:val="24"/>
          <w:highlight w:val="none"/>
        </w:rPr>
        <w:t>供应商</w:t>
      </w:r>
      <w:r>
        <w:rPr>
          <w:rFonts w:hAnsi="宋体"/>
          <w:szCs w:val="24"/>
          <w:highlight w:val="none"/>
        </w:rPr>
        <w:t>。</w:t>
      </w:r>
    </w:p>
    <w:p w14:paraId="562CD680">
      <w:pPr>
        <w:spacing w:line="360" w:lineRule="auto"/>
        <w:ind w:firstLine="480" w:firstLineChars="200"/>
        <w:rPr>
          <w:rFonts w:hAnsi="宋体"/>
          <w:szCs w:val="24"/>
          <w:highlight w:val="none"/>
        </w:rPr>
      </w:pPr>
      <w:r>
        <w:rPr>
          <w:rFonts w:hint="eastAsia" w:hAnsi="宋体"/>
          <w:szCs w:val="24"/>
          <w:highlight w:val="none"/>
        </w:rPr>
        <w:t>7.4供应商在收到上述通知后，应立即向采购代理机构回函确认。</w:t>
      </w:r>
    </w:p>
    <w:p w14:paraId="41B8F484">
      <w:pPr>
        <w:keepNext/>
        <w:keepLines/>
        <w:spacing w:before="312" w:beforeLines="100" w:after="156" w:afterLines="50" w:line="360" w:lineRule="auto"/>
        <w:jc w:val="center"/>
        <w:rPr>
          <w:rFonts w:hAnsi="宋体"/>
          <w:b/>
          <w:sz w:val="32"/>
          <w:szCs w:val="32"/>
          <w:highlight w:val="none"/>
        </w:rPr>
      </w:pPr>
      <w:bookmarkStart w:id="32" w:name="_Toc363473974"/>
      <w:bookmarkStart w:id="33" w:name="_Toc363474019"/>
      <w:bookmarkStart w:id="34" w:name="_Toc403077641"/>
      <w:r>
        <w:rPr>
          <w:rFonts w:hAnsi="宋体"/>
          <w:b/>
          <w:sz w:val="32"/>
          <w:szCs w:val="32"/>
          <w:highlight w:val="none"/>
        </w:rPr>
        <w:t>三.</w:t>
      </w:r>
      <w:r>
        <w:rPr>
          <w:rFonts w:hint="eastAsia" w:hAnsi="宋体"/>
          <w:b/>
          <w:sz w:val="32"/>
          <w:szCs w:val="32"/>
          <w:highlight w:val="none"/>
        </w:rPr>
        <w:t>磋商响应</w:t>
      </w:r>
      <w:r>
        <w:rPr>
          <w:rFonts w:hAnsi="宋体"/>
          <w:b/>
          <w:sz w:val="32"/>
          <w:szCs w:val="32"/>
          <w:highlight w:val="none"/>
        </w:rPr>
        <w:t>文件的编制</w:t>
      </w:r>
      <w:bookmarkEnd w:id="32"/>
      <w:bookmarkEnd w:id="33"/>
      <w:bookmarkEnd w:id="34"/>
    </w:p>
    <w:p w14:paraId="335E5178">
      <w:pPr>
        <w:spacing w:line="360" w:lineRule="auto"/>
        <w:rPr>
          <w:rFonts w:hAnsi="宋体"/>
          <w:b/>
          <w:szCs w:val="24"/>
          <w:highlight w:val="none"/>
        </w:rPr>
      </w:pPr>
      <w:r>
        <w:rPr>
          <w:rFonts w:hint="eastAsia" w:hAnsi="宋体"/>
          <w:b/>
          <w:szCs w:val="24"/>
          <w:highlight w:val="none"/>
        </w:rPr>
        <w:t>8</w:t>
      </w:r>
      <w:r>
        <w:rPr>
          <w:rFonts w:hAnsi="宋体"/>
          <w:b/>
          <w:szCs w:val="24"/>
          <w:highlight w:val="none"/>
        </w:rPr>
        <w:t xml:space="preserve">. </w:t>
      </w:r>
      <w:r>
        <w:rPr>
          <w:rFonts w:hint="eastAsia" w:hAnsi="宋体"/>
          <w:b/>
          <w:szCs w:val="24"/>
          <w:highlight w:val="none"/>
        </w:rPr>
        <w:t>磋商</w:t>
      </w:r>
      <w:r>
        <w:rPr>
          <w:rFonts w:hAnsi="宋体"/>
          <w:b/>
          <w:szCs w:val="24"/>
          <w:highlight w:val="none"/>
        </w:rPr>
        <w:t>语言和</w:t>
      </w:r>
      <w:r>
        <w:rPr>
          <w:rFonts w:hint="eastAsia" w:hAnsi="宋体"/>
          <w:b/>
          <w:szCs w:val="24"/>
          <w:highlight w:val="none"/>
        </w:rPr>
        <w:t>磋商</w:t>
      </w:r>
      <w:r>
        <w:rPr>
          <w:rFonts w:hAnsi="宋体"/>
          <w:b/>
          <w:szCs w:val="24"/>
          <w:highlight w:val="none"/>
        </w:rPr>
        <w:t>货币</w:t>
      </w:r>
    </w:p>
    <w:p w14:paraId="52D9832E">
      <w:pPr>
        <w:spacing w:line="360" w:lineRule="auto"/>
        <w:ind w:firstLine="480" w:firstLineChars="200"/>
        <w:rPr>
          <w:rFonts w:hAnsi="宋体"/>
          <w:b/>
          <w:szCs w:val="24"/>
          <w:highlight w:val="none"/>
        </w:rPr>
      </w:pPr>
      <w:r>
        <w:rPr>
          <w:rFonts w:hint="eastAsia" w:hAnsi="宋体"/>
          <w:szCs w:val="24"/>
          <w:highlight w:val="none"/>
        </w:rPr>
        <w:t>8</w:t>
      </w:r>
      <w:r>
        <w:rPr>
          <w:rFonts w:hAnsi="宋体"/>
          <w:szCs w:val="24"/>
          <w:highlight w:val="none"/>
        </w:rPr>
        <w:t>.1</w:t>
      </w:r>
      <w:r>
        <w:rPr>
          <w:rFonts w:hint="eastAsia" w:hAnsi="宋体"/>
          <w:szCs w:val="24"/>
          <w:highlight w:val="none"/>
        </w:rPr>
        <w:t>供应商</w:t>
      </w:r>
      <w:r>
        <w:rPr>
          <w:rFonts w:hAnsi="宋体"/>
          <w:szCs w:val="24"/>
          <w:highlight w:val="none"/>
        </w:rPr>
        <w:t>提交的</w:t>
      </w:r>
      <w:r>
        <w:rPr>
          <w:rFonts w:hint="eastAsia" w:hAnsi="宋体"/>
          <w:szCs w:val="24"/>
          <w:highlight w:val="none"/>
        </w:rPr>
        <w:t>竞争性磋商响应</w:t>
      </w:r>
      <w:r>
        <w:rPr>
          <w:rFonts w:hAnsi="宋体"/>
          <w:szCs w:val="24"/>
          <w:highlight w:val="none"/>
        </w:rPr>
        <w:t>文件以及</w:t>
      </w:r>
      <w:r>
        <w:rPr>
          <w:rFonts w:hint="eastAsia" w:hAnsi="宋体"/>
          <w:szCs w:val="24"/>
          <w:highlight w:val="none"/>
        </w:rPr>
        <w:t>供应商</w:t>
      </w:r>
      <w:r>
        <w:rPr>
          <w:rFonts w:hAnsi="宋体"/>
          <w:szCs w:val="24"/>
          <w:highlight w:val="none"/>
        </w:rPr>
        <w:t>与采购代理机构就有关</w:t>
      </w:r>
      <w:r>
        <w:rPr>
          <w:rFonts w:hint="eastAsia" w:hAnsi="宋体"/>
          <w:szCs w:val="24"/>
          <w:highlight w:val="none"/>
        </w:rPr>
        <w:t>磋商</w:t>
      </w:r>
      <w:r>
        <w:rPr>
          <w:rFonts w:hAnsi="宋体"/>
          <w:szCs w:val="24"/>
          <w:highlight w:val="none"/>
        </w:rPr>
        <w:t>的所有来往函电均应使用中文。</w:t>
      </w:r>
    </w:p>
    <w:p w14:paraId="33CB8970">
      <w:pPr>
        <w:spacing w:line="360" w:lineRule="auto"/>
        <w:ind w:firstLine="480" w:firstLineChars="200"/>
        <w:rPr>
          <w:rFonts w:hAnsi="宋体"/>
          <w:szCs w:val="24"/>
          <w:highlight w:val="none"/>
        </w:rPr>
      </w:pPr>
      <w:r>
        <w:rPr>
          <w:rFonts w:hint="eastAsia" w:hAnsi="宋体"/>
          <w:szCs w:val="24"/>
          <w:highlight w:val="none"/>
        </w:rPr>
        <w:t>8</w:t>
      </w:r>
      <w:r>
        <w:rPr>
          <w:rFonts w:hAnsi="宋体"/>
          <w:szCs w:val="24"/>
          <w:highlight w:val="none"/>
        </w:rPr>
        <w:t>.2</w:t>
      </w:r>
      <w:r>
        <w:rPr>
          <w:rFonts w:hint="eastAsia" w:hAnsi="宋体"/>
          <w:szCs w:val="24"/>
          <w:highlight w:val="none"/>
        </w:rPr>
        <w:t>磋商</w:t>
      </w:r>
      <w:r>
        <w:rPr>
          <w:rFonts w:hAnsi="宋体"/>
          <w:szCs w:val="24"/>
          <w:highlight w:val="none"/>
        </w:rPr>
        <w:t>应以人民币报价。任何包含非人民币报价的</w:t>
      </w:r>
      <w:r>
        <w:rPr>
          <w:rFonts w:hint="eastAsia" w:hAnsi="宋体"/>
          <w:szCs w:val="24"/>
          <w:highlight w:val="none"/>
        </w:rPr>
        <w:t>磋商</w:t>
      </w:r>
      <w:r>
        <w:rPr>
          <w:rFonts w:hAnsi="宋体"/>
          <w:szCs w:val="24"/>
          <w:highlight w:val="none"/>
        </w:rPr>
        <w:t>将</w:t>
      </w:r>
      <w:r>
        <w:rPr>
          <w:rFonts w:hint="eastAsia" w:hAnsi="宋体"/>
          <w:szCs w:val="24"/>
          <w:highlight w:val="none"/>
        </w:rPr>
        <w:t>按无效磋商处理</w:t>
      </w:r>
      <w:r>
        <w:rPr>
          <w:rFonts w:hAnsi="宋体"/>
          <w:szCs w:val="24"/>
          <w:highlight w:val="none"/>
        </w:rPr>
        <w:t>。</w:t>
      </w:r>
    </w:p>
    <w:p w14:paraId="2E637966">
      <w:pPr>
        <w:spacing w:line="360" w:lineRule="auto"/>
        <w:rPr>
          <w:rFonts w:hAnsi="宋体"/>
          <w:b/>
          <w:szCs w:val="24"/>
          <w:highlight w:val="none"/>
        </w:rPr>
      </w:pPr>
      <w:r>
        <w:rPr>
          <w:rFonts w:hint="eastAsia" w:hAnsi="宋体"/>
          <w:b/>
          <w:szCs w:val="24"/>
          <w:highlight w:val="none"/>
        </w:rPr>
        <w:t>9</w:t>
      </w:r>
      <w:r>
        <w:rPr>
          <w:rFonts w:hAnsi="宋体"/>
          <w:b/>
          <w:szCs w:val="24"/>
          <w:highlight w:val="none"/>
        </w:rPr>
        <w:t>.</w:t>
      </w:r>
      <w:r>
        <w:rPr>
          <w:rFonts w:hint="eastAsia" w:hAnsi="宋体"/>
          <w:b/>
          <w:szCs w:val="24"/>
          <w:highlight w:val="none"/>
        </w:rPr>
        <w:t>竞争性磋商响应</w:t>
      </w:r>
      <w:r>
        <w:rPr>
          <w:rFonts w:hAnsi="宋体"/>
          <w:b/>
          <w:szCs w:val="24"/>
          <w:highlight w:val="none"/>
        </w:rPr>
        <w:t>文件的构成</w:t>
      </w:r>
    </w:p>
    <w:p w14:paraId="12D265E7">
      <w:pPr>
        <w:spacing w:line="360" w:lineRule="auto"/>
        <w:ind w:firstLine="480" w:firstLineChars="200"/>
        <w:rPr>
          <w:rFonts w:hAnsi="宋体"/>
          <w:szCs w:val="24"/>
          <w:highlight w:val="none"/>
        </w:rPr>
      </w:pPr>
      <w:r>
        <w:rPr>
          <w:rFonts w:hint="eastAsia" w:hAnsi="宋体"/>
          <w:szCs w:val="24"/>
          <w:highlight w:val="none"/>
        </w:rPr>
        <w:t>9.1 供应商提交的竞争性磋商响应文件应包含下列部分的内容：</w:t>
      </w:r>
    </w:p>
    <w:p w14:paraId="47F254A9">
      <w:pPr>
        <w:spacing w:line="360" w:lineRule="auto"/>
        <w:ind w:firstLine="480" w:firstLineChars="200"/>
        <w:rPr>
          <w:rFonts w:hAnsi="宋体"/>
          <w:szCs w:val="24"/>
          <w:highlight w:val="none"/>
        </w:rPr>
      </w:pPr>
      <w:r>
        <w:rPr>
          <w:rFonts w:hint="eastAsia" w:hAnsi="宋体"/>
          <w:szCs w:val="24"/>
          <w:highlight w:val="none"/>
        </w:rPr>
        <w:t>（</w:t>
      </w:r>
      <w:r>
        <w:rPr>
          <w:rFonts w:hAnsi="宋体"/>
          <w:szCs w:val="24"/>
          <w:highlight w:val="none"/>
        </w:rPr>
        <w:t>1）按照</w:t>
      </w:r>
      <w:r>
        <w:rPr>
          <w:rFonts w:hint="eastAsia" w:hAnsi="宋体"/>
          <w:szCs w:val="24"/>
          <w:highlight w:val="none"/>
        </w:rPr>
        <w:t>供应商</w:t>
      </w:r>
      <w:r>
        <w:rPr>
          <w:rFonts w:hAnsi="宋体"/>
          <w:szCs w:val="24"/>
          <w:highlight w:val="none"/>
        </w:rPr>
        <w:t>须知的要求和</w:t>
      </w:r>
      <w:r>
        <w:rPr>
          <w:rFonts w:hint="eastAsia" w:hAnsi="宋体"/>
          <w:szCs w:val="24"/>
          <w:highlight w:val="none"/>
        </w:rPr>
        <w:t>竞争性磋商文件</w:t>
      </w:r>
      <w:r>
        <w:rPr>
          <w:rFonts w:hAnsi="宋体"/>
          <w:szCs w:val="24"/>
          <w:highlight w:val="none"/>
        </w:rPr>
        <w:t>规定格式填写</w:t>
      </w:r>
      <w:r>
        <w:rPr>
          <w:rFonts w:hint="eastAsia" w:hAnsi="宋体"/>
          <w:szCs w:val="24"/>
          <w:highlight w:val="none"/>
        </w:rPr>
        <w:t>的竞争性磋商响应函</w:t>
      </w:r>
      <w:r>
        <w:rPr>
          <w:rFonts w:hAnsi="宋体"/>
          <w:szCs w:val="24"/>
          <w:highlight w:val="none"/>
        </w:rPr>
        <w:t>、</w:t>
      </w:r>
      <w:r>
        <w:rPr>
          <w:rFonts w:hint="eastAsia" w:hAnsi="宋体"/>
          <w:szCs w:val="24"/>
          <w:highlight w:val="none"/>
        </w:rPr>
        <w:t>磋商</w:t>
      </w:r>
      <w:r>
        <w:rPr>
          <w:rFonts w:hAnsi="宋体"/>
          <w:szCs w:val="24"/>
          <w:highlight w:val="none"/>
        </w:rPr>
        <w:t>报价表</w:t>
      </w:r>
      <w:r>
        <w:rPr>
          <w:rFonts w:hint="eastAsia" w:hAnsi="宋体"/>
          <w:szCs w:val="24"/>
          <w:highlight w:val="none"/>
        </w:rPr>
        <w:t>、</w:t>
      </w:r>
      <w:r>
        <w:rPr>
          <w:rFonts w:hAnsi="宋体"/>
          <w:szCs w:val="24"/>
          <w:highlight w:val="none"/>
        </w:rPr>
        <w:t>法定代表人授权委托书。</w:t>
      </w:r>
    </w:p>
    <w:p w14:paraId="62D67ABA">
      <w:pPr>
        <w:spacing w:line="500" w:lineRule="exact"/>
        <w:ind w:firstLine="480" w:firstLineChars="200"/>
        <w:rPr>
          <w:rFonts w:hAnsi="宋体"/>
          <w:szCs w:val="24"/>
          <w:highlight w:val="none"/>
        </w:rPr>
      </w:pPr>
      <w:r>
        <w:rPr>
          <w:rFonts w:hint="eastAsia" w:hAnsi="宋体"/>
          <w:szCs w:val="24"/>
          <w:highlight w:val="none"/>
        </w:rPr>
        <w:t>（</w:t>
      </w:r>
      <w:r>
        <w:rPr>
          <w:rFonts w:hAnsi="宋体"/>
          <w:szCs w:val="24"/>
          <w:highlight w:val="none"/>
        </w:rPr>
        <w:t>2）按照</w:t>
      </w:r>
      <w:r>
        <w:rPr>
          <w:rFonts w:hint="eastAsia" w:hAnsi="宋体"/>
          <w:szCs w:val="24"/>
          <w:highlight w:val="none"/>
        </w:rPr>
        <w:t>竞争性磋商</w:t>
      </w:r>
      <w:r>
        <w:rPr>
          <w:rFonts w:hAnsi="宋体"/>
          <w:szCs w:val="24"/>
          <w:highlight w:val="none"/>
        </w:rPr>
        <w:t>文件的要求编制的</w:t>
      </w:r>
      <w:r>
        <w:rPr>
          <w:rFonts w:hint="eastAsia" w:hAnsi="宋体"/>
          <w:szCs w:val="24"/>
          <w:highlight w:val="none"/>
        </w:rPr>
        <w:t>磋商</w:t>
      </w:r>
      <w:r>
        <w:rPr>
          <w:rFonts w:hAnsi="宋体"/>
          <w:szCs w:val="24"/>
          <w:highlight w:val="none"/>
        </w:rPr>
        <w:t>方案说明</w:t>
      </w:r>
      <w:r>
        <w:rPr>
          <w:rFonts w:hint="eastAsia" w:hAnsi="宋体"/>
          <w:szCs w:val="24"/>
          <w:highlight w:val="none"/>
        </w:rPr>
        <w:t>。</w:t>
      </w:r>
    </w:p>
    <w:p w14:paraId="22EB4CAD">
      <w:pPr>
        <w:spacing w:line="360" w:lineRule="auto"/>
        <w:ind w:firstLine="480" w:firstLineChars="200"/>
        <w:rPr>
          <w:rFonts w:hAnsi="宋体"/>
          <w:szCs w:val="24"/>
          <w:highlight w:val="none"/>
        </w:rPr>
      </w:pPr>
      <w:r>
        <w:rPr>
          <w:rFonts w:hint="eastAsia" w:hAnsi="宋体"/>
          <w:szCs w:val="24"/>
          <w:highlight w:val="none"/>
        </w:rPr>
        <w:t>（</w:t>
      </w:r>
      <w:r>
        <w:rPr>
          <w:rFonts w:hAnsi="宋体"/>
          <w:szCs w:val="24"/>
          <w:highlight w:val="none"/>
        </w:rPr>
        <w:t>3）按照</w:t>
      </w:r>
      <w:r>
        <w:rPr>
          <w:rFonts w:hint="eastAsia" w:hAnsi="宋体"/>
          <w:szCs w:val="24"/>
          <w:highlight w:val="none"/>
        </w:rPr>
        <w:t>竞争性磋商</w:t>
      </w:r>
      <w:r>
        <w:rPr>
          <w:rFonts w:hAnsi="宋体"/>
          <w:szCs w:val="24"/>
          <w:highlight w:val="none"/>
        </w:rPr>
        <w:t>文件</w:t>
      </w:r>
      <w:r>
        <w:rPr>
          <w:rFonts w:hint="eastAsia" w:hAnsi="宋体"/>
          <w:szCs w:val="24"/>
          <w:highlight w:val="none"/>
        </w:rPr>
        <w:t>供应商须知前附表</w:t>
      </w:r>
      <w:r>
        <w:rPr>
          <w:rFonts w:hAnsi="宋体"/>
          <w:szCs w:val="24"/>
          <w:highlight w:val="none"/>
        </w:rPr>
        <w:t>的要求提交的资格证明文件；</w:t>
      </w:r>
    </w:p>
    <w:p w14:paraId="6D949A3D">
      <w:pPr>
        <w:spacing w:line="360" w:lineRule="auto"/>
        <w:ind w:firstLine="480" w:firstLineChars="200"/>
        <w:rPr>
          <w:rFonts w:hAnsi="宋体"/>
          <w:szCs w:val="24"/>
          <w:highlight w:val="none"/>
        </w:rPr>
      </w:pPr>
      <w:r>
        <w:rPr>
          <w:rFonts w:hint="eastAsia" w:hAnsi="宋体"/>
          <w:szCs w:val="24"/>
          <w:highlight w:val="none"/>
        </w:rPr>
        <w:t>（</w:t>
      </w:r>
      <w:r>
        <w:rPr>
          <w:rFonts w:hAnsi="宋体"/>
          <w:szCs w:val="24"/>
          <w:highlight w:val="none"/>
        </w:rPr>
        <w:t>4）按照本须知第14条要求提交的</w:t>
      </w:r>
      <w:r>
        <w:rPr>
          <w:rFonts w:hint="eastAsia" w:hAnsi="宋体"/>
          <w:szCs w:val="24"/>
          <w:highlight w:val="none"/>
        </w:rPr>
        <w:t>磋商保证金</w:t>
      </w:r>
      <w:r>
        <w:rPr>
          <w:rFonts w:hAnsi="宋体"/>
          <w:szCs w:val="24"/>
          <w:highlight w:val="none"/>
        </w:rPr>
        <w:t>。</w:t>
      </w:r>
    </w:p>
    <w:p w14:paraId="25E2127C">
      <w:pPr>
        <w:spacing w:line="360" w:lineRule="auto"/>
        <w:ind w:firstLine="480" w:firstLineChars="200"/>
        <w:rPr>
          <w:rFonts w:hAnsi="宋体"/>
          <w:szCs w:val="24"/>
          <w:highlight w:val="none"/>
        </w:rPr>
      </w:pPr>
      <w:r>
        <w:rPr>
          <w:rFonts w:hint="eastAsia" w:hAnsi="宋体"/>
          <w:szCs w:val="24"/>
          <w:highlight w:val="none"/>
        </w:rPr>
        <w:t>（5）竞争磋商</w:t>
      </w:r>
      <w:r>
        <w:rPr>
          <w:rFonts w:hAnsi="宋体"/>
          <w:szCs w:val="24"/>
          <w:highlight w:val="none"/>
        </w:rPr>
        <w:t>文件</w:t>
      </w:r>
      <w:r>
        <w:rPr>
          <w:rFonts w:hint="eastAsia" w:hAnsi="宋体"/>
          <w:szCs w:val="24"/>
          <w:highlight w:val="none"/>
        </w:rPr>
        <w:t>中要求的其他证明文件。</w:t>
      </w:r>
    </w:p>
    <w:p w14:paraId="32D0370D">
      <w:pPr>
        <w:spacing w:line="360" w:lineRule="auto"/>
        <w:ind w:firstLine="480" w:firstLineChars="200"/>
        <w:rPr>
          <w:rFonts w:hAnsi="宋体"/>
          <w:szCs w:val="24"/>
          <w:highlight w:val="none"/>
        </w:rPr>
      </w:pPr>
      <w:r>
        <w:rPr>
          <w:rFonts w:hint="eastAsia" w:hAnsi="宋体"/>
          <w:szCs w:val="24"/>
          <w:highlight w:val="none"/>
        </w:rPr>
        <w:t>9</w:t>
      </w:r>
      <w:r>
        <w:rPr>
          <w:rFonts w:hAnsi="宋体"/>
          <w:szCs w:val="24"/>
          <w:highlight w:val="none"/>
        </w:rPr>
        <w:t>.2 如果在</w:t>
      </w:r>
      <w:r>
        <w:rPr>
          <w:rFonts w:hint="eastAsia" w:hAnsi="宋体"/>
          <w:szCs w:val="24"/>
          <w:highlight w:val="none"/>
        </w:rPr>
        <w:t>竞争性磋商</w:t>
      </w:r>
      <w:r>
        <w:rPr>
          <w:rFonts w:hAnsi="宋体"/>
          <w:szCs w:val="24"/>
          <w:highlight w:val="none"/>
        </w:rPr>
        <w:t>文件中没有允许提供备选方案，则每个</w:t>
      </w:r>
      <w:r>
        <w:rPr>
          <w:rFonts w:hint="eastAsia" w:hAnsi="宋体"/>
          <w:szCs w:val="24"/>
          <w:highlight w:val="none"/>
        </w:rPr>
        <w:t>供应商</w:t>
      </w:r>
      <w:r>
        <w:rPr>
          <w:rFonts w:hAnsi="宋体"/>
          <w:szCs w:val="24"/>
          <w:highlight w:val="none"/>
        </w:rPr>
        <w:t>只允许提交一个</w:t>
      </w:r>
      <w:r>
        <w:rPr>
          <w:rFonts w:hint="eastAsia" w:hAnsi="宋体"/>
          <w:szCs w:val="24"/>
          <w:highlight w:val="none"/>
        </w:rPr>
        <w:t>磋商</w:t>
      </w:r>
      <w:r>
        <w:rPr>
          <w:rFonts w:hAnsi="宋体"/>
          <w:szCs w:val="24"/>
          <w:highlight w:val="none"/>
        </w:rPr>
        <w:t>方案，否则，其</w:t>
      </w:r>
      <w:r>
        <w:rPr>
          <w:rFonts w:hint="eastAsia" w:hAnsi="宋体"/>
          <w:szCs w:val="24"/>
          <w:highlight w:val="none"/>
        </w:rPr>
        <w:t>磋商</w:t>
      </w:r>
      <w:r>
        <w:rPr>
          <w:rFonts w:hAnsi="宋体"/>
          <w:szCs w:val="24"/>
          <w:highlight w:val="none"/>
        </w:rPr>
        <w:t>将</w:t>
      </w:r>
      <w:r>
        <w:rPr>
          <w:rFonts w:hint="eastAsia" w:hAnsi="宋体"/>
          <w:szCs w:val="24"/>
          <w:highlight w:val="none"/>
        </w:rPr>
        <w:t>按照无效磋商处理</w:t>
      </w:r>
      <w:r>
        <w:rPr>
          <w:rFonts w:hAnsi="宋体"/>
          <w:szCs w:val="24"/>
          <w:highlight w:val="none"/>
        </w:rPr>
        <w:t>。</w:t>
      </w:r>
    </w:p>
    <w:p w14:paraId="7A28CB7A">
      <w:pPr>
        <w:spacing w:line="360" w:lineRule="auto"/>
        <w:ind w:firstLine="480" w:firstLineChars="200"/>
        <w:rPr>
          <w:rFonts w:hAnsi="宋体"/>
          <w:szCs w:val="24"/>
          <w:highlight w:val="none"/>
        </w:rPr>
      </w:pPr>
      <w:r>
        <w:rPr>
          <w:rFonts w:hint="eastAsia" w:hAnsi="宋体"/>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7CFF0A91">
      <w:pPr>
        <w:spacing w:line="360" w:lineRule="auto"/>
        <w:rPr>
          <w:rFonts w:hAnsi="宋体"/>
          <w:b/>
          <w:szCs w:val="24"/>
          <w:highlight w:val="none"/>
        </w:rPr>
      </w:pPr>
      <w:r>
        <w:rPr>
          <w:rFonts w:hint="eastAsia" w:hAnsi="宋体"/>
          <w:b/>
          <w:szCs w:val="24"/>
          <w:highlight w:val="none"/>
        </w:rPr>
        <w:t>10</w:t>
      </w:r>
      <w:r>
        <w:rPr>
          <w:rFonts w:hAnsi="宋体"/>
          <w:b/>
          <w:szCs w:val="24"/>
          <w:highlight w:val="none"/>
        </w:rPr>
        <w:t>.</w:t>
      </w:r>
      <w:r>
        <w:rPr>
          <w:rFonts w:hint="eastAsia" w:hAnsi="宋体"/>
          <w:b/>
          <w:szCs w:val="24"/>
          <w:highlight w:val="none"/>
        </w:rPr>
        <w:t>竞争性磋商响应</w:t>
      </w:r>
      <w:r>
        <w:rPr>
          <w:rFonts w:hAnsi="宋体"/>
          <w:b/>
          <w:szCs w:val="24"/>
          <w:highlight w:val="none"/>
        </w:rPr>
        <w:t>文件格式</w:t>
      </w:r>
      <w:r>
        <w:rPr>
          <w:rFonts w:hint="eastAsia" w:hAnsi="宋体"/>
          <w:b/>
          <w:szCs w:val="24"/>
          <w:highlight w:val="none"/>
        </w:rPr>
        <w:t xml:space="preserve"> </w:t>
      </w:r>
    </w:p>
    <w:p w14:paraId="5140D617">
      <w:pPr>
        <w:spacing w:line="360" w:lineRule="auto"/>
        <w:ind w:firstLine="480" w:firstLineChars="200"/>
        <w:rPr>
          <w:rFonts w:hAnsi="宋体"/>
          <w:szCs w:val="24"/>
          <w:highlight w:val="none"/>
        </w:rPr>
      </w:pPr>
      <w:r>
        <w:rPr>
          <w:rFonts w:hint="eastAsia" w:hAnsi="宋体"/>
          <w:szCs w:val="24"/>
          <w:highlight w:val="none"/>
        </w:rPr>
        <w:t>10</w:t>
      </w:r>
      <w:r>
        <w:rPr>
          <w:rFonts w:hAnsi="宋体"/>
          <w:szCs w:val="24"/>
          <w:highlight w:val="none"/>
        </w:rPr>
        <w:t xml:space="preserve">.1 </w:t>
      </w:r>
      <w:r>
        <w:rPr>
          <w:rFonts w:hint="eastAsia" w:hAnsi="宋体"/>
          <w:szCs w:val="24"/>
          <w:highlight w:val="none"/>
        </w:rPr>
        <w:t>供应商</w:t>
      </w:r>
      <w:r>
        <w:rPr>
          <w:rFonts w:hAnsi="宋体"/>
          <w:szCs w:val="24"/>
          <w:highlight w:val="none"/>
        </w:rPr>
        <w:t>应按照</w:t>
      </w:r>
      <w:r>
        <w:rPr>
          <w:rFonts w:hint="eastAsia" w:hAnsi="宋体"/>
          <w:szCs w:val="24"/>
          <w:highlight w:val="none"/>
        </w:rPr>
        <w:t>竞争性磋商</w:t>
      </w:r>
      <w:r>
        <w:rPr>
          <w:rFonts w:hAnsi="宋体"/>
          <w:szCs w:val="24"/>
          <w:highlight w:val="none"/>
        </w:rPr>
        <w:t>文件中</w:t>
      </w:r>
      <w:r>
        <w:rPr>
          <w:rFonts w:hint="eastAsia" w:hAnsi="宋体"/>
          <w:szCs w:val="24"/>
          <w:highlight w:val="none"/>
        </w:rPr>
        <w:t>第六章</w:t>
      </w:r>
      <w:r>
        <w:rPr>
          <w:rFonts w:hAnsi="宋体"/>
          <w:szCs w:val="24"/>
          <w:highlight w:val="none"/>
        </w:rPr>
        <w:t>“</w:t>
      </w:r>
      <w:r>
        <w:rPr>
          <w:rFonts w:hint="eastAsia" w:hAnsi="宋体"/>
          <w:szCs w:val="24"/>
          <w:highlight w:val="none"/>
        </w:rPr>
        <w:t>竞争性磋商响应文件</w:t>
      </w:r>
      <w:r>
        <w:rPr>
          <w:rFonts w:hAnsi="宋体"/>
          <w:szCs w:val="24"/>
          <w:highlight w:val="none"/>
        </w:rPr>
        <w:t>格式及构成”所提供的格式和要求制作</w:t>
      </w:r>
      <w:r>
        <w:rPr>
          <w:rFonts w:hint="eastAsia" w:hAnsi="宋体"/>
          <w:szCs w:val="24"/>
          <w:highlight w:val="none"/>
        </w:rPr>
        <w:t>竞争性磋商响应</w:t>
      </w:r>
      <w:r>
        <w:rPr>
          <w:rFonts w:hAnsi="宋体"/>
          <w:szCs w:val="24"/>
          <w:highlight w:val="none"/>
        </w:rPr>
        <w:t>文件，明确表达</w:t>
      </w:r>
      <w:r>
        <w:rPr>
          <w:rFonts w:hint="eastAsia" w:hAnsi="宋体"/>
          <w:szCs w:val="24"/>
          <w:highlight w:val="none"/>
        </w:rPr>
        <w:t>磋商</w:t>
      </w:r>
      <w:r>
        <w:rPr>
          <w:rFonts w:hAnsi="宋体"/>
          <w:szCs w:val="24"/>
          <w:highlight w:val="none"/>
        </w:rPr>
        <w:t>意愿，详细说明</w:t>
      </w:r>
      <w:r>
        <w:rPr>
          <w:rFonts w:hint="eastAsia" w:hAnsi="宋体"/>
          <w:szCs w:val="24"/>
          <w:highlight w:val="none"/>
        </w:rPr>
        <w:t>磋商</w:t>
      </w:r>
      <w:r>
        <w:rPr>
          <w:rFonts w:hAnsi="宋体"/>
          <w:szCs w:val="24"/>
          <w:highlight w:val="none"/>
        </w:rPr>
        <w:t>方案、承诺及价格。</w:t>
      </w:r>
    </w:p>
    <w:p w14:paraId="70A3AF26">
      <w:pPr>
        <w:spacing w:line="360" w:lineRule="auto"/>
        <w:ind w:firstLine="480" w:firstLineChars="200"/>
        <w:rPr>
          <w:rFonts w:hAnsi="宋体"/>
          <w:b/>
          <w:bCs/>
          <w:color w:val="0000FF"/>
          <w:szCs w:val="24"/>
          <w:highlight w:val="none"/>
        </w:rPr>
      </w:pPr>
      <w:r>
        <w:rPr>
          <w:rFonts w:hint="eastAsia" w:hAnsi="宋体"/>
          <w:szCs w:val="24"/>
          <w:highlight w:val="none"/>
        </w:rPr>
        <w:t>10.2按竞争性磋商</w:t>
      </w:r>
      <w:r>
        <w:rPr>
          <w:rFonts w:hAnsi="宋体"/>
          <w:szCs w:val="24"/>
          <w:highlight w:val="none"/>
        </w:rPr>
        <w:t>文件</w:t>
      </w:r>
      <w:r>
        <w:rPr>
          <w:rFonts w:hint="eastAsia" w:hAnsi="宋体"/>
          <w:szCs w:val="24"/>
          <w:highlight w:val="none"/>
        </w:rPr>
        <w:t>第9条的内容及要求和第六章提供的格式</w:t>
      </w:r>
      <w:r>
        <w:rPr>
          <w:rFonts w:hAnsi="宋体"/>
          <w:szCs w:val="24"/>
          <w:highlight w:val="none"/>
        </w:rPr>
        <w:t>和要</w:t>
      </w:r>
      <w:r>
        <w:rPr>
          <w:rFonts w:hint="eastAsia" w:hAnsi="宋体"/>
          <w:szCs w:val="24"/>
          <w:highlight w:val="none"/>
        </w:rPr>
        <w:t>求编写其竞争性磋商响应文件，供应商不得缺少或留空任何竞争性磋商文件要求填写的表格或提交的资料。</w:t>
      </w:r>
    </w:p>
    <w:p w14:paraId="21E8CC15">
      <w:pPr>
        <w:spacing w:line="360" w:lineRule="auto"/>
        <w:rPr>
          <w:rFonts w:hAnsi="宋体"/>
          <w:b/>
          <w:szCs w:val="24"/>
          <w:highlight w:val="none"/>
        </w:rPr>
      </w:pPr>
      <w:r>
        <w:rPr>
          <w:rFonts w:hAnsi="宋体"/>
          <w:b/>
          <w:szCs w:val="24"/>
          <w:highlight w:val="none"/>
        </w:rPr>
        <w:t>11.</w:t>
      </w:r>
      <w:r>
        <w:rPr>
          <w:rFonts w:hint="eastAsia" w:hAnsi="宋体"/>
          <w:b/>
          <w:szCs w:val="24"/>
          <w:highlight w:val="none"/>
        </w:rPr>
        <w:t>磋商</w:t>
      </w:r>
      <w:r>
        <w:rPr>
          <w:rFonts w:hAnsi="宋体"/>
          <w:b/>
          <w:szCs w:val="24"/>
          <w:highlight w:val="none"/>
        </w:rPr>
        <w:t>报价</w:t>
      </w:r>
    </w:p>
    <w:p w14:paraId="3CF1646E">
      <w:pPr>
        <w:spacing w:line="360" w:lineRule="auto"/>
        <w:ind w:firstLine="480"/>
        <w:rPr>
          <w:szCs w:val="24"/>
          <w:highlight w:val="none"/>
        </w:rPr>
      </w:pPr>
      <w:r>
        <w:rPr>
          <w:rFonts w:hint="eastAsia" w:hAnsi="宋体"/>
          <w:szCs w:val="24"/>
          <w:highlight w:val="none"/>
        </w:rPr>
        <w:t>11.1磋商报价：磋商报价是供应商为完成本项目要求的全部货物、服务内容最终价格的体现，</w:t>
      </w:r>
      <w:r>
        <w:rPr>
          <w:rFonts w:hint="eastAsia"/>
          <w:szCs w:val="24"/>
          <w:highlight w:val="none"/>
        </w:rPr>
        <w:t>包括但不限于设备（产品）费、安装费、运杂费（含保险）、技术培训费、验收费、招标代理服务费、税金等其他一切相关费用。</w:t>
      </w:r>
    </w:p>
    <w:p w14:paraId="1DE28668">
      <w:pPr>
        <w:spacing w:line="360" w:lineRule="auto"/>
        <w:ind w:firstLine="480" w:firstLineChars="200"/>
        <w:rPr>
          <w:rFonts w:hAnsi="宋体" w:cs="宋体"/>
          <w:szCs w:val="24"/>
          <w:highlight w:val="none"/>
        </w:rPr>
      </w:pPr>
      <w:r>
        <w:rPr>
          <w:rFonts w:hint="eastAsia" w:hAnsi="宋体"/>
          <w:szCs w:val="24"/>
          <w:highlight w:val="none"/>
        </w:rPr>
        <w:t>供应商所报的价格应考虑到可能发生的所有与完成本项目相关服务及履行合同义务有关的一切费用。</w:t>
      </w:r>
    </w:p>
    <w:p w14:paraId="1ADD3276">
      <w:pPr>
        <w:spacing w:line="360" w:lineRule="auto"/>
        <w:ind w:firstLine="480" w:firstLineChars="200"/>
        <w:rPr>
          <w:rFonts w:hAnsi="宋体"/>
          <w:szCs w:val="24"/>
          <w:highlight w:val="none"/>
        </w:rPr>
      </w:pPr>
      <w:r>
        <w:rPr>
          <w:rFonts w:hint="eastAsia"/>
          <w:szCs w:val="24"/>
          <w:highlight w:val="none"/>
        </w:rPr>
        <w:t>11.2磋商</w:t>
      </w:r>
      <w:r>
        <w:rPr>
          <w:szCs w:val="24"/>
          <w:highlight w:val="none"/>
        </w:rPr>
        <w:t>报价表中标明本次</w:t>
      </w:r>
      <w:r>
        <w:rPr>
          <w:rFonts w:hint="eastAsia"/>
          <w:szCs w:val="24"/>
          <w:highlight w:val="none"/>
        </w:rPr>
        <w:t>服务</w:t>
      </w:r>
      <w:r>
        <w:rPr>
          <w:szCs w:val="24"/>
          <w:highlight w:val="none"/>
        </w:rPr>
        <w:t>的价格，任何有选择的报价将不予接受</w:t>
      </w:r>
      <w:r>
        <w:rPr>
          <w:rFonts w:hint="eastAsia"/>
          <w:szCs w:val="24"/>
          <w:highlight w:val="none"/>
        </w:rPr>
        <w:t>，按无效文件处理。</w:t>
      </w:r>
      <w:r>
        <w:rPr>
          <w:rFonts w:hint="eastAsia" w:hAnsi="宋体"/>
          <w:szCs w:val="24"/>
          <w:highlight w:val="none"/>
        </w:rPr>
        <w:t>所有价格均以人民币报价。</w:t>
      </w:r>
    </w:p>
    <w:p w14:paraId="46C7AA9E">
      <w:pPr>
        <w:spacing w:line="360" w:lineRule="auto"/>
        <w:ind w:firstLine="480" w:firstLineChars="200"/>
        <w:rPr>
          <w:rFonts w:hAnsi="宋体"/>
          <w:szCs w:val="24"/>
          <w:highlight w:val="none"/>
        </w:rPr>
      </w:pPr>
      <w:r>
        <w:rPr>
          <w:rFonts w:hint="eastAsia" w:hAnsi="宋体"/>
          <w:szCs w:val="24"/>
          <w:highlight w:val="none"/>
        </w:rPr>
        <w:t>11.3磋商</w:t>
      </w:r>
      <w:r>
        <w:rPr>
          <w:rFonts w:hAnsi="宋体"/>
          <w:szCs w:val="24"/>
          <w:highlight w:val="none"/>
        </w:rPr>
        <w:t>报价表中标明的价格应为履行合同的</w:t>
      </w:r>
      <w:r>
        <w:rPr>
          <w:rFonts w:hint="eastAsia" w:hAnsi="宋体"/>
          <w:szCs w:val="24"/>
          <w:highlight w:val="none"/>
        </w:rPr>
        <w:t>总报价</w:t>
      </w:r>
      <w:r>
        <w:rPr>
          <w:rFonts w:hAnsi="宋体"/>
          <w:szCs w:val="24"/>
          <w:highlight w:val="none"/>
        </w:rPr>
        <w:t>，不得以任何理由予以变更。以可调整的价格提交的</w:t>
      </w:r>
      <w:r>
        <w:rPr>
          <w:rFonts w:hint="eastAsia" w:hAnsi="宋体"/>
          <w:szCs w:val="24"/>
          <w:highlight w:val="none"/>
        </w:rPr>
        <w:t>竞争性磋商响应文件</w:t>
      </w:r>
      <w:r>
        <w:rPr>
          <w:rFonts w:hAnsi="宋体"/>
          <w:szCs w:val="24"/>
          <w:highlight w:val="none"/>
        </w:rPr>
        <w:t>将</w:t>
      </w:r>
      <w:r>
        <w:rPr>
          <w:rFonts w:hint="eastAsia" w:hAnsi="宋体"/>
          <w:szCs w:val="24"/>
          <w:highlight w:val="none"/>
        </w:rPr>
        <w:t>按无效磋商处理</w:t>
      </w:r>
      <w:r>
        <w:rPr>
          <w:rFonts w:hAnsi="宋体"/>
          <w:szCs w:val="24"/>
          <w:highlight w:val="none"/>
        </w:rPr>
        <w:t>。</w:t>
      </w:r>
    </w:p>
    <w:p w14:paraId="10CE055A">
      <w:pPr>
        <w:spacing w:line="360" w:lineRule="auto"/>
        <w:rPr>
          <w:rFonts w:hAnsi="宋体"/>
          <w:b/>
          <w:szCs w:val="24"/>
          <w:highlight w:val="none"/>
        </w:rPr>
      </w:pPr>
      <w:r>
        <w:rPr>
          <w:rFonts w:hAnsi="宋体"/>
          <w:b/>
          <w:szCs w:val="24"/>
          <w:highlight w:val="none"/>
        </w:rPr>
        <w:t>12.证明</w:t>
      </w:r>
      <w:r>
        <w:rPr>
          <w:rFonts w:hint="eastAsia" w:hAnsi="宋体"/>
          <w:b/>
          <w:szCs w:val="24"/>
          <w:highlight w:val="none"/>
        </w:rPr>
        <w:t>供应商</w:t>
      </w:r>
      <w:r>
        <w:rPr>
          <w:rFonts w:hAnsi="宋体"/>
          <w:b/>
          <w:szCs w:val="24"/>
          <w:highlight w:val="none"/>
        </w:rPr>
        <w:t>合格</w:t>
      </w:r>
      <w:r>
        <w:rPr>
          <w:rFonts w:hint="eastAsia" w:hAnsi="宋体"/>
          <w:b/>
          <w:szCs w:val="24"/>
          <w:highlight w:val="none"/>
        </w:rPr>
        <w:t>的</w:t>
      </w:r>
      <w:r>
        <w:rPr>
          <w:rFonts w:hAnsi="宋体"/>
          <w:b/>
          <w:szCs w:val="24"/>
          <w:highlight w:val="none"/>
        </w:rPr>
        <w:t>资格</w:t>
      </w:r>
      <w:r>
        <w:rPr>
          <w:rFonts w:hint="eastAsia" w:hAnsi="宋体"/>
          <w:b/>
          <w:szCs w:val="24"/>
          <w:highlight w:val="none"/>
        </w:rPr>
        <w:t>证明</w:t>
      </w:r>
      <w:r>
        <w:rPr>
          <w:rFonts w:hAnsi="宋体"/>
          <w:b/>
          <w:szCs w:val="24"/>
          <w:highlight w:val="none"/>
        </w:rPr>
        <w:t>文件</w:t>
      </w:r>
    </w:p>
    <w:p w14:paraId="43026B32">
      <w:pPr>
        <w:spacing w:line="360" w:lineRule="auto"/>
        <w:ind w:firstLine="480" w:firstLineChars="200"/>
        <w:rPr>
          <w:rFonts w:hAnsi="宋体"/>
          <w:szCs w:val="24"/>
          <w:highlight w:val="none"/>
        </w:rPr>
      </w:pPr>
      <w:r>
        <w:rPr>
          <w:rFonts w:hAnsi="宋体"/>
          <w:szCs w:val="24"/>
          <w:highlight w:val="none"/>
        </w:rPr>
        <w:t>12.1</w:t>
      </w:r>
      <w:r>
        <w:rPr>
          <w:rFonts w:hint="eastAsia" w:hAnsi="宋体"/>
          <w:szCs w:val="24"/>
          <w:highlight w:val="none"/>
        </w:rPr>
        <w:t>供应商</w:t>
      </w:r>
      <w:r>
        <w:rPr>
          <w:rFonts w:hAnsi="宋体"/>
          <w:szCs w:val="24"/>
          <w:highlight w:val="none"/>
        </w:rPr>
        <w:t>应按照</w:t>
      </w:r>
      <w:r>
        <w:rPr>
          <w:rFonts w:hint="eastAsia" w:hAnsi="宋体"/>
          <w:szCs w:val="24"/>
          <w:highlight w:val="none"/>
        </w:rPr>
        <w:t>竞争性磋商</w:t>
      </w:r>
      <w:r>
        <w:rPr>
          <w:rFonts w:hAnsi="宋体"/>
          <w:szCs w:val="24"/>
          <w:highlight w:val="none"/>
        </w:rPr>
        <w:t>文件</w:t>
      </w:r>
      <w:r>
        <w:rPr>
          <w:rFonts w:hint="eastAsia" w:hAnsi="宋体"/>
          <w:szCs w:val="24"/>
          <w:highlight w:val="none"/>
        </w:rPr>
        <w:t>供应商须知前附表</w:t>
      </w:r>
      <w:r>
        <w:rPr>
          <w:rFonts w:hAnsi="宋体"/>
          <w:szCs w:val="24"/>
          <w:highlight w:val="none"/>
        </w:rPr>
        <w:t>的要求，在</w:t>
      </w:r>
      <w:r>
        <w:rPr>
          <w:rFonts w:hint="eastAsia" w:hAnsi="宋体"/>
          <w:szCs w:val="24"/>
          <w:highlight w:val="none"/>
        </w:rPr>
        <w:t>竞争性磋商响应文件</w:t>
      </w:r>
      <w:r>
        <w:rPr>
          <w:rFonts w:hAnsi="宋体"/>
          <w:szCs w:val="24"/>
          <w:highlight w:val="none"/>
        </w:rPr>
        <w:t>中提交合格的资格证明文件。如果资格证明文件不全或不合格的，其</w:t>
      </w:r>
      <w:r>
        <w:rPr>
          <w:rFonts w:hint="eastAsia" w:hAnsi="宋体"/>
          <w:szCs w:val="24"/>
          <w:highlight w:val="none"/>
        </w:rPr>
        <w:t>磋商响应文件</w:t>
      </w:r>
      <w:r>
        <w:rPr>
          <w:rFonts w:hAnsi="宋体"/>
          <w:szCs w:val="24"/>
          <w:highlight w:val="none"/>
        </w:rPr>
        <w:t>将被</w:t>
      </w:r>
      <w:r>
        <w:rPr>
          <w:rFonts w:hint="eastAsia" w:hAnsi="宋体"/>
          <w:szCs w:val="24"/>
          <w:highlight w:val="none"/>
        </w:rPr>
        <w:t>作无效文件处理。</w:t>
      </w:r>
    </w:p>
    <w:p w14:paraId="62FC43BD">
      <w:pPr>
        <w:spacing w:line="360" w:lineRule="auto"/>
        <w:rPr>
          <w:rFonts w:hAnsi="宋体"/>
          <w:b/>
          <w:szCs w:val="24"/>
          <w:highlight w:val="none"/>
        </w:rPr>
      </w:pPr>
      <w:r>
        <w:rPr>
          <w:rFonts w:hAnsi="宋体"/>
          <w:b/>
          <w:szCs w:val="24"/>
          <w:highlight w:val="none"/>
        </w:rPr>
        <w:t>13.证明</w:t>
      </w:r>
      <w:r>
        <w:rPr>
          <w:rFonts w:hint="eastAsia" w:hAnsi="宋体"/>
          <w:b/>
          <w:szCs w:val="24"/>
          <w:highlight w:val="none"/>
        </w:rPr>
        <w:t>货物（产品）符合竞争性磋商</w:t>
      </w:r>
      <w:r>
        <w:rPr>
          <w:rFonts w:hAnsi="宋体"/>
          <w:b/>
          <w:szCs w:val="24"/>
          <w:highlight w:val="none"/>
        </w:rPr>
        <w:t>文件规定的文件</w:t>
      </w:r>
    </w:p>
    <w:p w14:paraId="441D1F4E">
      <w:pPr>
        <w:spacing w:line="360" w:lineRule="auto"/>
        <w:ind w:firstLine="480" w:firstLineChars="200"/>
        <w:rPr>
          <w:rFonts w:hAnsi="宋体"/>
          <w:szCs w:val="24"/>
          <w:highlight w:val="none"/>
        </w:rPr>
      </w:pPr>
      <w:r>
        <w:rPr>
          <w:rFonts w:hAnsi="宋体"/>
          <w:szCs w:val="24"/>
          <w:highlight w:val="none"/>
        </w:rPr>
        <w:t>13.1</w:t>
      </w:r>
      <w:r>
        <w:rPr>
          <w:rFonts w:hint="eastAsia" w:hAnsi="宋体"/>
          <w:szCs w:val="24"/>
          <w:highlight w:val="none"/>
        </w:rPr>
        <w:t>供应商</w:t>
      </w:r>
      <w:r>
        <w:rPr>
          <w:rFonts w:hAnsi="宋体"/>
          <w:szCs w:val="24"/>
          <w:highlight w:val="none"/>
        </w:rPr>
        <w:t>应在</w:t>
      </w:r>
      <w:r>
        <w:rPr>
          <w:rFonts w:hint="eastAsia" w:hAnsi="宋体"/>
          <w:szCs w:val="24"/>
          <w:highlight w:val="none"/>
        </w:rPr>
        <w:t>竞争性磋商响应文件</w:t>
      </w:r>
      <w:r>
        <w:rPr>
          <w:rFonts w:hAnsi="宋体"/>
          <w:szCs w:val="24"/>
          <w:highlight w:val="none"/>
        </w:rPr>
        <w:t>中提交</w:t>
      </w:r>
      <w:r>
        <w:rPr>
          <w:rFonts w:hint="eastAsia" w:hAnsi="宋体"/>
          <w:szCs w:val="24"/>
          <w:highlight w:val="none"/>
        </w:rPr>
        <w:t>产品和</w:t>
      </w:r>
      <w:r>
        <w:rPr>
          <w:rFonts w:hAnsi="宋体"/>
          <w:szCs w:val="24"/>
          <w:highlight w:val="none"/>
        </w:rPr>
        <w:t>服务满足</w:t>
      </w:r>
      <w:r>
        <w:rPr>
          <w:rFonts w:hint="eastAsia" w:hAnsi="宋体"/>
          <w:szCs w:val="24"/>
          <w:highlight w:val="none"/>
        </w:rPr>
        <w:t>竞争性磋商</w:t>
      </w:r>
      <w:r>
        <w:rPr>
          <w:rFonts w:hAnsi="宋体"/>
          <w:szCs w:val="24"/>
          <w:highlight w:val="none"/>
        </w:rPr>
        <w:t>文件要求并符合国家法律法规、行业管理部门要求的其他强制性标准的证明文件。缺少证明文件或证明文件不合格的</w:t>
      </w:r>
      <w:r>
        <w:rPr>
          <w:rFonts w:hint="eastAsia" w:hAnsi="宋体"/>
          <w:szCs w:val="24"/>
          <w:highlight w:val="none"/>
        </w:rPr>
        <w:t>磋商响应文件</w:t>
      </w:r>
      <w:r>
        <w:rPr>
          <w:rFonts w:hAnsi="宋体"/>
          <w:szCs w:val="24"/>
          <w:highlight w:val="none"/>
        </w:rPr>
        <w:t>，与</w:t>
      </w:r>
      <w:r>
        <w:rPr>
          <w:rFonts w:hint="eastAsia" w:hAnsi="宋体"/>
          <w:szCs w:val="24"/>
          <w:highlight w:val="none"/>
        </w:rPr>
        <w:t>竞争性磋商</w:t>
      </w:r>
      <w:r>
        <w:rPr>
          <w:rFonts w:hAnsi="宋体"/>
          <w:szCs w:val="24"/>
          <w:highlight w:val="none"/>
        </w:rPr>
        <w:t>文件要求有重大偏离的</w:t>
      </w:r>
      <w:r>
        <w:rPr>
          <w:rFonts w:hint="eastAsia" w:hAnsi="宋体"/>
          <w:szCs w:val="24"/>
          <w:highlight w:val="none"/>
        </w:rPr>
        <w:t>磋商响应文件</w:t>
      </w:r>
      <w:r>
        <w:rPr>
          <w:rFonts w:hAnsi="宋体"/>
          <w:szCs w:val="24"/>
          <w:highlight w:val="none"/>
        </w:rPr>
        <w:t>，不符合国家法律法规、行业管理部门要求的其他强制性标准的</w:t>
      </w:r>
      <w:r>
        <w:rPr>
          <w:rFonts w:hint="eastAsia" w:hAnsi="宋体"/>
          <w:szCs w:val="24"/>
          <w:highlight w:val="none"/>
        </w:rPr>
        <w:t>磋商响应文件</w:t>
      </w:r>
      <w:r>
        <w:rPr>
          <w:rFonts w:hAnsi="宋体"/>
          <w:szCs w:val="24"/>
          <w:highlight w:val="none"/>
        </w:rPr>
        <w:t>将</w:t>
      </w:r>
      <w:r>
        <w:rPr>
          <w:rFonts w:hint="eastAsia" w:hAnsi="宋体"/>
          <w:szCs w:val="24"/>
          <w:highlight w:val="none"/>
        </w:rPr>
        <w:t>按无效磋商处理</w:t>
      </w:r>
      <w:r>
        <w:rPr>
          <w:rFonts w:hAnsi="宋体"/>
          <w:szCs w:val="24"/>
          <w:highlight w:val="none"/>
        </w:rPr>
        <w:t>。</w:t>
      </w:r>
    </w:p>
    <w:p w14:paraId="21752E7D">
      <w:pPr>
        <w:spacing w:line="500" w:lineRule="exact"/>
        <w:ind w:firstLine="480" w:firstLineChars="200"/>
        <w:rPr>
          <w:rFonts w:hAnsi="宋体"/>
          <w:szCs w:val="24"/>
          <w:highlight w:val="none"/>
        </w:rPr>
      </w:pPr>
      <w:r>
        <w:rPr>
          <w:rFonts w:hAnsi="宋体"/>
          <w:szCs w:val="24"/>
          <w:highlight w:val="none"/>
        </w:rPr>
        <w:t>13.2上述证明文件可以是文字资料、图纸、图片</w:t>
      </w:r>
      <w:r>
        <w:rPr>
          <w:rFonts w:hint="eastAsia" w:hAnsi="宋体"/>
          <w:szCs w:val="24"/>
          <w:highlight w:val="none"/>
        </w:rPr>
        <w:t>、</w:t>
      </w:r>
      <w:r>
        <w:rPr>
          <w:rFonts w:hAnsi="宋体"/>
          <w:szCs w:val="24"/>
          <w:highlight w:val="none"/>
        </w:rPr>
        <w:t>数据</w:t>
      </w:r>
      <w:r>
        <w:rPr>
          <w:rFonts w:hint="eastAsia" w:hAnsi="宋体"/>
          <w:szCs w:val="24"/>
          <w:highlight w:val="none"/>
        </w:rPr>
        <w:t>、</w:t>
      </w:r>
      <w:r>
        <w:rPr>
          <w:rFonts w:hAnsi="宋体"/>
          <w:szCs w:val="24"/>
          <w:highlight w:val="none"/>
        </w:rPr>
        <w:t>宣传彩页等，所有证明文件表达意思必须统一。</w:t>
      </w:r>
      <w:r>
        <w:rPr>
          <w:rFonts w:hint="eastAsia" w:hAnsi="宋体"/>
          <w:szCs w:val="24"/>
          <w:highlight w:val="none"/>
        </w:rPr>
        <w:t>（</w:t>
      </w:r>
      <w:r>
        <w:rPr>
          <w:rFonts w:hAnsi="宋体"/>
          <w:szCs w:val="24"/>
          <w:highlight w:val="none"/>
        </w:rPr>
        <w:t>如需</w:t>
      </w:r>
      <w:r>
        <w:rPr>
          <w:rFonts w:hint="eastAsia" w:hAnsi="宋体"/>
          <w:szCs w:val="24"/>
          <w:highlight w:val="none"/>
        </w:rPr>
        <w:t>供应商</w:t>
      </w:r>
      <w:r>
        <w:rPr>
          <w:rFonts w:hAnsi="宋体"/>
          <w:szCs w:val="24"/>
          <w:highlight w:val="none"/>
        </w:rPr>
        <w:t>提供样品，</w:t>
      </w:r>
      <w:r>
        <w:rPr>
          <w:rFonts w:hint="eastAsia" w:hAnsi="宋体"/>
          <w:szCs w:val="24"/>
          <w:highlight w:val="none"/>
        </w:rPr>
        <w:t>样品必须与竞争性磋商响应文件</w:t>
      </w:r>
      <w:r>
        <w:rPr>
          <w:rFonts w:hAnsi="宋体"/>
          <w:szCs w:val="24"/>
          <w:highlight w:val="none"/>
        </w:rPr>
        <w:t>的表述完全符合。</w:t>
      </w:r>
      <w:r>
        <w:rPr>
          <w:rFonts w:hint="eastAsia" w:hAnsi="宋体"/>
          <w:szCs w:val="24"/>
          <w:highlight w:val="none"/>
        </w:rPr>
        <w:t>）</w:t>
      </w:r>
      <w:r>
        <w:rPr>
          <w:rFonts w:hAnsi="宋体"/>
          <w:szCs w:val="24"/>
          <w:highlight w:val="none"/>
        </w:rPr>
        <w:t>包括：</w:t>
      </w:r>
    </w:p>
    <w:p w14:paraId="0A15B938">
      <w:pPr>
        <w:spacing w:line="500" w:lineRule="exact"/>
        <w:ind w:firstLine="480" w:firstLineChars="200"/>
        <w:rPr>
          <w:rFonts w:hAnsi="宋体"/>
          <w:szCs w:val="24"/>
          <w:highlight w:val="none"/>
        </w:rPr>
      </w:pPr>
      <w:r>
        <w:rPr>
          <w:rFonts w:hAnsi="宋体"/>
          <w:szCs w:val="24"/>
          <w:highlight w:val="none"/>
        </w:rPr>
        <w:t>1)产品主要技术指标和性能的详细说明；</w:t>
      </w:r>
    </w:p>
    <w:p w14:paraId="43D3D12B">
      <w:pPr>
        <w:spacing w:line="500" w:lineRule="exact"/>
        <w:ind w:firstLine="480" w:firstLineChars="200"/>
        <w:rPr>
          <w:rFonts w:hAnsi="宋体"/>
          <w:szCs w:val="24"/>
          <w:highlight w:val="none"/>
        </w:rPr>
      </w:pPr>
      <w:r>
        <w:rPr>
          <w:rFonts w:hAnsi="宋体"/>
          <w:szCs w:val="24"/>
          <w:highlight w:val="none"/>
        </w:rPr>
        <w:t>2）</w:t>
      </w:r>
      <w:r>
        <w:rPr>
          <w:rFonts w:hint="eastAsia" w:hAnsi="宋体"/>
          <w:szCs w:val="24"/>
          <w:highlight w:val="none"/>
        </w:rPr>
        <w:t>生产厂家出具的、相应的产品功能证明材料（包括但不限于测试报告、官网和功能截图等）</w:t>
      </w:r>
      <w:r>
        <w:rPr>
          <w:rFonts w:hAnsi="宋体"/>
          <w:szCs w:val="24"/>
          <w:highlight w:val="none"/>
        </w:rPr>
        <w:t>；</w:t>
      </w:r>
    </w:p>
    <w:p w14:paraId="1534FCE0">
      <w:pPr>
        <w:spacing w:line="360" w:lineRule="auto"/>
        <w:ind w:firstLine="480" w:firstLineChars="200"/>
        <w:rPr>
          <w:rFonts w:hAnsi="宋体"/>
          <w:szCs w:val="24"/>
          <w:highlight w:val="none"/>
        </w:rPr>
      </w:pPr>
      <w:r>
        <w:rPr>
          <w:rFonts w:hint="eastAsia" w:hAnsi="宋体"/>
          <w:szCs w:val="24"/>
          <w:highlight w:val="none"/>
        </w:rPr>
        <w:t>3</w:t>
      </w:r>
      <w:r>
        <w:rPr>
          <w:rFonts w:hAnsi="宋体"/>
          <w:szCs w:val="24"/>
          <w:highlight w:val="none"/>
        </w:rPr>
        <w:t>) 逐条对</w:t>
      </w:r>
      <w:r>
        <w:rPr>
          <w:rFonts w:hint="eastAsia" w:hAnsi="宋体"/>
          <w:szCs w:val="24"/>
          <w:highlight w:val="none"/>
        </w:rPr>
        <w:t>竞争性磋商</w:t>
      </w:r>
      <w:r>
        <w:rPr>
          <w:rFonts w:hAnsi="宋体"/>
          <w:szCs w:val="24"/>
          <w:highlight w:val="none"/>
        </w:rPr>
        <w:t>文件提出的技术要求和商务要求进行应答，说明所提供的</w:t>
      </w:r>
      <w:r>
        <w:rPr>
          <w:rFonts w:hint="eastAsia" w:hAnsi="宋体"/>
          <w:szCs w:val="24"/>
          <w:highlight w:val="none"/>
        </w:rPr>
        <w:t>产品和</w:t>
      </w:r>
      <w:r>
        <w:rPr>
          <w:rFonts w:hAnsi="宋体"/>
          <w:szCs w:val="24"/>
          <w:highlight w:val="none"/>
        </w:rPr>
        <w:t>服务对</w:t>
      </w:r>
      <w:r>
        <w:rPr>
          <w:rFonts w:hint="eastAsia" w:hAnsi="宋体"/>
          <w:szCs w:val="24"/>
          <w:highlight w:val="none"/>
        </w:rPr>
        <w:t>磋商</w:t>
      </w:r>
      <w:r>
        <w:rPr>
          <w:rFonts w:hAnsi="宋体"/>
          <w:szCs w:val="24"/>
          <w:highlight w:val="none"/>
        </w:rPr>
        <w:t>的技术和商务要求是否做出了实质性响应并提供支持文件；</w:t>
      </w:r>
    </w:p>
    <w:p w14:paraId="34C213EB">
      <w:pPr>
        <w:spacing w:line="360" w:lineRule="auto"/>
        <w:ind w:firstLine="480" w:firstLineChars="200"/>
        <w:rPr>
          <w:rFonts w:hAnsi="宋体"/>
          <w:szCs w:val="24"/>
          <w:highlight w:val="none"/>
        </w:rPr>
      </w:pPr>
      <w:r>
        <w:rPr>
          <w:rFonts w:hint="eastAsia" w:hAnsi="宋体"/>
          <w:szCs w:val="24"/>
          <w:highlight w:val="none"/>
        </w:rPr>
        <w:t>4</w:t>
      </w:r>
      <w:r>
        <w:rPr>
          <w:rFonts w:hAnsi="宋体"/>
          <w:szCs w:val="24"/>
          <w:highlight w:val="none"/>
        </w:rPr>
        <w:t xml:space="preserve">) </w:t>
      </w:r>
      <w:r>
        <w:rPr>
          <w:rFonts w:hint="eastAsia" w:hAnsi="宋体"/>
          <w:szCs w:val="24"/>
          <w:highlight w:val="none"/>
        </w:rPr>
        <w:t>货物、服务内容</w:t>
      </w:r>
      <w:r>
        <w:rPr>
          <w:rFonts w:hAnsi="宋体"/>
          <w:szCs w:val="24"/>
          <w:highlight w:val="none"/>
        </w:rPr>
        <w:t>的详细说明</w:t>
      </w:r>
      <w:r>
        <w:rPr>
          <w:rFonts w:hint="eastAsia" w:hAnsi="宋体"/>
          <w:szCs w:val="24"/>
          <w:highlight w:val="none"/>
        </w:rPr>
        <w:t>。</w:t>
      </w:r>
    </w:p>
    <w:p w14:paraId="737C1003">
      <w:pPr>
        <w:spacing w:line="360" w:lineRule="auto"/>
        <w:rPr>
          <w:rFonts w:hAnsi="宋体"/>
          <w:b/>
          <w:szCs w:val="24"/>
          <w:highlight w:val="none"/>
        </w:rPr>
      </w:pPr>
      <w:r>
        <w:rPr>
          <w:rFonts w:hAnsi="宋体"/>
          <w:b/>
          <w:szCs w:val="24"/>
          <w:highlight w:val="none"/>
        </w:rPr>
        <w:t>14.</w:t>
      </w:r>
      <w:r>
        <w:rPr>
          <w:rFonts w:hint="eastAsia" w:hAnsi="宋体"/>
          <w:b/>
          <w:szCs w:val="24"/>
          <w:highlight w:val="none"/>
        </w:rPr>
        <w:t>磋商</w:t>
      </w:r>
      <w:r>
        <w:rPr>
          <w:rFonts w:hAnsi="宋体"/>
          <w:b/>
          <w:szCs w:val="24"/>
          <w:highlight w:val="none"/>
        </w:rPr>
        <w:t>保证金</w:t>
      </w:r>
      <w:r>
        <w:rPr>
          <w:rFonts w:hint="eastAsia" w:hAnsi="宋体" w:cs="宋体"/>
          <w:b/>
          <w:szCs w:val="24"/>
          <w:highlight w:val="none"/>
          <w:lang w:eastAsia="zh-CN"/>
        </w:rPr>
        <w:t>（</w:t>
      </w:r>
      <w:r>
        <w:rPr>
          <w:rFonts w:hint="eastAsia" w:hAnsi="宋体" w:cs="宋体"/>
          <w:b/>
          <w:bCs/>
          <w:color w:val="auto"/>
          <w:szCs w:val="24"/>
          <w:highlight w:val="none"/>
          <w:lang w:val="en-US" w:eastAsia="zh-CN"/>
        </w:rPr>
        <w:t>本项目不缴纳磋商保证金</w:t>
      </w:r>
      <w:r>
        <w:rPr>
          <w:rFonts w:hint="eastAsia" w:hAnsi="宋体" w:cs="宋体"/>
          <w:b/>
          <w:szCs w:val="24"/>
          <w:highlight w:val="none"/>
          <w:lang w:eastAsia="zh-CN"/>
        </w:rPr>
        <w:t>）</w:t>
      </w:r>
    </w:p>
    <w:p w14:paraId="3F833735">
      <w:pPr>
        <w:spacing w:line="360" w:lineRule="auto"/>
        <w:ind w:firstLine="480" w:firstLineChars="200"/>
        <w:rPr>
          <w:rFonts w:hAnsi="宋体"/>
          <w:szCs w:val="24"/>
          <w:highlight w:val="none"/>
        </w:rPr>
      </w:pPr>
      <w:r>
        <w:rPr>
          <w:rFonts w:hAnsi="宋体"/>
          <w:szCs w:val="24"/>
          <w:highlight w:val="none"/>
        </w:rPr>
        <w:t>14.1</w:t>
      </w:r>
      <w:r>
        <w:rPr>
          <w:rFonts w:hint="eastAsia" w:hAnsi="宋体"/>
          <w:szCs w:val="24"/>
          <w:highlight w:val="none"/>
        </w:rPr>
        <w:t>供应商</w:t>
      </w:r>
      <w:r>
        <w:rPr>
          <w:rFonts w:hAnsi="宋体"/>
          <w:szCs w:val="24"/>
          <w:highlight w:val="none"/>
        </w:rPr>
        <w:t>在</w:t>
      </w:r>
      <w:r>
        <w:rPr>
          <w:rFonts w:hint="eastAsia" w:hAnsi="宋体"/>
          <w:szCs w:val="24"/>
          <w:highlight w:val="none"/>
        </w:rPr>
        <w:t>磋商</w:t>
      </w:r>
      <w:r>
        <w:rPr>
          <w:rFonts w:hAnsi="宋体"/>
          <w:szCs w:val="24"/>
          <w:highlight w:val="none"/>
        </w:rPr>
        <w:t>时应向</w:t>
      </w:r>
      <w:r>
        <w:rPr>
          <w:rFonts w:hint="eastAsia" w:hAnsi="宋体"/>
          <w:szCs w:val="24"/>
          <w:highlight w:val="none"/>
          <w:lang w:eastAsia="zh-CN"/>
        </w:rPr>
        <w:t>陕西至诚项目管理集团有限公司</w:t>
      </w:r>
      <w:r>
        <w:rPr>
          <w:rFonts w:hAnsi="宋体"/>
          <w:szCs w:val="24"/>
          <w:highlight w:val="none"/>
        </w:rPr>
        <w:t>提交“</w:t>
      </w:r>
      <w:r>
        <w:rPr>
          <w:rFonts w:hint="eastAsia" w:hAnsi="宋体"/>
          <w:szCs w:val="24"/>
          <w:highlight w:val="none"/>
        </w:rPr>
        <w:t>供应商须知前附表</w:t>
      </w:r>
      <w:r>
        <w:rPr>
          <w:rFonts w:hAnsi="宋体"/>
          <w:szCs w:val="24"/>
          <w:highlight w:val="none"/>
        </w:rPr>
        <w:t>”规定数额的</w:t>
      </w:r>
      <w:r>
        <w:rPr>
          <w:rFonts w:hint="eastAsia" w:hAnsi="宋体"/>
          <w:szCs w:val="24"/>
          <w:highlight w:val="none"/>
        </w:rPr>
        <w:t>磋商保证金</w:t>
      </w:r>
      <w:r>
        <w:rPr>
          <w:rFonts w:hAnsi="宋体"/>
          <w:szCs w:val="24"/>
          <w:highlight w:val="none"/>
        </w:rPr>
        <w:t>,并作为其</w:t>
      </w:r>
      <w:r>
        <w:rPr>
          <w:rFonts w:hint="eastAsia" w:hAnsi="宋体"/>
          <w:szCs w:val="24"/>
          <w:highlight w:val="none"/>
        </w:rPr>
        <w:t>磋商</w:t>
      </w:r>
      <w:r>
        <w:rPr>
          <w:rFonts w:hAnsi="宋体"/>
          <w:szCs w:val="24"/>
          <w:highlight w:val="none"/>
        </w:rPr>
        <w:t>的一部分。</w:t>
      </w:r>
    </w:p>
    <w:p w14:paraId="3D6CCAAF">
      <w:pPr>
        <w:spacing w:line="360" w:lineRule="auto"/>
        <w:ind w:firstLine="480" w:firstLineChars="200"/>
        <w:rPr>
          <w:rFonts w:hAnsi="宋体"/>
          <w:szCs w:val="24"/>
          <w:highlight w:val="none"/>
        </w:rPr>
      </w:pPr>
      <w:r>
        <w:rPr>
          <w:rFonts w:hAnsi="宋体"/>
          <w:szCs w:val="24"/>
          <w:highlight w:val="none"/>
        </w:rPr>
        <w:t>14.2</w:t>
      </w:r>
      <w:r>
        <w:rPr>
          <w:rFonts w:hint="eastAsia" w:hAnsi="宋体"/>
          <w:szCs w:val="24"/>
          <w:highlight w:val="none"/>
        </w:rPr>
        <w:t>磋商保证金</w:t>
      </w:r>
      <w:r>
        <w:rPr>
          <w:rFonts w:hAnsi="宋体"/>
          <w:szCs w:val="24"/>
          <w:highlight w:val="none"/>
        </w:rPr>
        <w:t>是为了保护采购单位（包括</w:t>
      </w:r>
      <w:r>
        <w:rPr>
          <w:rFonts w:hint="eastAsia" w:hAnsi="宋体"/>
          <w:szCs w:val="24"/>
          <w:highlight w:val="none"/>
          <w:lang w:eastAsia="zh-CN"/>
        </w:rPr>
        <w:t>陕西至诚项目管理集团有限公司</w:t>
      </w:r>
      <w:r>
        <w:rPr>
          <w:rFonts w:hint="eastAsia" w:hAnsi="宋体"/>
          <w:szCs w:val="24"/>
          <w:highlight w:val="none"/>
        </w:rPr>
        <w:t>及</w:t>
      </w:r>
      <w:r>
        <w:rPr>
          <w:rFonts w:hAnsi="宋体"/>
          <w:szCs w:val="24"/>
          <w:highlight w:val="none"/>
        </w:rPr>
        <w:t>采购人）免遭因</w:t>
      </w:r>
      <w:r>
        <w:rPr>
          <w:rFonts w:hint="eastAsia" w:hAnsi="宋体"/>
          <w:szCs w:val="24"/>
          <w:highlight w:val="none"/>
        </w:rPr>
        <w:t>供应商</w:t>
      </w:r>
      <w:r>
        <w:rPr>
          <w:rFonts w:hAnsi="宋体"/>
          <w:szCs w:val="24"/>
          <w:highlight w:val="none"/>
        </w:rPr>
        <w:t>的行为而蒙受损失。采购单位在因</w:t>
      </w:r>
      <w:r>
        <w:rPr>
          <w:rFonts w:hint="eastAsia" w:hAnsi="宋体"/>
          <w:szCs w:val="24"/>
          <w:highlight w:val="none"/>
        </w:rPr>
        <w:t>供应商</w:t>
      </w:r>
      <w:r>
        <w:rPr>
          <w:rFonts w:hAnsi="宋体"/>
          <w:szCs w:val="24"/>
          <w:highlight w:val="none"/>
        </w:rPr>
        <w:t>的行为受到损害时可根据本须知的规定没收</w:t>
      </w:r>
      <w:r>
        <w:rPr>
          <w:rFonts w:hint="eastAsia" w:hAnsi="宋体"/>
          <w:szCs w:val="24"/>
          <w:highlight w:val="none"/>
        </w:rPr>
        <w:t>供应商</w:t>
      </w:r>
      <w:r>
        <w:rPr>
          <w:rFonts w:hAnsi="宋体"/>
          <w:szCs w:val="24"/>
          <w:highlight w:val="none"/>
        </w:rPr>
        <w:t>的</w:t>
      </w:r>
      <w:r>
        <w:rPr>
          <w:rFonts w:hint="eastAsia" w:hAnsi="宋体"/>
          <w:szCs w:val="24"/>
          <w:highlight w:val="none"/>
        </w:rPr>
        <w:t>磋商保证金</w:t>
      </w:r>
      <w:r>
        <w:rPr>
          <w:rFonts w:hAnsi="宋体"/>
          <w:szCs w:val="24"/>
          <w:highlight w:val="none"/>
        </w:rPr>
        <w:t>。</w:t>
      </w:r>
    </w:p>
    <w:p w14:paraId="4A8A2A84">
      <w:pPr>
        <w:spacing w:line="360" w:lineRule="auto"/>
        <w:ind w:firstLine="480" w:firstLineChars="200"/>
        <w:rPr>
          <w:rFonts w:hAnsi="宋体"/>
          <w:szCs w:val="24"/>
          <w:highlight w:val="none"/>
        </w:rPr>
      </w:pPr>
      <w:r>
        <w:rPr>
          <w:rFonts w:hAnsi="宋体"/>
          <w:szCs w:val="24"/>
          <w:highlight w:val="none"/>
        </w:rPr>
        <w:t>14.3</w:t>
      </w:r>
      <w:r>
        <w:rPr>
          <w:rFonts w:hint="eastAsia" w:hAnsi="宋体"/>
          <w:szCs w:val="24"/>
          <w:highlight w:val="none"/>
        </w:rPr>
        <w:t>磋商保证金</w:t>
      </w:r>
      <w:r>
        <w:rPr>
          <w:rFonts w:hAnsi="宋体"/>
          <w:szCs w:val="24"/>
          <w:highlight w:val="none"/>
        </w:rPr>
        <w:t>可采取</w:t>
      </w:r>
      <w:r>
        <w:rPr>
          <w:rFonts w:hint="eastAsia" w:hAnsi="宋体"/>
          <w:szCs w:val="24"/>
          <w:highlight w:val="none"/>
        </w:rPr>
        <w:t>“供应商须知前附表”规定的任何一种形式。</w:t>
      </w:r>
    </w:p>
    <w:p w14:paraId="5827DE39">
      <w:pPr>
        <w:spacing w:line="360" w:lineRule="auto"/>
        <w:ind w:firstLine="480" w:firstLineChars="200"/>
        <w:rPr>
          <w:rFonts w:hAnsi="宋体"/>
          <w:szCs w:val="24"/>
          <w:highlight w:val="none"/>
        </w:rPr>
      </w:pPr>
      <w:r>
        <w:rPr>
          <w:rFonts w:hAnsi="宋体"/>
          <w:szCs w:val="24"/>
          <w:highlight w:val="none"/>
        </w:rPr>
        <w:t>14.</w:t>
      </w:r>
      <w:r>
        <w:rPr>
          <w:rFonts w:hint="eastAsia" w:hAnsi="宋体"/>
          <w:szCs w:val="24"/>
          <w:highlight w:val="none"/>
        </w:rPr>
        <w:t>4磋商</w:t>
      </w:r>
      <w:r>
        <w:rPr>
          <w:rFonts w:hAnsi="宋体"/>
          <w:szCs w:val="24"/>
          <w:highlight w:val="none"/>
        </w:rPr>
        <w:t>保证金</w:t>
      </w:r>
      <w:r>
        <w:rPr>
          <w:rFonts w:hint="eastAsia" w:hAnsi="宋体"/>
          <w:szCs w:val="24"/>
          <w:highlight w:val="none"/>
        </w:rPr>
        <w:t>必须按照竞争性磋商文件“供应商须知前附表”中规定的缴纳金额及方式办理。</w:t>
      </w:r>
    </w:p>
    <w:p w14:paraId="6577ED0B">
      <w:pPr>
        <w:spacing w:line="360" w:lineRule="auto"/>
        <w:ind w:firstLine="480" w:firstLineChars="200"/>
        <w:rPr>
          <w:rFonts w:hAnsi="宋体"/>
          <w:szCs w:val="24"/>
          <w:highlight w:val="none"/>
        </w:rPr>
      </w:pPr>
      <w:r>
        <w:rPr>
          <w:rFonts w:hAnsi="宋体"/>
          <w:szCs w:val="24"/>
          <w:highlight w:val="none"/>
        </w:rPr>
        <w:t>14.</w:t>
      </w:r>
      <w:r>
        <w:rPr>
          <w:rFonts w:hint="eastAsia" w:hAnsi="宋体"/>
          <w:szCs w:val="24"/>
          <w:highlight w:val="none"/>
        </w:rPr>
        <w:t>5磋商</w:t>
      </w:r>
      <w:r>
        <w:rPr>
          <w:rFonts w:hAnsi="宋体"/>
          <w:szCs w:val="24"/>
          <w:highlight w:val="none"/>
        </w:rPr>
        <w:t>后经审查，未提交</w:t>
      </w:r>
      <w:r>
        <w:rPr>
          <w:rFonts w:hint="eastAsia" w:hAnsi="宋体"/>
          <w:szCs w:val="24"/>
          <w:highlight w:val="none"/>
        </w:rPr>
        <w:t>磋商保证金、未按竞争性磋商文件规定时间提交磋商保证金</w:t>
      </w:r>
      <w:r>
        <w:rPr>
          <w:rFonts w:hint="eastAsia" w:hAnsi="宋体"/>
          <w:highlight w:val="none"/>
        </w:rPr>
        <w:t>或担保机构出具的保函正本未在采购代理机构备案的</w:t>
      </w:r>
      <w:r>
        <w:rPr>
          <w:rFonts w:hint="eastAsia" w:hAnsi="宋体"/>
          <w:szCs w:val="24"/>
          <w:highlight w:val="none"/>
        </w:rPr>
        <w:t>、磋商保证金</w:t>
      </w:r>
      <w:r>
        <w:rPr>
          <w:rFonts w:hAnsi="宋体"/>
          <w:szCs w:val="24"/>
          <w:highlight w:val="none"/>
        </w:rPr>
        <w:t>金额不足</w:t>
      </w:r>
      <w:r>
        <w:rPr>
          <w:rFonts w:hint="eastAsia" w:hAnsi="宋体"/>
          <w:szCs w:val="24"/>
          <w:highlight w:val="none"/>
        </w:rPr>
        <w:t>或磋商保证金转账凭证</w:t>
      </w:r>
      <w:r>
        <w:rPr>
          <w:rFonts w:hAnsi="宋体"/>
          <w:szCs w:val="24"/>
          <w:highlight w:val="none"/>
        </w:rPr>
        <w:t>复印件</w:t>
      </w:r>
      <w:r>
        <w:rPr>
          <w:rFonts w:hint="eastAsia" w:hAnsi="宋体"/>
          <w:szCs w:val="24"/>
          <w:highlight w:val="none"/>
        </w:rPr>
        <w:t>/担保机构出具的保函正本复印件未附在磋商响应文件内</w:t>
      </w:r>
      <w:r>
        <w:rPr>
          <w:rFonts w:hAnsi="宋体"/>
          <w:szCs w:val="24"/>
          <w:highlight w:val="none"/>
        </w:rPr>
        <w:t>的</w:t>
      </w:r>
      <w:r>
        <w:rPr>
          <w:rFonts w:hint="eastAsia" w:hAnsi="宋体"/>
          <w:szCs w:val="24"/>
          <w:highlight w:val="none"/>
        </w:rPr>
        <w:t>磋商</w:t>
      </w:r>
      <w:r>
        <w:rPr>
          <w:rFonts w:hAnsi="宋体"/>
          <w:szCs w:val="24"/>
          <w:highlight w:val="none"/>
        </w:rPr>
        <w:t>将</w:t>
      </w:r>
      <w:r>
        <w:rPr>
          <w:rFonts w:hint="eastAsia" w:hAnsi="宋体"/>
          <w:szCs w:val="24"/>
          <w:highlight w:val="none"/>
        </w:rPr>
        <w:t>按无效磋商处理。</w:t>
      </w:r>
    </w:p>
    <w:p w14:paraId="07859AA3">
      <w:pPr>
        <w:spacing w:line="360" w:lineRule="auto"/>
        <w:rPr>
          <w:rFonts w:hAnsi="宋体"/>
          <w:szCs w:val="24"/>
          <w:highlight w:val="none"/>
        </w:rPr>
      </w:pPr>
      <w:r>
        <w:rPr>
          <w:rFonts w:hint="eastAsia" w:hAnsi="宋体"/>
          <w:szCs w:val="24"/>
          <w:highlight w:val="none"/>
        </w:rPr>
        <w:t xml:space="preserve">   </w:t>
      </w:r>
      <w:r>
        <w:rPr>
          <w:rFonts w:hAnsi="宋体"/>
          <w:szCs w:val="24"/>
          <w:highlight w:val="none"/>
        </w:rPr>
        <w:t>14.</w:t>
      </w:r>
      <w:r>
        <w:rPr>
          <w:rFonts w:hint="eastAsia" w:hAnsi="宋体"/>
          <w:szCs w:val="24"/>
          <w:highlight w:val="none"/>
        </w:rPr>
        <w:t>6</w:t>
      </w:r>
      <w:r>
        <w:rPr>
          <w:rFonts w:hAnsi="宋体"/>
          <w:szCs w:val="24"/>
          <w:highlight w:val="none"/>
        </w:rPr>
        <w:t>未</w:t>
      </w:r>
      <w:r>
        <w:rPr>
          <w:rFonts w:hint="eastAsia" w:hAnsi="宋体"/>
          <w:szCs w:val="24"/>
          <w:highlight w:val="none"/>
        </w:rPr>
        <w:t>成交供应商</w:t>
      </w:r>
      <w:r>
        <w:rPr>
          <w:rFonts w:hAnsi="宋体"/>
          <w:szCs w:val="24"/>
          <w:highlight w:val="none"/>
        </w:rPr>
        <w:t>的</w:t>
      </w:r>
      <w:r>
        <w:rPr>
          <w:rFonts w:hint="eastAsia" w:hAnsi="宋体"/>
          <w:szCs w:val="24"/>
          <w:highlight w:val="none"/>
        </w:rPr>
        <w:t>磋商</w:t>
      </w:r>
      <w:r>
        <w:rPr>
          <w:rFonts w:hAnsi="宋体"/>
          <w:szCs w:val="24"/>
          <w:highlight w:val="none"/>
        </w:rPr>
        <w:t>保证金，将在</w:t>
      </w:r>
      <w:r>
        <w:rPr>
          <w:rFonts w:hint="eastAsia" w:hAnsi="宋体"/>
          <w:szCs w:val="24"/>
          <w:highlight w:val="none"/>
        </w:rPr>
        <w:t>成交</w:t>
      </w:r>
      <w:r>
        <w:rPr>
          <w:rFonts w:hAnsi="宋体"/>
          <w:szCs w:val="24"/>
          <w:highlight w:val="none"/>
        </w:rPr>
        <w:t>通知书发出后五个工作日内</w:t>
      </w:r>
      <w:r>
        <w:rPr>
          <w:rFonts w:hint="eastAsia" w:hAnsi="宋体"/>
          <w:szCs w:val="24"/>
          <w:highlight w:val="none"/>
        </w:rPr>
        <w:t>按原账户</w:t>
      </w:r>
      <w:r>
        <w:rPr>
          <w:rFonts w:hAnsi="宋体"/>
          <w:szCs w:val="24"/>
          <w:highlight w:val="none"/>
        </w:rPr>
        <w:t>退还；</w:t>
      </w:r>
      <w:r>
        <w:rPr>
          <w:rFonts w:hint="eastAsia" w:hAnsi="宋体"/>
          <w:szCs w:val="24"/>
          <w:highlight w:val="none"/>
        </w:rPr>
        <w:t>成交供应商</w:t>
      </w:r>
      <w:r>
        <w:rPr>
          <w:rFonts w:hAnsi="宋体"/>
          <w:szCs w:val="24"/>
          <w:highlight w:val="none"/>
        </w:rPr>
        <w:t>的</w:t>
      </w:r>
      <w:r>
        <w:rPr>
          <w:rFonts w:hint="eastAsia" w:hAnsi="宋体"/>
          <w:szCs w:val="24"/>
          <w:highlight w:val="none"/>
        </w:rPr>
        <w:t>磋商</w:t>
      </w:r>
      <w:r>
        <w:rPr>
          <w:rFonts w:hAnsi="宋体"/>
          <w:szCs w:val="24"/>
          <w:highlight w:val="none"/>
        </w:rPr>
        <w:t>保证金，在采购合同签订并按规定交纳</w:t>
      </w:r>
      <w:r>
        <w:rPr>
          <w:rFonts w:hint="eastAsia" w:hAnsi="宋体"/>
          <w:szCs w:val="24"/>
          <w:highlight w:val="none"/>
        </w:rPr>
        <w:t>成交</w:t>
      </w:r>
      <w:r>
        <w:rPr>
          <w:rFonts w:hAnsi="宋体"/>
          <w:szCs w:val="24"/>
          <w:highlight w:val="none"/>
        </w:rPr>
        <w:t>代理服务费后五个工作日内退还</w:t>
      </w:r>
      <w:r>
        <w:rPr>
          <w:rFonts w:hint="eastAsia" w:hAnsi="宋体"/>
          <w:b/>
          <w:szCs w:val="24"/>
          <w:highlight w:val="none"/>
        </w:rPr>
        <w:t>（退还时，须向采购代理机构提供采购合同原件、开户许可证及转账凭证复印件壹份）</w:t>
      </w:r>
      <w:r>
        <w:rPr>
          <w:rFonts w:hAnsi="宋体"/>
          <w:szCs w:val="24"/>
          <w:highlight w:val="none"/>
        </w:rPr>
        <w:t>。</w:t>
      </w:r>
    </w:p>
    <w:p w14:paraId="5CBC6F09">
      <w:pPr>
        <w:spacing w:line="360" w:lineRule="auto"/>
        <w:ind w:firstLine="480" w:firstLineChars="200"/>
        <w:rPr>
          <w:rFonts w:hAnsi="宋体"/>
          <w:szCs w:val="24"/>
          <w:highlight w:val="none"/>
        </w:rPr>
      </w:pPr>
      <w:r>
        <w:rPr>
          <w:rFonts w:hint="eastAsia" w:hAnsi="宋体"/>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32D3CD5B">
      <w:pPr>
        <w:spacing w:line="360" w:lineRule="auto"/>
        <w:ind w:firstLine="482" w:firstLineChars="200"/>
        <w:rPr>
          <w:rFonts w:hAnsi="宋体"/>
          <w:szCs w:val="24"/>
          <w:highlight w:val="none"/>
        </w:rPr>
      </w:pPr>
      <w:r>
        <w:rPr>
          <w:rFonts w:hAnsi="宋体"/>
          <w:b/>
          <w:bCs/>
          <w:szCs w:val="24"/>
          <w:highlight w:val="none"/>
        </w:rPr>
        <w:t>14</w:t>
      </w:r>
      <w:r>
        <w:rPr>
          <w:rFonts w:hint="eastAsia" w:hAnsi="宋体"/>
          <w:b/>
          <w:bCs/>
          <w:szCs w:val="24"/>
          <w:highlight w:val="none"/>
        </w:rPr>
        <w:t>.8</w:t>
      </w:r>
      <w:r>
        <w:rPr>
          <w:rFonts w:hAnsi="宋体"/>
          <w:b/>
          <w:bCs/>
          <w:szCs w:val="24"/>
          <w:highlight w:val="none"/>
        </w:rPr>
        <w:t xml:space="preserve"> 下列任何情况发生时，视为</w:t>
      </w:r>
      <w:r>
        <w:rPr>
          <w:rFonts w:hint="eastAsia" w:hAnsi="宋体"/>
          <w:b/>
          <w:bCs/>
          <w:szCs w:val="24"/>
          <w:highlight w:val="none"/>
        </w:rPr>
        <w:t>供应商</w:t>
      </w:r>
      <w:r>
        <w:rPr>
          <w:rFonts w:hAnsi="宋体"/>
          <w:b/>
          <w:bCs/>
          <w:szCs w:val="24"/>
          <w:highlight w:val="none"/>
        </w:rPr>
        <w:t>违约，其</w:t>
      </w:r>
      <w:r>
        <w:rPr>
          <w:rFonts w:hint="eastAsia" w:hAnsi="宋体"/>
          <w:b/>
          <w:bCs/>
          <w:szCs w:val="24"/>
          <w:highlight w:val="none"/>
        </w:rPr>
        <w:t>磋商保证金</w:t>
      </w:r>
      <w:r>
        <w:rPr>
          <w:rFonts w:hAnsi="宋体"/>
          <w:b/>
          <w:bCs/>
          <w:szCs w:val="24"/>
          <w:highlight w:val="none"/>
        </w:rPr>
        <w:t>将被没收：</w:t>
      </w:r>
    </w:p>
    <w:p w14:paraId="66A7E320">
      <w:pPr>
        <w:spacing w:line="360" w:lineRule="auto"/>
        <w:ind w:firstLine="480" w:firstLineChars="200"/>
        <w:rPr>
          <w:rFonts w:hAnsi="宋体"/>
          <w:szCs w:val="24"/>
          <w:highlight w:val="none"/>
        </w:rPr>
      </w:pPr>
      <w:r>
        <w:rPr>
          <w:rFonts w:hAnsi="宋体"/>
          <w:szCs w:val="24"/>
          <w:highlight w:val="none"/>
        </w:rPr>
        <w:t xml:space="preserve">1) </w:t>
      </w:r>
      <w:r>
        <w:rPr>
          <w:rFonts w:hint="eastAsia" w:hAnsi="宋体"/>
          <w:szCs w:val="24"/>
          <w:highlight w:val="none"/>
        </w:rPr>
        <w:t>供应商</w:t>
      </w:r>
      <w:r>
        <w:rPr>
          <w:rFonts w:hAnsi="宋体"/>
          <w:szCs w:val="24"/>
          <w:highlight w:val="none"/>
        </w:rPr>
        <w:t>在</w:t>
      </w:r>
      <w:r>
        <w:rPr>
          <w:rFonts w:hint="eastAsia" w:hAnsi="宋体"/>
          <w:szCs w:val="24"/>
          <w:highlight w:val="none"/>
        </w:rPr>
        <w:t>磋商</w:t>
      </w:r>
      <w:r>
        <w:rPr>
          <w:rFonts w:hAnsi="宋体"/>
          <w:szCs w:val="24"/>
          <w:highlight w:val="none"/>
        </w:rPr>
        <w:t>有效期内撤回其</w:t>
      </w:r>
      <w:r>
        <w:rPr>
          <w:rFonts w:hint="eastAsia" w:hAnsi="宋体"/>
          <w:szCs w:val="24"/>
          <w:highlight w:val="none"/>
        </w:rPr>
        <w:t>磋商响应文件</w:t>
      </w:r>
      <w:r>
        <w:rPr>
          <w:rFonts w:hAnsi="宋体"/>
          <w:szCs w:val="24"/>
          <w:highlight w:val="none"/>
        </w:rPr>
        <w:t>；</w:t>
      </w:r>
    </w:p>
    <w:p w14:paraId="326FE3A1">
      <w:pPr>
        <w:spacing w:line="360" w:lineRule="auto"/>
        <w:ind w:firstLine="480" w:firstLineChars="200"/>
        <w:rPr>
          <w:rFonts w:hAnsi="宋体"/>
          <w:szCs w:val="24"/>
          <w:highlight w:val="none"/>
        </w:rPr>
      </w:pPr>
      <w:r>
        <w:rPr>
          <w:rFonts w:hint="eastAsia" w:hAnsi="宋体"/>
          <w:szCs w:val="24"/>
          <w:highlight w:val="none"/>
        </w:rPr>
        <w:t>2）供应商在响应文件中提供伪造、套改、虚假资料参加磋商的。</w:t>
      </w:r>
    </w:p>
    <w:p w14:paraId="58860062">
      <w:pPr>
        <w:spacing w:line="360" w:lineRule="auto"/>
        <w:ind w:firstLine="480" w:firstLineChars="200"/>
        <w:rPr>
          <w:rFonts w:hAnsi="宋体"/>
          <w:szCs w:val="24"/>
          <w:highlight w:val="none"/>
        </w:rPr>
      </w:pPr>
      <w:r>
        <w:rPr>
          <w:rFonts w:hint="eastAsia" w:hAnsi="宋体"/>
          <w:szCs w:val="24"/>
          <w:highlight w:val="none"/>
        </w:rPr>
        <w:t>3</w:t>
      </w:r>
      <w:r>
        <w:rPr>
          <w:rFonts w:hAnsi="宋体"/>
          <w:szCs w:val="24"/>
          <w:highlight w:val="none"/>
        </w:rPr>
        <w:t xml:space="preserve">) </w:t>
      </w:r>
      <w:r>
        <w:rPr>
          <w:rFonts w:hint="eastAsia" w:hAnsi="宋体"/>
          <w:szCs w:val="24"/>
          <w:highlight w:val="none"/>
        </w:rPr>
        <w:t>供应商成交</w:t>
      </w:r>
      <w:r>
        <w:rPr>
          <w:rFonts w:hAnsi="宋体"/>
          <w:szCs w:val="24"/>
          <w:highlight w:val="none"/>
        </w:rPr>
        <w:t>后放弃</w:t>
      </w:r>
      <w:r>
        <w:rPr>
          <w:rFonts w:hint="eastAsia" w:hAnsi="宋体"/>
          <w:szCs w:val="24"/>
          <w:highlight w:val="none"/>
        </w:rPr>
        <w:t>成交</w:t>
      </w:r>
      <w:r>
        <w:rPr>
          <w:rFonts w:hAnsi="宋体"/>
          <w:szCs w:val="24"/>
          <w:highlight w:val="none"/>
        </w:rPr>
        <w:t>或未能按规定签订合同；或未能按规定交纳</w:t>
      </w:r>
      <w:r>
        <w:rPr>
          <w:rFonts w:hint="eastAsia" w:hAnsi="宋体"/>
          <w:szCs w:val="24"/>
          <w:highlight w:val="none"/>
        </w:rPr>
        <w:t>成交</w:t>
      </w:r>
      <w:r>
        <w:rPr>
          <w:rFonts w:hAnsi="宋体"/>
          <w:szCs w:val="24"/>
          <w:highlight w:val="none"/>
        </w:rPr>
        <w:t>代理服务费。</w:t>
      </w:r>
    </w:p>
    <w:p w14:paraId="30F6B491">
      <w:pPr>
        <w:spacing w:line="360" w:lineRule="auto"/>
        <w:ind w:firstLine="480" w:firstLineChars="200"/>
        <w:rPr>
          <w:rFonts w:hAnsi="宋体"/>
          <w:szCs w:val="24"/>
          <w:highlight w:val="none"/>
        </w:rPr>
      </w:pPr>
      <w:r>
        <w:rPr>
          <w:rFonts w:hint="eastAsia" w:hAnsi="宋体"/>
          <w:szCs w:val="24"/>
          <w:highlight w:val="none"/>
        </w:rPr>
        <w:t>4）供应商成交后将成交项目转让给他人，或者在响应文件中未说明，且未经采购人同意，将成交项目分包给他人的。</w:t>
      </w:r>
    </w:p>
    <w:p w14:paraId="74018DDA">
      <w:pPr>
        <w:spacing w:line="360" w:lineRule="auto"/>
        <w:ind w:firstLine="480" w:firstLineChars="200"/>
        <w:rPr>
          <w:rFonts w:hAnsi="宋体"/>
          <w:szCs w:val="24"/>
          <w:highlight w:val="none"/>
        </w:rPr>
      </w:pPr>
      <w:r>
        <w:rPr>
          <w:rFonts w:hint="eastAsia" w:hAnsi="宋体"/>
          <w:szCs w:val="24"/>
          <w:highlight w:val="none"/>
        </w:rPr>
        <w:t>5）供应商事先未通告无故不参加磋商活动的。</w:t>
      </w:r>
    </w:p>
    <w:p w14:paraId="597B30BD">
      <w:pPr>
        <w:spacing w:line="360" w:lineRule="auto"/>
        <w:ind w:firstLine="480" w:firstLineChars="200"/>
        <w:rPr>
          <w:rFonts w:hAnsi="宋体"/>
          <w:szCs w:val="24"/>
          <w:highlight w:val="none"/>
        </w:rPr>
      </w:pPr>
      <w:r>
        <w:rPr>
          <w:rFonts w:hint="eastAsia" w:hAnsi="宋体"/>
          <w:szCs w:val="24"/>
          <w:highlight w:val="none"/>
        </w:rPr>
        <w:t>6）供应商不按法定程序进行质疑和投诉，捏造事实，查无实据，造成恶劣影响，导致采购活动无法正常进行的。</w:t>
      </w:r>
    </w:p>
    <w:p w14:paraId="448EC79F">
      <w:pPr>
        <w:spacing w:line="360" w:lineRule="auto"/>
        <w:rPr>
          <w:rFonts w:hAnsi="宋体"/>
          <w:b/>
          <w:szCs w:val="24"/>
          <w:highlight w:val="none"/>
        </w:rPr>
      </w:pPr>
      <w:r>
        <w:rPr>
          <w:rFonts w:hAnsi="宋体"/>
          <w:b/>
          <w:szCs w:val="24"/>
          <w:highlight w:val="none"/>
        </w:rPr>
        <w:t>15.</w:t>
      </w:r>
      <w:r>
        <w:rPr>
          <w:rFonts w:hint="eastAsia" w:hAnsi="宋体"/>
          <w:b/>
          <w:szCs w:val="24"/>
          <w:highlight w:val="none"/>
        </w:rPr>
        <w:t>磋商</w:t>
      </w:r>
      <w:r>
        <w:rPr>
          <w:rFonts w:hAnsi="宋体"/>
          <w:b/>
          <w:szCs w:val="24"/>
          <w:highlight w:val="none"/>
        </w:rPr>
        <w:t>有效期</w:t>
      </w:r>
    </w:p>
    <w:p w14:paraId="46E58C55">
      <w:pPr>
        <w:spacing w:line="360" w:lineRule="auto"/>
        <w:ind w:firstLine="480" w:firstLineChars="200"/>
        <w:rPr>
          <w:rFonts w:hAnsi="宋体"/>
          <w:szCs w:val="24"/>
          <w:highlight w:val="none"/>
        </w:rPr>
      </w:pPr>
      <w:bookmarkStart w:id="35" w:name="OLE_LINK4"/>
      <w:r>
        <w:rPr>
          <w:rFonts w:hAnsi="宋体"/>
          <w:szCs w:val="24"/>
          <w:highlight w:val="none"/>
        </w:rPr>
        <w:t>15.1</w:t>
      </w:r>
      <w:r>
        <w:rPr>
          <w:rFonts w:hint="eastAsia" w:hAnsi="宋体"/>
          <w:szCs w:val="24"/>
          <w:highlight w:val="none"/>
        </w:rPr>
        <w:t>磋商响应文件</w:t>
      </w:r>
      <w:r>
        <w:rPr>
          <w:rFonts w:hAnsi="宋体"/>
          <w:szCs w:val="24"/>
          <w:highlight w:val="none"/>
        </w:rPr>
        <w:t>应在“</w:t>
      </w:r>
      <w:r>
        <w:rPr>
          <w:rFonts w:hint="eastAsia" w:hAnsi="宋体"/>
          <w:szCs w:val="24"/>
          <w:highlight w:val="none"/>
        </w:rPr>
        <w:t>供应商须知前附表</w:t>
      </w:r>
      <w:r>
        <w:rPr>
          <w:rFonts w:hAnsi="宋体"/>
          <w:szCs w:val="24"/>
          <w:highlight w:val="none"/>
        </w:rPr>
        <w:t>”中规定的期限内保持有效。</w:t>
      </w:r>
      <w:r>
        <w:rPr>
          <w:rFonts w:hint="eastAsia" w:hAnsi="宋体"/>
          <w:szCs w:val="24"/>
          <w:highlight w:val="none"/>
        </w:rPr>
        <w:t>磋商</w:t>
      </w:r>
      <w:r>
        <w:rPr>
          <w:rFonts w:hAnsi="宋体"/>
          <w:szCs w:val="24"/>
          <w:highlight w:val="none"/>
        </w:rPr>
        <w:t>有效期不满足规定有效期的</w:t>
      </w:r>
      <w:r>
        <w:rPr>
          <w:rFonts w:hint="eastAsia" w:hAnsi="宋体"/>
          <w:szCs w:val="24"/>
          <w:highlight w:val="none"/>
        </w:rPr>
        <w:t>磋商响应文件将被视为非响应性磋商而予以拒绝</w:t>
      </w:r>
      <w:r>
        <w:rPr>
          <w:rFonts w:hAnsi="宋体"/>
          <w:szCs w:val="24"/>
          <w:highlight w:val="none"/>
        </w:rPr>
        <w:t>。</w:t>
      </w:r>
      <w:bookmarkEnd w:id="35"/>
    </w:p>
    <w:p w14:paraId="1E9A09C3">
      <w:pPr>
        <w:spacing w:line="360" w:lineRule="auto"/>
        <w:ind w:firstLine="480" w:firstLineChars="200"/>
        <w:rPr>
          <w:rFonts w:hAnsi="宋体"/>
          <w:szCs w:val="24"/>
          <w:highlight w:val="none"/>
        </w:rPr>
      </w:pPr>
      <w:r>
        <w:rPr>
          <w:rFonts w:hAnsi="宋体"/>
          <w:szCs w:val="24"/>
          <w:highlight w:val="none"/>
        </w:rPr>
        <w:t>15.2在特殊情况下，在原</w:t>
      </w:r>
      <w:r>
        <w:rPr>
          <w:rFonts w:hint="eastAsia" w:hAnsi="宋体"/>
          <w:szCs w:val="24"/>
          <w:highlight w:val="none"/>
        </w:rPr>
        <w:t>磋商</w:t>
      </w:r>
      <w:r>
        <w:rPr>
          <w:rFonts w:hAnsi="宋体"/>
          <w:szCs w:val="24"/>
          <w:highlight w:val="none"/>
        </w:rPr>
        <w:t>有效期期满之前，采购代理机构可向</w:t>
      </w:r>
      <w:r>
        <w:rPr>
          <w:rFonts w:hint="eastAsia" w:hAnsi="宋体"/>
          <w:szCs w:val="24"/>
          <w:highlight w:val="none"/>
        </w:rPr>
        <w:t>供应商</w:t>
      </w:r>
      <w:r>
        <w:rPr>
          <w:rFonts w:hAnsi="宋体"/>
          <w:szCs w:val="24"/>
          <w:highlight w:val="none"/>
        </w:rPr>
        <w:t>提出延长</w:t>
      </w:r>
      <w:r>
        <w:rPr>
          <w:rFonts w:hint="eastAsia" w:hAnsi="宋体"/>
          <w:szCs w:val="24"/>
          <w:highlight w:val="none"/>
        </w:rPr>
        <w:t>磋商</w:t>
      </w:r>
      <w:r>
        <w:rPr>
          <w:rFonts w:hAnsi="宋体"/>
          <w:szCs w:val="24"/>
          <w:highlight w:val="none"/>
        </w:rPr>
        <w:t>有效期的要求。这种要求与答复均应以书面的形式。</w:t>
      </w:r>
      <w:r>
        <w:rPr>
          <w:rFonts w:hint="eastAsia" w:hAnsi="宋体"/>
          <w:szCs w:val="24"/>
          <w:highlight w:val="none"/>
        </w:rPr>
        <w:t>供应商</w:t>
      </w:r>
      <w:r>
        <w:rPr>
          <w:rFonts w:hAnsi="宋体"/>
          <w:szCs w:val="24"/>
          <w:highlight w:val="none"/>
        </w:rPr>
        <w:t>可以拒绝采购代理机构的这种要求,其</w:t>
      </w:r>
      <w:r>
        <w:rPr>
          <w:rFonts w:hint="eastAsia" w:hAnsi="宋体"/>
          <w:szCs w:val="24"/>
          <w:highlight w:val="none"/>
        </w:rPr>
        <w:t>磋商保证金</w:t>
      </w:r>
      <w:r>
        <w:rPr>
          <w:rFonts w:hAnsi="宋体"/>
          <w:szCs w:val="24"/>
          <w:highlight w:val="none"/>
        </w:rPr>
        <w:t>也不被没收。同意延长的</w:t>
      </w:r>
      <w:r>
        <w:rPr>
          <w:rFonts w:hint="eastAsia" w:hAnsi="宋体"/>
          <w:szCs w:val="24"/>
          <w:highlight w:val="none"/>
        </w:rPr>
        <w:t>供应商</w:t>
      </w:r>
      <w:r>
        <w:rPr>
          <w:rFonts w:hAnsi="宋体"/>
          <w:szCs w:val="24"/>
          <w:highlight w:val="none"/>
        </w:rPr>
        <w:t>既不能要求也不允许修改其</w:t>
      </w:r>
      <w:r>
        <w:rPr>
          <w:rFonts w:hint="eastAsia" w:hAnsi="宋体"/>
          <w:szCs w:val="24"/>
          <w:highlight w:val="none"/>
        </w:rPr>
        <w:t>竞争性磋商响应文件</w:t>
      </w:r>
      <w:r>
        <w:rPr>
          <w:rFonts w:hAnsi="宋体"/>
          <w:szCs w:val="24"/>
          <w:highlight w:val="none"/>
        </w:rPr>
        <w:t>，但要相应延长其</w:t>
      </w:r>
      <w:r>
        <w:rPr>
          <w:rFonts w:hint="eastAsia" w:hAnsi="宋体"/>
          <w:szCs w:val="24"/>
          <w:highlight w:val="none"/>
        </w:rPr>
        <w:t>磋商保证金</w:t>
      </w:r>
      <w:r>
        <w:rPr>
          <w:rFonts w:hAnsi="宋体"/>
          <w:szCs w:val="24"/>
          <w:highlight w:val="none"/>
        </w:rPr>
        <w:t>的有效期。</w:t>
      </w:r>
      <w:r>
        <w:rPr>
          <w:rFonts w:hint="eastAsia" w:hAnsi="宋体"/>
          <w:szCs w:val="24"/>
          <w:highlight w:val="none"/>
        </w:rPr>
        <w:t>在这种情况下，本章第14条有关磋商保证金的退还和没收的规定将在延长了的有效期内继续有效。</w:t>
      </w:r>
    </w:p>
    <w:p w14:paraId="58D51BCD">
      <w:pPr>
        <w:spacing w:line="360" w:lineRule="auto"/>
        <w:rPr>
          <w:rFonts w:hAnsi="宋体"/>
          <w:b/>
          <w:szCs w:val="24"/>
          <w:highlight w:val="none"/>
        </w:rPr>
      </w:pPr>
      <w:r>
        <w:rPr>
          <w:rFonts w:hAnsi="宋体"/>
          <w:b/>
          <w:szCs w:val="24"/>
          <w:highlight w:val="none"/>
        </w:rPr>
        <w:t>16.</w:t>
      </w:r>
      <w:r>
        <w:rPr>
          <w:rFonts w:hint="eastAsia" w:hAnsi="宋体"/>
          <w:b/>
          <w:szCs w:val="24"/>
          <w:highlight w:val="none"/>
        </w:rPr>
        <w:t>竞争性磋商响应文件</w:t>
      </w:r>
      <w:r>
        <w:rPr>
          <w:rFonts w:hAnsi="宋体"/>
          <w:b/>
          <w:szCs w:val="24"/>
          <w:highlight w:val="none"/>
        </w:rPr>
        <w:t>的式样和签署</w:t>
      </w:r>
    </w:p>
    <w:p w14:paraId="2C060901">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ascii="宋体" w:hAnsi="宋体" w:eastAsia="宋体" w:cs="宋体"/>
          <w:spacing w:val="4"/>
          <w:highlight w:val="none"/>
        </w:rPr>
        <w:t>电子版（U盘）</w:t>
      </w:r>
      <w:r>
        <w:rPr>
          <w:rFonts w:hint="eastAsia" w:ascii="宋体" w:hAnsi="宋体" w:eastAsia="宋体" w:cs="宋体"/>
          <w:szCs w:val="24"/>
          <w:highlight w:val="none"/>
        </w:rPr>
        <w:t>并在盘面标注供应商全称、项目名称、项目编号，并与竞争性磋商响应文件同时递交。</w:t>
      </w:r>
    </w:p>
    <w:p w14:paraId="02035E11">
      <w:pPr>
        <w:spacing w:line="500" w:lineRule="exact"/>
        <w:ind w:firstLine="480" w:firstLineChars="200"/>
        <w:rPr>
          <w:rFonts w:hint="eastAsia" w:ascii="宋体" w:hAnsi="宋体" w:eastAsia="宋体" w:cs="宋体"/>
          <w:b/>
          <w:bCs/>
          <w:highlight w:val="none"/>
        </w:rPr>
      </w:pPr>
      <w:r>
        <w:rPr>
          <w:rFonts w:hint="eastAsia" w:ascii="宋体" w:hAnsi="宋体" w:eastAsia="宋体" w:cs="宋体"/>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szCs w:val="24"/>
          <w:highlight w:val="none"/>
        </w:rPr>
        <w:t>所有竞争性磋商响应文件正本和副本须按第六章规定的顺序编排、并应编制目录、逐页标注连续页码，并</w:t>
      </w:r>
      <w:r>
        <w:rPr>
          <w:rFonts w:hint="eastAsia" w:ascii="宋体" w:hAnsi="宋体" w:eastAsia="宋体" w:cs="宋体"/>
          <w:b/>
          <w:bCs/>
          <w:highlight w:val="none"/>
        </w:rPr>
        <w:t>分别胶装成册。</w:t>
      </w:r>
      <w:r>
        <w:rPr>
          <w:rFonts w:hint="eastAsia" w:hAnsi="宋体" w:cs="宋体"/>
          <w:b/>
          <w:bCs/>
          <w:highlight w:val="none"/>
          <w:lang w:val="en-US" w:eastAsia="zh-CN"/>
        </w:rPr>
        <w:t>为响应国家节约资源的政策要求，要求供应商进行双面打印。</w:t>
      </w:r>
    </w:p>
    <w:p w14:paraId="3C29C2C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16.3任何行间插字、涂改和增删，必须由供应商的法定代表人或其授权代表在旁边签字才有效。</w:t>
      </w:r>
    </w:p>
    <w:p w14:paraId="4E88049A">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16.4供应商名称应填写全称。磋商响应文件正本必须逐页加盖供应商公章（鲜章），否则按无效处理。</w:t>
      </w:r>
    </w:p>
    <w:p w14:paraId="2940A02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16.5因字迹潦草、表述不清或不按竞争性磋商文件格式编制的竞争性磋商响应文件，所引起的对供应商不利的后果，由供应商自行负责。</w:t>
      </w:r>
    </w:p>
    <w:p w14:paraId="18CDC476">
      <w:pPr>
        <w:spacing w:line="500" w:lineRule="exact"/>
        <w:ind w:firstLine="480" w:firstLineChars="200"/>
        <w:rPr>
          <w:color w:val="000000"/>
          <w:highlight w:val="none"/>
        </w:rPr>
      </w:pPr>
      <w:r>
        <w:rPr>
          <w:rFonts w:hint="eastAsia" w:ascii="宋体" w:hAnsi="宋体" w:eastAsia="宋体" w:cs="宋体"/>
          <w:szCs w:val="24"/>
          <w:highlight w:val="none"/>
        </w:rPr>
        <w:t>16.6竞争性磋商文件的副本、电子版须和正本保持一致。</w:t>
      </w:r>
      <w:r>
        <w:rPr>
          <w:rFonts w:hint="eastAsia" w:ascii="宋体" w:hAnsi="宋体" w:eastAsia="宋体" w:cs="宋体"/>
          <w:highlight w:val="none"/>
        </w:rPr>
        <w:t>若正本、副本和电子版有不一致的内容，以正本为准。</w:t>
      </w:r>
    </w:p>
    <w:p w14:paraId="3C3296D8">
      <w:pPr>
        <w:keepNext/>
        <w:keepLines/>
        <w:spacing w:before="312" w:beforeLines="100" w:after="156" w:afterLines="50" w:line="360" w:lineRule="auto"/>
        <w:jc w:val="center"/>
        <w:rPr>
          <w:rFonts w:hAnsi="宋体"/>
          <w:b/>
          <w:sz w:val="32"/>
          <w:szCs w:val="32"/>
          <w:highlight w:val="none"/>
        </w:rPr>
      </w:pPr>
      <w:r>
        <w:rPr>
          <w:rFonts w:hAnsi="宋体"/>
          <w:b/>
          <w:sz w:val="32"/>
          <w:szCs w:val="32"/>
          <w:highlight w:val="none"/>
        </w:rPr>
        <w:t>四.</w:t>
      </w:r>
      <w:r>
        <w:rPr>
          <w:rFonts w:hint="eastAsia" w:hAnsi="宋体"/>
          <w:b/>
          <w:sz w:val="32"/>
          <w:szCs w:val="32"/>
          <w:highlight w:val="none"/>
        </w:rPr>
        <w:t>竞争性磋商响应文件</w:t>
      </w:r>
      <w:r>
        <w:rPr>
          <w:rFonts w:hAnsi="宋体"/>
          <w:b/>
          <w:sz w:val="32"/>
          <w:szCs w:val="32"/>
          <w:highlight w:val="none"/>
        </w:rPr>
        <w:t>的递交</w:t>
      </w:r>
    </w:p>
    <w:p w14:paraId="3BC74645">
      <w:pPr>
        <w:spacing w:line="360" w:lineRule="auto"/>
        <w:rPr>
          <w:rFonts w:hAnsi="宋体"/>
          <w:b/>
          <w:szCs w:val="24"/>
          <w:highlight w:val="none"/>
        </w:rPr>
      </w:pPr>
      <w:r>
        <w:rPr>
          <w:rFonts w:hAnsi="宋体"/>
          <w:b/>
          <w:szCs w:val="24"/>
          <w:highlight w:val="none"/>
        </w:rPr>
        <w:t>17.</w:t>
      </w:r>
      <w:r>
        <w:rPr>
          <w:rFonts w:hint="eastAsia" w:hAnsi="宋体"/>
          <w:b/>
          <w:szCs w:val="24"/>
          <w:highlight w:val="none"/>
        </w:rPr>
        <w:t>竞争性磋商响应文件</w:t>
      </w:r>
      <w:r>
        <w:rPr>
          <w:rFonts w:hAnsi="宋体"/>
          <w:b/>
          <w:szCs w:val="24"/>
          <w:highlight w:val="none"/>
        </w:rPr>
        <w:t>的密封和标记</w:t>
      </w:r>
    </w:p>
    <w:p w14:paraId="51F62ED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17.1报价一览表除在竞争性磋商响应文件内装订外，再制作一份单独</w:t>
      </w:r>
      <w:r>
        <w:rPr>
          <w:rFonts w:hint="eastAsia" w:hAnsi="宋体" w:cs="宋体"/>
          <w:szCs w:val="24"/>
          <w:highlight w:val="none"/>
          <w:lang w:val="en-US" w:eastAsia="zh-CN"/>
        </w:rPr>
        <w:t>和正本密封在一起</w:t>
      </w:r>
      <w:r>
        <w:rPr>
          <w:rFonts w:hint="eastAsia" w:ascii="宋体" w:hAnsi="宋体" w:eastAsia="宋体" w:cs="宋体"/>
          <w:szCs w:val="24"/>
          <w:highlight w:val="none"/>
        </w:rPr>
        <w:t>。封线处加贴封条并加盖供应商公章，封袋正面要粘贴标识，报价一览表的报价必须与竞争性磋商响应文件正本中的报价一览表（报价表）报价一致，若不一致，则按单独密封的报价一览表为准。</w:t>
      </w:r>
    </w:p>
    <w:p w14:paraId="77F2CD0E">
      <w:pPr>
        <w:spacing w:line="360" w:lineRule="auto"/>
        <w:ind w:firstLine="480" w:firstLineChars="200"/>
        <w:rPr>
          <w:rFonts w:hAnsi="宋体"/>
          <w:szCs w:val="24"/>
          <w:highlight w:val="none"/>
        </w:rPr>
      </w:pPr>
      <w:r>
        <w:rPr>
          <w:rFonts w:hint="eastAsia" w:ascii="宋体" w:hAnsi="宋体" w:eastAsia="宋体" w:cs="宋体"/>
          <w:highlight w:val="none"/>
        </w:rPr>
        <w:t>17.2供应商应将</w:t>
      </w:r>
      <w:r>
        <w:rPr>
          <w:rFonts w:hint="eastAsia" w:ascii="宋体" w:hAnsi="宋体" w:eastAsia="宋体" w:cs="宋体"/>
          <w:szCs w:val="24"/>
          <w:highlight w:val="none"/>
        </w:rPr>
        <w:t>竞争性磋商响应文件正本、电子版本、报价一览表密封装在单独的封袋中（封袋不得有破损），所有的副本密封装在单独的封袋中（封袋不得有破损）、且在封袋正面标明“正本”“副本”“电子版本”“报价一览表”字样。封袋应加贴封条，并在封线处加盖供应商公章，封袋正面要粘贴供应商全称、项目名称、编号等标识。</w:t>
      </w:r>
    </w:p>
    <w:p w14:paraId="766AF2DF">
      <w:pPr>
        <w:spacing w:line="360" w:lineRule="auto"/>
        <w:ind w:firstLine="482" w:firstLineChars="200"/>
        <w:rPr>
          <w:rFonts w:hAnsi="宋体"/>
          <w:b/>
          <w:bCs/>
          <w:szCs w:val="24"/>
          <w:highlight w:val="none"/>
        </w:rPr>
      </w:pPr>
      <w:r>
        <w:rPr>
          <w:rFonts w:hAnsi="宋体"/>
          <w:b/>
          <w:bCs/>
          <w:szCs w:val="24"/>
          <w:highlight w:val="none"/>
        </w:rPr>
        <w:t>外层包装请按以下要求标记：</w:t>
      </w:r>
    </w:p>
    <w:p w14:paraId="1CDF769D">
      <w:pPr>
        <w:spacing w:line="360" w:lineRule="auto"/>
        <w:ind w:firstLine="720" w:firstLineChars="300"/>
        <w:rPr>
          <w:rFonts w:hAnsi="宋体"/>
          <w:szCs w:val="24"/>
          <w:highlight w:val="none"/>
        </w:rPr>
      </w:pPr>
      <w:r>
        <w:rPr>
          <w:rFonts w:hAnsi="宋体"/>
          <w:szCs w:val="24"/>
          <w:highlight w:val="none"/>
        </w:rPr>
        <w:t xml:space="preserve">1) </w:t>
      </w:r>
      <w:r>
        <w:rPr>
          <w:rFonts w:hint="eastAsia" w:hAnsi="宋体"/>
          <w:szCs w:val="24"/>
          <w:highlight w:val="none"/>
        </w:rPr>
        <w:t>磋商响应单位</w:t>
      </w:r>
      <w:r>
        <w:rPr>
          <w:rFonts w:hAnsi="宋体"/>
          <w:szCs w:val="24"/>
          <w:highlight w:val="none"/>
        </w:rPr>
        <w:t>的全称；</w:t>
      </w:r>
    </w:p>
    <w:p w14:paraId="32E2960F">
      <w:pPr>
        <w:spacing w:line="360" w:lineRule="auto"/>
        <w:ind w:firstLine="720" w:firstLineChars="300"/>
        <w:rPr>
          <w:rFonts w:hAnsi="宋体"/>
          <w:szCs w:val="24"/>
          <w:highlight w:val="none"/>
        </w:rPr>
      </w:pPr>
      <w:r>
        <w:rPr>
          <w:rFonts w:hAnsi="宋体"/>
          <w:szCs w:val="24"/>
          <w:highlight w:val="none"/>
        </w:rPr>
        <w:t xml:space="preserve">2) </w:t>
      </w:r>
      <w:r>
        <w:rPr>
          <w:rFonts w:hint="eastAsia" w:hAnsi="宋体"/>
          <w:szCs w:val="24"/>
          <w:highlight w:val="none"/>
        </w:rPr>
        <w:t>磋商</w:t>
      </w:r>
      <w:r>
        <w:rPr>
          <w:rFonts w:hAnsi="宋体"/>
          <w:szCs w:val="24"/>
          <w:highlight w:val="none"/>
        </w:rPr>
        <w:t>项目名称、项目编号</w:t>
      </w:r>
      <w:r>
        <w:rPr>
          <w:rFonts w:hint="eastAsia" w:hAnsi="宋体"/>
          <w:szCs w:val="24"/>
          <w:highlight w:val="none"/>
        </w:rPr>
        <w:t>；</w:t>
      </w:r>
    </w:p>
    <w:p w14:paraId="3FA41484">
      <w:pPr>
        <w:spacing w:line="360" w:lineRule="auto"/>
        <w:ind w:firstLine="720" w:firstLineChars="300"/>
        <w:rPr>
          <w:rFonts w:hAnsi="宋体"/>
          <w:szCs w:val="24"/>
          <w:highlight w:val="none"/>
        </w:rPr>
      </w:pPr>
      <w:r>
        <w:rPr>
          <w:rFonts w:hAnsi="宋体"/>
          <w:szCs w:val="24"/>
          <w:highlight w:val="none"/>
        </w:rPr>
        <w:t>3）正本或副本</w:t>
      </w:r>
      <w:r>
        <w:rPr>
          <w:rFonts w:hint="eastAsia" w:hAnsi="宋体"/>
          <w:szCs w:val="24"/>
          <w:highlight w:val="none"/>
        </w:rPr>
        <w:t>、电子版、报价一览表</w:t>
      </w:r>
      <w:r>
        <w:rPr>
          <w:rFonts w:hAnsi="宋体"/>
          <w:szCs w:val="24"/>
          <w:highlight w:val="none"/>
        </w:rPr>
        <w:t>“请勿在＿＿＿＿＿(</w:t>
      </w:r>
      <w:r>
        <w:rPr>
          <w:rFonts w:hint="eastAsia" w:hAnsi="宋体"/>
          <w:szCs w:val="24"/>
          <w:highlight w:val="none"/>
        </w:rPr>
        <w:t>磋商</w:t>
      </w:r>
      <w:r>
        <w:rPr>
          <w:rFonts w:hAnsi="宋体"/>
          <w:szCs w:val="24"/>
          <w:highlight w:val="none"/>
        </w:rPr>
        <w:t>时间)之前启封”。</w:t>
      </w:r>
    </w:p>
    <w:p w14:paraId="28AF2049">
      <w:pPr>
        <w:spacing w:line="360" w:lineRule="auto"/>
        <w:ind w:firstLine="480" w:firstLineChars="200"/>
        <w:rPr>
          <w:rFonts w:hAnsi="宋体"/>
          <w:szCs w:val="24"/>
          <w:highlight w:val="none"/>
        </w:rPr>
      </w:pPr>
      <w:r>
        <w:rPr>
          <w:rFonts w:hAnsi="宋体"/>
          <w:szCs w:val="24"/>
          <w:highlight w:val="none"/>
        </w:rPr>
        <w:t>17.</w:t>
      </w:r>
      <w:r>
        <w:rPr>
          <w:rFonts w:hint="eastAsia" w:hAnsi="宋体"/>
          <w:szCs w:val="24"/>
          <w:highlight w:val="none"/>
        </w:rPr>
        <w:t>4</w:t>
      </w:r>
      <w:r>
        <w:rPr>
          <w:rFonts w:hAnsi="宋体"/>
          <w:szCs w:val="24"/>
          <w:highlight w:val="none"/>
        </w:rPr>
        <w:t>如果</w:t>
      </w:r>
      <w:r>
        <w:rPr>
          <w:rFonts w:hint="eastAsia" w:hAnsi="宋体"/>
          <w:szCs w:val="24"/>
          <w:highlight w:val="none"/>
        </w:rPr>
        <w:t>供应商</w:t>
      </w:r>
      <w:r>
        <w:rPr>
          <w:rFonts w:hAnsi="宋体"/>
          <w:szCs w:val="24"/>
          <w:highlight w:val="none"/>
        </w:rPr>
        <w:t>未对</w:t>
      </w:r>
      <w:r>
        <w:rPr>
          <w:rFonts w:hint="eastAsia" w:hAnsi="宋体"/>
          <w:szCs w:val="24"/>
          <w:highlight w:val="none"/>
        </w:rPr>
        <w:t>竞争性磋商响应文件</w:t>
      </w:r>
      <w:r>
        <w:rPr>
          <w:rFonts w:hAnsi="宋体"/>
          <w:szCs w:val="24"/>
          <w:highlight w:val="none"/>
        </w:rPr>
        <w:t>按上述要求进行完好密封，由此产生的不利后果由</w:t>
      </w:r>
      <w:r>
        <w:rPr>
          <w:rFonts w:hint="eastAsia" w:hAnsi="宋体"/>
          <w:szCs w:val="24"/>
          <w:highlight w:val="none"/>
        </w:rPr>
        <w:t>供应商</w:t>
      </w:r>
      <w:r>
        <w:rPr>
          <w:rFonts w:hAnsi="宋体"/>
          <w:szCs w:val="24"/>
          <w:highlight w:val="none"/>
        </w:rPr>
        <w:t>自行承担。</w:t>
      </w:r>
    </w:p>
    <w:p w14:paraId="0A10F81D">
      <w:pPr>
        <w:spacing w:line="360" w:lineRule="auto"/>
        <w:rPr>
          <w:rFonts w:hAnsi="宋体"/>
          <w:b/>
          <w:szCs w:val="24"/>
          <w:highlight w:val="none"/>
        </w:rPr>
      </w:pPr>
      <w:r>
        <w:rPr>
          <w:rFonts w:hint="eastAsia" w:hAnsi="宋体"/>
          <w:b/>
          <w:szCs w:val="24"/>
          <w:highlight w:val="none"/>
        </w:rPr>
        <w:t>1</w:t>
      </w:r>
      <w:r>
        <w:rPr>
          <w:rFonts w:hAnsi="宋体"/>
          <w:b/>
          <w:szCs w:val="24"/>
          <w:highlight w:val="none"/>
        </w:rPr>
        <w:t>8．</w:t>
      </w:r>
      <w:r>
        <w:rPr>
          <w:rFonts w:hint="eastAsia" w:hAnsi="宋体"/>
          <w:b/>
          <w:szCs w:val="24"/>
          <w:highlight w:val="none"/>
        </w:rPr>
        <w:t>竞争性磋商响应文件的递交</w:t>
      </w:r>
    </w:p>
    <w:p w14:paraId="7054A6D8">
      <w:pPr>
        <w:spacing w:line="360" w:lineRule="auto"/>
        <w:ind w:firstLine="480" w:firstLineChars="200"/>
        <w:rPr>
          <w:rFonts w:hAnsi="宋体"/>
          <w:szCs w:val="24"/>
          <w:highlight w:val="none"/>
        </w:rPr>
      </w:pPr>
      <w:r>
        <w:rPr>
          <w:rFonts w:hint="eastAsia" w:hAnsi="宋体"/>
          <w:szCs w:val="24"/>
          <w:highlight w:val="none"/>
        </w:rPr>
        <w:t>18.1供应商</w:t>
      </w:r>
      <w:r>
        <w:rPr>
          <w:rFonts w:hAnsi="宋体"/>
          <w:szCs w:val="24"/>
          <w:highlight w:val="none"/>
        </w:rPr>
        <w:t>应按照</w:t>
      </w:r>
      <w:r>
        <w:rPr>
          <w:rFonts w:hint="eastAsia" w:hAnsi="宋体"/>
          <w:szCs w:val="24"/>
          <w:highlight w:val="none"/>
        </w:rPr>
        <w:t>竞争性磋商公告中</w:t>
      </w:r>
      <w:r>
        <w:rPr>
          <w:rFonts w:hAnsi="宋体"/>
          <w:szCs w:val="24"/>
          <w:highlight w:val="none"/>
        </w:rPr>
        <w:t>规定的</w:t>
      </w:r>
      <w:r>
        <w:rPr>
          <w:rFonts w:hint="eastAsia" w:hAnsi="宋体"/>
          <w:szCs w:val="24"/>
          <w:highlight w:val="none"/>
        </w:rPr>
        <w:t>时间、</w:t>
      </w:r>
      <w:r>
        <w:rPr>
          <w:rFonts w:hAnsi="宋体"/>
          <w:szCs w:val="24"/>
          <w:highlight w:val="none"/>
        </w:rPr>
        <w:t>地点</w:t>
      </w:r>
      <w:r>
        <w:rPr>
          <w:rFonts w:hint="eastAsia" w:hAnsi="宋体"/>
          <w:szCs w:val="24"/>
          <w:highlight w:val="none"/>
        </w:rPr>
        <w:t>，在规定的竞争性磋商响应文件递交</w:t>
      </w:r>
      <w:r>
        <w:rPr>
          <w:rFonts w:hAnsi="宋体"/>
          <w:szCs w:val="24"/>
          <w:highlight w:val="none"/>
        </w:rPr>
        <w:t>截止时间</w:t>
      </w:r>
      <w:r>
        <w:rPr>
          <w:rFonts w:hint="eastAsia" w:hAnsi="宋体"/>
          <w:szCs w:val="24"/>
          <w:highlight w:val="none"/>
        </w:rPr>
        <w:t>前将</w:t>
      </w:r>
      <w:r>
        <w:rPr>
          <w:rFonts w:hAnsi="宋体"/>
          <w:szCs w:val="24"/>
          <w:highlight w:val="none"/>
        </w:rPr>
        <w:t>全部</w:t>
      </w:r>
      <w:r>
        <w:rPr>
          <w:rFonts w:hint="eastAsia" w:hAnsi="宋体"/>
          <w:szCs w:val="24"/>
          <w:highlight w:val="none"/>
        </w:rPr>
        <w:t>竞争性磋商响应文件</w:t>
      </w:r>
      <w:r>
        <w:rPr>
          <w:rFonts w:hAnsi="宋体"/>
          <w:szCs w:val="24"/>
          <w:highlight w:val="none"/>
        </w:rPr>
        <w:t>和</w:t>
      </w:r>
      <w:r>
        <w:rPr>
          <w:rFonts w:hint="eastAsia" w:hAnsi="宋体"/>
          <w:szCs w:val="24"/>
          <w:highlight w:val="none"/>
        </w:rPr>
        <w:t>磋商</w:t>
      </w:r>
      <w:r>
        <w:rPr>
          <w:rFonts w:hAnsi="宋体"/>
          <w:szCs w:val="24"/>
          <w:highlight w:val="none"/>
        </w:rPr>
        <w:t>资料</w:t>
      </w:r>
      <w:r>
        <w:rPr>
          <w:rFonts w:hint="eastAsia" w:hAnsi="宋体"/>
          <w:szCs w:val="24"/>
          <w:highlight w:val="none"/>
        </w:rPr>
        <w:t>递交</w:t>
      </w:r>
      <w:r>
        <w:rPr>
          <w:rFonts w:hAnsi="宋体"/>
          <w:szCs w:val="24"/>
          <w:highlight w:val="none"/>
        </w:rPr>
        <w:t>至</w:t>
      </w:r>
      <w:r>
        <w:rPr>
          <w:rFonts w:hint="eastAsia" w:hAnsi="宋体"/>
          <w:szCs w:val="24"/>
          <w:highlight w:val="none"/>
        </w:rPr>
        <w:t>采购代理机构</w:t>
      </w:r>
      <w:r>
        <w:rPr>
          <w:rFonts w:hAnsi="宋体"/>
          <w:szCs w:val="24"/>
          <w:highlight w:val="none"/>
        </w:rPr>
        <w:t>接收人处。</w:t>
      </w:r>
    </w:p>
    <w:p w14:paraId="37527F1E">
      <w:pPr>
        <w:spacing w:line="360" w:lineRule="auto"/>
        <w:ind w:firstLine="480" w:firstLineChars="200"/>
        <w:rPr>
          <w:rFonts w:hAnsi="宋体"/>
          <w:szCs w:val="24"/>
          <w:highlight w:val="none"/>
        </w:rPr>
      </w:pPr>
      <w:r>
        <w:rPr>
          <w:rFonts w:hint="eastAsia" w:hAnsi="宋体"/>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1F628373">
      <w:pPr>
        <w:spacing w:line="360" w:lineRule="auto"/>
        <w:ind w:firstLine="480" w:firstLineChars="200"/>
        <w:rPr>
          <w:rFonts w:hAnsi="宋体"/>
          <w:szCs w:val="24"/>
          <w:highlight w:val="none"/>
        </w:rPr>
      </w:pPr>
      <w:r>
        <w:rPr>
          <w:rFonts w:hint="eastAsia" w:hAnsi="宋体"/>
          <w:szCs w:val="24"/>
          <w:highlight w:val="none"/>
        </w:rPr>
        <w:t>18.3无论供应商成交与否，其竞争性磋商响应文件恕不退还。</w:t>
      </w:r>
    </w:p>
    <w:p w14:paraId="063C50BE">
      <w:pPr>
        <w:spacing w:line="360" w:lineRule="auto"/>
        <w:rPr>
          <w:rFonts w:hAnsi="宋体"/>
          <w:b/>
          <w:szCs w:val="24"/>
          <w:highlight w:val="none"/>
        </w:rPr>
      </w:pPr>
      <w:r>
        <w:rPr>
          <w:rFonts w:hAnsi="宋体"/>
          <w:b/>
          <w:szCs w:val="24"/>
          <w:highlight w:val="none"/>
        </w:rPr>
        <w:t>19．</w:t>
      </w:r>
      <w:r>
        <w:rPr>
          <w:rFonts w:hint="eastAsia" w:hAnsi="宋体"/>
          <w:b/>
          <w:szCs w:val="24"/>
          <w:highlight w:val="none"/>
        </w:rPr>
        <w:t>递交</w:t>
      </w:r>
      <w:r>
        <w:rPr>
          <w:rFonts w:hAnsi="宋体"/>
          <w:b/>
          <w:szCs w:val="24"/>
          <w:highlight w:val="none"/>
        </w:rPr>
        <w:t>的</w:t>
      </w:r>
      <w:r>
        <w:rPr>
          <w:rFonts w:hint="eastAsia" w:hAnsi="宋体"/>
          <w:b/>
          <w:szCs w:val="24"/>
          <w:highlight w:val="none"/>
        </w:rPr>
        <w:t>竞争性磋商响应文件</w:t>
      </w:r>
    </w:p>
    <w:p w14:paraId="6CC41B81">
      <w:pPr>
        <w:spacing w:line="360" w:lineRule="auto"/>
        <w:ind w:firstLine="480" w:firstLineChars="200"/>
        <w:rPr>
          <w:rFonts w:hAnsi="宋体"/>
          <w:szCs w:val="24"/>
          <w:highlight w:val="none"/>
        </w:rPr>
      </w:pPr>
      <w:r>
        <w:rPr>
          <w:rFonts w:hAnsi="宋体"/>
          <w:szCs w:val="24"/>
          <w:highlight w:val="none"/>
        </w:rPr>
        <w:t>19.1按照</w:t>
      </w:r>
      <w:r>
        <w:rPr>
          <w:rFonts w:hint="eastAsia" w:hAnsi="宋体"/>
          <w:szCs w:val="24"/>
          <w:highlight w:val="none"/>
        </w:rPr>
        <w:t>供应商</w:t>
      </w:r>
      <w:r>
        <w:rPr>
          <w:rFonts w:hAnsi="宋体"/>
          <w:szCs w:val="24"/>
          <w:highlight w:val="none"/>
        </w:rPr>
        <w:t>须知的规定，采购代理机构将拒绝接受在规定的</w:t>
      </w:r>
      <w:r>
        <w:rPr>
          <w:rFonts w:hint="eastAsia" w:hAnsi="宋体"/>
          <w:szCs w:val="24"/>
          <w:highlight w:val="none"/>
        </w:rPr>
        <w:t>磋商</w:t>
      </w:r>
      <w:r>
        <w:rPr>
          <w:rFonts w:hAnsi="宋体"/>
          <w:szCs w:val="24"/>
          <w:highlight w:val="none"/>
        </w:rPr>
        <w:t>截止时间后</w:t>
      </w:r>
      <w:r>
        <w:rPr>
          <w:rFonts w:hint="eastAsia" w:hAnsi="宋体"/>
          <w:szCs w:val="24"/>
          <w:highlight w:val="none"/>
        </w:rPr>
        <w:t>递交</w:t>
      </w:r>
      <w:r>
        <w:rPr>
          <w:rFonts w:hAnsi="宋体"/>
          <w:szCs w:val="24"/>
          <w:highlight w:val="none"/>
        </w:rPr>
        <w:t>的任何</w:t>
      </w:r>
      <w:r>
        <w:rPr>
          <w:rFonts w:hint="eastAsia" w:hAnsi="宋体"/>
          <w:szCs w:val="24"/>
          <w:highlight w:val="none"/>
        </w:rPr>
        <w:t>竞争性磋商响应文件</w:t>
      </w:r>
      <w:r>
        <w:rPr>
          <w:rFonts w:hAnsi="宋体"/>
          <w:szCs w:val="24"/>
          <w:highlight w:val="none"/>
        </w:rPr>
        <w:t>。</w:t>
      </w:r>
    </w:p>
    <w:p w14:paraId="78D0E11F">
      <w:pPr>
        <w:spacing w:line="360" w:lineRule="auto"/>
        <w:rPr>
          <w:rFonts w:hAnsi="宋体"/>
          <w:b/>
          <w:szCs w:val="24"/>
          <w:highlight w:val="none"/>
        </w:rPr>
      </w:pPr>
      <w:r>
        <w:rPr>
          <w:rFonts w:hAnsi="宋体"/>
          <w:b/>
          <w:szCs w:val="24"/>
          <w:highlight w:val="none"/>
        </w:rPr>
        <w:t>20．</w:t>
      </w:r>
      <w:r>
        <w:rPr>
          <w:rFonts w:hint="eastAsia" w:hAnsi="宋体"/>
          <w:b/>
          <w:szCs w:val="24"/>
          <w:highlight w:val="none"/>
        </w:rPr>
        <w:t>磋商</w:t>
      </w:r>
      <w:r>
        <w:rPr>
          <w:rFonts w:hAnsi="宋体"/>
          <w:b/>
          <w:szCs w:val="24"/>
          <w:highlight w:val="none"/>
        </w:rPr>
        <w:t>的修改与撤回</w:t>
      </w:r>
    </w:p>
    <w:p w14:paraId="085F68E7">
      <w:pPr>
        <w:spacing w:line="360" w:lineRule="auto"/>
        <w:ind w:firstLine="480" w:firstLineChars="200"/>
        <w:rPr>
          <w:rFonts w:hAnsi="宋体"/>
          <w:szCs w:val="24"/>
          <w:highlight w:val="none"/>
        </w:rPr>
      </w:pPr>
      <w:r>
        <w:rPr>
          <w:rFonts w:hAnsi="宋体"/>
          <w:szCs w:val="24"/>
          <w:highlight w:val="none"/>
        </w:rPr>
        <w:t xml:space="preserve">20.1 </w:t>
      </w:r>
      <w:r>
        <w:rPr>
          <w:rFonts w:hint="eastAsia" w:hAnsi="宋体"/>
          <w:szCs w:val="24"/>
          <w:highlight w:val="none"/>
        </w:rPr>
        <w:t>供应商</w:t>
      </w:r>
      <w:r>
        <w:rPr>
          <w:rFonts w:hAnsi="宋体"/>
          <w:szCs w:val="24"/>
          <w:highlight w:val="none"/>
        </w:rPr>
        <w:t>在递交</w:t>
      </w:r>
      <w:r>
        <w:rPr>
          <w:rFonts w:hint="eastAsia" w:hAnsi="宋体"/>
          <w:szCs w:val="24"/>
          <w:highlight w:val="none"/>
        </w:rPr>
        <w:t>竞争性磋商响应文件</w:t>
      </w:r>
      <w:r>
        <w:rPr>
          <w:rFonts w:hAnsi="宋体"/>
          <w:szCs w:val="24"/>
          <w:highlight w:val="none"/>
        </w:rPr>
        <w:t>后，可以修改或撤回其</w:t>
      </w:r>
      <w:r>
        <w:rPr>
          <w:rFonts w:hint="eastAsia" w:hAnsi="宋体"/>
          <w:szCs w:val="24"/>
          <w:highlight w:val="none"/>
        </w:rPr>
        <w:t>竞争性磋商响应文件</w:t>
      </w:r>
      <w:r>
        <w:rPr>
          <w:rFonts w:hAnsi="宋体"/>
          <w:szCs w:val="24"/>
          <w:highlight w:val="none"/>
        </w:rPr>
        <w:t>，也可以提出价格变动声明，但</w:t>
      </w:r>
      <w:r>
        <w:rPr>
          <w:rFonts w:hint="eastAsia" w:hAnsi="宋体"/>
          <w:szCs w:val="24"/>
          <w:highlight w:val="none"/>
        </w:rPr>
        <w:t>供应商</w:t>
      </w:r>
      <w:r>
        <w:rPr>
          <w:rFonts w:hAnsi="宋体"/>
          <w:szCs w:val="24"/>
          <w:highlight w:val="none"/>
        </w:rPr>
        <w:t>必须在规定的</w:t>
      </w:r>
      <w:r>
        <w:rPr>
          <w:rFonts w:hint="eastAsia" w:hAnsi="宋体"/>
          <w:szCs w:val="24"/>
          <w:highlight w:val="none"/>
        </w:rPr>
        <w:t>磋商</w:t>
      </w:r>
      <w:r>
        <w:rPr>
          <w:rFonts w:hAnsi="宋体"/>
          <w:szCs w:val="24"/>
          <w:highlight w:val="none"/>
        </w:rPr>
        <w:t>截止时间之前将修改或撤回或变动价格的书面通知文件递交</w:t>
      </w:r>
      <w:r>
        <w:rPr>
          <w:rFonts w:hint="eastAsia" w:hAnsi="宋体"/>
          <w:szCs w:val="24"/>
          <w:highlight w:val="none"/>
          <w:lang w:eastAsia="zh-CN"/>
        </w:rPr>
        <w:t>至</w:t>
      </w:r>
      <w:r>
        <w:rPr>
          <w:rFonts w:hAnsi="宋体"/>
          <w:szCs w:val="24"/>
          <w:highlight w:val="none"/>
        </w:rPr>
        <w:t>采购代理机构。</w:t>
      </w:r>
    </w:p>
    <w:p w14:paraId="7E5020A6">
      <w:pPr>
        <w:spacing w:line="360" w:lineRule="auto"/>
        <w:ind w:firstLine="480" w:firstLineChars="200"/>
        <w:rPr>
          <w:rFonts w:hAnsi="宋体"/>
          <w:szCs w:val="24"/>
          <w:highlight w:val="none"/>
        </w:rPr>
      </w:pPr>
      <w:r>
        <w:rPr>
          <w:rFonts w:hAnsi="宋体"/>
          <w:szCs w:val="24"/>
          <w:highlight w:val="none"/>
        </w:rPr>
        <w:t xml:space="preserve">20.2 </w:t>
      </w:r>
      <w:r>
        <w:rPr>
          <w:rFonts w:hint="eastAsia" w:hAnsi="宋体"/>
          <w:szCs w:val="24"/>
          <w:highlight w:val="none"/>
        </w:rPr>
        <w:t>供应商</w:t>
      </w:r>
      <w:r>
        <w:rPr>
          <w:rFonts w:hAnsi="宋体"/>
          <w:szCs w:val="24"/>
          <w:highlight w:val="none"/>
        </w:rPr>
        <w:t>的修改或撤回或变动价格的通知应按本须知第17条的规定编制、密封、标记和递交。</w:t>
      </w:r>
    </w:p>
    <w:p w14:paraId="0DA33E58">
      <w:pPr>
        <w:spacing w:line="360" w:lineRule="auto"/>
        <w:ind w:firstLine="480" w:firstLineChars="200"/>
        <w:rPr>
          <w:szCs w:val="24"/>
          <w:highlight w:val="none"/>
        </w:rPr>
      </w:pPr>
      <w:r>
        <w:rPr>
          <w:rFonts w:hAnsi="宋体"/>
          <w:szCs w:val="24"/>
          <w:highlight w:val="none"/>
        </w:rPr>
        <w:t>20.3 在</w:t>
      </w:r>
      <w:r>
        <w:rPr>
          <w:rFonts w:hint="eastAsia" w:hAnsi="宋体"/>
          <w:szCs w:val="24"/>
          <w:highlight w:val="none"/>
        </w:rPr>
        <w:t>磋商</w:t>
      </w:r>
      <w:r>
        <w:rPr>
          <w:rFonts w:hAnsi="宋体"/>
          <w:szCs w:val="24"/>
          <w:highlight w:val="none"/>
        </w:rPr>
        <w:t>截止时间之后，</w:t>
      </w:r>
      <w:r>
        <w:rPr>
          <w:rFonts w:hint="eastAsia" w:hAnsi="宋体"/>
          <w:szCs w:val="24"/>
          <w:highlight w:val="none"/>
        </w:rPr>
        <w:t>供应商</w:t>
      </w:r>
      <w:r>
        <w:rPr>
          <w:rFonts w:hAnsi="宋体"/>
          <w:szCs w:val="24"/>
          <w:highlight w:val="none"/>
        </w:rPr>
        <w:t>不得对其</w:t>
      </w:r>
      <w:r>
        <w:rPr>
          <w:rFonts w:hint="eastAsia" w:hAnsi="宋体"/>
          <w:szCs w:val="24"/>
          <w:highlight w:val="none"/>
        </w:rPr>
        <w:t>磋商响应文件</w:t>
      </w:r>
      <w:r>
        <w:rPr>
          <w:rFonts w:hAnsi="宋体"/>
          <w:szCs w:val="24"/>
          <w:highlight w:val="none"/>
        </w:rPr>
        <w:t>做任何修改或撤回。</w:t>
      </w:r>
    </w:p>
    <w:p w14:paraId="46B8261E">
      <w:pPr>
        <w:keepNext/>
        <w:keepLines/>
        <w:spacing w:before="312" w:beforeLines="100" w:after="156" w:afterLines="50" w:line="360" w:lineRule="auto"/>
        <w:jc w:val="center"/>
        <w:rPr>
          <w:rFonts w:hAnsi="宋体"/>
          <w:b/>
          <w:sz w:val="32"/>
          <w:szCs w:val="32"/>
          <w:highlight w:val="none"/>
        </w:rPr>
      </w:pPr>
      <w:bookmarkStart w:id="36" w:name="_Toc403077643"/>
      <w:bookmarkStart w:id="37" w:name="_Toc363473976"/>
      <w:bookmarkStart w:id="38" w:name="_Toc363474021"/>
      <w:r>
        <w:rPr>
          <w:rFonts w:hAnsi="宋体"/>
          <w:b/>
          <w:sz w:val="32"/>
          <w:szCs w:val="32"/>
          <w:highlight w:val="none"/>
        </w:rPr>
        <w:t>五.</w:t>
      </w:r>
      <w:r>
        <w:rPr>
          <w:rFonts w:hint="eastAsia" w:hAnsi="宋体"/>
          <w:b/>
          <w:sz w:val="32"/>
          <w:szCs w:val="32"/>
          <w:highlight w:val="none"/>
        </w:rPr>
        <w:t>磋商</w:t>
      </w:r>
      <w:r>
        <w:rPr>
          <w:rFonts w:hAnsi="宋体"/>
          <w:b/>
          <w:sz w:val="32"/>
          <w:szCs w:val="32"/>
          <w:highlight w:val="none"/>
        </w:rPr>
        <w:t>与评标</w:t>
      </w:r>
      <w:bookmarkEnd w:id="36"/>
      <w:bookmarkEnd w:id="37"/>
      <w:bookmarkEnd w:id="38"/>
    </w:p>
    <w:p w14:paraId="07BA124E">
      <w:pPr>
        <w:spacing w:line="360" w:lineRule="auto"/>
        <w:rPr>
          <w:rFonts w:hAnsi="宋体"/>
          <w:b/>
          <w:szCs w:val="24"/>
          <w:highlight w:val="none"/>
        </w:rPr>
      </w:pPr>
      <w:r>
        <w:rPr>
          <w:rFonts w:hAnsi="宋体"/>
          <w:b/>
          <w:szCs w:val="24"/>
          <w:highlight w:val="none"/>
        </w:rPr>
        <w:t>21.</w:t>
      </w:r>
      <w:r>
        <w:rPr>
          <w:rFonts w:hint="eastAsia" w:hAnsi="宋体"/>
          <w:b/>
          <w:szCs w:val="24"/>
          <w:highlight w:val="none"/>
        </w:rPr>
        <w:t>磋商大会</w:t>
      </w:r>
    </w:p>
    <w:p w14:paraId="30731F63">
      <w:pPr>
        <w:spacing w:line="360" w:lineRule="auto"/>
        <w:ind w:firstLine="480" w:firstLineChars="200"/>
        <w:rPr>
          <w:rFonts w:hAnsi="宋体"/>
          <w:szCs w:val="24"/>
          <w:highlight w:val="none"/>
        </w:rPr>
      </w:pPr>
      <w:r>
        <w:rPr>
          <w:rFonts w:hAnsi="宋体"/>
          <w:szCs w:val="24"/>
          <w:highlight w:val="none"/>
        </w:rPr>
        <w:t>21.1 采购代理机构在规定的时间和地点组织</w:t>
      </w:r>
      <w:r>
        <w:rPr>
          <w:rFonts w:hint="eastAsia" w:hAnsi="宋体"/>
          <w:szCs w:val="24"/>
          <w:highlight w:val="none"/>
        </w:rPr>
        <w:t>竞争性磋商</w:t>
      </w:r>
      <w:r>
        <w:rPr>
          <w:rFonts w:hAnsi="宋体"/>
          <w:szCs w:val="24"/>
          <w:highlight w:val="none"/>
        </w:rPr>
        <w:t>。</w:t>
      </w:r>
      <w:r>
        <w:rPr>
          <w:rFonts w:hint="eastAsia" w:hAnsi="宋体"/>
          <w:szCs w:val="24"/>
          <w:highlight w:val="none"/>
        </w:rPr>
        <w:t>磋商</w:t>
      </w:r>
      <w:r>
        <w:rPr>
          <w:rFonts w:hAnsi="宋体"/>
          <w:szCs w:val="24"/>
          <w:highlight w:val="none"/>
        </w:rPr>
        <w:t>时所有</w:t>
      </w:r>
      <w:r>
        <w:rPr>
          <w:rFonts w:hint="eastAsia" w:hAnsi="宋体"/>
          <w:szCs w:val="24"/>
          <w:highlight w:val="none"/>
        </w:rPr>
        <w:t>供应商</w:t>
      </w:r>
      <w:r>
        <w:rPr>
          <w:rFonts w:hAnsi="宋体"/>
          <w:szCs w:val="24"/>
          <w:highlight w:val="none"/>
        </w:rPr>
        <w:t>代表自愿参加，参加</w:t>
      </w:r>
      <w:r>
        <w:rPr>
          <w:rFonts w:hint="eastAsia" w:hAnsi="宋体"/>
          <w:szCs w:val="24"/>
          <w:highlight w:val="none"/>
        </w:rPr>
        <w:t>磋商</w:t>
      </w:r>
      <w:r>
        <w:rPr>
          <w:rFonts w:hAnsi="宋体"/>
          <w:szCs w:val="24"/>
          <w:highlight w:val="none"/>
        </w:rPr>
        <w:t>的代表应签名报到以证明其出席。</w:t>
      </w:r>
    </w:p>
    <w:p w14:paraId="141E0740">
      <w:pPr>
        <w:spacing w:line="360" w:lineRule="auto"/>
        <w:ind w:firstLine="480" w:firstLineChars="200"/>
        <w:rPr>
          <w:rFonts w:hAnsi="宋体"/>
          <w:b/>
          <w:szCs w:val="24"/>
          <w:highlight w:val="none"/>
        </w:rPr>
      </w:pPr>
      <w:r>
        <w:rPr>
          <w:rFonts w:hint="eastAsia" w:hAnsi="宋体"/>
          <w:szCs w:val="24"/>
          <w:highlight w:val="none"/>
        </w:rPr>
        <w:t>21.2</w:t>
      </w:r>
      <w:r>
        <w:rPr>
          <w:rFonts w:hAnsi="宋体"/>
          <w:szCs w:val="24"/>
          <w:highlight w:val="none"/>
        </w:rPr>
        <w:t>采购代理机构将做</w:t>
      </w:r>
      <w:r>
        <w:rPr>
          <w:rFonts w:hint="eastAsia" w:hAnsi="宋体"/>
          <w:szCs w:val="24"/>
          <w:highlight w:val="none"/>
        </w:rPr>
        <w:t>磋商</w:t>
      </w:r>
      <w:r>
        <w:rPr>
          <w:rFonts w:hAnsi="宋体"/>
          <w:szCs w:val="24"/>
          <w:highlight w:val="none"/>
        </w:rPr>
        <w:t>记录，存档备查。</w:t>
      </w:r>
    </w:p>
    <w:p w14:paraId="58E8B09B">
      <w:pPr>
        <w:spacing w:line="360" w:lineRule="auto"/>
        <w:rPr>
          <w:rFonts w:hAnsi="宋体"/>
          <w:b/>
          <w:szCs w:val="24"/>
          <w:highlight w:val="none"/>
        </w:rPr>
      </w:pPr>
      <w:r>
        <w:rPr>
          <w:rFonts w:hAnsi="宋体"/>
          <w:b/>
          <w:szCs w:val="24"/>
          <w:highlight w:val="none"/>
        </w:rPr>
        <w:t>2</w:t>
      </w:r>
      <w:r>
        <w:rPr>
          <w:rFonts w:hint="eastAsia" w:hAnsi="宋体"/>
          <w:b/>
          <w:szCs w:val="24"/>
          <w:highlight w:val="none"/>
        </w:rPr>
        <w:t>2</w:t>
      </w:r>
      <w:r>
        <w:rPr>
          <w:rFonts w:hAnsi="宋体"/>
          <w:b/>
          <w:szCs w:val="24"/>
          <w:highlight w:val="none"/>
        </w:rPr>
        <w:t>．</w:t>
      </w:r>
      <w:r>
        <w:rPr>
          <w:rFonts w:hint="eastAsia" w:hAnsi="宋体"/>
          <w:b/>
          <w:szCs w:val="24"/>
          <w:highlight w:val="none"/>
        </w:rPr>
        <w:t>评审</w:t>
      </w:r>
      <w:r>
        <w:rPr>
          <w:rFonts w:hAnsi="宋体"/>
          <w:b/>
          <w:szCs w:val="24"/>
          <w:highlight w:val="none"/>
        </w:rPr>
        <w:t>程序</w:t>
      </w:r>
    </w:p>
    <w:p w14:paraId="3C199E13">
      <w:pPr>
        <w:spacing w:line="360" w:lineRule="auto"/>
        <w:ind w:firstLine="480" w:firstLineChars="200"/>
        <w:rPr>
          <w:rFonts w:hAnsi="宋体"/>
          <w:szCs w:val="24"/>
          <w:highlight w:val="none"/>
        </w:rPr>
      </w:pPr>
      <w:r>
        <w:rPr>
          <w:rFonts w:hint="eastAsia" w:hAnsi="宋体"/>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53B9C5E1">
      <w:pPr>
        <w:spacing w:line="360" w:lineRule="auto"/>
        <w:rPr>
          <w:rFonts w:hAnsi="宋体"/>
          <w:b/>
          <w:szCs w:val="24"/>
          <w:highlight w:val="none"/>
        </w:rPr>
      </w:pPr>
      <w:r>
        <w:rPr>
          <w:rFonts w:hAnsi="宋体"/>
          <w:b/>
          <w:szCs w:val="24"/>
          <w:highlight w:val="none"/>
        </w:rPr>
        <w:t>2</w:t>
      </w:r>
      <w:r>
        <w:rPr>
          <w:rFonts w:hint="eastAsia" w:hAnsi="宋体"/>
          <w:b/>
          <w:szCs w:val="24"/>
          <w:highlight w:val="none"/>
        </w:rPr>
        <w:t>3</w:t>
      </w:r>
      <w:r>
        <w:rPr>
          <w:rFonts w:hAnsi="宋体"/>
          <w:b/>
          <w:szCs w:val="24"/>
          <w:highlight w:val="none"/>
        </w:rPr>
        <w:t>．</w:t>
      </w:r>
      <w:r>
        <w:rPr>
          <w:rFonts w:hint="eastAsia" w:hAnsi="宋体"/>
          <w:b/>
          <w:szCs w:val="24"/>
          <w:highlight w:val="none"/>
        </w:rPr>
        <w:t>评审</w:t>
      </w:r>
      <w:r>
        <w:rPr>
          <w:rFonts w:hAnsi="宋体"/>
          <w:b/>
          <w:szCs w:val="24"/>
          <w:highlight w:val="none"/>
        </w:rPr>
        <w:t>组织及</w:t>
      </w:r>
      <w:r>
        <w:rPr>
          <w:rFonts w:hint="eastAsia" w:hAnsi="宋体"/>
          <w:b/>
          <w:szCs w:val="24"/>
          <w:highlight w:val="none"/>
        </w:rPr>
        <w:t>评审</w:t>
      </w:r>
      <w:r>
        <w:rPr>
          <w:rFonts w:hAnsi="宋体"/>
          <w:b/>
          <w:szCs w:val="24"/>
          <w:highlight w:val="none"/>
        </w:rPr>
        <w:t>原则</w:t>
      </w:r>
    </w:p>
    <w:p w14:paraId="7DB992AD">
      <w:pPr>
        <w:spacing w:line="500" w:lineRule="exact"/>
        <w:ind w:firstLine="480" w:firstLineChars="200"/>
        <w:rPr>
          <w:rFonts w:hAnsi="宋体"/>
          <w:szCs w:val="24"/>
          <w:highlight w:val="none"/>
        </w:rPr>
      </w:pPr>
      <w:r>
        <w:rPr>
          <w:rFonts w:hAnsi="宋体"/>
          <w:szCs w:val="24"/>
          <w:highlight w:val="none"/>
        </w:rPr>
        <w:t>2</w:t>
      </w:r>
      <w:r>
        <w:rPr>
          <w:rFonts w:hint="eastAsia" w:hAnsi="宋体"/>
          <w:szCs w:val="24"/>
          <w:highlight w:val="none"/>
        </w:rPr>
        <w:t>3</w:t>
      </w:r>
      <w:r>
        <w:rPr>
          <w:rFonts w:hAnsi="宋体"/>
          <w:szCs w:val="24"/>
          <w:highlight w:val="none"/>
        </w:rPr>
        <w:t>.1按照《中华人民共和国政府采购法》</w:t>
      </w:r>
      <w:r>
        <w:rPr>
          <w:rFonts w:hint="eastAsia" w:hAnsi="宋体"/>
          <w:szCs w:val="24"/>
          <w:highlight w:val="none"/>
        </w:rPr>
        <w:t>及实施条例和</w:t>
      </w:r>
      <w:r>
        <w:rPr>
          <w:rFonts w:hAnsi="宋体"/>
          <w:szCs w:val="24"/>
          <w:highlight w:val="none"/>
        </w:rPr>
        <w:t>关于印发《政府采购竞争性磋商采购方式管理暂行办法》的通知</w:t>
      </w:r>
      <w:r>
        <w:rPr>
          <w:rFonts w:hint="eastAsia" w:hAnsi="宋体"/>
          <w:szCs w:val="24"/>
          <w:highlight w:val="none"/>
        </w:rPr>
        <w:t>（</w:t>
      </w:r>
      <w:r>
        <w:rPr>
          <w:rFonts w:hAnsi="宋体"/>
          <w:szCs w:val="24"/>
          <w:highlight w:val="none"/>
        </w:rPr>
        <w:t>财库</w:t>
      </w:r>
      <w:r>
        <w:rPr>
          <w:rFonts w:hint="eastAsia" w:hAnsi="宋体"/>
          <w:szCs w:val="24"/>
          <w:highlight w:val="none"/>
          <w:lang w:eastAsia="zh-CN"/>
        </w:rPr>
        <w:t>〔2014〕214号</w:t>
      </w:r>
      <w:r>
        <w:rPr>
          <w:rFonts w:hint="eastAsia" w:hAnsi="宋体"/>
          <w:szCs w:val="24"/>
          <w:highlight w:val="none"/>
        </w:rPr>
        <w:t>）</w:t>
      </w:r>
      <w:r>
        <w:rPr>
          <w:rFonts w:hAnsi="宋体"/>
          <w:szCs w:val="24"/>
          <w:highlight w:val="none"/>
        </w:rPr>
        <w:t>，依法组建</w:t>
      </w:r>
      <w:r>
        <w:rPr>
          <w:rFonts w:hint="eastAsia" w:hAnsi="宋体"/>
          <w:szCs w:val="24"/>
          <w:highlight w:val="none"/>
        </w:rPr>
        <w:t>磋商小组</w:t>
      </w:r>
      <w:r>
        <w:rPr>
          <w:rFonts w:hAnsi="宋体"/>
          <w:szCs w:val="24"/>
          <w:highlight w:val="none"/>
        </w:rPr>
        <w:t>。</w:t>
      </w:r>
      <w:r>
        <w:rPr>
          <w:rFonts w:hint="eastAsia" w:hAnsi="宋体"/>
          <w:szCs w:val="24"/>
          <w:highlight w:val="none"/>
        </w:rPr>
        <w:t>磋商小组由采购人代表和评审专家组成，成员人数应当为3人以上单数，其中采购人代表须持有授权书。磋商小组</w:t>
      </w:r>
      <w:r>
        <w:rPr>
          <w:rFonts w:hAnsi="宋体"/>
          <w:szCs w:val="24"/>
          <w:highlight w:val="none"/>
        </w:rPr>
        <w:t>按照</w:t>
      </w:r>
      <w:r>
        <w:rPr>
          <w:rFonts w:hint="eastAsia" w:hAnsi="宋体"/>
          <w:szCs w:val="24"/>
          <w:highlight w:val="none"/>
        </w:rPr>
        <w:t>竞争性磋商</w:t>
      </w:r>
      <w:r>
        <w:rPr>
          <w:rFonts w:hAnsi="宋体"/>
          <w:szCs w:val="24"/>
          <w:highlight w:val="none"/>
        </w:rPr>
        <w:t>文件规定的</w:t>
      </w:r>
      <w:r>
        <w:rPr>
          <w:rFonts w:hint="eastAsia" w:hAnsi="宋体"/>
          <w:szCs w:val="24"/>
          <w:highlight w:val="none"/>
        </w:rPr>
        <w:t>评审</w:t>
      </w:r>
      <w:r>
        <w:rPr>
          <w:rFonts w:hAnsi="宋体"/>
          <w:szCs w:val="24"/>
          <w:highlight w:val="none"/>
        </w:rPr>
        <w:t>方法独立进行</w:t>
      </w:r>
      <w:r>
        <w:rPr>
          <w:rFonts w:hint="eastAsia" w:hAnsi="宋体"/>
          <w:szCs w:val="24"/>
          <w:highlight w:val="none"/>
        </w:rPr>
        <w:t>评审</w:t>
      </w:r>
      <w:r>
        <w:rPr>
          <w:rFonts w:hAnsi="宋体"/>
          <w:szCs w:val="24"/>
          <w:highlight w:val="none"/>
        </w:rPr>
        <w:t>工作。</w:t>
      </w:r>
    </w:p>
    <w:p w14:paraId="73826665">
      <w:pPr>
        <w:spacing w:line="360" w:lineRule="auto"/>
        <w:ind w:firstLine="480" w:firstLineChars="200"/>
        <w:rPr>
          <w:rFonts w:hAnsi="宋体"/>
          <w:szCs w:val="24"/>
          <w:highlight w:val="none"/>
        </w:rPr>
      </w:pPr>
      <w:r>
        <w:rPr>
          <w:rFonts w:hAnsi="宋体"/>
          <w:szCs w:val="24"/>
          <w:highlight w:val="none"/>
        </w:rPr>
        <w:t>2</w:t>
      </w:r>
      <w:r>
        <w:rPr>
          <w:rFonts w:hint="eastAsia" w:hAnsi="宋体"/>
          <w:szCs w:val="24"/>
          <w:highlight w:val="none"/>
        </w:rPr>
        <w:t>3</w:t>
      </w:r>
      <w:r>
        <w:rPr>
          <w:rFonts w:hAnsi="宋体"/>
          <w:szCs w:val="24"/>
          <w:highlight w:val="none"/>
        </w:rPr>
        <w:t>.2</w:t>
      </w:r>
      <w:r>
        <w:rPr>
          <w:rFonts w:hint="eastAsia" w:hAnsi="宋体"/>
          <w:szCs w:val="24"/>
          <w:highlight w:val="none"/>
        </w:rPr>
        <w:t>竞争性磋商</w:t>
      </w:r>
      <w:r>
        <w:rPr>
          <w:rFonts w:hAnsi="宋体"/>
          <w:szCs w:val="24"/>
          <w:highlight w:val="none"/>
        </w:rPr>
        <w:t>文件和</w:t>
      </w:r>
      <w:r>
        <w:rPr>
          <w:rFonts w:hint="eastAsia" w:hAnsi="宋体"/>
          <w:szCs w:val="24"/>
          <w:highlight w:val="none"/>
        </w:rPr>
        <w:t>竞争性磋商响应文件</w:t>
      </w:r>
      <w:r>
        <w:rPr>
          <w:rFonts w:hAnsi="宋体"/>
          <w:szCs w:val="24"/>
          <w:highlight w:val="none"/>
        </w:rPr>
        <w:t>是</w:t>
      </w:r>
      <w:r>
        <w:rPr>
          <w:rFonts w:hint="eastAsia" w:hAnsi="宋体"/>
          <w:szCs w:val="24"/>
          <w:highlight w:val="none"/>
        </w:rPr>
        <w:t>评审</w:t>
      </w:r>
      <w:r>
        <w:rPr>
          <w:rFonts w:hAnsi="宋体"/>
          <w:szCs w:val="24"/>
          <w:highlight w:val="none"/>
        </w:rPr>
        <w:t>的依据。在</w:t>
      </w:r>
      <w:r>
        <w:rPr>
          <w:rFonts w:hint="eastAsia" w:hAnsi="宋体"/>
          <w:szCs w:val="24"/>
          <w:highlight w:val="none"/>
        </w:rPr>
        <w:t>评审</w:t>
      </w:r>
      <w:r>
        <w:rPr>
          <w:rFonts w:hAnsi="宋体"/>
          <w:szCs w:val="24"/>
          <w:highlight w:val="none"/>
        </w:rPr>
        <w:t>中，不得改变</w:t>
      </w:r>
      <w:r>
        <w:rPr>
          <w:rFonts w:hint="eastAsia" w:hAnsi="宋体"/>
          <w:szCs w:val="24"/>
          <w:highlight w:val="none"/>
        </w:rPr>
        <w:t>竞争性磋商</w:t>
      </w:r>
      <w:r>
        <w:rPr>
          <w:rFonts w:hAnsi="宋体"/>
          <w:szCs w:val="24"/>
          <w:highlight w:val="none"/>
        </w:rPr>
        <w:t>文件中规定的</w:t>
      </w:r>
      <w:r>
        <w:rPr>
          <w:rFonts w:hint="eastAsia" w:hAnsi="宋体"/>
          <w:szCs w:val="24"/>
          <w:highlight w:val="none"/>
        </w:rPr>
        <w:t>评审</w:t>
      </w:r>
      <w:r>
        <w:rPr>
          <w:rFonts w:hAnsi="宋体"/>
          <w:szCs w:val="24"/>
          <w:highlight w:val="none"/>
        </w:rPr>
        <w:t>标准、方法和</w:t>
      </w:r>
      <w:r>
        <w:rPr>
          <w:rFonts w:hint="eastAsia" w:hAnsi="宋体"/>
          <w:szCs w:val="24"/>
          <w:highlight w:val="none"/>
        </w:rPr>
        <w:t>成交</w:t>
      </w:r>
      <w:r>
        <w:rPr>
          <w:rFonts w:hAnsi="宋体"/>
          <w:szCs w:val="24"/>
          <w:highlight w:val="none"/>
        </w:rPr>
        <w:t>条件。</w:t>
      </w:r>
    </w:p>
    <w:p w14:paraId="2986B6EC">
      <w:pPr>
        <w:spacing w:line="360" w:lineRule="auto"/>
        <w:ind w:firstLine="480" w:firstLineChars="200"/>
        <w:rPr>
          <w:rFonts w:hAnsi="宋体"/>
          <w:szCs w:val="24"/>
          <w:highlight w:val="none"/>
        </w:rPr>
      </w:pPr>
      <w:r>
        <w:rPr>
          <w:rFonts w:hAnsi="宋体"/>
          <w:szCs w:val="24"/>
          <w:highlight w:val="none"/>
        </w:rPr>
        <w:t>2</w:t>
      </w:r>
      <w:r>
        <w:rPr>
          <w:rFonts w:hint="eastAsia" w:hAnsi="宋体"/>
          <w:szCs w:val="24"/>
          <w:highlight w:val="none"/>
        </w:rPr>
        <w:t>3</w:t>
      </w:r>
      <w:r>
        <w:rPr>
          <w:rFonts w:hAnsi="宋体"/>
          <w:szCs w:val="24"/>
          <w:highlight w:val="none"/>
        </w:rPr>
        <w:t>.3在</w:t>
      </w:r>
      <w:r>
        <w:rPr>
          <w:rFonts w:hint="eastAsia" w:hAnsi="宋体"/>
          <w:szCs w:val="24"/>
          <w:highlight w:val="none"/>
        </w:rPr>
        <w:t>评审</w:t>
      </w:r>
      <w:r>
        <w:rPr>
          <w:rFonts w:hAnsi="宋体"/>
          <w:szCs w:val="24"/>
          <w:highlight w:val="none"/>
        </w:rPr>
        <w:t>期间，对</w:t>
      </w:r>
      <w:r>
        <w:rPr>
          <w:rFonts w:hint="eastAsia" w:hAnsi="宋体"/>
          <w:szCs w:val="24"/>
          <w:highlight w:val="none"/>
        </w:rPr>
        <w:t>竞争性磋商响应文件</w:t>
      </w:r>
      <w:r>
        <w:rPr>
          <w:rFonts w:hAnsi="宋体"/>
          <w:szCs w:val="24"/>
          <w:highlight w:val="none"/>
        </w:rPr>
        <w:t>中含义不明确、同类问题表述不一致或者有明显文字和计算错误的内容，</w:t>
      </w:r>
      <w:r>
        <w:rPr>
          <w:rFonts w:hint="eastAsia" w:hAnsi="宋体"/>
          <w:szCs w:val="24"/>
          <w:highlight w:val="none"/>
        </w:rPr>
        <w:t>磋商小组</w:t>
      </w:r>
      <w:r>
        <w:rPr>
          <w:rFonts w:hAnsi="宋体"/>
          <w:szCs w:val="24"/>
          <w:highlight w:val="none"/>
        </w:rPr>
        <w:t>可以书面形式（由</w:t>
      </w:r>
      <w:r>
        <w:rPr>
          <w:rFonts w:hint="eastAsia" w:hAnsi="宋体"/>
          <w:szCs w:val="24"/>
          <w:highlight w:val="none"/>
        </w:rPr>
        <w:t>磋商小组</w:t>
      </w:r>
      <w:r>
        <w:rPr>
          <w:rFonts w:hAnsi="宋体"/>
          <w:szCs w:val="24"/>
          <w:highlight w:val="none"/>
        </w:rPr>
        <w:t>专家签字）要求</w:t>
      </w:r>
      <w:r>
        <w:rPr>
          <w:rFonts w:hint="eastAsia" w:hAnsi="宋体"/>
          <w:szCs w:val="24"/>
          <w:highlight w:val="none"/>
        </w:rPr>
        <w:t>供应商</w:t>
      </w:r>
      <w:r>
        <w:rPr>
          <w:rFonts w:hAnsi="宋体"/>
          <w:szCs w:val="24"/>
          <w:highlight w:val="none"/>
        </w:rPr>
        <w:t>作出必要的澄清、说明或者纠正。</w:t>
      </w:r>
      <w:r>
        <w:rPr>
          <w:rFonts w:hint="eastAsia" w:hAnsi="宋体"/>
          <w:szCs w:val="24"/>
          <w:highlight w:val="none"/>
        </w:rPr>
        <w:t>供应商</w:t>
      </w:r>
      <w:r>
        <w:rPr>
          <w:rFonts w:hAnsi="宋体"/>
          <w:szCs w:val="24"/>
          <w:highlight w:val="none"/>
        </w:rPr>
        <w:t>的澄清、说明或者补正应当采用书面形式，由其授权的代表签字，并不得超出</w:t>
      </w:r>
      <w:r>
        <w:rPr>
          <w:rFonts w:hint="eastAsia" w:hAnsi="宋体"/>
          <w:szCs w:val="24"/>
          <w:highlight w:val="none"/>
        </w:rPr>
        <w:t>竞争性磋商响应文件</w:t>
      </w:r>
      <w:r>
        <w:rPr>
          <w:rFonts w:hAnsi="宋体"/>
          <w:szCs w:val="24"/>
          <w:highlight w:val="none"/>
        </w:rPr>
        <w:t>的范围或者改变</w:t>
      </w:r>
      <w:r>
        <w:rPr>
          <w:rFonts w:hint="eastAsia" w:hAnsi="宋体"/>
          <w:szCs w:val="24"/>
          <w:highlight w:val="none"/>
        </w:rPr>
        <w:t>竞争性磋商响应文件</w:t>
      </w:r>
      <w:r>
        <w:rPr>
          <w:rFonts w:hAnsi="宋体"/>
          <w:szCs w:val="24"/>
          <w:highlight w:val="none"/>
        </w:rPr>
        <w:t>的实质性内容。</w:t>
      </w:r>
    </w:p>
    <w:p w14:paraId="012E7444">
      <w:pPr>
        <w:spacing w:line="360" w:lineRule="auto"/>
        <w:ind w:firstLine="480" w:firstLineChars="200"/>
        <w:rPr>
          <w:rFonts w:hAnsi="宋体"/>
          <w:szCs w:val="24"/>
          <w:highlight w:val="none"/>
        </w:rPr>
      </w:pPr>
      <w:r>
        <w:rPr>
          <w:rFonts w:hAnsi="宋体"/>
          <w:szCs w:val="24"/>
          <w:highlight w:val="none"/>
        </w:rPr>
        <w:t>2</w:t>
      </w:r>
      <w:r>
        <w:rPr>
          <w:rFonts w:hint="eastAsia" w:hAnsi="宋体"/>
          <w:szCs w:val="24"/>
          <w:highlight w:val="none"/>
        </w:rPr>
        <w:t>3</w:t>
      </w:r>
      <w:r>
        <w:rPr>
          <w:rFonts w:hAnsi="宋体"/>
          <w:szCs w:val="24"/>
          <w:highlight w:val="none"/>
        </w:rPr>
        <w:t>.4如果</w:t>
      </w:r>
      <w:r>
        <w:rPr>
          <w:rFonts w:hint="eastAsia" w:hAnsi="宋体"/>
          <w:szCs w:val="24"/>
          <w:highlight w:val="none"/>
        </w:rPr>
        <w:t>供应商</w:t>
      </w:r>
      <w:r>
        <w:rPr>
          <w:rFonts w:hAnsi="宋体"/>
          <w:szCs w:val="24"/>
          <w:highlight w:val="none"/>
        </w:rPr>
        <w:t>在澄清规定期限内，未能答复或拒绝答复</w:t>
      </w:r>
      <w:r>
        <w:rPr>
          <w:rFonts w:hint="eastAsia" w:hAnsi="宋体"/>
          <w:szCs w:val="24"/>
          <w:highlight w:val="none"/>
        </w:rPr>
        <w:t>磋商小组</w:t>
      </w:r>
      <w:r>
        <w:rPr>
          <w:rFonts w:hAnsi="宋体"/>
          <w:szCs w:val="24"/>
          <w:highlight w:val="none"/>
        </w:rPr>
        <w:t>提出的澄清要求，将由</w:t>
      </w:r>
      <w:r>
        <w:rPr>
          <w:rFonts w:hint="eastAsia" w:hAnsi="宋体"/>
          <w:szCs w:val="24"/>
          <w:highlight w:val="none"/>
        </w:rPr>
        <w:t>磋商小组</w:t>
      </w:r>
      <w:r>
        <w:rPr>
          <w:rFonts w:hAnsi="宋体"/>
          <w:szCs w:val="24"/>
          <w:highlight w:val="none"/>
        </w:rPr>
        <w:t>根据其</w:t>
      </w:r>
      <w:r>
        <w:rPr>
          <w:rFonts w:hint="eastAsia" w:hAnsi="宋体"/>
          <w:szCs w:val="24"/>
          <w:highlight w:val="none"/>
        </w:rPr>
        <w:t>竞争性磋商响应文件</w:t>
      </w:r>
      <w:r>
        <w:rPr>
          <w:rFonts w:hAnsi="宋体"/>
          <w:szCs w:val="24"/>
          <w:highlight w:val="none"/>
        </w:rPr>
        <w:t>按最大风险进行</w:t>
      </w:r>
      <w:r>
        <w:rPr>
          <w:rFonts w:hint="eastAsia" w:hAnsi="宋体"/>
          <w:szCs w:val="24"/>
          <w:highlight w:val="none"/>
        </w:rPr>
        <w:t>评审</w:t>
      </w:r>
      <w:r>
        <w:rPr>
          <w:rFonts w:hAnsi="宋体"/>
          <w:szCs w:val="24"/>
          <w:highlight w:val="none"/>
        </w:rPr>
        <w:t>。</w:t>
      </w:r>
    </w:p>
    <w:p w14:paraId="6AEFF333">
      <w:pPr>
        <w:spacing w:line="360" w:lineRule="auto"/>
        <w:ind w:firstLine="480" w:firstLineChars="200"/>
        <w:rPr>
          <w:rFonts w:hAnsi="宋体"/>
          <w:szCs w:val="24"/>
          <w:highlight w:val="none"/>
        </w:rPr>
      </w:pPr>
      <w:r>
        <w:rPr>
          <w:rFonts w:hint="eastAsia" w:hAnsi="宋体"/>
          <w:szCs w:val="24"/>
          <w:highlight w:val="none"/>
        </w:rPr>
        <w:t>23.5磋商过程中的实质性变动：</w:t>
      </w:r>
    </w:p>
    <w:p w14:paraId="25C56ED3">
      <w:pPr>
        <w:spacing w:line="360" w:lineRule="auto"/>
        <w:ind w:firstLine="480" w:firstLineChars="200"/>
        <w:rPr>
          <w:rFonts w:hAnsi="宋体"/>
          <w:szCs w:val="24"/>
          <w:highlight w:val="none"/>
        </w:rPr>
      </w:pPr>
      <w:r>
        <w:rPr>
          <w:rFonts w:hint="eastAsia" w:hAnsi="宋体"/>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435BB0AE">
      <w:pPr>
        <w:spacing w:line="360" w:lineRule="auto"/>
        <w:ind w:firstLine="480" w:firstLineChars="200"/>
        <w:rPr>
          <w:rFonts w:hAnsi="宋体"/>
          <w:szCs w:val="24"/>
          <w:highlight w:val="none"/>
        </w:rPr>
      </w:pPr>
      <w:r>
        <w:rPr>
          <w:rFonts w:hint="eastAsia" w:hAnsi="宋体"/>
          <w:szCs w:val="24"/>
          <w:highlight w:val="none"/>
        </w:rPr>
        <w:t>23.5.2对竞争性磋商文件做出的实质性变动是磋商文件的有效组成部分，磋商小组应当及时以书面形式通知所有参加磋商的供应商。</w:t>
      </w:r>
    </w:p>
    <w:p w14:paraId="65600828">
      <w:pPr>
        <w:spacing w:line="360" w:lineRule="auto"/>
        <w:ind w:firstLine="480" w:firstLineChars="200"/>
        <w:rPr>
          <w:rFonts w:hAnsi="宋体"/>
          <w:szCs w:val="24"/>
          <w:highlight w:val="none"/>
        </w:rPr>
      </w:pPr>
      <w:r>
        <w:rPr>
          <w:rFonts w:hint="eastAsia" w:hAnsi="宋体"/>
          <w:szCs w:val="24"/>
          <w:highlight w:val="none"/>
        </w:rPr>
        <w:t>23.6竞争性磋商响应文件的初审（含资格性检查和符合性检查）</w:t>
      </w:r>
    </w:p>
    <w:p w14:paraId="1B65BCDE">
      <w:pPr>
        <w:spacing w:line="360" w:lineRule="auto"/>
        <w:ind w:firstLine="480" w:firstLineChars="200"/>
        <w:rPr>
          <w:rFonts w:hAnsi="宋体"/>
          <w:szCs w:val="24"/>
          <w:highlight w:val="none"/>
        </w:rPr>
      </w:pPr>
      <w:r>
        <w:rPr>
          <w:rFonts w:hint="eastAsia" w:hAnsi="宋体"/>
          <w:szCs w:val="24"/>
          <w:highlight w:val="none"/>
        </w:rPr>
        <w:t>23.6.1磋商小组将审查竞争性磋商响应文件是否完整、资格证明文件是否齐全，磋商保证金是否合格、有无计算上的错误等。</w:t>
      </w:r>
    </w:p>
    <w:p w14:paraId="50D8D9C9">
      <w:pPr>
        <w:spacing w:line="500" w:lineRule="exact"/>
        <w:ind w:firstLine="482" w:firstLineChars="200"/>
        <w:rPr>
          <w:rFonts w:hAnsi="宋体"/>
          <w:szCs w:val="24"/>
          <w:highlight w:val="none"/>
        </w:rPr>
      </w:pPr>
      <w:r>
        <w:rPr>
          <w:rFonts w:hint="eastAsia" w:hAnsi="宋体"/>
          <w:b/>
          <w:bCs/>
          <w:szCs w:val="24"/>
          <w:highlight w:val="none"/>
        </w:rPr>
        <w:t>23.6.2计算错误将按以下方法更正：</w:t>
      </w:r>
    </w:p>
    <w:p w14:paraId="6ED0018F">
      <w:pPr>
        <w:spacing w:line="500" w:lineRule="exact"/>
        <w:ind w:firstLine="480" w:firstLineChars="200"/>
        <w:rPr>
          <w:rFonts w:hAnsi="宋体"/>
          <w:szCs w:val="24"/>
          <w:highlight w:val="none"/>
        </w:rPr>
      </w:pPr>
      <w:r>
        <w:rPr>
          <w:rFonts w:hint="eastAsia" w:hAnsi="宋体"/>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3D4D7B91">
      <w:pPr>
        <w:spacing w:line="500" w:lineRule="exact"/>
        <w:ind w:firstLine="480" w:firstLineChars="200"/>
        <w:rPr>
          <w:rFonts w:hAnsi="宋体"/>
          <w:szCs w:val="24"/>
          <w:highlight w:val="none"/>
        </w:rPr>
      </w:pPr>
      <w:r>
        <w:rPr>
          <w:rFonts w:hint="eastAsia" w:hAnsi="宋体"/>
          <w:szCs w:val="24"/>
          <w:highlight w:val="none"/>
        </w:rPr>
        <w:t>（2）磋商响应文件的大写金额和小写金额不一致的，以大写金额为准；</w:t>
      </w:r>
    </w:p>
    <w:p w14:paraId="7B9661C2">
      <w:pPr>
        <w:spacing w:line="500" w:lineRule="exact"/>
        <w:ind w:firstLine="480" w:firstLineChars="200"/>
        <w:rPr>
          <w:rFonts w:hAnsi="宋体"/>
          <w:szCs w:val="24"/>
          <w:highlight w:val="none"/>
        </w:rPr>
      </w:pPr>
      <w:r>
        <w:rPr>
          <w:rFonts w:hint="eastAsia" w:hAnsi="宋体"/>
          <w:szCs w:val="24"/>
          <w:highlight w:val="none"/>
        </w:rPr>
        <w:t>（3）单价金额小数点或者百分比有明显错位的，以单独密封的报价一览表的总价为准，并修改单价；</w:t>
      </w:r>
    </w:p>
    <w:p w14:paraId="36473BA9">
      <w:pPr>
        <w:spacing w:line="500" w:lineRule="exact"/>
        <w:ind w:firstLine="480" w:firstLineChars="200"/>
        <w:rPr>
          <w:rFonts w:hAnsi="宋体"/>
          <w:szCs w:val="24"/>
          <w:highlight w:val="none"/>
        </w:rPr>
      </w:pPr>
      <w:r>
        <w:rPr>
          <w:rFonts w:hint="eastAsia" w:hAnsi="宋体"/>
          <w:szCs w:val="24"/>
          <w:highlight w:val="none"/>
        </w:rPr>
        <w:t>（4）总价金额与按单价汇总金额不一致的，以单价金额计算结果为准。</w:t>
      </w:r>
    </w:p>
    <w:p w14:paraId="53799184">
      <w:pPr>
        <w:spacing w:line="500" w:lineRule="exact"/>
        <w:ind w:firstLine="480" w:firstLineChars="200"/>
        <w:rPr>
          <w:rFonts w:hAnsi="宋体"/>
          <w:szCs w:val="24"/>
          <w:highlight w:val="none"/>
        </w:rPr>
      </w:pPr>
      <w:r>
        <w:rPr>
          <w:rFonts w:hint="eastAsia" w:hAnsi="宋体"/>
          <w:szCs w:val="24"/>
          <w:highlight w:val="none"/>
        </w:rPr>
        <w:t>按上述修正的顺序和方法调整的报价应对供应商具有约束力。如果供应商不接受修正后的价格，其响应文件将按无效响应处理。</w:t>
      </w:r>
    </w:p>
    <w:p w14:paraId="1123B05B">
      <w:pPr>
        <w:spacing w:line="360" w:lineRule="auto"/>
        <w:ind w:firstLine="480" w:firstLineChars="200"/>
        <w:rPr>
          <w:rFonts w:hAnsi="宋体"/>
          <w:szCs w:val="24"/>
          <w:highlight w:val="none"/>
        </w:rPr>
      </w:pPr>
      <w:r>
        <w:rPr>
          <w:rFonts w:hint="eastAsia" w:hAnsi="宋体"/>
          <w:szCs w:val="24"/>
          <w:highlight w:val="none"/>
        </w:rPr>
        <w:t>23.6.3对于竞争性磋商响应文件中明显的标点符号错误或不构成实质性偏差的不正规、不一致或不规则，采购人可以接受。</w:t>
      </w:r>
    </w:p>
    <w:p w14:paraId="57554617">
      <w:pPr>
        <w:spacing w:line="360" w:lineRule="auto"/>
        <w:ind w:firstLine="480" w:firstLineChars="200"/>
        <w:rPr>
          <w:rFonts w:hAnsi="宋体"/>
          <w:szCs w:val="24"/>
          <w:highlight w:val="none"/>
        </w:rPr>
      </w:pPr>
      <w:r>
        <w:rPr>
          <w:rFonts w:hint="eastAsia" w:hAnsi="宋体"/>
          <w:szCs w:val="24"/>
          <w:highlight w:val="none"/>
        </w:rPr>
        <w:t>23.6.4在详细评审之前，根据本须知第23.6.5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58F817B5">
      <w:pPr>
        <w:spacing w:line="360" w:lineRule="auto"/>
        <w:ind w:firstLine="480" w:firstLineChars="200"/>
        <w:rPr>
          <w:rFonts w:hAnsi="宋体"/>
          <w:szCs w:val="24"/>
          <w:highlight w:val="none"/>
        </w:rPr>
      </w:pPr>
      <w:r>
        <w:rPr>
          <w:rFonts w:hint="eastAsia" w:hAnsi="宋体"/>
          <w:szCs w:val="24"/>
          <w:highlight w:val="none"/>
        </w:rPr>
        <w:t>23.6.5实质上没有响应竞争性磋商文件要求的磋商将被拒绝。供应商不得通过修正或撤销</w:t>
      </w:r>
      <w:r>
        <w:rPr>
          <w:rFonts w:hint="eastAsia" w:hAnsi="宋体"/>
          <w:szCs w:val="24"/>
          <w:highlight w:val="none"/>
          <w:lang w:eastAsia="zh-CN"/>
        </w:rPr>
        <w:t>不符</w:t>
      </w:r>
      <w:r>
        <w:rPr>
          <w:rFonts w:hint="eastAsia" w:hAnsi="宋体"/>
          <w:szCs w:val="24"/>
          <w:highlight w:val="none"/>
        </w:rPr>
        <w:t>合要求的偏离从而使其磋商成为实质性响应的磋商。</w:t>
      </w:r>
      <w:r>
        <w:rPr>
          <w:rFonts w:hint="eastAsia" w:hAnsi="宋体"/>
          <w:b/>
          <w:bCs/>
          <w:szCs w:val="24"/>
          <w:highlight w:val="none"/>
        </w:rPr>
        <w:t>如发现下列情况之一的，其磋商将构成非实质性响应，按无效磋商处理：</w:t>
      </w:r>
    </w:p>
    <w:p w14:paraId="3440C767">
      <w:pPr>
        <w:tabs>
          <w:tab w:val="left" w:pos="1260"/>
        </w:tabs>
        <w:spacing w:line="360" w:lineRule="auto"/>
        <w:ind w:firstLine="482" w:firstLineChars="200"/>
        <w:rPr>
          <w:rFonts w:hAnsi="宋体"/>
          <w:b/>
          <w:bCs/>
          <w:szCs w:val="24"/>
          <w:highlight w:val="none"/>
        </w:rPr>
      </w:pPr>
      <w:r>
        <w:rPr>
          <w:rFonts w:hint="eastAsia" w:hAnsi="宋体"/>
          <w:b/>
          <w:bCs/>
          <w:szCs w:val="24"/>
          <w:highlight w:val="none"/>
        </w:rPr>
        <w:t>1）没有按照竞争性磋商文件要求提供的竞争性磋商响应文件或竞争性磋商响应文件构成有重大缺项；</w:t>
      </w:r>
    </w:p>
    <w:p w14:paraId="239411E5">
      <w:pPr>
        <w:tabs>
          <w:tab w:val="left" w:pos="1260"/>
        </w:tabs>
        <w:spacing w:line="360" w:lineRule="auto"/>
        <w:ind w:firstLine="482" w:firstLineChars="200"/>
        <w:rPr>
          <w:rFonts w:hAnsi="宋体"/>
          <w:b/>
          <w:bCs/>
          <w:szCs w:val="24"/>
          <w:highlight w:val="none"/>
        </w:rPr>
      </w:pPr>
      <w:r>
        <w:rPr>
          <w:rFonts w:hint="eastAsia" w:hAnsi="宋体"/>
          <w:b/>
          <w:bCs/>
          <w:szCs w:val="24"/>
          <w:highlight w:val="none"/>
        </w:rPr>
        <w:t>2）竞争性磋商响应文件未按竞争性磋商文件要求密封、签署、盖章的；</w:t>
      </w:r>
    </w:p>
    <w:p w14:paraId="5B03E5E2">
      <w:pPr>
        <w:tabs>
          <w:tab w:val="left" w:pos="1260"/>
        </w:tabs>
        <w:spacing w:line="360" w:lineRule="auto"/>
        <w:ind w:firstLine="482" w:firstLineChars="200"/>
        <w:rPr>
          <w:rFonts w:hAnsi="宋体"/>
          <w:b/>
          <w:bCs/>
          <w:szCs w:val="24"/>
          <w:highlight w:val="none"/>
        </w:rPr>
      </w:pPr>
      <w:r>
        <w:rPr>
          <w:rFonts w:hint="eastAsia" w:hAnsi="宋体"/>
          <w:b/>
          <w:bCs/>
          <w:szCs w:val="24"/>
          <w:highlight w:val="none"/>
        </w:rPr>
        <w:t>3）供应商未提交有效的磋商保证金或金额不足的、磋商保证金形式不符合竞争性磋商文件要求的；</w:t>
      </w:r>
    </w:p>
    <w:p w14:paraId="744C3DD6">
      <w:pPr>
        <w:tabs>
          <w:tab w:val="left" w:pos="1260"/>
        </w:tabs>
        <w:spacing w:line="360" w:lineRule="auto"/>
        <w:ind w:firstLine="482" w:firstLineChars="200"/>
        <w:rPr>
          <w:rFonts w:hAnsi="宋体"/>
          <w:b/>
          <w:bCs/>
          <w:szCs w:val="24"/>
          <w:highlight w:val="none"/>
        </w:rPr>
      </w:pPr>
      <w:r>
        <w:rPr>
          <w:rFonts w:hint="eastAsia" w:hAnsi="宋体"/>
          <w:b/>
          <w:bCs/>
          <w:szCs w:val="24"/>
          <w:highlight w:val="none"/>
        </w:rPr>
        <w:t>4）资格证明文件不全的或无效的，或不符合国家规定的；</w:t>
      </w:r>
    </w:p>
    <w:p w14:paraId="65ACF14D">
      <w:pPr>
        <w:tabs>
          <w:tab w:val="left" w:pos="1260"/>
        </w:tabs>
        <w:spacing w:line="360" w:lineRule="auto"/>
        <w:ind w:firstLine="482" w:firstLineChars="200"/>
        <w:rPr>
          <w:rFonts w:hAnsi="宋体"/>
          <w:b/>
          <w:bCs/>
          <w:szCs w:val="24"/>
          <w:highlight w:val="none"/>
        </w:rPr>
      </w:pPr>
      <w:r>
        <w:rPr>
          <w:rFonts w:hint="eastAsia" w:hAnsi="宋体"/>
          <w:b/>
          <w:bCs/>
          <w:szCs w:val="24"/>
          <w:highlight w:val="none"/>
        </w:rPr>
        <w:t>5）竞争性磋商响应文件无供应商公章、无法定代表人签字或签字人无法定代表人有效委托书的；</w:t>
      </w:r>
    </w:p>
    <w:p w14:paraId="0304A91A">
      <w:pPr>
        <w:tabs>
          <w:tab w:val="left" w:pos="1260"/>
        </w:tabs>
        <w:spacing w:line="360" w:lineRule="auto"/>
        <w:ind w:firstLine="482" w:firstLineChars="200"/>
        <w:rPr>
          <w:rFonts w:hAnsi="宋体"/>
          <w:b/>
          <w:bCs/>
          <w:szCs w:val="24"/>
          <w:highlight w:val="none"/>
        </w:rPr>
      </w:pPr>
      <w:r>
        <w:rPr>
          <w:rFonts w:hint="eastAsia" w:hAnsi="宋体"/>
          <w:b/>
          <w:bCs/>
          <w:szCs w:val="24"/>
          <w:highlight w:val="none"/>
        </w:rPr>
        <w:t>6）</w:t>
      </w:r>
      <w:r>
        <w:rPr>
          <w:rFonts w:hint="eastAsia" w:hAnsi="宋体"/>
          <w:b/>
          <w:bCs/>
          <w:spacing w:val="-6"/>
          <w:szCs w:val="24"/>
          <w:highlight w:val="none"/>
        </w:rPr>
        <w:t>无磋商有效期或有效期达不到竞争性磋商文件要求的</w:t>
      </w:r>
      <w:r>
        <w:rPr>
          <w:rFonts w:hint="eastAsia" w:hAnsi="宋体"/>
          <w:b/>
          <w:bCs/>
          <w:szCs w:val="24"/>
          <w:highlight w:val="none"/>
        </w:rPr>
        <w:t>；</w:t>
      </w:r>
    </w:p>
    <w:p w14:paraId="247C4F3C">
      <w:pPr>
        <w:tabs>
          <w:tab w:val="left" w:pos="1260"/>
        </w:tabs>
        <w:spacing w:line="360" w:lineRule="auto"/>
        <w:ind w:firstLine="482" w:firstLineChars="200"/>
        <w:rPr>
          <w:rFonts w:hAnsi="宋体"/>
          <w:b/>
          <w:bCs/>
          <w:szCs w:val="24"/>
          <w:highlight w:val="none"/>
        </w:rPr>
      </w:pPr>
      <w:r>
        <w:rPr>
          <w:rFonts w:hint="eastAsia" w:hAnsi="宋体"/>
          <w:b/>
          <w:bCs/>
          <w:szCs w:val="24"/>
          <w:highlight w:val="none"/>
        </w:rPr>
        <w:t>7）供应商在同一份竞争性磋商响应文件中，有两个或多个报价的；</w:t>
      </w:r>
    </w:p>
    <w:p w14:paraId="1781515F">
      <w:pPr>
        <w:tabs>
          <w:tab w:val="left" w:pos="1260"/>
        </w:tabs>
        <w:spacing w:line="360" w:lineRule="auto"/>
        <w:ind w:firstLine="482" w:firstLineChars="200"/>
        <w:rPr>
          <w:rFonts w:hAnsi="宋体"/>
          <w:b/>
          <w:bCs/>
          <w:szCs w:val="24"/>
          <w:highlight w:val="none"/>
        </w:rPr>
      </w:pPr>
      <w:r>
        <w:rPr>
          <w:rFonts w:hint="eastAsia" w:hAnsi="宋体"/>
          <w:b/>
          <w:bCs/>
          <w:szCs w:val="24"/>
          <w:highlight w:val="none"/>
        </w:rPr>
        <w:t>8）</w:t>
      </w:r>
      <w:r>
        <w:rPr>
          <w:rFonts w:hint="eastAsia" w:hAnsi="宋体"/>
          <w:b/>
          <w:bCs/>
          <w:szCs w:val="24"/>
          <w:highlight w:val="none"/>
          <w:lang w:eastAsia="zh-CN"/>
        </w:rPr>
        <w:t>存在</w:t>
      </w:r>
      <w:r>
        <w:rPr>
          <w:rFonts w:hint="eastAsia" w:hAnsi="宋体"/>
          <w:b/>
          <w:bCs/>
          <w:szCs w:val="24"/>
          <w:highlight w:val="none"/>
        </w:rPr>
        <w:t>重大缺漏项和重大偏离的；</w:t>
      </w:r>
    </w:p>
    <w:p w14:paraId="620710CB">
      <w:pPr>
        <w:tabs>
          <w:tab w:val="left" w:pos="1260"/>
        </w:tabs>
        <w:spacing w:line="360" w:lineRule="auto"/>
        <w:ind w:firstLine="482" w:firstLineChars="200"/>
        <w:rPr>
          <w:rFonts w:hAnsi="宋体"/>
          <w:b/>
          <w:bCs/>
          <w:szCs w:val="24"/>
          <w:highlight w:val="none"/>
        </w:rPr>
      </w:pPr>
      <w:r>
        <w:rPr>
          <w:rFonts w:hint="eastAsia" w:hAnsi="宋体"/>
          <w:b/>
          <w:bCs/>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7161BD2B">
      <w:pPr>
        <w:spacing w:line="360" w:lineRule="auto"/>
        <w:ind w:firstLine="482" w:firstLineChars="200"/>
        <w:rPr>
          <w:rFonts w:hAnsi="宋体"/>
          <w:b/>
          <w:bCs/>
          <w:szCs w:val="24"/>
          <w:highlight w:val="none"/>
        </w:rPr>
      </w:pPr>
      <w:r>
        <w:rPr>
          <w:rFonts w:hint="eastAsia" w:hAnsi="宋体"/>
          <w:b/>
          <w:bCs/>
          <w:szCs w:val="24"/>
          <w:highlight w:val="none"/>
        </w:rPr>
        <w:t>10）磋商总报价低于成本或者高于竞争性磋商文件公布的采购预算的。</w:t>
      </w:r>
    </w:p>
    <w:p w14:paraId="786440D3">
      <w:pPr>
        <w:pStyle w:val="19"/>
        <w:spacing w:before="0" w:beforeAutospacing="0" w:after="0" w:afterAutospacing="0" w:line="500" w:lineRule="exact"/>
        <w:ind w:firstLine="482" w:firstLineChars="200"/>
        <w:jc w:val="both"/>
        <w:rPr>
          <w:rFonts w:cs="宋体"/>
          <w:b/>
          <w:bCs/>
          <w:highlight w:val="none"/>
        </w:rPr>
      </w:pPr>
      <w:r>
        <w:rPr>
          <w:rFonts w:hint="eastAsia" w:cs="宋体"/>
          <w:b/>
          <w:bCs/>
          <w:highlight w:val="none"/>
        </w:rPr>
        <w:t>11）竞争性磋商响应文件含有采购人不能接受的附加条件的；</w:t>
      </w:r>
    </w:p>
    <w:p w14:paraId="77C328FA">
      <w:pPr>
        <w:spacing w:line="500" w:lineRule="exact"/>
        <w:ind w:firstLine="482" w:firstLineChars="200"/>
        <w:rPr>
          <w:rFonts w:hAnsi="宋体"/>
          <w:b/>
          <w:bCs/>
          <w:szCs w:val="24"/>
          <w:highlight w:val="none"/>
        </w:rPr>
      </w:pPr>
      <w:r>
        <w:rPr>
          <w:rFonts w:hint="eastAsia" w:hAnsi="宋体"/>
          <w:b/>
          <w:bCs/>
          <w:szCs w:val="24"/>
          <w:highlight w:val="none"/>
        </w:rPr>
        <w:t>12）</w:t>
      </w:r>
      <w:r>
        <w:rPr>
          <w:rFonts w:hint="eastAsia" w:cs="宋体"/>
          <w:b/>
          <w:bCs/>
          <w:szCs w:val="24"/>
          <w:highlight w:val="none"/>
        </w:rPr>
        <w:t>竞争性磋商响应</w:t>
      </w:r>
      <w:r>
        <w:rPr>
          <w:rFonts w:hint="eastAsia" w:hAnsi="宋体" w:cs="宋体"/>
          <w:b/>
          <w:bCs/>
          <w:szCs w:val="24"/>
          <w:highlight w:val="none"/>
        </w:rPr>
        <w:t>文件</w:t>
      </w:r>
      <w:r>
        <w:rPr>
          <w:rFonts w:hint="eastAsia" w:hAnsi="宋体"/>
          <w:b/>
          <w:bCs/>
          <w:szCs w:val="24"/>
          <w:highlight w:val="none"/>
        </w:rPr>
        <w:t>不符合法律法规要求的；</w:t>
      </w:r>
    </w:p>
    <w:p w14:paraId="79D63D89">
      <w:pPr>
        <w:pStyle w:val="19"/>
        <w:spacing w:before="0" w:beforeAutospacing="0" w:after="0" w:afterAutospacing="0" w:line="500" w:lineRule="exact"/>
        <w:ind w:firstLine="482" w:firstLineChars="200"/>
        <w:jc w:val="both"/>
        <w:rPr>
          <w:rFonts w:cs="宋体"/>
          <w:highlight w:val="none"/>
        </w:rPr>
      </w:pPr>
      <w:r>
        <w:rPr>
          <w:rFonts w:hint="eastAsia" w:cs="宋体"/>
          <w:b/>
          <w:bCs/>
          <w:highlight w:val="none"/>
        </w:rPr>
        <w:t>13）供应商被列入失信被执行人、重大税收违法案件当事人名单、政府采购严重违法失信行为记录名单及其他不符合《中华人民共和国政府采购法》第二十二条规定条件。</w:t>
      </w:r>
    </w:p>
    <w:p w14:paraId="1B81DD71">
      <w:pPr>
        <w:spacing w:line="360" w:lineRule="auto"/>
        <w:ind w:firstLine="480" w:firstLineChars="200"/>
        <w:rPr>
          <w:rFonts w:hAnsi="宋体"/>
          <w:szCs w:val="24"/>
          <w:highlight w:val="none"/>
        </w:rPr>
      </w:pPr>
      <w:r>
        <w:rPr>
          <w:rFonts w:hint="eastAsia" w:hAnsi="宋体"/>
          <w:szCs w:val="24"/>
          <w:highlight w:val="none"/>
        </w:rPr>
        <w:t>23.7竞争性磋商响应文件的详细评审</w:t>
      </w:r>
    </w:p>
    <w:p w14:paraId="6F7C2602">
      <w:pPr>
        <w:spacing w:line="360" w:lineRule="auto"/>
        <w:ind w:firstLine="480" w:firstLineChars="200"/>
        <w:rPr>
          <w:rFonts w:hAnsi="宋体"/>
          <w:szCs w:val="24"/>
          <w:highlight w:val="none"/>
        </w:rPr>
      </w:pPr>
      <w:r>
        <w:rPr>
          <w:rFonts w:hint="eastAsia" w:hAnsi="宋体"/>
          <w:szCs w:val="24"/>
          <w:highlight w:val="none"/>
        </w:rPr>
        <w:t>23.7.1磋商小组将按照本须知第23.6.5条规定，只对确定为实质性响应竞争性磋商文件要求的磋商响应文件进行详细评审。</w:t>
      </w:r>
    </w:p>
    <w:p w14:paraId="4023C7EB">
      <w:pPr>
        <w:spacing w:line="360" w:lineRule="auto"/>
        <w:ind w:firstLine="480" w:firstLineChars="200"/>
        <w:rPr>
          <w:rFonts w:hAnsi="宋体"/>
          <w:szCs w:val="24"/>
          <w:highlight w:val="none"/>
        </w:rPr>
      </w:pPr>
      <w:r>
        <w:rPr>
          <w:rFonts w:hint="eastAsia" w:hAnsi="宋体"/>
          <w:szCs w:val="24"/>
          <w:highlight w:val="none"/>
        </w:rPr>
        <w:t>23.7.2详细评审按照“供应商须知前附表”的评审方法进行。</w:t>
      </w:r>
    </w:p>
    <w:p w14:paraId="5AE21EFD">
      <w:pPr>
        <w:spacing w:line="360" w:lineRule="auto"/>
        <w:ind w:firstLine="480" w:firstLineChars="200"/>
        <w:rPr>
          <w:rFonts w:hAnsi="宋体"/>
          <w:szCs w:val="24"/>
          <w:highlight w:val="none"/>
        </w:rPr>
      </w:pPr>
      <w:r>
        <w:rPr>
          <w:rFonts w:hint="eastAsia" w:hAnsi="宋体"/>
          <w:szCs w:val="24"/>
          <w:highlight w:val="none"/>
        </w:rPr>
        <w:t>23.8成交候选人的确定</w:t>
      </w:r>
    </w:p>
    <w:p w14:paraId="40CB5414">
      <w:pPr>
        <w:spacing w:line="360" w:lineRule="auto"/>
        <w:ind w:firstLine="480" w:firstLineChars="200"/>
        <w:rPr>
          <w:rFonts w:hAnsi="宋体"/>
          <w:szCs w:val="24"/>
          <w:highlight w:val="none"/>
        </w:rPr>
      </w:pPr>
      <w:r>
        <w:rPr>
          <w:rFonts w:hint="eastAsia" w:hAnsi="宋体"/>
          <w:szCs w:val="24"/>
          <w:highlight w:val="none"/>
        </w:rPr>
        <w:t>磋商小组完成评审后，向采购人提出书面评审，并推荐1-3名成交候选人，标明排列顺序。</w:t>
      </w:r>
    </w:p>
    <w:p w14:paraId="17E2247C">
      <w:pPr>
        <w:spacing w:line="360" w:lineRule="auto"/>
        <w:rPr>
          <w:rFonts w:hAnsi="宋体"/>
          <w:b/>
          <w:szCs w:val="24"/>
          <w:highlight w:val="none"/>
        </w:rPr>
      </w:pPr>
      <w:r>
        <w:rPr>
          <w:rFonts w:hAnsi="宋体"/>
          <w:b/>
          <w:szCs w:val="24"/>
          <w:highlight w:val="none"/>
        </w:rPr>
        <w:t>2</w:t>
      </w:r>
      <w:r>
        <w:rPr>
          <w:rFonts w:hint="eastAsia" w:hAnsi="宋体"/>
          <w:b/>
          <w:szCs w:val="24"/>
          <w:highlight w:val="none"/>
        </w:rPr>
        <w:t>4</w:t>
      </w:r>
      <w:r>
        <w:rPr>
          <w:rFonts w:hAnsi="宋体"/>
          <w:b/>
          <w:szCs w:val="24"/>
          <w:highlight w:val="none"/>
        </w:rPr>
        <w:t>．</w:t>
      </w:r>
      <w:r>
        <w:rPr>
          <w:rFonts w:hint="eastAsia" w:hAnsi="宋体"/>
          <w:b/>
          <w:szCs w:val="24"/>
          <w:highlight w:val="none"/>
        </w:rPr>
        <w:t>评审</w:t>
      </w:r>
      <w:r>
        <w:rPr>
          <w:rFonts w:hAnsi="宋体"/>
          <w:b/>
          <w:szCs w:val="24"/>
          <w:highlight w:val="none"/>
        </w:rPr>
        <w:t>过程的保密</w:t>
      </w:r>
    </w:p>
    <w:p w14:paraId="7A95B400">
      <w:pPr>
        <w:spacing w:line="360" w:lineRule="auto"/>
        <w:ind w:firstLine="480" w:firstLineChars="200"/>
        <w:rPr>
          <w:rFonts w:hAnsi="宋体"/>
          <w:szCs w:val="24"/>
          <w:highlight w:val="none"/>
        </w:rPr>
      </w:pPr>
      <w:r>
        <w:rPr>
          <w:rFonts w:hint="eastAsia" w:hAnsi="宋体"/>
          <w:szCs w:val="24"/>
          <w:highlight w:val="none"/>
        </w:rPr>
        <w:t>磋商小组成员和与评审活动有关的工作人员不得泄露有关竞争性磋商响应文件的评审和比较、成交候选人的推荐以及与评审有关的其他情况。</w:t>
      </w:r>
    </w:p>
    <w:p w14:paraId="128F1916">
      <w:pPr>
        <w:jc w:val="left"/>
        <w:rPr>
          <w:rFonts w:hAnsi="宋体"/>
          <w:b/>
          <w:szCs w:val="24"/>
          <w:highlight w:val="none"/>
        </w:rPr>
      </w:pPr>
      <w:r>
        <w:rPr>
          <w:rFonts w:hAnsi="宋体"/>
          <w:b/>
          <w:szCs w:val="24"/>
          <w:highlight w:val="none"/>
        </w:rPr>
        <w:t>2</w:t>
      </w:r>
      <w:r>
        <w:rPr>
          <w:rFonts w:hint="eastAsia" w:hAnsi="宋体"/>
          <w:b/>
          <w:szCs w:val="24"/>
          <w:highlight w:val="none"/>
        </w:rPr>
        <w:t>5</w:t>
      </w:r>
      <w:r>
        <w:rPr>
          <w:rFonts w:hAnsi="宋体"/>
          <w:b/>
          <w:szCs w:val="24"/>
          <w:highlight w:val="none"/>
        </w:rPr>
        <w:t>．</w:t>
      </w:r>
      <w:r>
        <w:rPr>
          <w:rFonts w:hint="eastAsia" w:hAnsi="宋体"/>
          <w:b/>
          <w:szCs w:val="24"/>
          <w:highlight w:val="none"/>
        </w:rPr>
        <w:t>评审</w:t>
      </w:r>
      <w:r>
        <w:rPr>
          <w:rFonts w:hAnsi="宋体"/>
          <w:b/>
          <w:szCs w:val="24"/>
          <w:highlight w:val="none"/>
        </w:rPr>
        <w:t>方法</w:t>
      </w:r>
    </w:p>
    <w:p w14:paraId="17E97F44">
      <w:pPr>
        <w:spacing w:line="360" w:lineRule="auto"/>
        <w:ind w:firstLine="480" w:firstLineChars="200"/>
        <w:rPr>
          <w:rFonts w:hAnsi="宋体"/>
          <w:szCs w:val="24"/>
          <w:highlight w:val="none"/>
        </w:rPr>
      </w:pPr>
      <w:r>
        <w:rPr>
          <w:rFonts w:hint="eastAsia" w:hAnsi="宋体"/>
          <w:szCs w:val="24"/>
          <w:highlight w:val="none"/>
        </w:rPr>
        <w:t>24.1按照</w:t>
      </w:r>
      <w:r>
        <w:rPr>
          <w:rFonts w:hAnsi="宋体"/>
          <w:szCs w:val="24"/>
          <w:highlight w:val="none"/>
        </w:rPr>
        <w:t>《中华人民共和国政府采购法》</w:t>
      </w:r>
      <w:r>
        <w:rPr>
          <w:rFonts w:hint="eastAsia" w:hAnsi="宋体"/>
          <w:szCs w:val="24"/>
          <w:highlight w:val="none"/>
        </w:rPr>
        <w:t>及实施条例和</w:t>
      </w:r>
      <w:r>
        <w:rPr>
          <w:rFonts w:hAnsi="宋体"/>
          <w:szCs w:val="24"/>
          <w:highlight w:val="none"/>
        </w:rPr>
        <w:t>关于印发《政府采购竞争性磋商采购方式管理暂行办法》的通知</w:t>
      </w:r>
      <w:r>
        <w:rPr>
          <w:rFonts w:hint="eastAsia" w:hAnsi="宋体"/>
          <w:szCs w:val="24"/>
          <w:highlight w:val="none"/>
        </w:rPr>
        <w:t>（</w:t>
      </w:r>
      <w:r>
        <w:rPr>
          <w:rFonts w:hAnsi="宋体"/>
          <w:szCs w:val="24"/>
          <w:highlight w:val="none"/>
        </w:rPr>
        <w:t>财库</w:t>
      </w:r>
      <w:r>
        <w:rPr>
          <w:rFonts w:hint="eastAsia" w:hAnsi="宋体"/>
          <w:szCs w:val="24"/>
          <w:highlight w:val="none"/>
          <w:lang w:eastAsia="zh-CN"/>
        </w:rPr>
        <w:t>〔2014〕214号</w:t>
      </w:r>
      <w:r>
        <w:rPr>
          <w:rFonts w:hint="eastAsia" w:hAnsi="宋体"/>
          <w:szCs w:val="24"/>
          <w:highlight w:val="none"/>
        </w:rPr>
        <w:t>），本次评审采用综合评分法，即在全部满足竞争性磋商文件实质性要求前提下，磋商小组应当根据综合评分情况，按照评审得分高低顺序</w:t>
      </w:r>
      <w:r>
        <w:rPr>
          <w:rFonts w:hint="eastAsia" w:hAnsi="宋体"/>
          <w:szCs w:val="24"/>
          <w:highlight w:val="none"/>
          <w:lang w:val="en-US" w:eastAsia="zh-CN"/>
        </w:rPr>
        <w:t>推荐</w:t>
      </w:r>
      <w:r>
        <w:rPr>
          <w:rFonts w:hint="eastAsia" w:hAnsi="宋体"/>
          <w:szCs w:val="24"/>
          <w:highlight w:val="none"/>
        </w:rPr>
        <w:t>1-3名成交候选人。</w:t>
      </w:r>
    </w:p>
    <w:p w14:paraId="4C1E207A">
      <w:pPr>
        <w:keepNext/>
        <w:keepLines/>
        <w:spacing w:before="312" w:beforeLines="100" w:after="156" w:afterLines="50" w:line="360" w:lineRule="auto"/>
        <w:jc w:val="center"/>
        <w:rPr>
          <w:rFonts w:hAnsi="宋体"/>
          <w:b/>
          <w:sz w:val="32"/>
          <w:szCs w:val="32"/>
          <w:highlight w:val="none"/>
        </w:rPr>
      </w:pPr>
      <w:r>
        <w:rPr>
          <w:rFonts w:hAnsi="宋体"/>
          <w:b/>
          <w:sz w:val="32"/>
          <w:szCs w:val="32"/>
          <w:highlight w:val="none"/>
        </w:rPr>
        <w:t>六.</w:t>
      </w:r>
      <w:r>
        <w:rPr>
          <w:rFonts w:hint="eastAsia" w:hAnsi="宋体"/>
          <w:b/>
          <w:sz w:val="32"/>
          <w:szCs w:val="32"/>
          <w:highlight w:val="none"/>
        </w:rPr>
        <w:t>成交</w:t>
      </w:r>
      <w:r>
        <w:rPr>
          <w:rFonts w:hAnsi="宋体"/>
          <w:b/>
          <w:sz w:val="32"/>
          <w:szCs w:val="32"/>
          <w:highlight w:val="none"/>
        </w:rPr>
        <w:t>、通知与签约</w:t>
      </w:r>
    </w:p>
    <w:p w14:paraId="6A697A23">
      <w:pPr>
        <w:spacing w:line="360" w:lineRule="auto"/>
        <w:rPr>
          <w:rFonts w:hAnsi="宋体"/>
          <w:b/>
          <w:szCs w:val="24"/>
          <w:highlight w:val="none"/>
        </w:rPr>
      </w:pPr>
      <w:r>
        <w:rPr>
          <w:rFonts w:hAnsi="宋体"/>
          <w:b/>
          <w:szCs w:val="24"/>
          <w:highlight w:val="none"/>
        </w:rPr>
        <w:t>26．</w:t>
      </w:r>
      <w:r>
        <w:rPr>
          <w:rFonts w:hint="eastAsia" w:hAnsi="宋体"/>
          <w:b/>
          <w:szCs w:val="24"/>
          <w:highlight w:val="none"/>
        </w:rPr>
        <w:t>成交</w:t>
      </w:r>
      <w:r>
        <w:rPr>
          <w:rFonts w:hAnsi="宋体"/>
          <w:b/>
          <w:szCs w:val="24"/>
          <w:highlight w:val="none"/>
        </w:rPr>
        <w:t>程序</w:t>
      </w:r>
    </w:p>
    <w:p w14:paraId="0140A330">
      <w:pPr>
        <w:spacing w:line="360" w:lineRule="auto"/>
        <w:ind w:firstLine="480" w:firstLineChars="200"/>
        <w:rPr>
          <w:rFonts w:hAnsi="宋体"/>
          <w:szCs w:val="24"/>
          <w:highlight w:val="none"/>
        </w:rPr>
      </w:pPr>
      <w:r>
        <w:rPr>
          <w:rFonts w:hint="eastAsia" w:hAnsi="宋体"/>
          <w:szCs w:val="24"/>
          <w:highlight w:val="none"/>
        </w:rPr>
        <w:t>26.1磋商小组根据评审方法的规定对供应商进行评审排序，推荐1-3名成交候选人，作为评审结果。评审结果由全体磋商小组成员签字确认。</w:t>
      </w:r>
    </w:p>
    <w:p w14:paraId="696A51E8">
      <w:pPr>
        <w:spacing w:line="360" w:lineRule="auto"/>
        <w:ind w:firstLine="480" w:firstLineChars="200"/>
        <w:rPr>
          <w:rFonts w:hAnsi="宋体"/>
          <w:szCs w:val="24"/>
          <w:highlight w:val="none"/>
        </w:rPr>
      </w:pPr>
      <w:r>
        <w:rPr>
          <w:rFonts w:hint="eastAsia" w:hAnsi="宋体"/>
          <w:szCs w:val="24"/>
          <w:highlight w:val="none"/>
        </w:rPr>
        <w:t>26.2采购人根据磋商报告中推荐的成交候选人排列顺序，确定排名第一的为成交供应商。</w:t>
      </w:r>
    </w:p>
    <w:p w14:paraId="1CA13AAF">
      <w:pPr>
        <w:spacing w:line="360" w:lineRule="auto"/>
        <w:ind w:firstLine="480" w:firstLineChars="200"/>
        <w:rPr>
          <w:rFonts w:hAnsi="宋体"/>
          <w:szCs w:val="24"/>
          <w:highlight w:val="none"/>
        </w:rPr>
      </w:pPr>
      <w:r>
        <w:rPr>
          <w:rFonts w:hint="eastAsia" w:hAnsi="宋体"/>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4FFF3196">
      <w:pPr>
        <w:spacing w:line="360" w:lineRule="auto"/>
        <w:ind w:firstLine="480" w:firstLineChars="200"/>
        <w:rPr>
          <w:rFonts w:hAnsi="宋体"/>
          <w:szCs w:val="24"/>
          <w:highlight w:val="none"/>
        </w:rPr>
      </w:pPr>
      <w:r>
        <w:rPr>
          <w:rFonts w:hint="eastAsia" w:hAnsi="宋体"/>
          <w:szCs w:val="24"/>
          <w:highlight w:val="none"/>
        </w:rPr>
        <w:t>26.4采购人也可以授权磋商小组评审后直接确定成交供应商。</w:t>
      </w:r>
    </w:p>
    <w:p w14:paraId="22157719">
      <w:pPr>
        <w:spacing w:line="360" w:lineRule="auto"/>
        <w:ind w:firstLine="480" w:firstLineChars="200"/>
        <w:rPr>
          <w:rFonts w:hAnsi="宋体"/>
          <w:szCs w:val="24"/>
          <w:highlight w:val="none"/>
        </w:rPr>
      </w:pPr>
      <w:r>
        <w:rPr>
          <w:rFonts w:hint="eastAsia" w:hAnsi="宋体"/>
          <w:szCs w:val="24"/>
          <w:highlight w:val="none"/>
        </w:rPr>
        <w:t>26.5成交供应商确定之后，成交结果将在财政部门指定的政府采购信息发布媒体上公告。</w:t>
      </w:r>
    </w:p>
    <w:p w14:paraId="7E1F4316">
      <w:pPr>
        <w:spacing w:line="500" w:lineRule="exact"/>
        <w:ind w:firstLine="480" w:firstLineChars="200"/>
        <w:rPr>
          <w:rFonts w:hAnsi="宋体"/>
          <w:szCs w:val="24"/>
          <w:highlight w:val="none"/>
        </w:rPr>
      </w:pPr>
      <w:r>
        <w:rPr>
          <w:rFonts w:hint="eastAsia" w:hAnsi="宋体"/>
          <w:szCs w:val="24"/>
          <w:highlight w:val="none"/>
        </w:rPr>
        <w:t>26.6供应商或者其他利害关系人对评审结果有异议的，应当在法律规定的时间内提出。</w:t>
      </w:r>
    </w:p>
    <w:p w14:paraId="195525FB">
      <w:pPr>
        <w:spacing w:line="360" w:lineRule="auto"/>
        <w:rPr>
          <w:rFonts w:hAnsi="宋体"/>
          <w:b/>
          <w:szCs w:val="24"/>
          <w:highlight w:val="none"/>
        </w:rPr>
      </w:pPr>
      <w:r>
        <w:rPr>
          <w:rFonts w:hAnsi="宋体"/>
          <w:b/>
          <w:szCs w:val="24"/>
          <w:highlight w:val="none"/>
        </w:rPr>
        <w:t>27．</w:t>
      </w:r>
      <w:r>
        <w:rPr>
          <w:rFonts w:hint="eastAsia" w:hAnsi="宋体"/>
          <w:b/>
          <w:szCs w:val="24"/>
          <w:highlight w:val="none"/>
        </w:rPr>
        <w:t>成交</w:t>
      </w:r>
      <w:r>
        <w:rPr>
          <w:rFonts w:hAnsi="宋体"/>
          <w:b/>
          <w:szCs w:val="24"/>
          <w:highlight w:val="none"/>
        </w:rPr>
        <w:t>通知</w:t>
      </w:r>
    </w:p>
    <w:p w14:paraId="3DB196E4">
      <w:pPr>
        <w:spacing w:line="360" w:lineRule="auto"/>
        <w:ind w:firstLine="480" w:firstLineChars="200"/>
        <w:rPr>
          <w:rFonts w:hAnsi="宋体"/>
          <w:szCs w:val="24"/>
          <w:highlight w:val="none"/>
        </w:rPr>
      </w:pPr>
      <w:r>
        <w:rPr>
          <w:rFonts w:hint="eastAsia" w:hAnsi="宋体"/>
          <w:szCs w:val="24"/>
          <w:highlight w:val="none"/>
        </w:rPr>
        <w:t>27.1采购代理机构向成交供应商发出《成交通知书》。</w:t>
      </w:r>
      <w:r>
        <w:rPr>
          <w:rFonts w:hint="eastAsia" w:hAnsi="宋体"/>
          <w:b/>
          <w:bCs/>
          <w:szCs w:val="24"/>
          <w:highlight w:val="none"/>
        </w:rPr>
        <w:t>成交供应商领取成交通知书时须携带法定代表人授权书及加盖单位公章的被授权人身份证复印件。</w:t>
      </w:r>
    </w:p>
    <w:p w14:paraId="78487D08">
      <w:pPr>
        <w:spacing w:line="360" w:lineRule="auto"/>
        <w:ind w:firstLine="480" w:firstLineChars="200"/>
        <w:rPr>
          <w:rFonts w:hAnsi="宋体"/>
          <w:szCs w:val="24"/>
          <w:highlight w:val="none"/>
        </w:rPr>
      </w:pPr>
      <w:r>
        <w:rPr>
          <w:rFonts w:hint="eastAsia" w:hAnsi="宋体"/>
          <w:szCs w:val="24"/>
          <w:highlight w:val="none"/>
        </w:rPr>
        <w:t>27.2成交通知书对采购人和成交供应商具有同等法律效力。成交通知书发出之后，采购人改变成交结果，或者成交供应商放弃成交，应当承担相应的法律责任。</w:t>
      </w:r>
    </w:p>
    <w:p w14:paraId="7A8291B0">
      <w:pPr>
        <w:spacing w:line="360" w:lineRule="auto"/>
        <w:rPr>
          <w:rFonts w:hAnsi="宋体"/>
          <w:b/>
          <w:szCs w:val="24"/>
          <w:highlight w:val="none"/>
        </w:rPr>
      </w:pPr>
      <w:r>
        <w:rPr>
          <w:rFonts w:hAnsi="宋体"/>
          <w:b/>
          <w:szCs w:val="24"/>
          <w:highlight w:val="none"/>
        </w:rPr>
        <w:t xml:space="preserve">28. </w:t>
      </w:r>
      <w:r>
        <w:rPr>
          <w:rFonts w:hint="eastAsia" w:hAnsi="宋体"/>
          <w:b/>
          <w:szCs w:val="24"/>
          <w:highlight w:val="none"/>
        </w:rPr>
        <w:t>采购</w:t>
      </w:r>
      <w:r>
        <w:rPr>
          <w:rFonts w:hAnsi="宋体"/>
          <w:b/>
          <w:szCs w:val="24"/>
          <w:highlight w:val="none"/>
        </w:rPr>
        <w:t>合同的签订</w:t>
      </w:r>
    </w:p>
    <w:p w14:paraId="313A4522">
      <w:pPr>
        <w:spacing w:line="360" w:lineRule="auto"/>
        <w:ind w:firstLine="480" w:firstLineChars="200"/>
        <w:rPr>
          <w:rFonts w:hAnsi="宋体"/>
          <w:szCs w:val="24"/>
          <w:highlight w:val="none"/>
        </w:rPr>
      </w:pPr>
      <w:r>
        <w:rPr>
          <w:rFonts w:hint="eastAsia" w:hAnsi="宋体"/>
          <w:szCs w:val="24"/>
          <w:highlight w:val="none"/>
        </w:rPr>
        <w:t>28.1采购人应当自成交通知书发出之日起</w:t>
      </w:r>
      <w:r>
        <w:rPr>
          <w:rFonts w:hint="eastAsia" w:hAnsi="宋体"/>
          <w:szCs w:val="24"/>
          <w:highlight w:val="none"/>
          <w:lang w:val="en-US" w:eastAsia="zh-CN"/>
        </w:rPr>
        <w:t>二十五</w:t>
      </w:r>
      <w:r>
        <w:rPr>
          <w:rFonts w:hint="eastAsia" w:hAnsi="宋体"/>
          <w:szCs w:val="24"/>
          <w:highlight w:val="none"/>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542DB6BB">
      <w:pPr>
        <w:spacing w:line="360" w:lineRule="auto"/>
        <w:ind w:firstLine="480" w:firstLineChars="200"/>
        <w:rPr>
          <w:rFonts w:hAnsi="宋体"/>
          <w:szCs w:val="24"/>
          <w:highlight w:val="none"/>
        </w:rPr>
      </w:pPr>
      <w:r>
        <w:rPr>
          <w:rFonts w:hint="eastAsia" w:hAnsi="宋体"/>
          <w:szCs w:val="24"/>
          <w:highlight w:val="none"/>
        </w:rPr>
        <w:t>28.2采购人自采购合同签订之日起七个工作日内，将采购合同副本报同级人民政府财政部门备案。</w:t>
      </w:r>
    </w:p>
    <w:p w14:paraId="7695700A">
      <w:pPr>
        <w:spacing w:line="360" w:lineRule="auto"/>
        <w:rPr>
          <w:rFonts w:hAnsi="宋体"/>
          <w:b/>
          <w:szCs w:val="24"/>
          <w:highlight w:val="none"/>
        </w:rPr>
      </w:pPr>
      <w:r>
        <w:rPr>
          <w:rFonts w:hAnsi="宋体"/>
          <w:b/>
          <w:szCs w:val="24"/>
          <w:highlight w:val="none"/>
        </w:rPr>
        <w:t>29．</w:t>
      </w:r>
      <w:r>
        <w:rPr>
          <w:rFonts w:hint="eastAsia" w:hAnsi="宋体"/>
          <w:b/>
          <w:szCs w:val="24"/>
          <w:highlight w:val="none"/>
        </w:rPr>
        <w:t>成交</w:t>
      </w:r>
      <w:r>
        <w:rPr>
          <w:rFonts w:hAnsi="宋体"/>
          <w:b/>
          <w:szCs w:val="24"/>
          <w:highlight w:val="none"/>
        </w:rPr>
        <w:t>代理服务费</w:t>
      </w:r>
      <w:r>
        <w:rPr>
          <w:rFonts w:hint="eastAsia" w:hAnsi="宋体"/>
          <w:szCs w:val="24"/>
          <w:highlight w:val="none"/>
        </w:rPr>
        <w:t xml:space="preserve"> </w:t>
      </w:r>
    </w:p>
    <w:p w14:paraId="6885E02E">
      <w:pPr>
        <w:spacing w:line="360" w:lineRule="auto"/>
        <w:ind w:firstLine="480" w:firstLineChars="200"/>
        <w:rPr>
          <w:rFonts w:hint="eastAsia" w:hAnsi="宋体"/>
          <w:szCs w:val="24"/>
          <w:highlight w:val="none"/>
        </w:rPr>
      </w:pPr>
      <w:r>
        <w:rPr>
          <w:rFonts w:hint="eastAsia" w:hAnsi="宋体"/>
          <w:szCs w:val="24"/>
          <w:highlight w:val="none"/>
        </w:rPr>
        <w:t>29.1招标代理服务费由成交单位支付，以中标金额为基数，交费金额参照《招标代理服务收费管理暂行办法》（计价格[2002]1980号）、《国家发展和改革委员会办公厅关于招标代理服务收费有关问题的通知》（发改办价[2003]857号）规定标准收取。</w:t>
      </w:r>
    </w:p>
    <w:p w14:paraId="63320992">
      <w:pPr>
        <w:spacing w:line="360" w:lineRule="auto"/>
        <w:ind w:firstLine="480" w:firstLineChars="200"/>
        <w:rPr>
          <w:rFonts w:hAnsi="宋体"/>
          <w:szCs w:val="24"/>
          <w:highlight w:val="none"/>
        </w:rPr>
      </w:pPr>
      <w:r>
        <w:rPr>
          <w:rFonts w:hint="eastAsia" w:hAnsi="宋体"/>
          <w:szCs w:val="24"/>
          <w:highlight w:val="none"/>
        </w:rPr>
        <w:t>29.2成交单位在领取成交通知书前，须向采购代理机构一次性支付代理服务费。</w:t>
      </w:r>
    </w:p>
    <w:p w14:paraId="06E05572">
      <w:pPr>
        <w:spacing w:line="360" w:lineRule="auto"/>
        <w:ind w:firstLine="482" w:firstLineChars="200"/>
        <w:rPr>
          <w:b/>
          <w:bCs/>
          <w:szCs w:val="24"/>
          <w:highlight w:val="none"/>
        </w:rPr>
      </w:pPr>
      <w:r>
        <w:rPr>
          <w:rFonts w:hint="eastAsia"/>
          <w:b/>
          <w:bCs/>
          <w:szCs w:val="24"/>
          <w:highlight w:val="none"/>
        </w:rPr>
        <w:t>代理服务费转账账户：</w:t>
      </w:r>
    </w:p>
    <w:p w14:paraId="4798CD27">
      <w:pPr>
        <w:spacing w:line="360" w:lineRule="auto"/>
        <w:ind w:firstLine="482" w:firstLineChars="200"/>
        <w:rPr>
          <w:rFonts w:hint="eastAsia" w:eastAsia="宋体"/>
          <w:b/>
          <w:bCs/>
          <w:szCs w:val="24"/>
          <w:highlight w:val="none"/>
          <w:lang w:eastAsia="zh-CN"/>
        </w:rPr>
      </w:pPr>
      <w:r>
        <w:rPr>
          <w:rFonts w:hint="eastAsia"/>
          <w:b/>
          <w:bCs/>
          <w:szCs w:val="24"/>
          <w:highlight w:val="none"/>
        </w:rPr>
        <w:t xml:space="preserve">1、采购代理机构开户名称: </w:t>
      </w:r>
      <w:r>
        <w:rPr>
          <w:rFonts w:hint="eastAsia"/>
          <w:b/>
          <w:bCs/>
          <w:szCs w:val="24"/>
          <w:highlight w:val="none"/>
          <w:lang w:eastAsia="zh-CN"/>
        </w:rPr>
        <w:t>陕西至诚项目管理集团有限公司</w:t>
      </w:r>
    </w:p>
    <w:p w14:paraId="1B0C0B99">
      <w:pPr>
        <w:spacing w:line="360" w:lineRule="auto"/>
        <w:ind w:firstLine="482" w:firstLineChars="200"/>
        <w:rPr>
          <w:b/>
          <w:bCs/>
          <w:szCs w:val="24"/>
          <w:highlight w:val="none"/>
        </w:rPr>
      </w:pPr>
      <w:r>
        <w:rPr>
          <w:rFonts w:hint="eastAsia"/>
          <w:b/>
          <w:bCs/>
          <w:szCs w:val="24"/>
          <w:highlight w:val="none"/>
        </w:rPr>
        <w:t>2、开户行名称：中国建设银行股份有限公司西安高新技术产业开发区支行</w:t>
      </w:r>
    </w:p>
    <w:p w14:paraId="5E9E4E56">
      <w:pPr>
        <w:pStyle w:val="10"/>
        <w:ind w:firstLine="482" w:firstLineChars="200"/>
        <w:rPr>
          <w:rFonts w:ascii="宋体" w:hAnsi="宋体" w:cs="宋体"/>
          <w:sz w:val="24"/>
          <w:szCs w:val="24"/>
          <w:highlight w:val="none"/>
        </w:rPr>
      </w:pPr>
      <w:r>
        <w:rPr>
          <w:rFonts w:hint="eastAsia" w:ascii="宋体" w:hAnsi="宋体" w:cs="宋体"/>
          <w:b/>
          <w:bCs/>
          <w:sz w:val="24"/>
          <w:szCs w:val="24"/>
          <w:highlight w:val="none"/>
        </w:rPr>
        <w:t>3、账号：61050192090000002152。</w:t>
      </w:r>
    </w:p>
    <w:p w14:paraId="4702EEF7">
      <w:pPr>
        <w:numPr>
          <w:ilvl w:val="0"/>
          <w:numId w:val="3"/>
        </w:numPr>
        <w:spacing w:line="600" w:lineRule="exact"/>
        <w:rPr>
          <w:rFonts w:hAnsi="宋体" w:cs="宋体"/>
          <w:b/>
          <w:bCs/>
          <w:szCs w:val="24"/>
          <w:highlight w:val="none"/>
        </w:rPr>
      </w:pPr>
      <w:r>
        <w:rPr>
          <w:rFonts w:hint="eastAsia" w:hAnsi="宋体" w:cs="宋体"/>
          <w:b/>
          <w:bCs/>
          <w:szCs w:val="24"/>
          <w:highlight w:val="none"/>
        </w:rPr>
        <w:t>质疑</w:t>
      </w:r>
    </w:p>
    <w:p w14:paraId="346C198E">
      <w:pPr>
        <w:spacing w:line="500" w:lineRule="exact"/>
        <w:ind w:right="12" w:firstLine="480"/>
        <w:rPr>
          <w:rFonts w:hAnsi="宋体" w:cs="宋体"/>
          <w:szCs w:val="24"/>
          <w:highlight w:val="none"/>
        </w:rPr>
      </w:pPr>
      <w:r>
        <w:rPr>
          <w:rFonts w:hint="eastAsia" w:hAnsi="宋体" w:cs="宋体"/>
          <w:szCs w:val="24"/>
          <w:highlight w:val="none"/>
        </w:rPr>
        <w:t>30.1供应商认为磋商文件、采购过程、成交结果使自己的权益受到损害的，可以在知道或者应知其权益受到损害之日起7个工作日内，以书面形式向采购人、采购代理机构提出质疑。</w:t>
      </w:r>
    </w:p>
    <w:p w14:paraId="1A5F3444">
      <w:pPr>
        <w:spacing w:line="500" w:lineRule="exact"/>
        <w:ind w:right="12" w:firstLine="480"/>
        <w:rPr>
          <w:rStyle w:val="24"/>
          <w:rFonts w:hAnsi="宋体" w:cs="宋体"/>
          <w:bCs w:val="0"/>
          <w:color w:val="0000FF"/>
          <w:szCs w:val="24"/>
          <w:highlight w:val="none"/>
          <w:shd w:val="clear" w:color="auto" w:fill="FFFFFF"/>
        </w:rPr>
      </w:pPr>
      <w:r>
        <w:rPr>
          <w:rFonts w:hint="eastAsia" w:hAnsi="宋体" w:cs="宋体"/>
          <w:szCs w:val="24"/>
          <w:highlight w:val="none"/>
        </w:rPr>
        <w:t>30.2供应商必须在法定质疑期内一次性提出针对同一采购程序环节的质疑。</w:t>
      </w:r>
    </w:p>
    <w:p w14:paraId="0CE95EB2">
      <w:pPr>
        <w:spacing w:line="500" w:lineRule="exact"/>
        <w:ind w:left="3" w:firstLine="518" w:firstLineChars="216"/>
        <w:rPr>
          <w:rStyle w:val="24"/>
          <w:rFonts w:hAnsi="宋体" w:cs="宋体"/>
          <w:b w:val="0"/>
          <w:color w:val="000000"/>
          <w:szCs w:val="24"/>
          <w:highlight w:val="none"/>
          <w:shd w:val="clear" w:color="auto" w:fill="FFFFFF"/>
        </w:rPr>
      </w:pPr>
      <w:r>
        <w:rPr>
          <w:rStyle w:val="24"/>
          <w:rFonts w:hint="eastAsia" w:hAnsi="宋体" w:cs="宋体"/>
          <w:b w:val="0"/>
          <w:color w:val="000000"/>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49E5C82">
      <w:pPr>
        <w:spacing w:line="500" w:lineRule="exact"/>
        <w:ind w:left="3" w:firstLine="518" w:firstLineChars="216"/>
        <w:rPr>
          <w:rStyle w:val="24"/>
          <w:rFonts w:hAnsi="宋体" w:cs="宋体"/>
          <w:b w:val="0"/>
          <w:color w:val="000000"/>
          <w:szCs w:val="24"/>
          <w:highlight w:val="none"/>
          <w:shd w:val="clear" w:color="auto" w:fill="FFFFFF"/>
        </w:rPr>
      </w:pPr>
      <w:r>
        <w:rPr>
          <w:rStyle w:val="24"/>
          <w:rFonts w:hint="eastAsia" w:hAnsi="宋体" w:cs="宋体"/>
          <w:b w:val="0"/>
          <w:color w:val="000000"/>
          <w:szCs w:val="24"/>
          <w:highlight w:val="none"/>
          <w:shd w:val="clear" w:color="auto" w:fill="FFFFFF"/>
        </w:rPr>
        <w:t>30.4以联合体形式参加政府采购活动的，其质疑应当由组成联合体的所有供应商共同提出。</w:t>
      </w:r>
    </w:p>
    <w:p w14:paraId="121BFD6C">
      <w:pPr>
        <w:spacing w:line="500" w:lineRule="exact"/>
        <w:ind w:right="12" w:firstLine="480" w:firstLineChars="200"/>
        <w:rPr>
          <w:rFonts w:hAnsi="宋体" w:cs="宋体"/>
          <w:szCs w:val="24"/>
          <w:highlight w:val="none"/>
        </w:rPr>
      </w:pPr>
      <w:r>
        <w:rPr>
          <w:rFonts w:hint="eastAsia" w:hAnsi="宋体" w:cs="宋体"/>
          <w:szCs w:val="24"/>
          <w:highlight w:val="none"/>
        </w:rPr>
        <w:t>30.5供应商提出质疑应当提交质疑函和必要的证明材料。质疑函应当包括下列内容：</w:t>
      </w:r>
    </w:p>
    <w:p w14:paraId="6B071364">
      <w:pPr>
        <w:spacing w:line="500" w:lineRule="exact"/>
        <w:ind w:right="12" w:firstLine="480" w:firstLineChars="200"/>
        <w:rPr>
          <w:rFonts w:hAnsi="宋体" w:cs="宋体"/>
          <w:szCs w:val="24"/>
          <w:highlight w:val="none"/>
        </w:rPr>
      </w:pPr>
      <w:r>
        <w:rPr>
          <w:rFonts w:hint="eastAsia" w:hAnsi="宋体" w:cs="宋体"/>
          <w:szCs w:val="24"/>
          <w:highlight w:val="none"/>
        </w:rPr>
        <w:t>30.5.1供应商的姓名或者名称、地址、邮编、联系人及联系电话；</w:t>
      </w:r>
    </w:p>
    <w:p w14:paraId="206CB12A">
      <w:pPr>
        <w:spacing w:line="500" w:lineRule="exact"/>
        <w:ind w:right="12" w:firstLine="480" w:firstLineChars="200"/>
        <w:rPr>
          <w:rFonts w:hAnsi="宋体" w:cs="宋体"/>
          <w:szCs w:val="24"/>
          <w:highlight w:val="none"/>
        </w:rPr>
      </w:pPr>
      <w:r>
        <w:rPr>
          <w:rFonts w:hint="eastAsia" w:hAnsi="宋体" w:cs="宋体"/>
          <w:szCs w:val="24"/>
          <w:highlight w:val="none"/>
        </w:rPr>
        <w:t>30.5.2质疑项目的名称、编号；</w:t>
      </w:r>
    </w:p>
    <w:p w14:paraId="5E02335B">
      <w:pPr>
        <w:spacing w:line="500" w:lineRule="exact"/>
        <w:ind w:right="12" w:firstLine="480" w:firstLineChars="200"/>
        <w:rPr>
          <w:rFonts w:hAnsi="宋体" w:cs="宋体"/>
          <w:szCs w:val="24"/>
          <w:highlight w:val="none"/>
        </w:rPr>
      </w:pPr>
      <w:r>
        <w:rPr>
          <w:rFonts w:hint="eastAsia" w:hAnsi="宋体" w:cs="宋体"/>
          <w:szCs w:val="24"/>
          <w:highlight w:val="none"/>
        </w:rPr>
        <w:t>30.5.3具体、明确的质疑事项和与质疑事项相关的请求；</w:t>
      </w:r>
    </w:p>
    <w:p w14:paraId="0EF2DC92">
      <w:pPr>
        <w:spacing w:line="500" w:lineRule="exact"/>
        <w:ind w:right="12" w:firstLine="480" w:firstLineChars="200"/>
        <w:rPr>
          <w:rFonts w:hAnsi="宋体" w:cs="宋体"/>
          <w:szCs w:val="24"/>
          <w:highlight w:val="none"/>
        </w:rPr>
      </w:pPr>
      <w:r>
        <w:rPr>
          <w:rFonts w:hint="eastAsia" w:hAnsi="宋体" w:cs="宋体"/>
          <w:szCs w:val="24"/>
          <w:highlight w:val="none"/>
        </w:rPr>
        <w:t>30.5.4事实依据；</w:t>
      </w:r>
    </w:p>
    <w:p w14:paraId="509CAE40">
      <w:pPr>
        <w:spacing w:line="500" w:lineRule="exact"/>
        <w:ind w:right="12" w:firstLine="480" w:firstLineChars="200"/>
        <w:rPr>
          <w:rFonts w:hAnsi="宋体" w:cs="宋体"/>
          <w:szCs w:val="24"/>
          <w:highlight w:val="none"/>
        </w:rPr>
      </w:pPr>
      <w:r>
        <w:rPr>
          <w:rFonts w:hint="eastAsia" w:hAnsi="宋体" w:cs="宋体"/>
          <w:szCs w:val="24"/>
          <w:highlight w:val="none"/>
        </w:rPr>
        <w:t>30.5.5必要的法律依据；</w:t>
      </w:r>
    </w:p>
    <w:p w14:paraId="5BA27251">
      <w:pPr>
        <w:spacing w:line="500" w:lineRule="exact"/>
        <w:ind w:right="12" w:firstLine="480" w:firstLineChars="200"/>
        <w:rPr>
          <w:rStyle w:val="24"/>
          <w:rFonts w:hAnsi="宋体" w:cs="宋体"/>
          <w:b w:val="0"/>
          <w:color w:val="000000"/>
          <w:szCs w:val="24"/>
          <w:highlight w:val="none"/>
          <w:shd w:val="clear" w:color="auto" w:fill="FFFFFF"/>
        </w:rPr>
      </w:pPr>
      <w:r>
        <w:rPr>
          <w:rFonts w:hint="eastAsia" w:hAnsi="宋体" w:cs="宋体"/>
          <w:szCs w:val="24"/>
          <w:highlight w:val="none"/>
        </w:rPr>
        <w:t>30.5.6提出质疑的日期。</w:t>
      </w:r>
    </w:p>
    <w:p w14:paraId="6EFADD88">
      <w:pPr>
        <w:widowControl/>
        <w:spacing w:line="360" w:lineRule="auto"/>
        <w:ind w:firstLine="480" w:firstLineChars="200"/>
        <w:rPr>
          <w:rFonts w:hAnsi="宋体"/>
          <w:highlight w:val="none"/>
        </w:rPr>
      </w:pPr>
      <w:r>
        <w:rPr>
          <w:rFonts w:hint="eastAsia" w:hAnsi="宋体"/>
          <w:highlight w:val="none"/>
        </w:rPr>
        <w:t>30.6有下列情形之一的，属于无效质疑，采购代理机构和采购人不予受理：</w:t>
      </w:r>
    </w:p>
    <w:p w14:paraId="34A14F5D">
      <w:pPr>
        <w:widowControl/>
        <w:spacing w:line="360" w:lineRule="auto"/>
        <w:ind w:firstLine="480" w:firstLineChars="200"/>
        <w:rPr>
          <w:rFonts w:hAnsi="宋体"/>
          <w:highlight w:val="none"/>
        </w:rPr>
      </w:pPr>
      <w:r>
        <w:rPr>
          <w:rFonts w:hint="eastAsia" w:hAnsi="宋体"/>
          <w:highlight w:val="none"/>
        </w:rPr>
        <w:t>30.6.1质疑供应商不是参与本次政府采购项目的供应商；</w:t>
      </w:r>
    </w:p>
    <w:p w14:paraId="1D39C55B">
      <w:pPr>
        <w:widowControl/>
        <w:spacing w:line="360" w:lineRule="auto"/>
        <w:ind w:firstLine="480" w:firstLineChars="200"/>
        <w:rPr>
          <w:rFonts w:hAnsi="宋体"/>
          <w:highlight w:val="none"/>
        </w:rPr>
      </w:pPr>
      <w:r>
        <w:rPr>
          <w:rFonts w:hint="eastAsia" w:hAnsi="宋体"/>
          <w:highlight w:val="none"/>
        </w:rPr>
        <w:t>30.6.2质疑供应商与质疑事项不存在利害关系的；</w:t>
      </w:r>
    </w:p>
    <w:p w14:paraId="05FBC3DA">
      <w:pPr>
        <w:widowControl/>
        <w:spacing w:line="360" w:lineRule="auto"/>
        <w:ind w:firstLine="480" w:firstLineChars="200"/>
        <w:rPr>
          <w:rFonts w:hAnsi="宋体"/>
          <w:highlight w:val="none"/>
        </w:rPr>
      </w:pPr>
      <w:r>
        <w:rPr>
          <w:rFonts w:hint="eastAsia" w:hAnsi="宋体"/>
          <w:highlight w:val="none"/>
        </w:rPr>
        <w:t>30.6.3未在法定期限内提出质疑的；</w:t>
      </w:r>
    </w:p>
    <w:p w14:paraId="775C0723">
      <w:pPr>
        <w:widowControl/>
        <w:spacing w:line="360" w:lineRule="auto"/>
        <w:ind w:firstLine="480" w:firstLineChars="200"/>
        <w:rPr>
          <w:rFonts w:hAnsi="宋体"/>
          <w:highlight w:val="none"/>
        </w:rPr>
      </w:pPr>
      <w:r>
        <w:rPr>
          <w:rFonts w:hint="eastAsia" w:hAnsi="宋体"/>
          <w:highlight w:val="none"/>
        </w:rPr>
        <w:t>30.6.4质疑未以书面形式提出，或质疑函主要内容构成不完整的；</w:t>
      </w:r>
    </w:p>
    <w:p w14:paraId="64E33634">
      <w:pPr>
        <w:widowControl/>
        <w:spacing w:line="360" w:lineRule="auto"/>
        <w:ind w:firstLine="480" w:firstLineChars="200"/>
        <w:rPr>
          <w:rFonts w:hAnsi="宋体"/>
          <w:highlight w:val="none"/>
        </w:rPr>
      </w:pPr>
      <w:r>
        <w:rPr>
          <w:rFonts w:hint="eastAsia" w:hAnsi="宋体"/>
          <w:highlight w:val="none"/>
        </w:rPr>
        <w:t>30.6.5应当提交授权书而未提交的；</w:t>
      </w:r>
    </w:p>
    <w:p w14:paraId="6E1123D3">
      <w:pPr>
        <w:widowControl/>
        <w:spacing w:line="360" w:lineRule="auto"/>
        <w:ind w:firstLine="480" w:firstLineChars="200"/>
        <w:rPr>
          <w:rFonts w:hAnsi="宋体"/>
          <w:highlight w:val="none"/>
        </w:rPr>
      </w:pPr>
      <w:r>
        <w:rPr>
          <w:rFonts w:hint="eastAsia" w:hAnsi="宋体"/>
          <w:highlight w:val="none"/>
        </w:rPr>
        <w:t>30.6.6以非法手段取得证据、材料的；</w:t>
      </w:r>
    </w:p>
    <w:p w14:paraId="1973FEF6">
      <w:pPr>
        <w:widowControl/>
        <w:spacing w:line="360" w:lineRule="auto"/>
        <w:ind w:firstLine="480" w:firstLineChars="200"/>
        <w:rPr>
          <w:rFonts w:hAnsi="宋体"/>
          <w:highlight w:val="none"/>
        </w:rPr>
      </w:pPr>
      <w:r>
        <w:rPr>
          <w:rFonts w:hint="eastAsia" w:hAnsi="宋体"/>
          <w:highlight w:val="none"/>
        </w:rPr>
        <w:t>30.6.7质疑答复后，同一质疑人就同一事项或同一采购程序环节再次提出质疑的；</w:t>
      </w:r>
    </w:p>
    <w:p w14:paraId="20D9950D">
      <w:pPr>
        <w:widowControl/>
        <w:spacing w:line="360" w:lineRule="auto"/>
        <w:ind w:firstLine="480" w:firstLineChars="200"/>
        <w:rPr>
          <w:rStyle w:val="24"/>
          <w:rFonts w:hAnsi="宋体" w:cs="宋体"/>
          <w:b w:val="0"/>
          <w:szCs w:val="24"/>
          <w:highlight w:val="none"/>
          <w:shd w:val="clear" w:color="auto" w:fill="FFFFFF"/>
        </w:rPr>
      </w:pPr>
      <w:r>
        <w:rPr>
          <w:rFonts w:hint="eastAsia" w:hAnsi="宋体"/>
          <w:highlight w:val="none"/>
        </w:rPr>
        <w:t>30.6.8不符合</w:t>
      </w:r>
      <w:r>
        <w:rPr>
          <w:rFonts w:hint="eastAsia" w:hAnsi="宋体"/>
          <w:highlight w:val="none"/>
          <w:lang w:eastAsia="zh-CN"/>
        </w:rPr>
        <w:t>法律法规</w:t>
      </w:r>
      <w:r>
        <w:rPr>
          <w:rFonts w:hint="eastAsia" w:hAnsi="宋体"/>
          <w:highlight w:val="none"/>
        </w:rPr>
        <w:t>、规章和政府采购监管机构规定的其他条件的。</w:t>
      </w:r>
    </w:p>
    <w:p w14:paraId="5CBF26BF">
      <w:pPr>
        <w:spacing w:line="500" w:lineRule="exact"/>
        <w:ind w:right="12"/>
        <w:rPr>
          <w:rFonts w:hAnsi="宋体" w:cs="宋体"/>
          <w:szCs w:val="24"/>
          <w:highlight w:val="none"/>
        </w:rPr>
      </w:pPr>
      <w:r>
        <w:rPr>
          <w:rFonts w:hint="eastAsia" w:hAnsi="宋体" w:cs="宋体"/>
          <w:szCs w:val="24"/>
          <w:highlight w:val="none"/>
        </w:rPr>
        <w:t xml:space="preserve">    30.7质疑答复</w:t>
      </w:r>
    </w:p>
    <w:p w14:paraId="311B1715">
      <w:pPr>
        <w:pStyle w:val="26"/>
        <w:spacing w:line="500" w:lineRule="exact"/>
        <w:ind w:firstLine="480"/>
        <w:jc w:val="left"/>
        <w:rPr>
          <w:szCs w:val="24"/>
          <w:highlight w:val="none"/>
        </w:rPr>
      </w:pPr>
      <w:r>
        <w:rPr>
          <w:rFonts w:hint="eastAsia" w:hAnsi="宋体" w:cs="宋体"/>
          <w:szCs w:val="24"/>
          <w:highlight w:val="none"/>
        </w:rPr>
        <w:t>30.7.1采购人或采购代理机构在收到质疑函后7个工作日内作出答复，并以书面形式通知质疑供应商和其他有关供应商。</w:t>
      </w:r>
    </w:p>
    <w:p w14:paraId="6E14A160">
      <w:pPr>
        <w:spacing w:line="360" w:lineRule="auto"/>
        <w:rPr>
          <w:rFonts w:hAnsi="宋体"/>
          <w:b/>
          <w:szCs w:val="24"/>
          <w:highlight w:val="none"/>
        </w:rPr>
      </w:pPr>
      <w:r>
        <w:rPr>
          <w:rFonts w:hint="eastAsia" w:hAnsi="宋体"/>
          <w:b/>
          <w:szCs w:val="24"/>
          <w:highlight w:val="none"/>
        </w:rPr>
        <w:t>31</w:t>
      </w:r>
      <w:r>
        <w:rPr>
          <w:rFonts w:hAnsi="宋体"/>
          <w:b/>
          <w:szCs w:val="24"/>
          <w:highlight w:val="none"/>
        </w:rPr>
        <w:t>.其他</w:t>
      </w:r>
    </w:p>
    <w:p w14:paraId="64D9235B">
      <w:pPr>
        <w:spacing w:line="360" w:lineRule="auto"/>
        <w:ind w:firstLine="480" w:firstLineChars="200"/>
        <w:rPr>
          <w:rFonts w:hAnsi="宋体"/>
          <w:szCs w:val="24"/>
          <w:highlight w:val="none"/>
        </w:rPr>
      </w:pPr>
      <w:r>
        <w:rPr>
          <w:rFonts w:hint="eastAsia" w:hAnsi="宋体"/>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5A91CF1E">
      <w:pPr>
        <w:spacing w:line="360" w:lineRule="auto"/>
        <w:ind w:firstLine="480" w:firstLineChars="200"/>
        <w:rPr>
          <w:rFonts w:hAnsi="宋体"/>
          <w:szCs w:val="24"/>
          <w:highlight w:val="none"/>
        </w:rPr>
      </w:pPr>
      <w:r>
        <w:rPr>
          <w:rFonts w:hint="eastAsia" w:hAnsi="宋体"/>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7D2969C5">
      <w:pPr>
        <w:spacing w:line="360" w:lineRule="auto"/>
        <w:ind w:firstLine="480" w:firstLineChars="200"/>
        <w:jc w:val="left"/>
        <w:rPr>
          <w:rFonts w:hAnsi="宋体"/>
          <w:szCs w:val="24"/>
          <w:highlight w:val="none"/>
        </w:rPr>
      </w:pPr>
      <w:r>
        <w:rPr>
          <w:rFonts w:hint="eastAsia" w:hAnsi="宋体" w:cs="宋体"/>
          <w:szCs w:val="24"/>
          <w:highlight w:val="none"/>
        </w:rPr>
        <w:t>31.3采用竞争性磋商采购方式采购的政府购买服务项目（含政府和社会资本合作项目），</w:t>
      </w:r>
      <w:r>
        <w:rPr>
          <w:rFonts w:hint="eastAsia" w:hAnsi="宋体" w:cs="宋体"/>
          <w:highlight w:val="none"/>
        </w:rPr>
        <w:t>采购过程中符合要求的供应商</w:t>
      </w:r>
      <w:r>
        <w:rPr>
          <w:rFonts w:hint="eastAsia" w:hAnsi="宋体" w:cs="宋体"/>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35FA2031">
      <w:pPr>
        <w:spacing w:line="360" w:lineRule="auto"/>
        <w:ind w:firstLine="480" w:firstLineChars="200"/>
        <w:rPr>
          <w:highlight w:val="none"/>
        </w:rPr>
      </w:pPr>
      <w:r>
        <w:rPr>
          <w:rFonts w:hint="eastAsia" w:hAnsi="宋体"/>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39" w:name="_Toc363474023"/>
    </w:p>
    <w:p w14:paraId="6ABC1B88">
      <w:pPr>
        <w:pStyle w:val="2"/>
        <w:numPr>
          <w:ilvl w:val="0"/>
          <w:numId w:val="0"/>
        </w:numPr>
        <w:jc w:val="center"/>
        <w:rPr>
          <w:rFonts w:ascii="宋体" w:eastAsia="宋体"/>
          <w:bCs/>
          <w:sz w:val="36"/>
          <w:szCs w:val="36"/>
          <w:highlight w:val="none"/>
        </w:rPr>
      </w:pPr>
      <w:bookmarkStart w:id="40" w:name="_Toc25783"/>
      <w:bookmarkStart w:id="41" w:name="_Toc403077645"/>
      <w:bookmarkStart w:id="42" w:name="_Toc423973074"/>
      <w:r>
        <w:rPr>
          <w:rFonts w:hint="eastAsia" w:ascii="宋体" w:eastAsia="宋体"/>
          <w:bCs/>
          <w:sz w:val="36"/>
          <w:szCs w:val="36"/>
          <w:highlight w:val="none"/>
        </w:rPr>
        <w:br w:type="page"/>
      </w:r>
      <w:bookmarkStart w:id="43" w:name="_Toc22246"/>
      <w:r>
        <w:rPr>
          <w:rFonts w:hint="eastAsia" w:ascii="宋体" w:eastAsia="宋体"/>
          <w:bCs/>
          <w:sz w:val="36"/>
          <w:szCs w:val="36"/>
          <w:highlight w:val="none"/>
          <w:lang w:eastAsia="zh-CN"/>
        </w:rPr>
        <w:t>第三章</w:t>
      </w:r>
      <w:r>
        <w:rPr>
          <w:rFonts w:hint="eastAsia" w:ascii="宋体" w:eastAsia="宋体"/>
          <w:bCs/>
          <w:sz w:val="36"/>
          <w:szCs w:val="36"/>
          <w:highlight w:val="none"/>
          <w:lang w:val="en-US" w:eastAsia="zh-CN"/>
        </w:rPr>
        <w:t xml:space="preserve">  </w:t>
      </w:r>
      <w:r>
        <w:rPr>
          <w:rFonts w:hint="eastAsia" w:ascii="宋体" w:eastAsia="宋体"/>
          <w:bCs/>
          <w:sz w:val="36"/>
          <w:szCs w:val="36"/>
          <w:highlight w:val="none"/>
        </w:rPr>
        <w:t>合同条款及格式</w:t>
      </w:r>
      <w:bookmarkEnd w:id="40"/>
      <w:bookmarkEnd w:id="41"/>
      <w:bookmarkEnd w:id="42"/>
      <w:bookmarkEnd w:id="43"/>
    </w:p>
    <w:p w14:paraId="17C73523">
      <w:pPr>
        <w:tabs>
          <w:tab w:val="left" w:pos="210"/>
          <w:tab w:val="left" w:pos="525"/>
        </w:tabs>
        <w:spacing w:line="360" w:lineRule="auto"/>
        <w:jc w:val="center"/>
        <w:outlineLvl w:val="1"/>
        <w:rPr>
          <w:sz w:val="32"/>
          <w:szCs w:val="32"/>
          <w:highlight w:val="none"/>
        </w:rPr>
      </w:pPr>
      <w:bookmarkStart w:id="44" w:name="_Toc18042"/>
      <w:bookmarkStart w:id="45" w:name="_Toc291"/>
      <w:bookmarkStart w:id="46" w:name="_Toc23618"/>
      <w:r>
        <w:rPr>
          <w:rFonts w:hint="eastAsia" w:hAnsi="宋体"/>
          <w:b/>
          <w:bCs/>
          <w:sz w:val="32"/>
          <w:szCs w:val="32"/>
          <w:highlight w:val="none"/>
        </w:rPr>
        <w:t>合同前附表</w:t>
      </w:r>
      <w:bookmarkEnd w:id="44"/>
      <w:bookmarkEnd w:id="45"/>
      <w:bookmarkEnd w:id="46"/>
    </w:p>
    <w:p w14:paraId="179630E4">
      <w:pPr>
        <w:rPr>
          <w:highlight w:val="none"/>
        </w:rPr>
      </w:pPr>
    </w:p>
    <w:p w14:paraId="31FBAAE9">
      <w:pPr>
        <w:rPr>
          <w:rFonts w:hAnsi="宋体"/>
          <w:szCs w:val="24"/>
          <w:highlight w:val="none"/>
        </w:rPr>
      </w:pPr>
      <w:r>
        <w:rPr>
          <w:rFonts w:hint="eastAsia"/>
          <w:szCs w:val="24"/>
          <w:highlight w:val="none"/>
        </w:rPr>
        <w:t>本</w:t>
      </w:r>
      <w:r>
        <w:rPr>
          <w:rFonts w:hint="eastAsia" w:hAnsi="宋体"/>
          <w:szCs w:val="24"/>
          <w:highlight w:val="none"/>
        </w:rPr>
        <w:t>表是对合同条款的具体补充和修改，如有矛盾，应以本资料表为准。</w:t>
      </w:r>
    </w:p>
    <w:tbl>
      <w:tblPr>
        <w:tblStyle w:val="21"/>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378"/>
        <w:gridCol w:w="7969"/>
      </w:tblGrid>
      <w:tr w14:paraId="425C4E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trPr>
        <w:tc>
          <w:tcPr>
            <w:tcW w:w="737" w:type="pct"/>
            <w:vAlign w:val="center"/>
          </w:tcPr>
          <w:p w14:paraId="17E622C9">
            <w:pPr>
              <w:spacing w:line="360" w:lineRule="auto"/>
              <w:jc w:val="center"/>
              <w:rPr>
                <w:rFonts w:hint="eastAsia" w:hAnsi="宋体" w:cs="宋体"/>
                <w:szCs w:val="24"/>
                <w:highlight w:val="none"/>
              </w:rPr>
            </w:pPr>
            <w:bookmarkStart w:id="47" w:name="_Toc19246"/>
            <w:bookmarkStart w:id="48" w:name="_Toc26595"/>
            <w:bookmarkStart w:id="49" w:name="_Toc8333"/>
            <w:bookmarkStart w:id="50" w:name="_Toc423973075"/>
            <w:bookmarkStart w:id="51" w:name="_Toc29888"/>
            <w:bookmarkStart w:id="52" w:name="_Toc389582037"/>
            <w:bookmarkStart w:id="53" w:name="_Toc31520"/>
            <w:bookmarkStart w:id="54" w:name="_Toc19199"/>
            <w:bookmarkStart w:id="55" w:name="_Toc4679"/>
            <w:r>
              <w:rPr>
                <w:rFonts w:hint="eastAsia" w:hAnsi="宋体" w:cs="宋体"/>
                <w:szCs w:val="24"/>
                <w:highlight w:val="none"/>
              </w:rPr>
              <w:t>条款号</w:t>
            </w:r>
          </w:p>
        </w:tc>
        <w:tc>
          <w:tcPr>
            <w:tcW w:w="4262" w:type="pct"/>
            <w:vAlign w:val="center"/>
          </w:tcPr>
          <w:p w14:paraId="261A64BA">
            <w:pPr>
              <w:spacing w:line="360" w:lineRule="auto"/>
              <w:jc w:val="center"/>
              <w:rPr>
                <w:rFonts w:hint="eastAsia" w:hAnsi="宋体" w:cs="宋体"/>
                <w:szCs w:val="24"/>
                <w:highlight w:val="none"/>
              </w:rPr>
            </w:pPr>
            <w:r>
              <w:rPr>
                <w:rFonts w:hint="eastAsia" w:hAnsi="宋体" w:cs="宋体"/>
                <w:szCs w:val="24"/>
                <w:highlight w:val="none"/>
              </w:rPr>
              <w:t>内      容</w:t>
            </w:r>
          </w:p>
        </w:tc>
      </w:tr>
      <w:tr w14:paraId="7B22E2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73" w:hRule="exact"/>
        </w:trPr>
        <w:tc>
          <w:tcPr>
            <w:tcW w:w="737" w:type="pct"/>
            <w:vAlign w:val="center"/>
          </w:tcPr>
          <w:p w14:paraId="39899468">
            <w:pPr>
              <w:spacing w:line="360" w:lineRule="auto"/>
              <w:jc w:val="center"/>
              <w:rPr>
                <w:rFonts w:hint="eastAsia" w:hAnsi="宋体" w:cs="宋体"/>
                <w:szCs w:val="24"/>
                <w:highlight w:val="none"/>
              </w:rPr>
            </w:pPr>
            <w:r>
              <w:rPr>
                <w:rFonts w:hint="eastAsia" w:hAnsi="宋体" w:cs="宋体"/>
                <w:szCs w:val="24"/>
                <w:highlight w:val="none"/>
              </w:rPr>
              <w:t>1</w:t>
            </w:r>
          </w:p>
        </w:tc>
        <w:tc>
          <w:tcPr>
            <w:tcW w:w="4262" w:type="pct"/>
            <w:vAlign w:val="center"/>
          </w:tcPr>
          <w:p w14:paraId="0A73BF2E">
            <w:pPr>
              <w:spacing w:line="360" w:lineRule="auto"/>
              <w:rPr>
                <w:rFonts w:hint="eastAsia" w:hAnsi="宋体" w:eastAsia="宋体" w:cs="宋体"/>
                <w:szCs w:val="24"/>
                <w:highlight w:val="none"/>
                <w:lang w:eastAsia="zh-CN"/>
              </w:rPr>
            </w:pPr>
            <w:r>
              <w:rPr>
                <w:rFonts w:hint="eastAsia" w:hAnsi="宋体" w:cs="宋体"/>
                <w:szCs w:val="24"/>
                <w:highlight w:val="none"/>
              </w:rPr>
              <w:t>采购人名称：</w:t>
            </w:r>
            <w:r>
              <w:rPr>
                <w:rFonts w:hint="eastAsia" w:hAnsi="宋体" w:cs="宋体"/>
                <w:szCs w:val="24"/>
                <w:highlight w:val="none"/>
                <w:lang w:eastAsia="zh-CN"/>
              </w:rPr>
              <w:t>安康学院</w:t>
            </w:r>
          </w:p>
          <w:p w14:paraId="6489927B">
            <w:pPr>
              <w:spacing w:line="360" w:lineRule="auto"/>
              <w:rPr>
                <w:rFonts w:hint="eastAsia" w:hAnsi="宋体" w:eastAsia="宋体" w:cs="宋体"/>
                <w:szCs w:val="24"/>
                <w:highlight w:val="none"/>
                <w:lang w:eastAsia="zh-CN"/>
              </w:rPr>
            </w:pPr>
            <w:r>
              <w:rPr>
                <w:rFonts w:hint="eastAsia" w:hAnsi="宋体" w:cs="宋体"/>
                <w:szCs w:val="24"/>
                <w:highlight w:val="none"/>
              </w:rPr>
              <w:t>地      址：陕西省安康市育才路92号</w:t>
            </w:r>
          </w:p>
          <w:p w14:paraId="655F501C">
            <w:pPr>
              <w:spacing w:line="360" w:lineRule="auto"/>
              <w:rPr>
                <w:rFonts w:hint="eastAsia" w:hAnsi="宋体" w:eastAsia="宋体" w:cs="宋体"/>
                <w:szCs w:val="24"/>
                <w:highlight w:val="none"/>
                <w:lang w:eastAsia="zh-CN"/>
              </w:rPr>
            </w:pPr>
            <w:r>
              <w:rPr>
                <w:rFonts w:hint="eastAsia" w:hAnsi="宋体" w:cs="宋体"/>
                <w:szCs w:val="24"/>
                <w:highlight w:val="none"/>
              </w:rPr>
              <w:t>项目名称：</w:t>
            </w:r>
            <w:r>
              <w:rPr>
                <w:rFonts w:hint="eastAsia" w:hAnsi="宋体" w:cs="宋体"/>
                <w:szCs w:val="24"/>
                <w:highlight w:val="none"/>
                <w:lang w:eastAsia="zh-CN"/>
              </w:rPr>
              <w:t>AIGC智慧文科创新实践中心</w:t>
            </w:r>
          </w:p>
        </w:tc>
      </w:tr>
      <w:tr w14:paraId="2D3495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67" w:hRule="exact"/>
        </w:trPr>
        <w:tc>
          <w:tcPr>
            <w:tcW w:w="737" w:type="pct"/>
            <w:vAlign w:val="center"/>
          </w:tcPr>
          <w:p w14:paraId="5E6E497A">
            <w:pPr>
              <w:spacing w:line="360" w:lineRule="auto"/>
              <w:jc w:val="center"/>
              <w:rPr>
                <w:rFonts w:hint="eastAsia" w:hAnsi="宋体" w:cs="宋体"/>
                <w:szCs w:val="24"/>
                <w:highlight w:val="none"/>
              </w:rPr>
            </w:pPr>
            <w:r>
              <w:rPr>
                <w:rFonts w:hint="eastAsia" w:hAnsi="宋体" w:cs="宋体"/>
                <w:szCs w:val="24"/>
                <w:highlight w:val="none"/>
              </w:rPr>
              <w:t>2</w:t>
            </w:r>
          </w:p>
        </w:tc>
        <w:tc>
          <w:tcPr>
            <w:tcW w:w="4262" w:type="pct"/>
            <w:vAlign w:val="center"/>
          </w:tcPr>
          <w:p w14:paraId="3AF077AB">
            <w:pPr>
              <w:spacing w:line="360" w:lineRule="auto"/>
              <w:rPr>
                <w:rFonts w:hint="eastAsia" w:hAnsi="宋体" w:cs="宋体"/>
                <w:szCs w:val="24"/>
                <w:highlight w:val="none"/>
              </w:rPr>
            </w:pPr>
            <w:r>
              <w:rPr>
                <w:rFonts w:hint="eastAsia" w:hAnsi="宋体" w:cs="宋体"/>
                <w:szCs w:val="24"/>
                <w:highlight w:val="none"/>
                <w:lang w:val="en-US" w:eastAsia="zh-CN"/>
              </w:rPr>
              <w:t>服务</w:t>
            </w:r>
            <w:r>
              <w:rPr>
                <w:rFonts w:hint="eastAsia" w:hAnsi="宋体" w:cs="宋体"/>
                <w:szCs w:val="24"/>
                <w:highlight w:val="none"/>
              </w:rPr>
              <w:t>地点：安康学院江南校区</w:t>
            </w:r>
          </w:p>
        </w:tc>
      </w:tr>
      <w:tr w14:paraId="58AE79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43" w:hRule="exact"/>
        </w:trPr>
        <w:tc>
          <w:tcPr>
            <w:tcW w:w="737" w:type="pct"/>
            <w:vAlign w:val="center"/>
          </w:tcPr>
          <w:p w14:paraId="4963A279">
            <w:pPr>
              <w:spacing w:line="360" w:lineRule="auto"/>
              <w:jc w:val="center"/>
              <w:rPr>
                <w:rFonts w:hint="eastAsia" w:hAnsi="宋体" w:cs="宋体"/>
                <w:szCs w:val="24"/>
                <w:highlight w:val="none"/>
              </w:rPr>
            </w:pPr>
            <w:r>
              <w:rPr>
                <w:rFonts w:hint="eastAsia" w:hAnsi="宋体" w:cs="宋体"/>
                <w:szCs w:val="24"/>
                <w:highlight w:val="none"/>
              </w:rPr>
              <w:t>3</w:t>
            </w:r>
          </w:p>
        </w:tc>
        <w:tc>
          <w:tcPr>
            <w:tcW w:w="4262" w:type="pct"/>
            <w:vAlign w:val="center"/>
          </w:tcPr>
          <w:p w14:paraId="1CE53D20">
            <w:pPr>
              <w:spacing w:line="360" w:lineRule="auto"/>
              <w:rPr>
                <w:rFonts w:hint="eastAsia" w:hAnsi="宋体" w:eastAsia="宋体" w:cs="宋体"/>
                <w:szCs w:val="24"/>
                <w:highlight w:val="none"/>
                <w:lang w:eastAsia="zh-CN"/>
              </w:rPr>
            </w:pPr>
            <w:r>
              <w:rPr>
                <w:rFonts w:hint="eastAsia" w:hAnsi="宋体" w:cs="宋体"/>
                <w:szCs w:val="24"/>
                <w:highlight w:val="none"/>
                <w:lang w:val="en-US" w:eastAsia="zh-CN"/>
              </w:rPr>
              <w:t>服务期</w:t>
            </w:r>
            <w:r>
              <w:rPr>
                <w:rFonts w:hint="eastAsia" w:hAnsi="宋体" w:cs="宋体"/>
                <w:szCs w:val="24"/>
                <w:highlight w:val="none"/>
              </w:rPr>
              <w:t>：自合同签订之日起15日</w:t>
            </w:r>
            <w:r>
              <w:rPr>
                <w:rFonts w:hint="eastAsia" w:hAnsi="宋体" w:cs="宋体"/>
                <w:color w:val="auto"/>
                <w:szCs w:val="24"/>
                <w:highlight w:val="none"/>
                <w:lang w:val="en-US" w:eastAsia="zh-CN"/>
              </w:rPr>
              <w:t>内</w:t>
            </w:r>
          </w:p>
        </w:tc>
      </w:tr>
      <w:tr w14:paraId="4C6B05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85" w:hRule="exact"/>
        </w:trPr>
        <w:tc>
          <w:tcPr>
            <w:tcW w:w="737" w:type="pct"/>
            <w:vAlign w:val="center"/>
          </w:tcPr>
          <w:p w14:paraId="7AB1AC00">
            <w:pPr>
              <w:spacing w:line="360" w:lineRule="auto"/>
              <w:jc w:val="center"/>
              <w:rPr>
                <w:rFonts w:hint="eastAsia" w:hAnsi="宋体" w:cs="宋体"/>
                <w:szCs w:val="24"/>
                <w:highlight w:val="none"/>
              </w:rPr>
            </w:pPr>
            <w:r>
              <w:rPr>
                <w:rFonts w:hint="eastAsia" w:hAnsi="宋体" w:cs="宋体"/>
                <w:szCs w:val="24"/>
                <w:highlight w:val="none"/>
              </w:rPr>
              <w:t>4</w:t>
            </w:r>
          </w:p>
        </w:tc>
        <w:tc>
          <w:tcPr>
            <w:tcW w:w="4262" w:type="pct"/>
            <w:vAlign w:val="center"/>
          </w:tcPr>
          <w:p w14:paraId="1FD0FA3B">
            <w:pPr>
              <w:spacing w:line="360" w:lineRule="auto"/>
              <w:rPr>
                <w:rFonts w:hint="eastAsia" w:hAnsi="宋体" w:eastAsia="宋体" w:cs="宋体"/>
                <w:szCs w:val="24"/>
                <w:highlight w:val="none"/>
                <w:lang w:val="en-US" w:eastAsia="zh-CN"/>
              </w:rPr>
            </w:pPr>
            <w:r>
              <w:rPr>
                <w:rFonts w:hint="eastAsia" w:hAnsi="宋体" w:cs="宋体"/>
                <w:szCs w:val="24"/>
                <w:highlight w:val="none"/>
                <w:lang w:val="en-US" w:eastAsia="zh-CN"/>
              </w:rPr>
              <w:t>质</w:t>
            </w:r>
            <w:r>
              <w:rPr>
                <w:rFonts w:hint="eastAsia" w:hAnsi="宋体" w:cs="宋体"/>
                <w:szCs w:val="24"/>
                <w:highlight w:val="none"/>
                <w:lang w:eastAsia="zh-CN"/>
              </w:rPr>
              <w:t>保期：质保期3年，在质保期内乙方应提供本项目所有产品原制造厂商标准的售后服务并承担</w:t>
            </w:r>
            <w:bookmarkStart w:id="128" w:name="_GoBack"/>
            <w:bookmarkEnd w:id="128"/>
            <w:r>
              <w:rPr>
                <w:rFonts w:hint="eastAsia" w:hAnsi="宋体" w:cs="宋体"/>
                <w:szCs w:val="24"/>
                <w:highlight w:val="none"/>
                <w:lang w:eastAsia="zh-CN"/>
              </w:rPr>
              <w:t>全部费用。在质保期外，乙方应提供终身的维修服务，维修所需的原材料费用由甲方承担，人工费由乙方承担。</w:t>
            </w:r>
          </w:p>
        </w:tc>
      </w:tr>
      <w:tr w14:paraId="7F78EE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7" w:type="pct"/>
            <w:vAlign w:val="center"/>
          </w:tcPr>
          <w:p w14:paraId="443DE693">
            <w:pPr>
              <w:spacing w:line="360" w:lineRule="auto"/>
              <w:ind w:firstLine="480" w:firstLineChars="200"/>
              <w:rPr>
                <w:rFonts w:hint="eastAsia"/>
                <w:szCs w:val="22"/>
                <w:highlight w:val="none"/>
              </w:rPr>
            </w:pPr>
            <w:r>
              <w:rPr>
                <w:rFonts w:hint="eastAsia"/>
                <w:szCs w:val="22"/>
                <w:highlight w:val="none"/>
              </w:rPr>
              <w:t>5</w:t>
            </w:r>
          </w:p>
        </w:tc>
        <w:tc>
          <w:tcPr>
            <w:tcW w:w="4262" w:type="pct"/>
            <w:vAlign w:val="center"/>
          </w:tcPr>
          <w:p w14:paraId="56D03B56">
            <w:pPr>
              <w:spacing w:line="360" w:lineRule="auto"/>
              <w:ind w:firstLine="480" w:firstLineChars="200"/>
              <w:rPr>
                <w:rFonts w:hint="eastAsia"/>
                <w:szCs w:val="22"/>
                <w:highlight w:val="none"/>
              </w:rPr>
            </w:pPr>
            <w:r>
              <w:rPr>
                <w:rFonts w:hint="eastAsia"/>
                <w:szCs w:val="22"/>
                <w:highlight w:val="none"/>
              </w:rPr>
              <w:t>1.合同总价即成交价，供应商应在磋商报价表中标明完成本次磋商所要求的货物、</w:t>
            </w:r>
            <w:r>
              <w:rPr>
                <w:rFonts w:hint="eastAsia"/>
                <w:szCs w:val="22"/>
                <w:highlight w:val="none"/>
                <w:lang w:eastAsia="zh-CN"/>
              </w:rPr>
              <w:t>施工</w:t>
            </w:r>
            <w:r>
              <w:rPr>
                <w:rFonts w:hint="eastAsia"/>
                <w:szCs w:val="22"/>
                <w:highlight w:val="none"/>
              </w:rPr>
              <w:t>且验收合格的所有费用，</w:t>
            </w:r>
            <w:r>
              <w:rPr>
                <w:rFonts w:hint="eastAsia" w:hAnsi="宋体"/>
                <w:szCs w:val="24"/>
                <w:highlight w:val="none"/>
                <w:lang w:eastAsia="zh-CN"/>
              </w:rPr>
              <w:t>包括但不限于产品费（含相关配件、附件、安装材料）、安装调试费、运杂费（含保险）、技术培训费、招标代理服务费、税金等其他一切相关费用。</w:t>
            </w:r>
          </w:p>
          <w:p w14:paraId="2461C7D0">
            <w:pPr>
              <w:spacing w:line="360" w:lineRule="auto"/>
              <w:ind w:firstLine="480" w:firstLineChars="200"/>
              <w:rPr>
                <w:rFonts w:hint="eastAsia"/>
                <w:szCs w:val="22"/>
                <w:highlight w:val="none"/>
              </w:rPr>
            </w:pPr>
            <w:r>
              <w:rPr>
                <w:rFonts w:hint="eastAsia"/>
                <w:szCs w:val="22"/>
                <w:highlight w:val="none"/>
              </w:rPr>
              <w:t>2.合同总价一次包死，不受市场</w:t>
            </w:r>
            <w:r>
              <w:rPr>
                <w:rFonts w:hint="eastAsia"/>
                <w:szCs w:val="22"/>
                <w:highlight w:val="none"/>
                <w:lang w:eastAsia="zh-CN"/>
              </w:rPr>
              <w:t>价格</w:t>
            </w:r>
            <w:r>
              <w:rPr>
                <w:rFonts w:hint="eastAsia"/>
                <w:szCs w:val="22"/>
                <w:highlight w:val="none"/>
              </w:rPr>
              <w:t>变化或实际工作量变化的影响。</w:t>
            </w:r>
          </w:p>
          <w:p w14:paraId="5C597128">
            <w:pPr>
              <w:spacing w:line="360" w:lineRule="auto"/>
              <w:ind w:firstLine="480" w:firstLineChars="200"/>
              <w:rPr>
                <w:rFonts w:hint="eastAsia"/>
                <w:szCs w:val="22"/>
                <w:highlight w:val="none"/>
              </w:rPr>
            </w:pPr>
            <w:r>
              <w:rPr>
                <w:rFonts w:hint="eastAsia"/>
                <w:szCs w:val="22"/>
                <w:highlight w:val="none"/>
                <w:lang w:val="en-US" w:eastAsia="zh-CN"/>
              </w:rPr>
              <w:t>3.</w:t>
            </w:r>
            <w:r>
              <w:rPr>
                <w:rFonts w:hint="eastAsia"/>
                <w:szCs w:val="22"/>
                <w:highlight w:val="none"/>
              </w:rPr>
              <w:t>由采购人负责结算，在付款前，</w:t>
            </w:r>
            <w:r>
              <w:rPr>
                <w:rFonts w:hint="eastAsia"/>
                <w:szCs w:val="22"/>
                <w:highlight w:val="none"/>
                <w:lang w:eastAsia="zh-CN"/>
              </w:rPr>
              <w:t>供应商</w:t>
            </w:r>
            <w:r>
              <w:rPr>
                <w:rFonts w:hint="eastAsia"/>
                <w:szCs w:val="22"/>
                <w:highlight w:val="none"/>
              </w:rPr>
              <w:t>必须开具全额发票给采购人（附详细清单）。</w:t>
            </w:r>
          </w:p>
          <w:p w14:paraId="59AD45E6">
            <w:pPr>
              <w:spacing w:line="360" w:lineRule="auto"/>
              <w:ind w:firstLine="480" w:firstLineChars="200"/>
              <w:rPr>
                <w:rFonts w:hint="eastAsia"/>
                <w:szCs w:val="22"/>
                <w:highlight w:val="none"/>
              </w:rPr>
            </w:pPr>
            <w:r>
              <w:rPr>
                <w:rFonts w:hint="eastAsia"/>
                <w:szCs w:val="22"/>
                <w:highlight w:val="none"/>
              </w:rPr>
              <w:t>3.付款方式和程序：</w:t>
            </w:r>
          </w:p>
          <w:p w14:paraId="6A3D63BB">
            <w:pPr>
              <w:spacing w:line="360" w:lineRule="auto"/>
              <w:ind w:firstLine="480" w:firstLineChars="200"/>
              <w:rPr>
                <w:rFonts w:hint="eastAsia" w:hAnsi="宋体" w:cs="Times New Roman"/>
                <w:szCs w:val="24"/>
                <w:highlight w:val="none"/>
                <w:lang w:eastAsia="zh-CN"/>
              </w:rPr>
            </w:pPr>
            <w:r>
              <w:rPr>
                <w:rFonts w:hint="eastAsia" w:hAnsi="宋体" w:cs="Times New Roman"/>
                <w:szCs w:val="24"/>
                <w:highlight w:val="none"/>
                <w:lang w:eastAsia="zh-CN"/>
              </w:rPr>
              <w:t>合同签订后，</w:t>
            </w:r>
            <w:r>
              <w:rPr>
                <w:rFonts w:hint="eastAsia" w:hAnsi="宋体" w:cs="Times New Roman"/>
                <w:color w:val="auto"/>
                <w:szCs w:val="24"/>
                <w:highlight w:val="none"/>
                <w:lang w:eastAsia="zh-CN"/>
              </w:rPr>
              <w:t>达到付款条件</w:t>
            </w:r>
            <w:r>
              <w:rPr>
                <w:rFonts w:hint="eastAsia" w:hAnsi="宋体" w:cs="Times New Roman"/>
                <w:color w:val="auto"/>
                <w:szCs w:val="24"/>
                <w:highlight w:val="none"/>
                <w:lang w:val="en-US" w:eastAsia="zh-CN"/>
              </w:rPr>
              <w:t>1</w:t>
            </w:r>
            <w:r>
              <w:rPr>
                <w:rFonts w:hint="eastAsia" w:hAnsi="宋体" w:cs="Times New Roman"/>
                <w:color w:val="auto"/>
                <w:szCs w:val="24"/>
                <w:highlight w:val="none"/>
                <w:lang w:eastAsia="zh-CN"/>
              </w:rPr>
              <w:t>0日内，</w:t>
            </w:r>
            <w:r>
              <w:rPr>
                <w:rFonts w:hint="eastAsia" w:hAnsi="宋体" w:cs="Times New Roman"/>
                <w:szCs w:val="24"/>
                <w:highlight w:val="none"/>
                <w:lang w:eastAsia="zh-CN"/>
              </w:rPr>
              <w:t>支付合同总金额100％。（以合同签订为准）</w:t>
            </w:r>
          </w:p>
          <w:p w14:paraId="31910E87">
            <w:pPr>
              <w:spacing w:line="360" w:lineRule="auto"/>
              <w:ind w:firstLine="480" w:firstLineChars="200"/>
              <w:rPr>
                <w:rFonts w:hint="default"/>
                <w:szCs w:val="22"/>
                <w:highlight w:val="none"/>
                <w:lang w:val="en-US" w:eastAsia="zh-CN"/>
              </w:rPr>
            </w:pPr>
            <w:r>
              <w:rPr>
                <w:rFonts w:hint="eastAsia"/>
                <w:szCs w:val="22"/>
                <w:highlight w:val="none"/>
                <w:lang w:val="en-US" w:eastAsia="zh-CN"/>
              </w:rPr>
              <w:t>4.支付方式：银行转账</w:t>
            </w:r>
          </w:p>
        </w:tc>
      </w:tr>
      <w:tr w14:paraId="4C9984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4" w:hRule="atLeast"/>
        </w:trPr>
        <w:tc>
          <w:tcPr>
            <w:tcW w:w="737" w:type="pct"/>
            <w:vAlign w:val="center"/>
          </w:tcPr>
          <w:p w14:paraId="401D19DF">
            <w:pPr>
              <w:spacing w:line="360" w:lineRule="auto"/>
              <w:jc w:val="center"/>
              <w:rPr>
                <w:rFonts w:hint="eastAsia" w:hAnsi="宋体" w:cs="宋体"/>
                <w:szCs w:val="24"/>
                <w:highlight w:val="none"/>
              </w:rPr>
            </w:pPr>
            <w:r>
              <w:rPr>
                <w:rFonts w:hint="eastAsia" w:hAnsi="宋体" w:cs="宋体"/>
                <w:szCs w:val="24"/>
                <w:highlight w:val="none"/>
              </w:rPr>
              <w:t>6</w:t>
            </w:r>
          </w:p>
        </w:tc>
        <w:tc>
          <w:tcPr>
            <w:tcW w:w="4262" w:type="pct"/>
            <w:vAlign w:val="center"/>
          </w:tcPr>
          <w:p w14:paraId="62ED1933">
            <w:pPr>
              <w:spacing w:line="360" w:lineRule="auto"/>
              <w:jc w:val="left"/>
              <w:rPr>
                <w:rFonts w:hint="eastAsia" w:hAnsi="宋体" w:cs="宋体"/>
                <w:b/>
                <w:bCs/>
                <w:szCs w:val="24"/>
                <w:highlight w:val="none"/>
              </w:rPr>
            </w:pPr>
            <w:r>
              <w:rPr>
                <w:rFonts w:hint="eastAsia" w:hAnsi="宋体" w:cs="宋体"/>
                <w:b/>
                <w:bCs/>
                <w:szCs w:val="24"/>
                <w:highlight w:val="none"/>
              </w:rPr>
              <w:t>服务支持：</w:t>
            </w:r>
          </w:p>
          <w:p w14:paraId="5982EC1A">
            <w:pPr>
              <w:spacing w:line="360" w:lineRule="auto"/>
              <w:ind w:firstLine="480" w:firstLineChars="200"/>
              <w:jc w:val="left"/>
              <w:rPr>
                <w:rFonts w:hint="eastAsia" w:hAnsi="宋体" w:cs="宋体"/>
                <w:szCs w:val="24"/>
                <w:highlight w:val="none"/>
              </w:rPr>
            </w:pPr>
            <w:r>
              <w:rPr>
                <w:rFonts w:hint="eastAsia" w:hAnsi="宋体" w:cs="宋体"/>
                <w:szCs w:val="24"/>
                <w:highlight w:val="none"/>
              </w:rPr>
              <w:t>供应商在项目实施过程中，质量保障人员、资源不足或者执行不力，给项目质量带来的风险超出采购人认定的允许范围时，采购人可终止本项目的合作并进行索赔。</w:t>
            </w:r>
          </w:p>
        </w:tc>
      </w:tr>
      <w:tr w14:paraId="1FF01F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7" w:type="pct"/>
            <w:vAlign w:val="center"/>
          </w:tcPr>
          <w:p w14:paraId="33EE7C43">
            <w:pPr>
              <w:spacing w:line="360" w:lineRule="auto"/>
              <w:ind w:firstLine="480" w:firstLineChars="200"/>
              <w:rPr>
                <w:rFonts w:hint="eastAsia" w:ascii="宋体" w:hAnsi="Times New Roman" w:eastAsia="宋体" w:cs="Times New Roman"/>
                <w:szCs w:val="22"/>
                <w:highlight w:val="none"/>
              </w:rPr>
            </w:pPr>
            <w:r>
              <w:rPr>
                <w:rFonts w:hint="eastAsia" w:ascii="宋体" w:hAnsi="Times New Roman" w:eastAsia="宋体" w:cs="Times New Roman"/>
                <w:szCs w:val="22"/>
                <w:highlight w:val="none"/>
              </w:rPr>
              <w:t>7</w:t>
            </w:r>
          </w:p>
        </w:tc>
        <w:tc>
          <w:tcPr>
            <w:tcW w:w="4262" w:type="pct"/>
            <w:vAlign w:val="center"/>
          </w:tcPr>
          <w:p w14:paraId="3F0BB757">
            <w:pPr>
              <w:spacing w:line="360" w:lineRule="auto"/>
              <w:ind w:firstLine="482" w:firstLineChars="200"/>
              <w:rPr>
                <w:rFonts w:hint="eastAsia" w:ascii="宋体" w:hAnsi="Times New Roman" w:eastAsia="宋体" w:cs="Times New Roman"/>
                <w:b/>
                <w:bCs/>
                <w:szCs w:val="22"/>
                <w:highlight w:val="none"/>
              </w:rPr>
            </w:pPr>
            <w:r>
              <w:rPr>
                <w:rFonts w:hint="eastAsia" w:ascii="宋体" w:hAnsi="Times New Roman" w:eastAsia="宋体" w:cs="Times New Roman"/>
                <w:b/>
                <w:bCs/>
                <w:szCs w:val="22"/>
                <w:highlight w:val="none"/>
              </w:rPr>
              <w:t>知识产权、专利权：</w:t>
            </w:r>
          </w:p>
          <w:p w14:paraId="68DEDC9A">
            <w:pPr>
              <w:spacing w:line="360" w:lineRule="auto"/>
              <w:ind w:firstLine="480" w:firstLineChars="200"/>
              <w:rPr>
                <w:rFonts w:hint="eastAsia" w:ascii="宋体" w:hAnsi="Times New Roman" w:eastAsia="宋体" w:cs="Times New Roman"/>
                <w:szCs w:val="22"/>
                <w:highlight w:val="none"/>
              </w:rPr>
            </w:pPr>
            <w:r>
              <w:rPr>
                <w:rFonts w:hint="eastAsia" w:ascii="宋体" w:hAnsi="Times New Roman" w:eastAsia="宋体" w:cs="Times New Roman"/>
                <w:szCs w:val="22"/>
                <w:highlight w:val="none"/>
              </w:rPr>
              <w:t>供应商应对所提供的文稿及图像、影像材料，已取得合法知识产权或其使用权，供应商应保证所提供的服务不会出现因第三方提出侵犯其版权、商标权或其它知识产权而引发法律或经济纠纷，否则由供应商负责解决并承担全部责任；如因此影响到采购人的正常使用，采购人有权单方解除本合同，供应商应无条件向采购人退回已收取的全部合同价款。</w:t>
            </w:r>
          </w:p>
        </w:tc>
      </w:tr>
      <w:tr w14:paraId="1006D7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7" w:type="pct"/>
            <w:vAlign w:val="center"/>
          </w:tcPr>
          <w:p w14:paraId="40499BF1">
            <w:pPr>
              <w:spacing w:line="360" w:lineRule="auto"/>
              <w:ind w:firstLine="480" w:firstLineChars="200"/>
              <w:rPr>
                <w:rFonts w:hint="eastAsia" w:ascii="宋体" w:hAnsi="Times New Roman" w:eastAsia="宋体" w:cs="Times New Roman"/>
                <w:szCs w:val="22"/>
                <w:highlight w:val="none"/>
              </w:rPr>
            </w:pPr>
            <w:r>
              <w:rPr>
                <w:rFonts w:hint="eastAsia" w:ascii="宋体" w:hAnsi="Times New Roman" w:eastAsia="宋体" w:cs="Times New Roman"/>
                <w:szCs w:val="22"/>
                <w:highlight w:val="none"/>
              </w:rPr>
              <w:t>8</w:t>
            </w:r>
          </w:p>
        </w:tc>
        <w:tc>
          <w:tcPr>
            <w:tcW w:w="4262" w:type="pct"/>
            <w:vAlign w:val="center"/>
          </w:tcPr>
          <w:p w14:paraId="61731935">
            <w:pPr>
              <w:spacing w:line="360" w:lineRule="auto"/>
              <w:ind w:firstLine="482" w:firstLineChars="200"/>
              <w:rPr>
                <w:rFonts w:hint="eastAsia" w:ascii="宋体" w:hAnsi="Times New Roman" w:eastAsia="宋体" w:cs="Times New Roman"/>
                <w:b/>
                <w:bCs/>
                <w:szCs w:val="22"/>
                <w:highlight w:val="none"/>
              </w:rPr>
            </w:pPr>
            <w:r>
              <w:rPr>
                <w:rFonts w:hint="eastAsia" w:ascii="宋体" w:hAnsi="Times New Roman" w:eastAsia="宋体" w:cs="Times New Roman"/>
                <w:b/>
                <w:bCs/>
                <w:szCs w:val="22"/>
                <w:highlight w:val="none"/>
              </w:rPr>
              <w:t>违约责任：</w:t>
            </w:r>
          </w:p>
          <w:p w14:paraId="2ADAA2CB">
            <w:pPr>
              <w:spacing w:line="360" w:lineRule="auto"/>
              <w:ind w:firstLine="480" w:firstLineChars="200"/>
              <w:rPr>
                <w:rFonts w:hint="eastAsia" w:ascii="宋体" w:hAnsi="Times New Roman" w:eastAsia="宋体" w:cs="Times New Roman"/>
                <w:szCs w:val="22"/>
                <w:highlight w:val="none"/>
              </w:rPr>
            </w:pPr>
            <w:r>
              <w:rPr>
                <w:rFonts w:hint="eastAsia" w:ascii="宋体" w:hAnsi="Times New Roman" w:eastAsia="宋体" w:cs="Times New Roman"/>
                <w:szCs w:val="22"/>
                <w:highlight w:val="none"/>
              </w:rPr>
              <w:t>1、按《</w:t>
            </w:r>
            <w:r>
              <w:rPr>
                <w:rFonts w:hint="eastAsia" w:ascii="宋体" w:hAnsi="Times New Roman" w:eastAsia="宋体" w:cs="Times New Roman"/>
                <w:szCs w:val="22"/>
                <w:highlight w:val="none"/>
                <w:lang w:eastAsia="zh-CN"/>
              </w:rPr>
              <w:t>中华人民共和国民法典</w:t>
            </w:r>
            <w:r>
              <w:rPr>
                <w:rFonts w:hint="eastAsia" w:ascii="宋体" w:hAnsi="Times New Roman" w:eastAsia="宋体" w:cs="Times New Roman"/>
                <w:szCs w:val="22"/>
                <w:highlight w:val="none"/>
              </w:rPr>
              <w:t>》中的相关条款执行。</w:t>
            </w:r>
          </w:p>
          <w:p w14:paraId="050BA420">
            <w:pPr>
              <w:spacing w:line="360" w:lineRule="auto"/>
              <w:ind w:firstLine="480" w:firstLineChars="200"/>
              <w:rPr>
                <w:rFonts w:hint="eastAsia" w:ascii="宋体" w:hAnsi="Times New Roman" w:eastAsia="宋体" w:cs="Times New Roman"/>
                <w:szCs w:val="22"/>
                <w:highlight w:val="none"/>
              </w:rPr>
            </w:pPr>
            <w:r>
              <w:rPr>
                <w:rFonts w:hint="eastAsia" w:ascii="宋体" w:hAnsi="Times New Roman" w:eastAsia="宋体" w:cs="Times New Roman"/>
                <w:szCs w:val="22"/>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ascii="宋体" w:hAnsi="Times New Roman" w:eastAsia="宋体" w:cs="Times New Roman"/>
                <w:szCs w:val="22"/>
                <w:highlight w:val="none"/>
                <w:lang w:eastAsia="zh-CN"/>
              </w:rPr>
              <w:t>中华人民共和国民法典</w:t>
            </w:r>
            <w:r>
              <w:rPr>
                <w:rFonts w:hint="eastAsia" w:ascii="宋体" w:hAnsi="Times New Roman" w:eastAsia="宋体" w:cs="Times New Roman"/>
                <w:szCs w:val="22"/>
                <w:highlight w:val="none"/>
              </w:rPr>
              <w:t>》有关条款及合同约定终止合同，并要求服务商承担违约责任。同时，政府采购监管部门有权依据</w:t>
            </w:r>
            <w:r>
              <w:rPr>
                <w:rFonts w:hint="eastAsia" w:ascii="宋体" w:hAnsi="Times New Roman" w:eastAsia="宋体" w:cs="Times New Roman"/>
                <w:szCs w:val="22"/>
                <w:highlight w:val="none"/>
                <w:lang w:eastAsia="zh-CN"/>
              </w:rPr>
              <w:t>《中华人民共和国政府采购法》</w:t>
            </w:r>
            <w:r>
              <w:rPr>
                <w:rFonts w:hint="eastAsia" w:ascii="宋体" w:hAnsi="Times New Roman" w:eastAsia="宋体" w:cs="Times New Roman"/>
                <w:szCs w:val="22"/>
                <w:highlight w:val="none"/>
              </w:rPr>
              <w:t>及相关法律法规对服务商的违法行为进行相应的处罚。</w:t>
            </w:r>
          </w:p>
        </w:tc>
      </w:tr>
      <w:tr w14:paraId="6C4AD6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7" w:type="pct"/>
            <w:vAlign w:val="center"/>
          </w:tcPr>
          <w:p w14:paraId="417F3AFA">
            <w:pPr>
              <w:spacing w:line="360" w:lineRule="auto"/>
              <w:ind w:firstLine="480" w:firstLineChars="200"/>
              <w:rPr>
                <w:rFonts w:hint="eastAsia" w:ascii="宋体" w:hAnsi="Times New Roman" w:eastAsia="宋体" w:cs="Times New Roman"/>
                <w:szCs w:val="22"/>
                <w:highlight w:val="none"/>
                <w:lang w:val="en-US" w:eastAsia="zh-CN"/>
              </w:rPr>
            </w:pPr>
            <w:r>
              <w:rPr>
                <w:rFonts w:hint="eastAsia" w:ascii="宋体" w:hAnsi="Times New Roman" w:eastAsia="宋体" w:cs="Times New Roman"/>
                <w:szCs w:val="22"/>
                <w:highlight w:val="none"/>
                <w:lang w:val="en-US" w:eastAsia="zh-CN"/>
              </w:rPr>
              <w:t>9</w:t>
            </w:r>
          </w:p>
        </w:tc>
        <w:tc>
          <w:tcPr>
            <w:tcW w:w="4262" w:type="pct"/>
            <w:vAlign w:val="center"/>
          </w:tcPr>
          <w:p w14:paraId="7C82E3DA">
            <w:pPr>
              <w:spacing w:line="360" w:lineRule="auto"/>
              <w:ind w:firstLine="482" w:firstLineChars="200"/>
              <w:rPr>
                <w:rFonts w:hint="eastAsia" w:ascii="宋体" w:hAnsi="Times New Roman" w:eastAsia="宋体" w:cs="Times New Roman"/>
                <w:b/>
                <w:bCs/>
                <w:szCs w:val="22"/>
                <w:highlight w:val="none"/>
              </w:rPr>
            </w:pPr>
            <w:r>
              <w:rPr>
                <w:rFonts w:hint="eastAsia" w:ascii="宋体" w:hAnsi="Times New Roman" w:eastAsia="宋体" w:cs="Times New Roman"/>
                <w:b/>
                <w:bCs/>
                <w:szCs w:val="22"/>
                <w:highlight w:val="none"/>
              </w:rPr>
              <w:t>政府采购合同：</w:t>
            </w:r>
          </w:p>
          <w:p w14:paraId="209CF76F">
            <w:pPr>
              <w:spacing w:line="360" w:lineRule="auto"/>
              <w:ind w:firstLine="480" w:firstLineChars="200"/>
              <w:rPr>
                <w:rFonts w:hint="eastAsia" w:ascii="宋体" w:hAnsi="Times New Roman" w:eastAsia="宋体" w:cs="Times New Roman"/>
                <w:szCs w:val="22"/>
                <w:highlight w:val="none"/>
                <w:lang w:eastAsia="zh-CN"/>
              </w:rPr>
            </w:pPr>
            <w:r>
              <w:rPr>
                <w:rFonts w:hint="eastAsia" w:ascii="宋体" w:hAnsi="Times New Roman" w:eastAsia="宋体" w:cs="Times New Roman"/>
                <w:szCs w:val="22"/>
                <w:highlight w:val="none"/>
              </w:rPr>
              <w:t>政府采购合同适用</w:t>
            </w:r>
            <w:r>
              <w:rPr>
                <w:rFonts w:hint="eastAsia" w:ascii="宋体" w:hAnsi="Times New Roman" w:eastAsia="宋体" w:cs="Times New Roman"/>
                <w:szCs w:val="22"/>
                <w:highlight w:val="none"/>
                <w:lang w:eastAsia="zh-CN"/>
              </w:rPr>
              <w:t>《中华人民共和国民法典》</w:t>
            </w:r>
            <w:r>
              <w:rPr>
                <w:rFonts w:hint="eastAsia" w:ascii="宋体" w:hAnsi="Times New Roman" w:eastAsia="宋体" w:cs="Times New Roman"/>
                <w:szCs w:val="22"/>
                <w:highlight w:val="none"/>
              </w:rPr>
              <w:t>。采购人和供应商之间的权利和义务，应当按照平等、自愿的原则以合同方式约定。</w:t>
            </w:r>
          </w:p>
          <w:p w14:paraId="69040B06">
            <w:pPr>
              <w:spacing w:line="360" w:lineRule="auto"/>
              <w:ind w:firstLine="480" w:firstLineChars="200"/>
              <w:rPr>
                <w:rFonts w:hint="eastAsia" w:ascii="宋体" w:hAnsi="Times New Roman" w:eastAsia="宋体" w:cs="Times New Roman"/>
                <w:szCs w:val="22"/>
                <w:highlight w:val="none"/>
                <w:lang w:eastAsia="zh-CN"/>
              </w:rPr>
            </w:pPr>
            <w:r>
              <w:rPr>
                <w:rFonts w:hint="eastAsia" w:ascii="宋体" w:hAnsi="Times New Roman" w:eastAsia="宋体" w:cs="Times New Roman"/>
                <w:szCs w:val="22"/>
                <w:highlight w:val="none"/>
              </w:rPr>
              <w:t>采购人可以委托采购代理机构代表其与供应商签订政府采购合同。由采购代理机构以采购人名义签订合同的，应当提交采购人的授权委托书，作为合同附件。</w:t>
            </w:r>
          </w:p>
          <w:p w14:paraId="360706E1">
            <w:pPr>
              <w:spacing w:line="360" w:lineRule="auto"/>
              <w:ind w:firstLine="480" w:firstLineChars="200"/>
              <w:rPr>
                <w:rFonts w:hint="eastAsia" w:ascii="宋体" w:hAnsi="Times New Roman" w:eastAsia="宋体" w:cs="Times New Roman"/>
                <w:szCs w:val="22"/>
                <w:highlight w:val="none"/>
                <w:lang w:eastAsia="zh-CN"/>
              </w:rPr>
            </w:pPr>
            <w:r>
              <w:rPr>
                <w:rFonts w:hint="eastAsia" w:ascii="宋体" w:hAnsi="Times New Roman" w:eastAsia="宋体" w:cs="Times New Roman"/>
                <w:szCs w:val="22"/>
                <w:highlight w:val="none"/>
              </w:rPr>
              <w:t>采购人与中标、成交供应商应当在中标、成交通知书发出之日起</w:t>
            </w:r>
            <w:r>
              <w:rPr>
                <w:rFonts w:hint="eastAsia" w:ascii="宋体" w:hAnsi="Times New Roman" w:eastAsia="宋体" w:cs="Times New Roman"/>
                <w:szCs w:val="22"/>
                <w:highlight w:val="none"/>
                <w:lang w:val="en-US" w:eastAsia="zh-CN"/>
              </w:rPr>
              <w:t>二十五</w:t>
            </w:r>
            <w:r>
              <w:rPr>
                <w:rFonts w:hint="eastAsia" w:ascii="宋体" w:hAnsi="Times New Roman" w:eastAsia="宋体" w:cs="Times New Roman"/>
                <w:szCs w:val="22"/>
                <w:highlight w:val="none"/>
              </w:rPr>
              <w:t>日内，按照采购文件确定的事项签订政府采购合同。</w:t>
            </w:r>
          </w:p>
          <w:p w14:paraId="79B54C2D">
            <w:pPr>
              <w:spacing w:line="360" w:lineRule="auto"/>
              <w:ind w:firstLine="480" w:firstLineChars="200"/>
              <w:rPr>
                <w:rFonts w:hint="eastAsia" w:ascii="宋体" w:hAnsi="Times New Roman" w:eastAsia="宋体" w:cs="Times New Roman"/>
                <w:szCs w:val="22"/>
                <w:highlight w:val="none"/>
              </w:rPr>
            </w:pPr>
            <w:r>
              <w:rPr>
                <w:rFonts w:hint="eastAsia" w:ascii="宋体" w:hAnsi="Times New Roman" w:eastAsia="宋体" w:cs="Times New Roman"/>
                <w:szCs w:val="22"/>
                <w:highlight w:val="none"/>
              </w:rPr>
              <w:t>中标、成交通知书对采购人和中标、成交供应商均具有法律效力。中标、成交通知书发出后，采购人改变中标、成交结果的，或者中标、成交供应商放弃中标、成交项目的，应当依法承担法律责任。</w:t>
            </w:r>
          </w:p>
          <w:p w14:paraId="792EA30F">
            <w:pPr>
              <w:spacing w:line="360" w:lineRule="auto"/>
              <w:ind w:firstLine="480" w:firstLineChars="200"/>
              <w:rPr>
                <w:rFonts w:hint="eastAsia" w:ascii="宋体" w:hAnsi="Times New Roman" w:eastAsia="宋体" w:cs="Times New Roman"/>
                <w:szCs w:val="22"/>
                <w:highlight w:val="none"/>
                <w:lang w:eastAsia="zh-CN"/>
              </w:rPr>
            </w:pPr>
            <w:r>
              <w:rPr>
                <w:rFonts w:hint="eastAsia" w:ascii="宋体" w:hAnsi="Times New Roman" w:eastAsia="宋体" w:cs="Times New Roman"/>
                <w:szCs w:val="22"/>
                <w:highlight w:val="none"/>
              </w:rPr>
              <w:t>经采购人同意，中标、成交供应商可以依法采取分包方式履行合同。政府采购合同分包履行的，中标、成交供应商就采购项目和分包项目向采购人负责，分包供应商就分包项目承担责任。</w:t>
            </w:r>
          </w:p>
          <w:p w14:paraId="30784EBA">
            <w:pPr>
              <w:spacing w:line="360" w:lineRule="auto"/>
              <w:ind w:firstLine="480" w:firstLineChars="200"/>
              <w:rPr>
                <w:rFonts w:hint="eastAsia" w:ascii="宋体" w:hAnsi="Times New Roman" w:eastAsia="宋体" w:cs="Times New Roman"/>
                <w:szCs w:val="22"/>
                <w:highlight w:val="none"/>
                <w:lang w:eastAsia="zh-CN"/>
              </w:rPr>
            </w:pPr>
            <w:r>
              <w:rPr>
                <w:rFonts w:hint="eastAsia" w:ascii="宋体" w:hAnsi="Times New Roman" w:eastAsia="宋体" w:cs="Times New Roman"/>
                <w:szCs w:val="22"/>
                <w:highlight w:val="none"/>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50BD8B2E">
            <w:pPr>
              <w:spacing w:line="360" w:lineRule="auto"/>
              <w:ind w:firstLine="480" w:firstLineChars="200"/>
              <w:rPr>
                <w:rFonts w:hint="eastAsia" w:ascii="宋体" w:hAnsi="Times New Roman" w:eastAsia="宋体" w:cs="Times New Roman"/>
                <w:szCs w:val="22"/>
                <w:highlight w:val="none"/>
                <w:lang w:eastAsia="zh-CN"/>
              </w:rPr>
            </w:pPr>
            <w:r>
              <w:rPr>
                <w:rFonts w:hint="eastAsia" w:ascii="宋体" w:hAnsi="Times New Roman" w:eastAsia="宋体" w:cs="Times New Roman"/>
                <w:szCs w:val="22"/>
                <w:highlight w:val="none"/>
              </w:rPr>
              <w:t>政府采购合同的双方当事人不得擅自变更、中止或者终止合同。</w:t>
            </w:r>
          </w:p>
          <w:p w14:paraId="7625D014">
            <w:pPr>
              <w:spacing w:line="360" w:lineRule="auto"/>
              <w:ind w:firstLine="480" w:firstLineChars="200"/>
              <w:rPr>
                <w:rFonts w:hint="eastAsia" w:ascii="宋体" w:hAnsi="Times New Roman" w:eastAsia="宋体" w:cs="Times New Roman"/>
                <w:szCs w:val="22"/>
                <w:highlight w:val="none"/>
                <w:lang w:eastAsia="zh-CN"/>
              </w:rPr>
            </w:pPr>
            <w:r>
              <w:rPr>
                <w:rFonts w:hint="eastAsia" w:ascii="宋体" w:hAnsi="Times New Roman" w:eastAsia="宋体" w:cs="Times New Roman"/>
                <w:szCs w:val="22"/>
                <w:highlight w:val="none"/>
              </w:rPr>
              <w:t>政府采购合同继续履行将损害国家利益和社会公共利益的，双方当事人应当变更、中止或者终止合同。有过错的一方应当承担赔偿责任，双方都有过错的，各自承担相应的责任。</w:t>
            </w:r>
          </w:p>
        </w:tc>
      </w:tr>
    </w:tbl>
    <w:p w14:paraId="5917CD35">
      <w:pPr>
        <w:spacing w:line="360" w:lineRule="auto"/>
        <w:ind w:firstLine="480" w:firstLineChars="200"/>
        <w:rPr>
          <w:rFonts w:hint="eastAsia" w:hAnsi="宋体"/>
          <w:sz w:val="32"/>
          <w:highlight w:val="none"/>
        </w:rPr>
      </w:pPr>
      <w:r>
        <w:rPr>
          <w:rFonts w:hint="eastAsia" w:ascii="宋体" w:hAnsi="Times New Roman" w:eastAsia="宋体" w:cs="Times New Roman"/>
          <w:szCs w:val="22"/>
          <w:highlight w:val="none"/>
        </w:rPr>
        <w:br w:type="page"/>
      </w:r>
    </w:p>
    <w:tbl>
      <w:tblPr>
        <w:tblStyle w:val="21"/>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363F6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tcPr>
          <w:p w14:paraId="642A81F8">
            <w:pPr>
              <w:jc w:val="center"/>
              <w:rPr>
                <w:rFonts w:ascii="黑体" w:eastAsia="黑体"/>
                <w:b/>
                <w:sz w:val="30"/>
                <w:szCs w:val="30"/>
                <w:highlight w:val="none"/>
              </w:rPr>
            </w:pPr>
            <w:r>
              <w:rPr>
                <w:rFonts w:hint="eastAsia" w:ascii="黑体" w:eastAsia="黑体"/>
                <w:b/>
                <w:sz w:val="30"/>
                <w:szCs w:val="30"/>
                <w:highlight w:val="none"/>
              </w:rPr>
              <w:t>竞争性磋商采购</w:t>
            </w:r>
          </w:p>
        </w:tc>
      </w:tr>
      <w:bookmarkEnd w:id="39"/>
      <w:bookmarkEnd w:id="47"/>
      <w:bookmarkEnd w:id="48"/>
      <w:bookmarkEnd w:id="49"/>
      <w:bookmarkEnd w:id="50"/>
      <w:bookmarkEnd w:id="51"/>
      <w:bookmarkEnd w:id="52"/>
      <w:bookmarkEnd w:id="53"/>
      <w:bookmarkEnd w:id="54"/>
      <w:bookmarkEnd w:id="55"/>
    </w:tbl>
    <w:p w14:paraId="608A689D">
      <w:pPr>
        <w:outlineLvl w:val="1"/>
        <w:rPr>
          <w:rFonts w:hint="eastAsia" w:ascii="宋体" w:hAnsi="宋体" w:eastAsia="宋体" w:cs="宋体"/>
          <w:b/>
          <w:color w:val="auto"/>
          <w:sz w:val="32"/>
          <w:szCs w:val="32"/>
          <w:highlight w:val="none"/>
        </w:rPr>
      </w:pPr>
      <w:bookmarkStart w:id="56" w:name="_Toc18120"/>
      <w:bookmarkStart w:id="57" w:name="_Toc7874"/>
      <w:bookmarkStart w:id="58" w:name="_Toc5216"/>
      <w:bookmarkStart w:id="59" w:name="_Toc1362"/>
      <w:bookmarkStart w:id="60" w:name="_Toc17284"/>
      <w:bookmarkStart w:id="61" w:name="_Toc403077646"/>
      <w:bookmarkStart w:id="62" w:name="_Toc5084"/>
      <w:bookmarkStart w:id="63" w:name="_Toc363474025"/>
      <w:bookmarkStart w:id="64" w:name="_Toc423973079"/>
      <w:r>
        <w:rPr>
          <w:rFonts w:hint="eastAsia" w:ascii="宋体" w:hAnsi="宋体" w:eastAsia="宋体" w:cs="宋体"/>
          <w:b/>
          <w:color w:val="auto"/>
          <w:sz w:val="32"/>
          <w:szCs w:val="32"/>
          <w:highlight w:val="none"/>
        </w:rPr>
        <w:t>政府采购项目</w:t>
      </w:r>
      <w:r>
        <w:rPr>
          <w:rFonts w:hint="eastAsia" w:ascii="宋体" w:hAnsi="宋体" w:eastAsia="宋体" w:cs="宋体"/>
          <w:b/>
          <w:bCs/>
          <w:color w:val="auto"/>
          <w:sz w:val="28"/>
          <w:szCs w:val="28"/>
          <w:highlight w:val="none"/>
        </w:rPr>
        <w:t>（</w:t>
      </w:r>
      <w:r>
        <w:rPr>
          <w:rFonts w:hint="eastAsia" w:ascii="宋体" w:hAnsi="宋体" w:eastAsia="宋体" w:cs="宋体"/>
          <w:b/>
          <w:color w:val="auto"/>
          <w:sz w:val="32"/>
          <w:szCs w:val="32"/>
          <w:highlight w:val="none"/>
        </w:rPr>
        <w:t>仅供参考）</w:t>
      </w:r>
      <w:bookmarkEnd w:id="56"/>
      <w:bookmarkEnd w:id="57"/>
      <w:bookmarkEnd w:id="58"/>
      <w:bookmarkEnd w:id="59"/>
      <w:r>
        <w:rPr>
          <w:rFonts w:hint="eastAsia" w:ascii="宋体" w:hAnsi="宋体" w:eastAsia="宋体" w:cs="宋体"/>
          <w:b/>
          <w:color w:val="auto"/>
          <w:sz w:val="32"/>
          <w:szCs w:val="32"/>
          <w:highlight w:val="none"/>
        </w:rPr>
        <w:t xml:space="preserve">                  </w:t>
      </w:r>
    </w:p>
    <w:p w14:paraId="71F12C79">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p>
    <w:p w14:paraId="4A220EA9">
      <w:pPr>
        <w:jc w:val="center"/>
        <w:rPr>
          <w:rFonts w:hint="eastAsia" w:ascii="宋体" w:hAnsi="宋体" w:eastAsia="宋体" w:cs="宋体"/>
          <w:color w:val="auto"/>
          <w:sz w:val="52"/>
          <w:szCs w:val="52"/>
          <w:highlight w:val="none"/>
        </w:rPr>
      </w:pPr>
    </w:p>
    <w:p w14:paraId="4634939C">
      <w:pPr>
        <w:jc w:val="center"/>
        <w:rPr>
          <w:rFonts w:hint="eastAsia" w:ascii="宋体" w:hAnsi="宋体" w:eastAsia="宋体" w:cs="宋体"/>
          <w:color w:val="auto"/>
          <w:sz w:val="52"/>
          <w:szCs w:val="52"/>
          <w:highlight w:val="none"/>
        </w:rPr>
      </w:pPr>
    </w:p>
    <w:p w14:paraId="75AC2078">
      <w:pPr>
        <w:jc w:val="center"/>
        <w:outlineLvl w:val="9"/>
        <w:rPr>
          <w:rFonts w:hint="eastAsia" w:ascii="宋体" w:hAnsi="宋体" w:eastAsia="宋体" w:cs="宋体"/>
          <w:b/>
          <w:snapToGrid w:val="0"/>
          <w:color w:val="auto"/>
          <w:sz w:val="48"/>
          <w:szCs w:val="48"/>
          <w:highlight w:val="none"/>
          <w:u w:val="single"/>
        </w:rPr>
      </w:pPr>
      <w:r>
        <w:rPr>
          <w:rFonts w:hint="eastAsia" w:ascii="宋体" w:hAnsi="宋体" w:eastAsia="宋体" w:cs="宋体"/>
          <w:b/>
          <w:snapToGrid w:val="0"/>
          <w:color w:val="auto"/>
          <w:sz w:val="48"/>
          <w:szCs w:val="48"/>
          <w:highlight w:val="none"/>
          <w:u w:val="single"/>
        </w:rPr>
        <w:t>(项目名称)</w:t>
      </w:r>
    </w:p>
    <w:p w14:paraId="4A7690EF">
      <w:pPr>
        <w:jc w:val="center"/>
        <w:outlineLvl w:val="9"/>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服 务 合 同</w:t>
      </w:r>
    </w:p>
    <w:p w14:paraId="23AAE734">
      <w:pPr>
        <w:jc w:val="center"/>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（项目编号：      </w:t>
      </w:r>
      <w:r>
        <w:rPr>
          <w:rFonts w:hint="eastAsia" w:ascii="宋体" w:hAnsi="宋体" w:eastAsia="宋体" w:cs="宋体"/>
          <w:color w:val="auto"/>
          <w:sz w:val="28"/>
          <w:szCs w:val="28"/>
          <w:highlight w:val="none"/>
        </w:rPr>
        <w:t>）</w:t>
      </w:r>
    </w:p>
    <w:p w14:paraId="7EDBDA14">
      <w:pPr>
        <w:jc w:val="center"/>
        <w:rPr>
          <w:rFonts w:hint="eastAsia" w:ascii="宋体" w:hAnsi="宋体" w:eastAsia="宋体" w:cs="宋体"/>
          <w:color w:val="auto"/>
          <w:sz w:val="30"/>
          <w:szCs w:val="30"/>
          <w:highlight w:val="none"/>
        </w:rPr>
      </w:pPr>
    </w:p>
    <w:p w14:paraId="1911E707">
      <w:pPr>
        <w:jc w:val="center"/>
        <w:rPr>
          <w:rFonts w:hint="eastAsia" w:ascii="宋体" w:hAnsi="宋体" w:eastAsia="宋体" w:cs="宋体"/>
          <w:color w:val="auto"/>
          <w:sz w:val="30"/>
          <w:szCs w:val="30"/>
          <w:highlight w:val="none"/>
        </w:rPr>
      </w:pPr>
    </w:p>
    <w:p w14:paraId="144A8B70">
      <w:pPr>
        <w:jc w:val="center"/>
        <w:rPr>
          <w:rFonts w:hint="eastAsia" w:ascii="宋体" w:hAnsi="宋体" w:eastAsia="宋体" w:cs="宋体"/>
          <w:color w:val="auto"/>
          <w:sz w:val="30"/>
          <w:szCs w:val="30"/>
          <w:highlight w:val="none"/>
        </w:rPr>
      </w:pPr>
    </w:p>
    <w:p w14:paraId="50F2194A">
      <w:pPr>
        <w:jc w:val="center"/>
        <w:rPr>
          <w:rFonts w:hint="eastAsia" w:ascii="宋体" w:hAnsi="宋体" w:eastAsia="宋体" w:cs="宋体"/>
          <w:color w:val="auto"/>
          <w:sz w:val="30"/>
          <w:szCs w:val="30"/>
          <w:highlight w:val="none"/>
        </w:rPr>
      </w:pPr>
    </w:p>
    <w:p w14:paraId="621DEDEA">
      <w:pPr>
        <w:jc w:val="center"/>
        <w:rPr>
          <w:rFonts w:hint="eastAsia" w:ascii="宋体" w:hAnsi="宋体" w:eastAsia="宋体" w:cs="宋体"/>
          <w:color w:val="auto"/>
          <w:sz w:val="30"/>
          <w:szCs w:val="30"/>
          <w:highlight w:val="none"/>
        </w:rPr>
      </w:pPr>
    </w:p>
    <w:p w14:paraId="4219BEDE">
      <w:pPr>
        <w:ind w:firstLine="2080" w:firstLineChars="650"/>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  方： </w:t>
      </w:r>
    </w:p>
    <w:p w14:paraId="6F700AC1">
      <w:pPr>
        <w:tabs>
          <w:tab w:val="left" w:pos="480"/>
        </w:tabs>
        <w:ind w:firstLine="640" w:firstLineChars="200"/>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乙  方：</w:t>
      </w:r>
    </w:p>
    <w:p w14:paraId="50F39322">
      <w:pPr>
        <w:jc w:val="center"/>
        <w:rPr>
          <w:rFonts w:hint="eastAsia" w:ascii="宋体" w:hAnsi="宋体" w:eastAsia="宋体" w:cs="宋体"/>
          <w:color w:val="auto"/>
          <w:sz w:val="30"/>
          <w:szCs w:val="30"/>
          <w:highlight w:val="none"/>
        </w:rPr>
      </w:pPr>
    </w:p>
    <w:p w14:paraId="33686822">
      <w:pPr>
        <w:jc w:val="center"/>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年  月</w:t>
      </w:r>
    </w:p>
    <w:p w14:paraId="4B3EF157">
      <w:pPr>
        <w:jc w:val="center"/>
        <w:rPr>
          <w:rFonts w:hint="eastAsia" w:ascii="宋体" w:hAnsi="宋体" w:eastAsia="宋体" w:cs="宋体"/>
          <w:color w:val="auto"/>
          <w:sz w:val="32"/>
          <w:szCs w:val="32"/>
          <w:highlight w:val="none"/>
        </w:rPr>
      </w:pPr>
    </w:p>
    <w:p w14:paraId="3260A8CF">
      <w:pPr>
        <w:spacing w:line="590" w:lineRule="exact"/>
        <w:rPr>
          <w:rFonts w:hint="eastAsia" w:ascii="宋体" w:hAnsi="宋体" w:eastAsia="宋体" w:cs="宋体"/>
          <w:b/>
          <w:color w:val="auto"/>
          <w:sz w:val="36"/>
          <w:szCs w:val="36"/>
          <w:highlight w:val="none"/>
        </w:rPr>
      </w:pPr>
    </w:p>
    <w:p w14:paraId="496DE167">
      <w:pPr>
        <w:jc w:val="center"/>
        <w:outlineLvl w:val="2"/>
        <w:rPr>
          <w:rFonts w:hint="eastAsia" w:ascii="黑体" w:eastAsia="宋体"/>
          <w:b/>
          <w:color w:val="auto"/>
          <w:sz w:val="36"/>
          <w:szCs w:val="36"/>
          <w:highlight w:val="none"/>
          <w:lang w:eastAsia="zh-CN"/>
        </w:rPr>
      </w:pPr>
      <w:r>
        <w:rPr>
          <w:rFonts w:hint="eastAsia" w:ascii="宋体" w:hAnsi="宋体" w:eastAsia="宋体" w:cs="宋体"/>
          <w:b/>
          <w:color w:val="auto"/>
          <w:szCs w:val="21"/>
          <w:highlight w:val="none"/>
        </w:rPr>
        <w:br w:type="page"/>
      </w:r>
      <w:bookmarkStart w:id="65" w:name="_Toc28398"/>
      <w:bookmarkStart w:id="66" w:name="_Toc7965"/>
      <w:r>
        <w:rPr>
          <w:rFonts w:hint="eastAsia" w:ascii="黑体" w:eastAsia="黑体"/>
          <w:b/>
          <w:color w:val="auto"/>
          <w:sz w:val="36"/>
          <w:szCs w:val="36"/>
          <w:highlight w:val="none"/>
          <w:lang w:eastAsia="zh-CN"/>
        </w:rPr>
        <w:t>协</w:t>
      </w:r>
      <w:r>
        <w:rPr>
          <w:rFonts w:hint="eastAsia" w:ascii="黑体" w:eastAsia="黑体"/>
          <w:b/>
          <w:color w:val="auto"/>
          <w:sz w:val="36"/>
          <w:szCs w:val="36"/>
          <w:highlight w:val="none"/>
          <w:lang w:val="en-US" w:eastAsia="zh-CN"/>
        </w:rPr>
        <w:t xml:space="preserve"> </w:t>
      </w:r>
      <w:r>
        <w:rPr>
          <w:rFonts w:hint="eastAsia" w:ascii="黑体" w:eastAsia="黑体"/>
          <w:b/>
          <w:color w:val="auto"/>
          <w:sz w:val="36"/>
          <w:szCs w:val="36"/>
          <w:highlight w:val="none"/>
          <w:lang w:eastAsia="zh-CN"/>
        </w:rPr>
        <w:t>议</w:t>
      </w:r>
      <w:r>
        <w:rPr>
          <w:rFonts w:hint="eastAsia" w:ascii="黑体" w:eastAsia="黑体"/>
          <w:b/>
          <w:color w:val="auto"/>
          <w:sz w:val="36"/>
          <w:szCs w:val="36"/>
          <w:highlight w:val="none"/>
          <w:lang w:val="en-US" w:eastAsia="zh-CN"/>
        </w:rPr>
        <w:t xml:space="preserve"> </w:t>
      </w:r>
      <w:r>
        <w:rPr>
          <w:rFonts w:hint="eastAsia" w:ascii="黑体" w:eastAsia="黑体"/>
          <w:b/>
          <w:color w:val="auto"/>
          <w:sz w:val="36"/>
          <w:szCs w:val="36"/>
          <w:highlight w:val="none"/>
          <w:lang w:eastAsia="zh-CN"/>
        </w:rPr>
        <w:t>书</w:t>
      </w:r>
      <w:bookmarkEnd w:id="65"/>
      <w:bookmarkEnd w:id="66"/>
    </w:p>
    <w:p w14:paraId="5395C074">
      <w:pPr>
        <w:spacing w:line="360" w:lineRule="auto"/>
        <w:rPr>
          <w:rFonts w:hAnsi="宋体" w:cs="宋体"/>
          <w:color w:val="auto"/>
          <w:szCs w:val="21"/>
          <w:highlight w:val="none"/>
          <w:u w:val="single"/>
        </w:rPr>
      </w:pPr>
      <w:r>
        <w:rPr>
          <w:rFonts w:hint="eastAsia" w:hAnsi="宋体" w:cs="宋体"/>
          <w:color w:val="auto"/>
          <w:szCs w:val="21"/>
          <w:highlight w:val="none"/>
        </w:rPr>
        <w:t>甲方：</w:t>
      </w:r>
      <w:r>
        <w:rPr>
          <w:rFonts w:hint="eastAsia" w:hAnsi="宋体" w:cs="宋体"/>
          <w:color w:val="auto"/>
          <w:szCs w:val="21"/>
          <w:highlight w:val="none"/>
          <w:u w:val="single"/>
        </w:rPr>
        <w:t xml:space="preserve">             </w:t>
      </w:r>
    </w:p>
    <w:p w14:paraId="107C2C3D">
      <w:pPr>
        <w:spacing w:line="360" w:lineRule="auto"/>
        <w:rPr>
          <w:rFonts w:hint="eastAsia" w:hAnsi="宋体" w:cs="宋体"/>
          <w:color w:val="auto"/>
          <w:szCs w:val="21"/>
          <w:highlight w:val="none"/>
          <w:u w:val="single"/>
        </w:rPr>
      </w:pPr>
      <w:r>
        <w:rPr>
          <w:rFonts w:hint="eastAsia" w:hAnsi="宋体" w:cs="宋体"/>
          <w:color w:val="auto"/>
          <w:szCs w:val="21"/>
          <w:highlight w:val="none"/>
        </w:rPr>
        <w:t>乙方：</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p>
    <w:p w14:paraId="47AF4AE3">
      <w:pPr>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根据《中华人民共和国</w:t>
      </w:r>
      <w:r>
        <w:rPr>
          <w:rFonts w:hint="eastAsia" w:hAnsi="宋体" w:cs="宋体"/>
          <w:color w:val="auto"/>
          <w:szCs w:val="21"/>
          <w:highlight w:val="none"/>
          <w:lang w:eastAsia="zh-CN"/>
        </w:rPr>
        <w:t>民法典</w:t>
      </w:r>
      <w:r>
        <w:rPr>
          <w:rFonts w:hint="eastAsia" w:hAnsi="宋体" w:cs="宋体"/>
          <w:color w:val="auto"/>
          <w:szCs w:val="21"/>
          <w:highlight w:val="none"/>
        </w:rPr>
        <w:t>》、《中华人民共和国政府采购法》与项目行业有关的法律法规，以及本项目（</w:t>
      </w:r>
      <w:r>
        <w:rPr>
          <w:rFonts w:hint="eastAsia" w:hAnsi="宋体" w:cs="宋体"/>
          <w:color w:val="auto"/>
          <w:szCs w:val="21"/>
          <w:highlight w:val="none"/>
          <w:lang w:eastAsia="zh-CN"/>
        </w:rPr>
        <w:t>AIGC智慧文科创新实践中心</w:t>
      </w:r>
      <w:r>
        <w:rPr>
          <w:rFonts w:hint="eastAsia" w:hAnsi="宋体" w:cs="宋体"/>
          <w:color w:val="auto"/>
          <w:szCs w:val="21"/>
          <w:highlight w:val="none"/>
        </w:rPr>
        <w:t>）相关采购要求的规定，合同双方就乙方向采购方提供（</w:t>
      </w:r>
      <w:r>
        <w:rPr>
          <w:rFonts w:hint="eastAsia" w:hAnsi="宋体" w:cs="宋体"/>
          <w:color w:val="auto"/>
          <w:szCs w:val="21"/>
          <w:highlight w:val="none"/>
          <w:lang w:eastAsia="zh-CN"/>
        </w:rPr>
        <w:t>AIGC智慧文科创新实践中心</w:t>
      </w:r>
      <w:r>
        <w:rPr>
          <w:rFonts w:hint="eastAsia" w:hAnsi="宋体" w:cs="宋体"/>
          <w:color w:val="auto"/>
          <w:szCs w:val="21"/>
          <w:highlight w:val="none"/>
        </w:rPr>
        <w:t>）协商达成一致，确立本合同。</w:t>
      </w:r>
    </w:p>
    <w:p w14:paraId="6210A838">
      <w:pPr>
        <w:tabs>
          <w:tab w:val="left" w:pos="480"/>
        </w:tabs>
        <w:spacing w:line="360" w:lineRule="auto"/>
        <w:outlineLvl w:val="1"/>
        <w:rPr>
          <w:rFonts w:hint="eastAsia" w:hAnsi="宋体" w:cs="宋体"/>
          <w:b/>
          <w:color w:val="auto"/>
          <w:szCs w:val="21"/>
          <w:highlight w:val="none"/>
        </w:rPr>
      </w:pPr>
      <w:bookmarkStart w:id="67" w:name="_Toc7407"/>
      <w:bookmarkStart w:id="68" w:name="_Toc30883"/>
      <w:bookmarkStart w:id="69" w:name="_Toc8841"/>
      <w:r>
        <w:rPr>
          <w:rFonts w:hint="eastAsia" w:hAnsi="宋体" w:cs="宋体"/>
          <w:b/>
          <w:color w:val="auto"/>
          <w:szCs w:val="21"/>
          <w:highlight w:val="none"/>
        </w:rPr>
        <w:t>一、合同标的物内容、数量及单价</w:t>
      </w:r>
      <w:r>
        <w:rPr>
          <w:rFonts w:hint="eastAsia" w:hAnsi="宋体" w:cs="宋体"/>
          <w:color w:val="auto"/>
          <w:szCs w:val="21"/>
          <w:highlight w:val="none"/>
        </w:rPr>
        <w:t>（以竞争性磋商响应文件正本和澄清表〈函〉为准）</w:t>
      </w:r>
      <w:bookmarkEnd w:id="67"/>
      <w:bookmarkEnd w:id="68"/>
      <w:bookmarkEnd w:id="69"/>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025F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2C4E1CDD">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序号</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544674DC">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服务内容</w:t>
            </w:r>
          </w:p>
        </w:tc>
        <w:tc>
          <w:tcPr>
            <w:tcW w:w="1421" w:type="dxa"/>
            <w:tcBorders>
              <w:top w:val="single" w:color="auto" w:sz="4" w:space="0"/>
              <w:left w:val="single" w:color="auto" w:sz="4" w:space="0"/>
              <w:bottom w:val="single" w:color="auto" w:sz="4" w:space="0"/>
              <w:right w:val="single" w:color="auto" w:sz="4" w:space="0"/>
            </w:tcBorders>
            <w:noWrap w:val="0"/>
            <w:vAlign w:val="center"/>
          </w:tcPr>
          <w:p w14:paraId="67F544E3">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服务期限</w:t>
            </w:r>
          </w:p>
        </w:tc>
        <w:tc>
          <w:tcPr>
            <w:tcW w:w="2648" w:type="dxa"/>
            <w:tcBorders>
              <w:top w:val="single" w:color="auto" w:sz="4" w:space="0"/>
              <w:left w:val="single" w:color="auto" w:sz="4" w:space="0"/>
              <w:bottom w:val="single" w:color="auto" w:sz="4" w:space="0"/>
              <w:right w:val="single" w:color="auto" w:sz="4" w:space="0"/>
            </w:tcBorders>
            <w:noWrap w:val="0"/>
            <w:vAlign w:val="center"/>
          </w:tcPr>
          <w:p w14:paraId="547418A7">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相关要求</w:t>
            </w:r>
          </w:p>
        </w:tc>
        <w:tc>
          <w:tcPr>
            <w:tcW w:w="1096" w:type="dxa"/>
            <w:tcBorders>
              <w:top w:val="single" w:color="auto" w:sz="4" w:space="0"/>
              <w:left w:val="single" w:color="auto" w:sz="4" w:space="0"/>
              <w:bottom w:val="single" w:color="auto" w:sz="4" w:space="0"/>
              <w:right w:val="single" w:color="auto" w:sz="4" w:space="0"/>
            </w:tcBorders>
            <w:noWrap w:val="0"/>
            <w:vAlign w:val="center"/>
          </w:tcPr>
          <w:p w14:paraId="18631C78">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备注</w:t>
            </w:r>
          </w:p>
        </w:tc>
      </w:tr>
      <w:tr w14:paraId="7647E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32EC7038">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1</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47D6AF8C">
            <w:pPr>
              <w:tabs>
                <w:tab w:val="left" w:pos="480"/>
              </w:tabs>
              <w:spacing w:line="396" w:lineRule="exact"/>
              <w:jc w:val="center"/>
              <w:rPr>
                <w:rFonts w:hint="eastAsia"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3E0331F7">
            <w:pPr>
              <w:tabs>
                <w:tab w:val="left" w:pos="480"/>
              </w:tabs>
              <w:spacing w:line="396" w:lineRule="exact"/>
              <w:jc w:val="center"/>
              <w:rPr>
                <w:rFonts w:hint="eastAsia"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noWrap w:val="0"/>
            <w:vAlign w:val="center"/>
          </w:tcPr>
          <w:p w14:paraId="1ADEB661">
            <w:pPr>
              <w:tabs>
                <w:tab w:val="left" w:pos="480"/>
              </w:tabs>
              <w:spacing w:line="396" w:lineRule="exact"/>
              <w:jc w:val="center"/>
              <w:rPr>
                <w:rFonts w:hint="eastAsia"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2C88E195">
            <w:pPr>
              <w:tabs>
                <w:tab w:val="left" w:pos="480"/>
              </w:tabs>
              <w:spacing w:line="396" w:lineRule="exact"/>
              <w:jc w:val="center"/>
              <w:rPr>
                <w:rFonts w:hint="eastAsia" w:hAnsi="宋体" w:cs="宋体"/>
                <w:color w:val="auto"/>
                <w:szCs w:val="21"/>
                <w:highlight w:val="none"/>
              </w:rPr>
            </w:pPr>
          </w:p>
        </w:tc>
      </w:tr>
      <w:tr w14:paraId="26F4D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2C928E15">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1EB7A416">
            <w:pPr>
              <w:tabs>
                <w:tab w:val="left" w:pos="480"/>
              </w:tabs>
              <w:spacing w:line="396" w:lineRule="exact"/>
              <w:jc w:val="center"/>
              <w:rPr>
                <w:rFonts w:hint="eastAsia"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129912DB">
            <w:pPr>
              <w:tabs>
                <w:tab w:val="left" w:pos="480"/>
              </w:tabs>
              <w:spacing w:line="396" w:lineRule="exact"/>
              <w:jc w:val="center"/>
              <w:rPr>
                <w:rFonts w:hint="eastAsia"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noWrap w:val="0"/>
            <w:vAlign w:val="center"/>
          </w:tcPr>
          <w:p w14:paraId="4676D0A2">
            <w:pPr>
              <w:tabs>
                <w:tab w:val="left" w:pos="480"/>
              </w:tabs>
              <w:spacing w:line="396" w:lineRule="exact"/>
              <w:jc w:val="center"/>
              <w:rPr>
                <w:rFonts w:hint="eastAsia"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03B08EED">
            <w:pPr>
              <w:tabs>
                <w:tab w:val="left" w:pos="480"/>
              </w:tabs>
              <w:spacing w:line="396" w:lineRule="exact"/>
              <w:jc w:val="center"/>
              <w:rPr>
                <w:rFonts w:hint="eastAsia" w:hAnsi="宋体" w:cs="宋体"/>
                <w:color w:val="auto"/>
                <w:szCs w:val="21"/>
                <w:highlight w:val="none"/>
              </w:rPr>
            </w:pPr>
          </w:p>
        </w:tc>
      </w:tr>
    </w:tbl>
    <w:p w14:paraId="1299EB7B">
      <w:pPr>
        <w:tabs>
          <w:tab w:val="left" w:pos="480"/>
        </w:tabs>
        <w:spacing w:line="360" w:lineRule="auto"/>
        <w:outlineLvl w:val="1"/>
        <w:rPr>
          <w:rFonts w:hint="eastAsia" w:hAnsi="宋体" w:cs="宋体"/>
          <w:b/>
          <w:color w:val="auto"/>
          <w:szCs w:val="21"/>
          <w:highlight w:val="none"/>
        </w:rPr>
      </w:pPr>
      <w:bookmarkStart w:id="70" w:name="_Toc4137"/>
      <w:bookmarkStart w:id="71" w:name="_Toc3926"/>
      <w:bookmarkStart w:id="72" w:name="_Toc8887"/>
      <w:r>
        <w:rPr>
          <w:rFonts w:hint="eastAsia" w:hAnsi="宋体" w:cs="宋体"/>
          <w:b/>
          <w:color w:val="auto"/>
          <w:szCs w:val="21"/>
          <w:highlight w:val="none"/>
        </w:rPr>
        <w:t>二、合同价款</w:t>
      </w:r>
      <w:bookmarkEnd w:id="70"/>
      <w:bookmarkEnd w:id="71"/>
      <w:bookmarkEnd w:id="72"/>
    </w:p>
    <w:p w14:paraId="7A4BC6D7">
      <w:pPr>
        <w:tabs>
          <w:tab w:val="left" w:pos="480"/>
        </w:tabs>
        <w:spacing w:line="360" w:lineRule="auto"/>
        <w:ind w:firstLine="480" w:firstLineChars="200"/>
        <w:rPr>
          <w:rFonts w:hint="default" w:hAnsi="宋体" w:cs="宋体"/>
          <w:color w:val="auto"/>
          <w:szCs w:val="21"/>
          <w:highlight w:val="none"/>
          <w:u w:val="single"/>
          <w:lang w:val="en-US" w:eastAsia="zh-CN"/>
        </w:rPr>
      </w:pPr>
      <w:r>
        <w:rPr>
          <w:rFonts w:hint="eastAsia" w:hAnsi="宋体" w:cs="宋体"/>
          <w:color w:val="auto"/>
          <w:szCs w:val="21"/>
          <w:highlight w:val="none"/>
        </w:rPr>
        <w:t>（一）</w:t>
      </w:r>
      <w:r>
        <w:rPr>
          <w:rFonts w:hint="eastAsia" w:hAnsi="宋体" w:cs="宋体"/>
          <w:color w:val="auto"/>
          <w:szCs w:val="21"/>
          <w:highlight w:val="none"/>
          <w:lang w:val="en-US" w:eastAsia="zh-CN"/>
        </w:rPr>
        <w:t>本合同为总价合同，各项服务的合同总价为其磋商最终报价</w:t>
      </w:r>
      <w:r>
        <w:rPr>
          <w:rFonts w:hint="eastAsia" w:hAnsi="宋体" w:cs="宋体"/>
          <w:color w:val="auto"/>
          <w:szCs w:val="21"/>
          <w:highlight w:val="none"/>
        </w:rPr>
        <w:t>。</w:t>
      </w:r>
    </w:p>
    <w:p w14:paraId="2DB7066C">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（二）合同价包括：</w:t>
      </w:r>
    </w:p>
    <w:p w14:paraId="70846280">
      <w:pPr>
        <w:tabs>
          <w:tab w:val="left" w:pos="480"/>
        </w:tabs>
        <w:spacing w:line="360" w:lineRule="auto"/>
        <w:outlineLvl w:val="1"/>
        <w:rPr>
          <w:rFonts w:hint="eastAsia" w:hAnsi="宋体" w:cs="宋体"/>
          <w:b/>
          <w:color w:val="auto"/>
          <w:szCs w:val="21"/>
          <w:highlight w:val="none"/>
        </w:rPr>
      </w:pPr>
      <w:bookmarkStart w:id="73" w:name="_Toc23247"/>
      <w:bookmarkStart w:id="74" w:name="_Toc6296"/>
      <w:bookmarkStart w:id="75" w:name="_Toc28664"/>
      <w:r>
        <w:rPr>
          <w:rFonts w:hint="eastAsia" w:hAnsi="宋体" w:cs="宋体"/>
          <w:b/>
          <w:color w:val="auto"/>
          <w:szCs w:val="21"/>
          <w:highlight w:val="none"/>
        </w:rPr>
        <w:t>三、款项结算</w:t>
      </w:r>
      <w:bookmarkEnd w:id="73"/>
      <w:bookmarkEnd w:id="74"/>
      <w:bookmarkEnd w:id="75"/>
    </w:p>
    <w:p w14:paraId="553BB8F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lang w:eastAsia="zh-CN"/>
        </w:rPr>
        <w:t>详见合同前附表</w:t>
      </w:r>
      <w:r>
        <w:rPr>
          <w:rFonts w:hint="eastAsia" w:hAnsi="宋体" w:cs="宋体"/>
          <w:color w:val="auto"/>
          <w:szCs w:val="21"/>
          <w:highlight w:val="none"/>
        </w:rPr>
        <w:t>。</w:t>
      </w:r>
    </w:p>
    <w:p w14:paraId="3993E3C3">
      <w:pPr>
        <w:tabs>
          <w:tab w:val="left" w:pos="480"/>
        </w:tabs>
        <w:spacing w:line="360" w:lineRule="auto"/>
        <w:outlineLvl w:val="1"/>
        <w:rPr>
          <w:rFonts w:hint="eastAsia" w:hAnsi="宋体" w:cs="宋体"/>
          <w:color w:val="auto"/>
          <w:szCs w:val="21"/>
          <w:highlight w:val="none"/>
        </w:rPr>
      </w:pPr>
      <w:bookmarkStart w:id="76" w:name="_Toc24406"/>
      <w:bookmarkStart w:id="77" w:name="_Toc21714"/>
      <w:bookmarkStart w:id="78" w:name="_Toc21110"/>
      <w:r>
        <w:rPr>
          <w:rFonts w:hint="eastAsia" w:hAnsi="宋体" w:cs="宋体"/>
          <w:b/>
          <w:color w:val="auto"/>
          <w:szCs w:val="21"/>
          <w:highlight w:val="none"/>
          <w:lang w:eastAsia="zh-CN"/>
        </w:rPr>
        <w:t>四</w:t>
      </w:r>
      <w:r>
        <w:rPr>
          <w:rFonts w:hint="eastAsia" w:hAnsi="宋体" w:cs="宋体"/>
          <w:b/>
          <w:color w:val="auto"/>
          <w:szCs w:val="21"/>
          <w:highlight w:val="none"/>
        </w:rPr>
        <w:t>、</w:t>
      </w:r>
      <w:r>
        <w:rPr>
          <w:rFonts w:hint="eastAsia" w:hAnsi="宋体" w:cs="宋体"/>
          <w:b/>
          <w:color w:val="auto"/>
          <w:szCs w:val="21"/>
          <w:highlight w:val="none"/>
          <w:lang w:eastAsia="zh-CN"/>
        </w:rPr>
        <w:t>服务</w:t>
      </w:r>
      <w:r>
        <w:rPr>
          <w:rFonts w:hint="eastAsia" w:hAnsi="宋体" w:cs="宋体"/>
          <w:b/>
          <w:color w:val="auto"/>
          <w:szCs w:val="21"/>
          <w:highlight w:val="none"/>
        </w:rPr>
        <w:t>条件：</w:t>
      </w:r>
      <w:bookmarkEnd w:id="76"/>
      <w:bookmarkEnd w:id="77"/>
      <w:bookmarkEnd w:id="78"/>
    </w:p>
    <w:p w14:paraId="62FD81F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w:t>
      </w:r>
      <w:r>
        <w:rPr>
          <w:rFonts w:hint="eastAsia" w:hAnsi="宋体" w:cs="宋体"/>
          <w:color w:val="auto"/>
          <w:szCs w:val="21"/>
          <w:highlight w:val="none"/>
          <w:lang w:eastAsia="zh-CN"/>
        </w:rPr>
        <w:t>服务</w:t>
      </w:r>
      <w:r>
        <w:rPr>
          <w:rFonts w:hint="eastAsia" w:hAnsi="宋体" w:cs="宋体"/>
          <w:color w:val="auto"/>
          <w:szCs w:val="21"/>
          <w:highlight w:val="none"/>
        </w:rPr>
        <w:t>地点：甲方指定地点。</w:t>
      </w:r>
    </w:p>
    <w:p w14:paraId="6B198AB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w:t>
      </w:r>
      <w:r>
        <w:rPr>
          <w:rFonts w:hint="eastAsia" w:hAnsi="宋体" w:cs="宋体"/>
          <w:color w:val="auto"/>
          <w:szCs w:val="21"/>
          <w:highlight w:val="none"/>
          <w:lang w:val="en-US" w:eastAsia="zh-CN"/>
        </w:rPr>
        <w:t>工</w:t>
      </w:r>
      <w:r>
        <w:rPr>
          <w:rFonts w:hint="eastAsia" w:hAnsi="宋体" w:cs="宋体"/>
          <w:color w:val="auto"/>
          <w:szCs w:val="21"/>
          <w:highlight w:val="none"/>
        </w:rPr>
        <w:t>期</w:t>
      </w:r>
      <w:r>
        <w:rPr>
          <w:rFonts w:hint="eastAsia" w:hAnsi="宋体" w:cs="宋体"/>
          <w:color w:val="auto"/>
          <w:szCs w:val="21"/>
          <w:highlight w:val="none"/>
          <w:lang w:eastAsia="zh-CN"/>
        </w:rPr>
        <w:t>：自合同签订之日起</w:t>
      </w:r>
      <w:r>
        <w:rPr>
          <w:rFonts w:hint="eastAsia" w:hAnsi="宋体" w:cs="宋体"/>
          <w:color w:val="auto"/>
          <w:szCs w:val="21"/>
          <w:highlight w:val="none"/>
          <w:lang w:val="en-US" w:eastAsia="zh-CN"/>
        </w:rPr>
        <w:t xml:space="preserve">    日历日</w:t>
      </w:r>
      <w:r>
        <w:rPr>
          <w:rFonts w:hint="eastAsia" w:hAnsi="宋体" w:cs="宋体"/>
          <w:color w:val="auto"/>
          <w:szCs w:val="21"/>
          <w:highlight w:val="none"/>
        </w:rPr>
        <w:t>。</w:t>
      </w:r>
    </w:p>
    <w:p w14:paraId="34A9256B">
      <w:pPr>
        <w:tabs>
          <w:tab w:val="left" w:pos="480"/>
        </w:tabs>
        <w:spacing w:line="360" w:lineRule="auto"/>
        <w:ind w:firstLine="480" w:firstLineChars="200"/>
        <w:rPr>
          <w:rFonts w:hint="eastAsia" w:hAnsi="宋体" w:cs="宋体"/>
          <w:color w:val="auto"/>
          <w:szCs w:val="21"/>
          <w:highlight w:val="none"/>
          <w:lang w:val="en-US" w:eastAsia="zh-CN"/>
        </w:rPr>
      </w:pPr>
      <w:bookmarkStart w:id="79" w:name="_Toc27382"/>
      <w:bookmarkStart w:id="80" w:name="_Toc32459"/>
      <w:bookmarkStart w:id="81" w:name="_Toc7966"/>
      <w:r>
        <w:rPr>
          <w:rFonts w:hint="eastAsia" w:hAnsi="宋体" w:cs="宋体"/>
          <w:color w:val="auto"/>
          <w:szCs w:val="21"/>
          <w:highlight w:val="none"/>
          <w:lang w:eastAsia="zh-CN"/>
        </w:rPr>
        <w:t>（</w:t>
      </w:r>
      <w:r>
        <w:rPr>
          <w:rFonts w:hint="eastAsia" w:hAnsi="宋体" w:cs="宋体"/>
          <w:color w:val="auto"/>
          <w:szCs w:val="21"/>
          <w:highlight w:val="none"/>
          <w:lang w:val="en-US" w:eastAsia="zh-CN"/>
        </w:rPr>
        <w:t>三</w:t>
      </w:r>
      <w:r>
        <w:rPr>
          <w:rFonts w:hint="eastAsia" w:hAnsi="宋体" w:cs="宋体"/>
          <w:color w:val="auto"/>
          <w:szCs w:val="21"/>
          <w:highlight w:val="none"/>
          <w:lang w:eastAsia="zh-CN"/>
        </w:rPr>
        <w:t>）</w:t>
      </w:r>
      <w:r>
        <w:rPr>
          <w:rFonts w:hint="eastAsia" w:hAnsi="宋体" w:cs="宋体"/>
          <w:color w:val="auto"/>
          <w:szCs w:val="21"/>
          <w:highlight w:val="none"/>
          <w:lang w:val="en-US" w:eastAsia="zh-CN"/>
        </w:rPr>
        <w:t>质保期：</w:t>
      </w:r>
    </w:p>
    <w:p w14:paraId="61940F0E">
      <w:pPr>
        <w:tabs>
          <w:tab w:val="left" w:pos="480"/>
        </w:tabs>
        <w:spacing w:line="360" w:lineRule="auto"/>
        <w:ind w:firstLine="480" w:firstLineChars="200"/>
        <w:rPr>
          <w:rFonts w:hint="default" w:hAnsi="宋体" w:cs="宋体"/>
          <w:color w:val="auto"/>
          <w:szCs w:val="21"/>
          <w:highlight w:val="none"/>
          <w:lang w:val="en-US" w:eastAsia="zh-CN"/>
        </w:rPr>
      </w:pPr>
      <w:r>
        <w:rPr>
          <w:rFonts w:hint="eastAsia" w:hAnsi="宋体" w:cs="宋体"/>
          <w:color w:val="auto"/>
          <w:szCs w:val="21"/>
          <w:highlight w:val="none"/>
          <w:lang w:val="en-US" w:eastAsia="zh-CN"/>
        </w:rPr>
        <w:t>（四）项目负责人及联系方式：</w:t>
      </w:r>
    </w:p>
    <w:p w14:paraId="7DC21162">
      <w:pPr>
        <w:tabs>
          <w:tab w:val="left" w:pos="480"/>
        </w:tabs>
        <w:spacing w:line="360" w:lineRule="auto"/>
        <w:outlineLvl w:val="1"/>
        <w:rPr>
          <w:rFonts w:hint="eastAsia" w:hAnsi="宋体" w:cs="宋体"/>
          <w:b/>
          <w:color w:val="auto"/>
          <w:szCs w:val="21"/>
          <w:highlight w:val="none"/>
        </w:rPr>
      </w:pPr>
      <w:r>
        <w:rPr>
          <w:rFonts w:hint="eastAsia" w:hAnsi="宋体" w:cs="宋体"/>
          <w:b/>
          <w:color w:val="auto"/>
          <w:szCs w:val="21"/>
          <w:highlight w:val="none"/>
          <w:lang w:eastAsia="zh-CN"/>
        </w:rPr>
        <w:t>五</w:t>
      </w:r>
      <w:r>
        <w:rPr>
          <w:rFonts w:hint="eastAsia" w:hAnsi="宋体" w:cs="宋体"/>
          <w:b/>
          <w:color w:val="auto"/>
          <w:szCs w:val="21"/>
          <w:highlight w:val="none"/>
        </w:rPr>
        <w:t>、质量保证</w:t>
      </w:r>
      <w:bookmarkEnd w:id="79"/>
      <w:bookmarkEnd w:id="80"/>
      <w:bookmarkEnd w:id="81"/>
    </w:p>
    <w:p w14:paraId="1692EE2C">
      <w:pPr>
        <w:tabs>
          <w:tab w:val="left" w:pos="480"/>
        </w:tabs>
        <w:spacing w:line="360" w:lineRule="auto"/>
        <w:ind w:firstLine="470" w:firstLineChars="196"/>
        <w:rPr>
          <w:rFonts w:hint="eastAsia" w:hAnsi="宋体" w:cs="宋体"/>
          <w:color w:val="auto"/>
          <w:szCs w:val="21"/>
          <w:highlight w:val="none"/>
        </w:rPr>
      </w:pPr>
      <w:r>
        <w:rPr>
          <w:rFonts w:hint="eastAsia" w:hAnsi="宋体" w:cs="宋体"/>
          <w:color w:val="auto"/>
          <w:szCs w:val="21"/>
          <w:highlight w:val="none"/>
        </w:rPr>
        <w:t>1.乙方所</w:t>
      </w:r>
      <w:r>
        <w:rPr>
          <w:rFonts w:hint="eastAsia" w:hAnsi="宋体" w:cs="宋体"/>
          <w:color w:val="auto"/>
          <w:szCs w:val="21"/>
          <w:highlight w:val="none"/>
          <w:lang w:eastAsia="zh-CN"/>
        </w:rPr>
        <w:t>提</w:t>
      </w:r>
      <w:r>
        <w:rPr>
          <w:rFonts w:hint="eastAsia" w:hAnsi="宋体" w:cs="宋体"/>
          <w:color w:val="auto"/>
          <w:szCs w:val="21"/>
          <w:highlight w:val="none"/>
        </w:rPr>
        <w:t>供</w:t>
      </w:r>
      <w:r>
        <w:rPr>
          <w:rFonts w:hint="eastAsia" w:hAnsi="宋体" w:cs="宋体"/>
          <w:color w:val="auto"/>
          <w:szCs w:val="21"/>
          <w:highlight w:val="none"/>
          <w:lang w:eastAsia="zh-CN"/>
        </w:rPr>
        <w:t>的服务</w:t>
      </w:r>
      <w:r>
        <w:rPr>
          <w:rFonts w:hint="eastAsia" w:hAnsi="宋体" w:cs="宋体"/>
          <w:color w:val="auto"/>
          <w:szCs w:val="21"/>
          <w:highlight w:val="none"/>
        </w:rPr>
        <w:t>保证技术指标符合要求、质量性能可靠、必须符合国家相关法律法规的要求。</w:t>
      </w:r>
    </w:p>
    <w:p w14:paraId="7DD42D04">
      <w:pPr>
        <w:tabs>
          <w:tab w:val="left" w:pos="480"/>
        </w:tabs>
        <w:spacing w:line="360" w:lineRule="auto"/>
        <w:ind w:firstLine="470" w:firstLineChars="196"/>
        <w:rPr>
          <w:rFonts w:hint="eastAsia" w:hAnsi="宋体" w:cs="宋体"/>
          <w:color w:val="auto"/>
          <w:szCs w:val="21"/>
          <w:highlight w:val="none"/>
        </w:rPr>
      </w:pPr>
      <w:r>
        <w:rPr>
          <w:rFonts w:hint="eastAsia" w:hAnsi="宋体" w:cs="宋体"/>
          <w:color w:val="auto"/>
          <w:szCs w:val="21"/>
          <w:highlight w:val="none"/>
        </w:rPr>
        <w:t>2、</w:t>
      </w:r>
      <w:r>
        <w:rPr>
          <w:rFonts w:hint="eastAsia" w:hAnsi="宋体" w:cs="宋体"/>
          <w:color w:val="auto"/>
          <w:szCs w:val="21"/>
          <w:highlight w:val="none"/>
          <w:lang w:eastAsia="zh-CN"/>
        </w:rPr>
        <w:t>成交</w:t>
      </w:r>
      <w:r>
        <w:rPr>
          <w:rFonts w:hint="eastAsia" w:hAnsi="宋体" w:cs="宋体"/>
          <w:color w:val="auto"/>
          <w:szCs w:val="21"/>
          <w:highlight w:val="none"/>
        </w:rPr>
        <w:t>单位应当保证</w:t>
      </w:r>
      <w:r>
        <w:rPr>
          <w:rFonts w:hint="eastAsia" w:hAnsi="宋体" w:cs="宋体"/>
          <w:color w:val="auto"/>
          <w:szCs w:val="21"/>
          <w:highlight w:val="none"/>
          <w:lang w:eastAsia="zh-CN"/>
        </w:rPr>
        <w:t>其具有完成本项目所要求</w:t>
      </w:r>
      <w:r>
        <w:rPr>
          <w:rFonts w:hint="eastAsia" w:hAnsi="宋体" w:cs="宋体"/>
          <w:color w:val="auto"/>
          <w:szCs w:val="21"/>
          <w:highlight w:val="none"/>
        </w:rPr>
        <w:t>的</w:t>
      </w:r>
      <w:r>
        <w:rPr>
          <w:rFonts w:hint="eastAsia" w:hAnsi="宋体" w:cs="宋体"/>
          <w:color w:val="auto"/>
          <w:szCs w:val="21"/>
          <w:highlight w:val="none"/>
          <w:lang w:eastAsia="zh-CN"/>
        </w:rPr>
        <w:t>服务</w:t>
      </w:r>
      <w:r>
        <w:rPr>
          <w:rFonts w:hint="eastAsia" w:hAnsi="宋体" w:cs="宋体"/>
          <w:color w:val="auto"/>
          <w:szCs w:val="21"/>
          <w:highlight w:val="none"/>
        </w:rPr>
        <w:t>所</w:t>
      </w:r>
      <w:r>
        <w:rPr>
          <w:rFonts w:hint="eastAsia" w:hAnsi="宋体" w:cs="宋体"/>
          <w:color w:val="auto"/>
          <w:szCs w:val="21"/>
          <w:highlight w:val="none"/>
          <w:lang w:eastAsia="zh-CN"/>
        </w:rPr>
        <w:t>必须具备的专业设备和服务能力</w:t>
      </w:r>
      <w:r>
        <w:rPr>
          <w:rFonts w:hint="eastAsia" w:hAnsi="宋体" w:cs="宋体"/>
          <w:color w:val="auto"/>
          <w:szCs w:val="21"/>
          <w:highlight w:val="none"/>
        </w:rPr>
        <w:t>。</w:t>
      </w:r>
    </w:p>
    <w:p w14:paraId="7980DBD6">
      <w:pPr>
        <w:tabs>
          <w:tab w:val="left" w:pos="480"/>
        </w:tabs>
        <w:spacing w:line="360" w:lineRule="auto"/>
        <w:outlineLvl w:val="1"/>
        <w:rPr>
          <w:rFonts w:hint="eastAsia" w:hAnsi="宋体" w:cs="宋体"/>
          <w:b/>
          <w:color w:val="auto"/>
          <w:szCs w:val="21"/>
          <w:highlight w:val="none"/>
        </w:rPr>
      </w:pPr>
      <w:bookmarkStart w:id="82" w:name="_Toc21314"/>
      <w:bookmarkStart w:id="83" w:name="_Toc9903"/>
      <w:bookmarkStart w:id="84" w:name="_Toc12558"/>
      <w:r>
        <w:rPr>
          <w:rFonts w:hint="eastAsia" w:hAnsi="宋体" w:cs="宋体"/>
          <w:b/>
          <w:color w:val="auto"/>
          <w:szCs w:val="21"/>
          <w:highlight w:val="none"/>
          <w:lang w:eastAsia="zh-CN"/>
        </w:rPr>
        <w:t>六</w:t>
      </w:r>
      <w:r>
        <w:rPr>
          <w:rFonts w:hint="eastAsia" w:hAnsi="宋体" w:cs="宋体"/>
          <w:b/>
          <w:color w:val="auto"/>
          <w:szCs w:val="21"/>
          <w:highlight w:val="none"/>
        </w:rPr>
        <w:t>、技术与服务</w:t>
      </w:r>
      <w:bookmarkEnd w:id="82"/>
      <w:bookmarkEnd w:id="83"/>
      <w:bookmarkEnd w:id="84"/>
    </w:p>
    <w:p w14:paraId="447B64F5">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（一）技术资料：</w:t>
      </w:r>
    </w:p>
    <w:p w14:paraId="5CC828A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技术资料：</w:t>
      </w:r>
    </w:p>
    <w:p w14:paraId="17A4971A">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lang w:eastAsia="zh-CN"/>
        </w:rPr>
        <w:t>成交供应商</w:t>
      </w:r>
      <w:r>
        <w:rPr>
          <w:rFonts w:hint="eastAsia" w:hAnsi="宋体" w:cs="宋体"/>
          <w:color w:val="auto"/>
          <w:szCs w:val="21"/>
          <w:highlight w:val="none"/>
        </w:rPr>
        <w:t>应随同</w:t>
      </w:r>
      <w:r>
        <w:rPr>
          <w:rFonts w:hint="eastAsia" w:hAnsi="宋体" w:cs="宋体"/>
          <w:color w:val="auto"/>
          <w:szCs w:val="21"/>
          <w:highlight w:val="none"/>
          <w:lang w:eastAsia="zh-CN"/>
        </w:rPr>
        <w:t>服务</w:t>
      </w:r>
      <w:r>
        <w:rPr>
          <w:rFonts w:hint="eastAsia" w:hAnsi="宋体" w:cs="宋体"/>
          <w:color w:val="auto"/>
          <w:szCs w:val="21"/>
          <w:highlight w:val="none"/>
        </w:rPr>
        <w:t>提供相应的中文技术文件。</w:t>
      </w:r>
    </w:p>
    <w:p w14:paraId="55D59EB8">
      <w:pPr>
        <w:tabs>
          <w:tab w:val="left" w:pos="480"/>
        </w:tabs>
        <w:spacing w:line="360" w:lineRule="auto"/>
        <w:ind w:firstLine="480" w:firstLineChars="200"/>
        <w:rPr>
          <w:rFonts w:hint="eastAsia"/>
          <w:color w:val="auto"/>
          <w:highlight w:val="none"/>
        </w:rPr>
      </w:pPr>
      <w:r>
        <w:rPr>
          <w:rFonts w:hint="eastAsia" w:hAnsi="宋体" w:cs="宋体"/>
          <w:color w:val="auto"/>
          <w:szCs w:val="21"/>
          <w:highlight w:val="none"/>
        </w:rPr>
        <w:t>（二）服务承诺：以竞争性磋商响应文件、澄清表（函）、合同和随货物的相关文件为准。</w:t>
      </w:r>
    </w:p>
    <w:p w14:paraId="7FF9652C">
      <w:pPr>
        <w:tabs>
          <w:tab w:val="left" w:pos="480"/>
        </w:tabs>
        <w:spacing w:line="360" w:lineRule="auto"/>
        <w:outlineLvl w:val="1"/>
        <w:rPr>
          <w:rFonts w:hint="eastAsia" w:hAnsi="宋体" w:cs="宋体"/>
          <w:b/>
          <w:color w:val="auto"/>
          <w:szCs w:val="21"/>
          <w:highlight w:val="none"/>
        </w:rPr>
      </w:pPr>
      <w:bookmarkStart w:id="85" w:name="_Toc22161"/>
      <w:bookmarkStart w:id="86" w:name="_Toc12975"/>
      <w:bookmarkStart w:id="87" w:name="_Toc14409"/>
      <w:r>
        <w:rPr>
          <w:rFonts w:hint="eastAsia" w:hAnsi="宋体" w:cs="宋体"/>
          <w:b/>
          <w:color w:val="auto"/>
          <w:szCs w:val="21"/>
          <w:highlight w:val="none"/>
          <w:lang w:eastAsia="zh-CN"/>
        </w:rPr>
        <w:t>七</w:t>
      </w:r>
      <w:r>
        <w:rPr>
          <w:rFonts w:hint="eastAsia" w:hAnsi="宋体" w:cs="宋体"/>
          <w:b/>
          <w:color w:val="auto"/>
          <w:szCs w:val="21"/>
          <w:highlight w:val="none"/>
        </w:rPr>
        <w:t>、验收</w:t>
      </w:r>
      <w:bookmarkEnd w:id="85"/>
      <w:bookmarkEnd w:id="86"/>
      <w:bookmarkEnd w:id="87"/>
    </w:p>
    <w:p w14:paraId="5601A85F">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1、所验服务最终验收达不到磋商文件要求和磋商响应文件承诺及国家或行业标准的，或在使用中发现甲方不能容忍的缺陷等，将视为验收不合格，乙方应在甲方要求的时间内无条件完善或要求赔付甲方损失。</w:t>
      </w:r>
    </w:p>
    <w:p w14:paraId="54958F2E">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2、若发现乙方有弄虚作假的，及在项目实施阶段故意或随意夸大服务，本合同解除，乙方赔偿甲方相应的损失。</w:t>
      </w:r>
    </w:p>
    <w:p w14:paraId="4414B153">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3、验收标准：按磋商文件、磋商响应文件及磋商记录表等技术指标进行逐项验收。各项指标均应符合验收标准及要求。</w:t>
      </w:r>
    </w:p>
    <w:p w14:paraId="4A5374FC">
      <w:pPr>
        <w:tabs>
          <w:tab w:val="left" w:pos="480"/>
        </w:tabs>
        <w:spacing w:line="360" w:lineRule="auto"/>
        <w:outlineLvl w:val="1"/>
        <w:rPr>
          <w:rFonts w:hint="eastAsia" w:hAnsi="宋体" w:cs="宋体"/>
          <w:b/>
          <w:color w:val="auto"/>
          <w:szCs w:val="21"/>
          <w:highlight w:val="none"/>
        </w:rPr>
      </w:pPr>
      <w:bookmarkStart w:id="88" w:name="_Toc9858"/>
      <w:bookmarkStart w:id="89" w:name="_Toc30681"/>
      <w:bookmarkStart w:id="90" w:name="_Toc20026"/>
      <w:r>
        <w:rPr>
          <w:rFonts w:hint="eastAsia" w:hAnsi="宋体" w:cs="宋体"/>
          <w:b/>
          <w:color w:val="auto"/>
          <w:szCs w:val="21"/>
          <w:highlight w:val="none"/>
          <w:lang w:eastAsia="zh-CN"/>
        </w:rPr>
        <w:t>八</w:t>
      </w:r>
      <w:r>
        <w:rPr>
          <w:rFonts w:hint="eastAsia" w:hAnsi="宋体" w:cs="宋体"/>
          <w:b/>
          <w:color w:val="auto"/>
          <w:szCs w:val="21"/>
          <w:highlight w:val="none"/>
        </w:rPr>
        <w:t>、违约责任</w:t>
      </w:r>
      <w:bookmarkEnd w:id="88"/>
      <w:bookmarkEnd w:id="89"/>
      <w:bookmarkEnd w:id="90"/>
    </w:p>
    <w:p w14:paraId="320809D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1、按《</w:t>
      </w:r>
      <w:r>
        <w:rPr>
          <w:rFonts w:hint="eastAsia" w:hAnsi="宋体" w:cs="宋体"/>
          <w:color w:val="auto"/>
          <w:szCs w:val="21"/>
          <w:highlight w:val="none"/>
          <w:lang w:eastAsia="zh-CN"/>
        </w:rPr>
        <w:t>中华人民共和国民法典</w:t>
      </w:r>
      <w:r>
        <w:rPr>
          <w:rFonts w:hint="eastAsia" w:hAnsi="宋体" w:cs="宋体"/>
          <w:color w:val="auto"/>
          <w:szCs w:val="21"/>
          <w:highlight w:val="none"/>
        </w:rPr>
        <w:t>》中的相关条款执行。</w:t>
      </w:r>
    </w:p>
    <w:p w14:paraId="2A7FDFA0">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hAnsi="宋体" w:cs="宋体"/>
          <w:color w:val="auto"/>
          <w:szCs w:val="21"/>
          <w:highlight w:val="none"/>
          <w:lang w:eastAsia="zh-CN"/>
        </w:rPr>
        <w:t>中华人民共和国民法典</w:t>
      </w:r>
      <w:r>
        <w:rPr>
          <w:rFonts w:hint="eastAsia" w:hAnsi="宋体" w:cs="宋体"/>
          <w:color w:val="auto"/>
          <w:szCs w:val="21"/>
          <w:highlight w:val="none"/>
        </w:rPr>
        <w:t>》有关条款及合同约定终止合同，并要求服务商承担违约责任。同时，政府采购监管部门有权依据</w:t>
      </w:r>
      <w:r>
        <w:rPr>
          <w:rFonts w:hint="eastAsia" w:hAnsi="宋体" w:cs="宋体"/>
          <w:color w:val="auto"/>
          <w:szCs w:val="21"/>
          <w:highlight w:val="none"/>
          <w:lang w:eastAsia="zh-CN"/>
        </w:rPr>
        <w:t>《中华人民共和国政府采购法》</w:t>
      </w:r>
      <w:r>
        <w:rPr>
          <w:rFonts w:hint="eastAsia" w:hAnsi="宋体" w:cs="宋体"/>
          <w:color w:val="auto"/>
          <w:szCs w:val="21"/>
          <w:highlight w:val="none"/>
        </w:rPr>
        <w:t>及相关法律法规对服务商的违法行为进行相应的处罚。</w:t>
      </w:r>
    </w:p>
    <w:p w14:paraId="2C3B3EBA">
      <w:pPr>
        <w:tabs>
          <w:tab w:val="left" w:pos="480"/>
        </w:tabs>
        <w:spacing w:line="360" w:lineRule="auto"/>
        <w:outlineLvl w:val="1"/>
        <w:rPr>
          <w:rFonts w:hint="eastAsia" w:hAnsi="宋体" w:cs="宋体"/>
          <w:b/>
          <w:color w:val="auto"/>
          <w:szCs w:val="21"/>
          <w:highlight w:val="none"/>
        </w:rPr>
      </w:pPr>
      <w:bookmarkStart w:id="91" w:name="_Toc13662"/>
      <w:bookmarkStart w:id="92" w:name="_Toc27523"/>
      <w:bookmarkStart w:id="93" w:name="_Toc15856"/>
      <w:r>
        <w:rPr>
          <w:rFonts w:hint="eastAsia" w:hAnsi="宋体" w:cs="宋体"/>
          <w:b/>
          <w:color w:val="auto"/>
          <w:szCs w:val="21"/>
          <w:highlight w:val="none"/>
          <w:lang w:eastAsia="zh-CN"/>
        </w:rPr>
        <w:t>九</w:t>
      </w:r>
      <w:r>
        <w:rPr>
          <w:rFonts w:hint="eastAsia" w:hAnsi="宋体" w:cs="宋体"/>
          <w:b/>
          <w:color w:val="auto"/>
          <w:szCs w:val="21"/>
          <w:highlight w:val="none"/>
        </w:rPr>
        <w:t>、合同争议解决的方式</w:t>
      </w:r>
      <w:bookmarkEnd w:id="91"/>
      <w:bookmarkEnd w:id="92"/>
      <w:bookmarkEnd w:id="93"/>
    </w:p>
    <w:p w14:paraId="2B29FD6C">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本合同在履行过程中发生的争议，由甲、乙双方当事人协商解决，协商不成的按下列第</w:t>
      </w:r>
      <w:r>
        <w:rPr>
          <w:rFonts w:hint="eastAsia" w:hAnsi="宋体" w:cs="宋体"/>
          <w:color w:val="auto"/>
          <w:szCs w:val="21"/>
          <w:highlight w:val="none"/>
          <w:u w:val="single"/>
        </w:rPr>
        <w:t xml:space="preserve">    </w:t>
      </w:r>
      <w:r>
        <w:rPr>
          <w:rFonts w:hint="eastAsia" w:hAnsi="宋体" w:cs="宋体"/>
          <w:color w:val="auto"/>
          <w:szCs w:val="21"/>
          <w:highlight w:val="none"/>
        </w:rPr>
        <w:t>种方式解决：</w:t>
      </w:r>
    </w:p>
    <w:p w14:paraId="18601CCA">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（一）提交</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rPr>
        <w:t>仲裁委员会仲裁；</w:t>
      </w:r>
    </w:p>
    <w:p w14:paraId="633627F9">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 xml:space="preserve">（二）依法向 </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rPr>
        <w:t>所在地人民法院起诉。</w:t>
      </w:r>
    </w:p>
    <w:p w14:paraId="61C81AEA">
      <w:pPr>
        <w:tabs>
          <w:tab w:val="left" w:pos="480"/>
        </w:tabs>
        <w:spacing w:line="360" w:lineRule="auto"/>
        <w:outlineLvl w:val="1"/>
        <w:rPr>
          <w:rFonts w:hint="eastAsia" w:hAnsi="宋体" w:cs="宋体"/>
          <w:b/>
          <w:color w:val="auto"/>
          <w:szCs w:val="21"/>
          <w:highlight w:val="none"/>
        </w:rPr>
      </w:pPr>
      <w:bookmarkStart w:id="94" w:name="_Toc7342"/>
      <w:bookmarkStart w:id="95" w:name="_Toc18389"/>
      <w:bookmarkStart w:id="96" w:name="_Toc2858"/>
      <w:r>
        <w:rPr>
          <w:rFonts w:hint="eastAsia" w:hAnsi="宋体" w:cs="宋体"/>
          <w:b/>
          <w:color w:val="auto"/>
          <w:szCs w:val="21"/>
          <w:highlight w:val="none"/>
        </w:rPr>
        <w:t>十、合同生效</w:t>
      </w:r>
      <w:bookmarkEnd w:id="94"/>
      <w:bookmarkEnd w:id="95"/>
      <w:bookmarkEnd w:id="96"/>
    </w:p>
    <w:p w14:paraId="7A6E341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本合同一式</w:t>
      </w:r>
      <w:r>
        <w:rPr>
          <w:rFonts w:hint="eastAsia" w:hAnsi="宋体" w:cs="宋体"/>
          <w:color w:val="auto"/>
          <w:szCs w:val="21"/>
          <w:highlight w:val="none"/>
          <w:u w:val="single"/>
        </w:rPr>
        <w:t xml:space="preserve">   </w:t>
      </w:r>
      <w:r>
        <w:rPr>
          <w:rFonts w:hint="eastAsia" w:hAnsi="宋体" w:cs="宋体"/>
          <w:color w:val="auto"/>
          <w:szCs w:val="21"/>
          <w:highlight w:val="none"/>
        </w:rPr>
        <w:t>份，甲方执</w:t>
      </w:r>
      <w:r>
        <w:rPr>
          <w:rFonts w:hint="eastAsia" w:hAnsi="宋体" w:cs="宋体"/>
          <w:color w:val="auto"/>
          <w:szCs w:val="21"/>
          <w:highlight w:val="none"/>
          <w:u w:val="single"/>
        </w:rPr>
        <w:t xml:space="preserve">   </w:t>
      </w:r>
      <w:r>
        <w:rPr>
          <w:rFonts w:hint="eastAsia" w:hAnsi="宋体" w:cs="宋体"/>
          <w:color w:val="auto"/>
          <w:szCs w:val="21"/>
          <w:highlight w:val="none"/>
        </w:rPr>
        <w:t>份，乙方执</w:t>
      </w:r>
      <w:r>
        <w:rPr>
          <w:rFonts w:hint="eastAsia" w:hAnsi="宋体" w:cs="宋体"/>
          <w:color w:val="auto"/>
          <w:szCs w:val="21"/>
          <w:highlight w:val="none"/>
          <w:u w:val="single"/>
        </w:rPr>
        <w:t xml:space="preserve">    </w:t>
      </w:r>
      <w:r>
        <w:rPr>
          <w:rFonts w:hint="eastAsia" w:hAnsi="宋体" w:cs="宋体"/>
          <w:color w:val="auto"/>
          <w:szCs w:val="21"/>
          <w:highlight w:val="none"/>
        </w:rPr>
        <w:t>份，本合同甲、乙、确认各方签字盖章后生效，合同执行完毕后，自动失效（合同的服务承诺则长期有效）。</w:t>
      </w:r>
    </w:p>
    <w:p w14:paraId="3BA4663A">
      <w:pPr>
        <w:tabs>
          <w:tab w:val="left" w:pos="480"/>
        </w:tabs>
        <w:spacing w:line="360" w:lineRule="auto"/>
        <w:outlineLvl w:val="1"/>
        <w:rPr>
          <w:rFonts w:hint="eastAsia" w:hAnsi="宋体" w:cs="宋体"/>
          <w:b/>
          <w:color w:val="auto"/>
          <w:szCs w:val="21"/>
          <w:highlight w:val="none"/>
        </w:rPr>
      </w:pPr>
      <w:bookmarkStart w:id="97" w:name="_Toc18381"/>
      <w:bookmarkStart w:id="98" w:name="_Toc823"/>
      <w:bookmarkStart w:id="99" w:name="_Toc18225"/>
      <w:r>
        <w:rPr>
          <w:rFonts w:hint="eastAsia" w:hAnsi="宋体" w:cs="宋体"/>
          <w:b/>
          <w:color w:val="auto"/>
          <w:szCs w:val="21"/>
          <w:highlight w:val="none"/>
        </w:rPr>
        <w:t>十</w:t>
      </w:r>
      <w:r>
        <w:rPr>
          <w:rFonts w:hint="eastAsia" w:hAnsi="宋体" w:cs="宋体"/>
          <w:b/>
          <w:color w:val="auto"/>
          <w:szCs w:val="21"/>
          <w:highlight w:val="none"/>
          <w:lang w:eastAsia="zh-CN"/>
        </w:rPr>
        <w:t>一</w:t>
      </w:r>
      <w:r>
        <w:rPr>
          <w:rFonts w:hint="eastAsia" w:hAnsi="宋体" w:cs="宋体"/>
          <w:b/>
          <w:color w:val="auto"/>
          <w:szCs w:val="21"/>
          <w:highlight w:val="none"/>
        </w:rPr>
        <w:t>、其他事项</w:t>
      </w:r>
      <w:bookmarkEnd w:id="97"/>
      <w:bookmarkEnd w:id="98"/>
      <w:bookmarkEnd w:id="99"/>
    </w:p>
    <w:p w14:paraId="01EB6CF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（一）竞争性磋商文件、竞争性磋商响应文件、澄清表（函）、成交通知书、合同附件均成为合同不可分割的部分。</w:t>
      </w:r>
    </w:p>
    <w:p w14:paraId="3591578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（二）合同未尽事宜，由甲、乙双方协商，作为合同补充，与原合同具有同等法律效力。</w:t>
      </w:r>
    </w:p>
    <w:p w14:paraId="022EA6C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（三）合同一经签订，不得擅自变更、中止或终止合同。但若与甲方的上级管理机关的政策性行为或其他规定发生冲突，甲方有权与乙方协商调整协议内容或终止协议执行。</w:t>
      </w:r>
    </w:p>
    <w:p w14:paraId="6737B3A3">
      <w:pPr>
        <w:spacing w:line="360" w:lineRule="auto"/>
        <w:ind w:firstLine="420"/>
        <w:rPr>
          <w:color w:val="auto"/>
          <w:szCs w:val="24"/>
          <w:highlight w:val="none"/>
        </w:rPr>
      </w:pPr>
      <w:r>
        <w:rPr>
          <w:rFonts w:hint="eastAsia" w:hAnsi="宋体"/>
          <w:color w:val="auto"/>
          <w:szCs w:val="24"/>
          <w:highlight w:val="none"/>
        </w:rPr>
        <w:t>（四）执行本合同过程中发生争议，由当事人双方协商解决。协商不成，可向采购方所在地人民法院提起诉讼。</w:t>
      </w:r>
    </w:p>
    <w:p w14:paraId="0B5478B7">
      <w:pPr>
        <w:spacing w:line="360" w:lineRule="auto"/>
        <w:ind w:firstLine="420"/>
        <w:rPr>
          <w:color w:val="auto"/>
          <w:szCs w:val="24"/>
          <w:highlight w:val="none"/>
        </w:rPr>
      </w:pPr>
      <w:r>
        <w:rPr>
          <w:rFonts w:hint="eastAsia" w:hAnsi="宋体"/>
          <w:color w:val="auto"/>
          <w:szCs w:val="24"/>
          <w:highlight w:val="none"/>
        </w:rPr>
        <w:t>（</w:t>
      </w:r>
      <w:r>
        <w:rPr>
          <w:rFonts w:hint="eastAsia" w:hAnsi="宋体"/>
          <w:color w:val="auto"/>
          <w:szCs w:val="24"/>
          <w:highlight w:val="none"/>
          <w:lang w:val="en-US" w:eastAsia="zh-CN"/>
        </w:rPr>
        <w:t>五</w:t>
      </w:r>
      <w:r>
        <w:rPr>
          <w:rFonts w:hint="eastAsia" w:hAnsi="宋体"/>
          <w:color w:val="auto"/>
          <w:szCs w:val="24"/>
          <w:highlight w:val="none"/>
        </w:rPr>
        <w:t>）如因不可抗力致使双方不能履行本合同中的部分或全部义务时，双方均不负违约责任。但不能履行义</w:t>
      </w:r>
      <w:r>
        <w:rPr>
          <w:rFonts w:hint="eastAsia" w:hAnsi="宋体"/>
          <w:color w:val="auto"/>
          <w:szCs w:val="24"/>
          <w:highlight w:val="none"/>
          <w:lang w:eastAsia="zh-CN"/>
        </w:rPr>
        <w:t>务的</w:t>
      </w:r>
      <w:r>
        <w:rPr>
          <w:rFonts w:hint="eastAsia" w:hAnsi="宋体"/>
          <w:color w:val="auto"/>
          <w:szCs w:val="24"/>
          <w:highlight w:val="none"/>
        </w:rPr>
        <w:t>一方应在合理的时间内，向对方报告所发生的不可抗力并提供有关部门的证明文件。本条所称“不可抗力”是指自然灾害、重大疫情、恶劣天气条件、政府行为、社会异常事件（包括罢工、政变、骚乱、游行等）或新颁布的</w:t>
      </w:r>
      <w:r>
        <w:rPr>
          <w:rFonts w:hint="eastAsia" w:hAnsi="宋体"/>
          <w:color w:val="auto"/>
          <w:szCs w:val="24"/>
          <w:highlight w:val="none"/>
          <w:lang w:eastAsia="zh-CN"/>
        </w:rPr>
        <w:t>法律法规</w:t>
      </w:r>
      <w:r>
        <w:rPr>
          <w:rFonts w:hint="eastAsia" w:hAnsi="宋体"/>
          <w:color w:val="auto"/>
          <w:szCs w:val="24"/>
          <w:highlight w:val="none"/>
        </w:rPr>
        <w:t>等不能预见、不能避免并不能克服的客观情况。</w:t>
      </w:r>
    </w:p>
    <w:p w14:paraId="1044A74E">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w:t>
      </w:r>
      <w:r>
        <w:rPr>
          <w:rFonts w:hint="eastAsia" w:hAnsi="宋体"/>
          <w:color w:val="auto"/>
          <w:szCs w:val="24"/>
          <w:highlight w:val="none"/>
        </w:rPr>
        <w:t>六</w:t>
      </w:r>
      <w:r>
        <w:rPr>
          <w:rFonts w:hint="eastAsia" w:hAnsi="宋体" w:cs="宋体"/>
          <w:color w:val="auto"/>
          <w:szCs w:val="21"/>
          <w:highlight w:val="none"/>
        </w:rPr>
        <w:t>）本合同按照中华人民共和国的现行法律进行解释。</w:t>
      </w:r>
    </w:p>
    <w:p w14:paraId="4909938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甲  方</w:t>
      </w:r>
      <w:r>
        <w:rPr>
          <w:rFonts w:hint="eastAsia" w:hAnsi="宋体" w:cs="宋体"/>
          <w:color w:val="auto"/>
          <w:szCs w:val="21"/>
          <w:highlight w:val="none"/>
          <w:lang w:eastAsia="zh-CN"/>
        </w:rPr>
        <w:t>：</w:t>
      </w:r>
      <w:r>
        <w:rPr>
          <w:rFonts w:hint="eastAsia" w:hAnsi="宋体" w:cs="宋体"/>
          <w:color w:val="auto"/>
          <w:szCs w:val="21"/>
          <w:highlight w:val="none"/>
        </w:rPr>
        <w:t>（盖章）                          乙  方</w:t>
      </w:r>
      <w:r>
        <w:rPr>
          <w:rFonts w:hint="eastAsia" w:hAnsi="宋体" w:cs="宋体"/>
          <w:color w:val="auto"/>
          <w:szCs w:val="21"/>
          <w:highlight w:val="none"/>
          <w:lang w:eastAsia="zh-CN"/>
        </w:rPr>
        <w:t>：</w:t>
      </w:r>
      <w:r>
        <w:rPr>
          <w:rFonts w:hint="eastAsia" w:hAnsi="宋体" w:cs="宋体"/>
          <w:color w:val="auto"/>
          <w:szCs w:val="21"/>
          <w:highlight w:val="none"/>
        </w:rPr>
        <w:t>（盖章）</w:t>
      </w:r>
    </w:p>
    <w:p w14:paraId="3AF33DD7">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单位名称：                                单位名称：</w:t>
      </w:r>
    </w:p>
    <w:p w14:paraId="22759039">
      <w:pPr>
        <w:tabs>
          <w:tab w:val="left" w:pos="480"/>
        </w:tabs>
        <w:spacing w:line="360" w:lineRule="auto"/>
        <w:ind w:left="6720" w:leftChars="200" w:hanging="6240" w:hangingChars="2600"/>
        <w:rPr>
          <w:rFonts w:hint="eastAsia" w:hAnsi="宋体" w:cs="宋体"/>
          <w:color w:val="auto"/>
          <w:szCs w:val="21"/>
          <w:highlight w:val="none"/>
        </w:rPr>
      </w:pPr>
      <w:r>
        <w:rPr>
          <w:rFonts w:hint="eastAsia" w:hAnsi="宋体" w:cs="宋体"/>
          <w:color w:val="auto"/>
          <w:szCs w:val="21"/>
          <w:highlight w:val="none"/>
        </w:rPr>
        <w:t>地  址：                                  地  址：</w:t>
      </w:r>
    </w:p>
    <w:p w14:paraId="70D4F05A">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法定代表人                                法定代表人</w:t>
      </w:r>
    </w:p>
    <w:p w14:paraId="2F13CF9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或委托代理人：                            或委托代理人：</w:t>
      </w:r>
    </w:p>
    <w:p w14:paraId="45F3F715">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 xml:space="preserve">                                          开户银行：</w:t>
      </w:r>
    </w:p>
    <w:p w14:paraId="530E8376">
      <w:pPr>
        <w:tabs>
          <w:tab w:val="left" w:pos="480"/>
        </w:tabs>
        <w:spacing w:line="360" w:lineRule="auto"/>
        <w:ind w:firstLine="5520" w:firstLineChars="2300"/>
        <w:rPr>
          <w:rFonts w:hint="eastAsia" w:hAnsi="宋体" w:cs="宋体"/>
          <w:color w:val="auto"/>
          <w:szCs w:val="21"/>
          <w:highlight w:val="none"/>
        </w:rPr>
      </w:pPr>
      <w:r>
        <w:rPr>
          <w:rFonts w:hint="eastAsia" w:hAnsi="宋体" w:cs="宋体"/>
          <w:color w:val="auto"/>
          <w:szCs w:val="21"/>
          <w:highlight w:val="none"/>
        </w:rPr>
        <w:t xml:space="preserve">账  号：       </w:t>
      </w:r>
    </w:p>
    <w:p w14:paraId="64B7AA41">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联系电话：                                联系电话：</w:t>
      </w:r>
    </w:p>
    <w:p w14:paraId="0137F7EB">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签订日期：     年    月      日           签订日期：     年    月   日</w:t>
      </w:r>
    </w:p>
    <w:p w14:paraId="56A14768">
      <w:pPr>
        <w:rPr>
          <w:rFonts w:hint="eastAsia" w:ascii="宋体" w:eastAsia="宋体" w:cs="宋体"/>
          <w:bCs/>
          <w:sz w:val="36"/>
          <w:szCs w:val="36"/>
          <w:highlight w:val="none"/>
        </w:rPr>
      </w:pPr>
      <w:r>
        <w:rPr>
          <w:rFonts w:hint="eastAsia" w:ascii="宋体" w:eastAsia="宋体" w:cs="宋体"/>
          <w:bCs/>
          <w:sz w:val="36"/>
          <w:szCs w:val="36"/>
          <w:highlight w:val="none"/>
        </w:rPr>
        <w:br w:type="page"/>
      </w:r>
    </w:p>
    <w:p w14:paraId="06F115F3">
      <w:pPr>
        <w:pStyle w:val="2"/>
        <w:jc w:val="center"/>
        <w:rPr>
          <w:rFonts w:hint="eastAsia" w:ascii="宋体" w:eastAsia="宋体" w:cs="宋体"/>
          <w:bCs/>
          <w:sz w:val="36"/>
          <w:szCs w:val="36"/>
          <w:highlight w:val="none"/>
        </w:rPr>
      </w:pPr>
      <w:r>
        <w:rPr>
          <w:rFonts w:hint="eastAsia" w:ascii="宋体" w:eastAsia="宋体" w:cs="宋体"/>
          <w:bCs/>
          <w:sz w:val="36"/>
          <w:szCs w:val="36"/>
          <w:highlight w:val="none"/>
        </w:rPr>
        <w:t>第四章  竞争性磋商内容及技术要求</w:t>
      </w:r>
      <w:bookmarkEnd w:id="60"/>
    </w:p>
    <w:tbl>
      <w:tblPr>
        <w:tblStyle w:val="21"/>
        <w:tblpPr w:leftFromText="180" w:rightFromText="180" w:vertAnchor="text" w:horzAnchor="page" w:tblpX="1598" w:tblpY="91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595"/>
        <w:gridCol w:w="518"/>
        <w:gridCol w:w="641"/>
        <w:gridCol w:w="6446"/>
      </w:tblGrid>
      <w:tr w14:paraId="75DB9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0" w:type="auto"/>
            <w:vAlign w:val="center"/>
          </w:tcPr>
          <w:p w14:paraId="459550BF">
            <w:pPr>
              <w:bidi w:val="0"/>
              <w:rPr>
                <w:rFonts w:hint="eastAsia" w:ascii="宋体" w:hAnsi="宋体" w:eastAsia="宋体" w:cs="宋体"/>
                <w:sz w:val="24"/>
                <w:szCs w:val="24"/>
              </w:rPr>
            </w:pPr>
            <w:bookmarkStart w:id="100" w:name="_Toc11651"/>
            <w:bookmarkStart w:id="101" w:name="_Toc23856"/>
            <w:bookmarkStart w:id="102" w:name="_Toc2711"/>
            <w:bookmarkStart w:id="103" w:name="_Toc4053"/>
            <w:bookmarkStart w:id="104" w:name="_Toc20481"/>
            <w:bookmarkStart w:id="105" w:name="_Toc11450"/>
            <w:bookmarkStart w:id="106" w:name="_Toc389582038"/>
            <w:bookmarkStart w:id="107" w:name="_Toc1025"/>
          </w:p>
          <w:p w14:paraId="312EEF91">
            <w:pPr>
              <w:bidi w:val="0"/>
              <w:rPr>
                <w:rFonts w:hint="eastAsia" w:ascii="宋体" w:hAnsi="宋体" w:eastAsia="宋体" w:cs="宋体"/>
                <w:sz w:val="24"/>
                <w:szCs w:val="24"/>
              </w:rPr>
            </w:pPr>
            <w:r>
              <w:rPr>
                <w:rFonts w:hint="eastAsia" w:ascii="宋体" w:hAnsi="宋体" w:eastAsia="宋体" w:cs="宋体"/>
                <w:sz w:val="24"/>
                <w:szCs w:val="24"/>
              </w:rPr>
              <w:t>名称</w:t>
            </w:r>
          </w:p>
        </w:tc>
        <w:tc>
          <w:tcPr>
            <w:tcW w:w="0" w:type="auto"/>
            <w:vAlign w:val="center"/>
          </w:tcPr>
          <w:p w14:paraId="0EC72DEE">
            <w:pPr>
              <w:bidi w:val="0"/>
              <w:rPr>
                <w:rFonts w:hint="eastAsia" w:ascii="宋体" w:hAnsi="宋体" w:eastAsia="宋体" w:cs="宋体"/>
                <w:sz w:val="24"/>
                <w:szCs w:val="24"/>
              </w:rPr>
            </w:pPr>
            <w:r>
              <w:rPr>
                <w:rFonts w:hint="eastAsia" w:ascii="宋体" w:hAnsi="宋体" w:eastAsia="宋体" w:cs="宋体"/>
                <w:sz w:val="24"/>
                <w:szCs w:val="24"/>
              </w:rPr>
              <w:t>数量</w:t>
            </w:r>
          </w:p>
        </w:tc>
        <w:tc>
          <w:tcPr>
            <w:tcW w:w="0" w:type="auto"/>
            <w:vAlign w:val="center"/>
          </w:tcPr>
          <w:p w14:paraId="15D01F86">
            <w:pPr>
              <w:bidi w:val="0"/>
              <w:rPr>
                <w:rFonts w:hint="eastAsia" w:ascii="宋体" w:hAnsi="宋体" w:eastAsia="宋体" w:cs="宋体"/>
                <w:sz w:val="24"/>
                <w:szCs w:val="24"/>
              </w:rPr>
            </w:pPr>
            <w:r>
              <w:rPr>
                <w:rFonts w:hint="eastAsia" w:ascii="宋体" w:hAnsi="宋体" w:eastAsia="宋体" w:cs="宋体"/>
                <w:sz w:val="24"/>
                <w:szCs w:val="24"/>
              </w:rPr>
              <w:t>序号</w:t>
            </w:r>
          </w:p>
        </w:tc>
        <w:tc>
          <w:tcPr>
            <w:tcW w:w="0" w:type="auto"/>
            <w:vAlign w:val="center"/>
          </w:tcPr>
          <w:p w14:paraId="03B6DB52">
            <w:pPr>
              <w:bidi w:val="0"/>
              <w:rPr>
                <w:rFonts w:hint="eastAsia" w:ascii="宋体" w:hAnsi="宋体" w:eastAsia="宋体" w:cs="宋体"/>
                <w:sz w:val="24"/>
                <w:szCs w:val="24"/>
              </w:rPr>
            </w:pPr>
            <w:r>
              <w:rPr>
                <w:rFonts w:hint="eastAsia" w:ascii="宋体" w:hAnsi="宋体" w:eastAsia="宋体" w:cs="宋体"/>
                <w:sz w:val="24"/>
                <w:szCs w:val="24"/>
              </w:rPr>
              <w:t>参数性质</w:t>
            </w:r>
          </w:p>
        </w:tc>
        <w:tc>
          <w:tcPr>
            <w:tcW w:w="0" w:type="auto"/>
            <w:vAlign w:val="center"/>
          </w:tcPr>
          <w:p w14:paraId="5D3DD473">
            <w:pPr>
              <w:bidi w:val="0"/>
              <w:rPr>
                <w:rFonts w:hint="eastAsia" w:ascii="宋体" w:hAnsi="宋体" w:eastAsia="宋体" w:cs="宋体"/>
                <w:sz w:val="24"/>
                <w:szCs w:val="24"/>
              </w:rPr>
            </w:pPr>
            <w:r>
              <w:rPr>
                <w:rFonts w:hint="eastAsia" w:ascii="宋体" w:hAnsi="宋体" w:eastAsia="宋体" w:cs="宋体"/>
                <w:sz w:val="24"/>
                <w:szCs w:val="24"/>
              </w:rPr>
              <w:t>性能指标</w:t>
            </w:r>
          </w:p>
        </w:tc>
      </w:tr>
      <w:tr w14:paraId="17266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Merge w:val="restart"/>
            <w:vAlign w:val="center"/>
          </w:tcPr>
          <w:p w14:paraId="6391184A">
            <w:pPr>
              <w:bidi w:val="0"/>
              <w:rPr>
                <w:rFonts w:hint="eastAsia" w:ascii="宋体" w:hAnsi="宋体" w:eastAsia="宋体" w:cs="宋体"/>
                <w:sz w:val="24"/>
                <w:szCs w:val="24"/>
              </w:rPr>
            </w:pPr>
            <w:r>
              <w:rPr>
                <w:rFonts w:hint="eastAsia" w:ascii="宋体" w:hAnsi="宋体" w:eastAsia="宋体" w:cs="宋体"/>
                <w:sz w:val="24"/>
                <w:szCs w:val="24"/>
              </w:rPr>
              <w:t>控制</w:t>
            </w:r>
          </w:p>
          <w:p w14:paraId="7C835AC6">
            <w:pPr>
              <w:bidi w:val="0"/>
              <w:rPr>
                <w:rFonts w:hint="eastAsia" w:ascii="宋体" w:hAnsi="宋体" w:eastAsia="宋体" w:cs="宋体"/>
                <w:sz w:val="24"/>
                <w:szCs w:val="24"/>
              </w:rPr>
            </w:pPr>
            <w:r>
              <w:rPr>
                <w:rFonts w:hint="eastAsia" w:ascii="宋体" w:hAnsi="宋体" w:eastAsia="宋体" w:cs="宋体"/>
                <w:sz w:val="24"/>
                <w:szCs w:val="24"/>
              </w:rPr>
              <w:t>系统</w:t>
            </w:r>
          </w:p>
        </w:tc>
        <w:tc>
          <w:tcPr>
            <w:tcW w:w="0" w:type="auto"/>
            <w:vMerge w:val="restart"/>
            <w:vAlign w:val="center"/>
          </w:tcPr>
          <w:p w14:paraId="3179A869">
            <w:pPr>
              <w:bidi w:val="0"/>
              <w:rPr>
                <w:rFonts w:hint="eastAsia" w:ascii="宋体" w:hAnsi="宋体" w:eastAsia="宋体" w:cs="宋体"/>
                <w:sz w:val="24"/>
                <w:szCs w:val="24"/>
              </w:rPr>
            </w:pPr>
            <w:r>
              <w:rPr>
                <w:rFonts w:hint="eastAsia" w:ascii="宋体" w:hAnsi="宋体" w:eastAsia="宋体" w:cs="宋体"/>
                <w:sz w:val="24"/>
                <w:szCs w:val="24"/>
              </w:rPr>
              <w:t>17</w:t>
            </w:r>
          </w:p>
        </w:tc>
        <w:tc>
          <w:tcPr>
            <w:tcW w:w="0" w:type="auto"/>
            <w:vAlign w:val="center"/>
          </w:tcPr>
          <w:p w14:paraId="6FCCFAAE">
            <w:pPr>
              <w:bidi w:val="0"/>
              <w:rPr>
                <w:rFonts w:hint="eastAsia" w:ascii="宋体" w:hAnsi="宋体" w:eastAsia="宋体" w:cs="宋体"/>
                <w:sz w:val="24"/>
                <w:szCs w:val="24"/>
              </w:rPr>
            </w:pPr>
            <w:r>
              <w:rPr>
                <w:rFonts w:hint="eastAsia" w:ascii="宋体" w:hAnsi="宋体" w:eastAsia="宋体" w:cs="宋体"/>
                <w:sz w:val="24"/>
                <w:szCs w:val="24"/>
              </w:rPr>
              <w:t>1</w:t>
            </w:r>
          </w:p>
        </w:tc>
        <w:tc>
          <w:tcPr>
            <w:tcW w:w="0" w:type="auto"/>
            <w:vAlign w:val="center"/>
          </w:tcPr>
          <w:p w14:paraId="6EC615E7">
            <w:pPr>
              <w:bidi w:val="0"/>
              <w:rPr>
                <w:rFonts w:hint="eastAsia" w:ascii="宋体" w:hAnsi="宋体" w:eastAsia="宋体" w:cs="宋体"/>
                <w:sz w:val="24"/>
                <w:szCs w:val="24"/>
              </w:rPr>
            </w:pPr>
          </w:p>
        </w:tc>
        <w:tc>
          <w:tcPr>
            <w:tcW w:w="0" w:type="auto"/>
            <w:vAlign w:val="center"/>
          </w:tcPr>
          <w:p w14:paraId="33B5CFEC">
            <w:pPr>
              <w:bidi w:val="0"/>
              <w:rPr>
                <w:rFonts w:hint="eastAsia" w:ascii="宋体" w:hAnsi="宋体" w:eastAsia="宋体" w:cs="宋体"/>
                <w:sz w:val="24"/>
                <w:szCs w:val="24"/>
              </w:rPr>
            </w:pPr>
            <w:r>
              <w:rPr>
                <w:rFonts w:hint="eastAsia" w:ascii="宋体" w:hAnsi="宋体" w:eastAsia="宋体" w:cs="宋体"/>
                <w:sz w:val="24"/>
                <w:szCs w:val="24"/>
              </w:rPr>
              <w:t>屏幕广播功能</w:t>
            </w:r>
          </w:p>
          <w:p w14:paraId="5389064D">
            <w:pPr>
              <w:bidi w:val="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支持将教师机屏幕画面及教师讲话实时广播至单个、部分或全体学生机，无明显延迟（延迟≤30ms）。</w:t>
            </w:r>
          </w:p>
          <w:p w14:paraId="49F168E7">
            <w:pPr>
              <w:bidi w:val="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支持全屏广播、窗口广播两种模式，可自由切换，广播过程中支持教师机正常操作，不影响广播效果。</w:t>
            </w:r>
          </w:p>
        </w:tc>
      </w:tr>
      <w:tr w14:paraId="01744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Merge w:val="continue"/>
            <w:vAlign w:val="center"/>
          </w:tcPr>
          <w:p w14:paraId="1ADEDA29">
            <w:pPr>
              <w:bidi w:val="0"/>
              <w:rPr>
                <w:rFonts w:hint="eastAsia" w:ascii="宋体" w:hAnsi="宋体" w:eastAsia="宋体" w:cs="宋体"/>
                <w:sz w:val="24"/>
                <w:szCs w:val="24"/>
              </w:rPr>
            </w:pPr>
          </w:p>
          <w:p w14:paraId="695B742A">
            <w:pPr>
              <w:bidi w:val="0"/>
              <w:rPr>
                <w:rFonts w:hint="eastAsia" w:ascii="宋体" w:hAnsi="宋体" w:eastAsia="宋体" w:cs="宋体"/>
                <w:sz w:val="24"/>
                <w:szCs w:val="24"/>
              </w:rPr>
            </w:pPr>
          </w:p>
        </w:tc>
        <w:tc>
          <w:tcPr>
            <w:tcW w:w="0" w:type="auto"/>
            <w:vMerge w:val="continue"/>
            <w:vAlign w:val="center"/>
          </w:tcPr>
          <w:p w14:paraId="741BD35A">
            <w:pPr>
              <w:bidi w:val="0"/>
              <w:rPr>
                <w:rFonts w:hint="eastAsia" w:ascii="宋体" w:hAnsi="宋体" w:eastAsia="宋体" w:cs="宋体"/>
                <w:sz w:val="24"/>
                <w:szCs w:val="24"/>
              </w:rPr>
            </w:pPr>
          </w:p>
        </w:tc>
        <w:tc>
          <w:tcPr>
            <w:tcW w:w="0" w:type="auto"/>
            <w:vAlign w:val="center"/>
          </w:tcPr>
          <w:p w14:paraId="486424FD">
            <w:pPr>
              <w:bidi w:val="0"/>
              <w:rPr>
                <w:rFonts w:hint="eastAsia" w:ascii="宋体" w:hAnsi="宋体" w:eastAsia="宋体" w:cs="宋体"/>
                <w:sz w:val="24"/>
                <w:szCs w:val="24"/>
              </w:rPr>
            </w:pPr>
            <w:r>
              <w:rPr>
                <w:rFonts w:hint="eastAsia" w:ascii="宋体" w:hAnsi="宋体" w:eastAsia="宋体" w:cs="宋体"/>
                <w:sz w:val="24"/>
                <w:szCs w:val="24"/>
              </w:rPr>
              <w:t>2</w:t>
            </w:r>
          </w:p>
        </w:tc>
        <w:tc>
          <w:tcPr>
            <w:tcW w:w="0" w:type="auto"/>
            <w:vAlign w:val="center"/>
          </w:tcPr>
          <w:p w14:paraId="06FD8B02">
            <w:pPr>
              <w:bidi w:val="0"/>
              <w:rPr>
                <w:rFonts w:hint="eastAsia" w:ascii="宋体" w:hAnsi="宋体" w:eastAsia="宋体" w:cs="宋体"/>
                <w:sz w:val="24"/>
                <w:szCs w:val="24"/>
              </w:rPr>
            </w:pPr>
          </w:p>
        </w:tc>
        <w:tc>
          <w:tcPr>
            <w:tcW w:w="0" w:type="auto"/>
            <w:vAlign w:val="center"/>
          </w:tcPr>
          <w:p w14:paraId="178C3935">
            <w:pPr>
              <w:bidi w:val="0"/>
              <w:rPr>
                <w:rFonts w:hint="eastAsia" w:ascii="宋体" w:hAnsi="宋体" w:eastAsia="宋体" w:cs="宋体"/>
                <w:sz w:val="24"/>
                <w:szCs w:val="24"/>
              </w:rPr>
            </w:pPr>
            <w:r>
              <w:rPr>
                <w:rFonts w:hint="eastAsia" w:ascii="宋体" w:hAnsi="宋体" w:eastAsia="宋体" w:cs="宋体"/>
                <w:sz w:val="24"/>
                <w:szCs w:val="24"/>
              </w:rPr>
              <w:t>学生演示功能</w:t>
            </w:r>
          </w:p>
          <w:p w14:paraId="4D0206B8">
            <w:pPr>
              <w:bidi w:val="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教师可任意选定1台学生机作为示范机，授权该学生机代替教师进行示范教学，示范内容可同步广播至其他所有学生机。</w:t>
            </w:r>
          </w:p>
          <w:p w14:paraId="30B3EBA7">
            <w:pPr>
              <w:bidi w:val="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支持教师随时收回演示权限，快速切换回教师广播模式，操作便捷，无需重启软件。</w:t>
            </w:r>
          </w:p>
        </w:tc>
      </w:tr>
      <w:tr w14:paraId="5CCBD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Merge w:val="continue"/>
            <w:vAlign w:val="center"/>
          </w:tcPr>
          <w:p w14:paraId="48DF9352">
            <w:pPr>
              <w:bidi w:val="0"/>
              <w:rPr>
                <w:rFonts w:hint="eastAsia" w:ascii="宋体" w:hAnsi="宋体" w:eastAsia="宋体" w:cs="宋体"/>
                <w:sz w:val="24"/>
                <w:szCs w:val="24"/>
              </w:rPr>
            </w:pPr>
          </w:p>
        </w:tc>
        <w:tc>
          <w:tcPr>
            <w:tcW w:w="0" w:type="auto"/>
            <w:vMerge w:val="continue"/>
            <w:vAlign w:val="center"/>
          </w:tcPr>
          <w:p w14:paraId="6C3BF011">
            <w:pPr>
              <w:bidi w:val="0"/>
              <w:rPr>
                <w:rFonts w:hint="eastAsia" w:ascii="宋体" w:hAnsi="宋体" w:eastAsia="宋体" w:cs="宋体"/>
                <w:sz w:val="24"/>
                <w:szCs w:val="24"/>
              </w:rPr>
            </w:pPr>
          </w:p>
        </w:tc>
        <w:tc>
          <w:tcPr>
            <w:tcW w:w="0" w:type="auto"/>
            <w:vAlign w:val="center"/>
          </w:tcPr>
          <w:p w14:paraId="349F4251">
            <w:pPr>
              <w:bidi w:val="0"/>
              <w:rPr>
                <w:rFonts w:hint="eastAsia" w:ascii="宋体" w:hAnsi="宋体" w:eastAsia="宋体" w:cs="宋体"/>
                <w:sz w:val="24"/>
                <w:szCs w:val="24"/>
              </w:rPr>
            </w:pPr>
            <w:r>
              <w:rPr>
                <w:rFonts w:hint="eastAsia" w:ascii="宋体" w:hAnsi="宋体" w:eastAsia="宋体" w:cs="宋体"/>
                <w:sz w:val="24"/>
                <w:szCs w:val="24"/>
              </w:rPr>
              <w:t>3</w:t>
            </w:r>
          </w:p>
        </w:tc>
        <w:tc>
          <w:tcPr>
            <w:tcW w:w="0" w:type="auto"/>
            <w:vAlign w:val="center"/>
          </w:tcPr>
          <w:p w14:paraId="66B6350C">
            <w:pPr>
              <w:bidi w:val="0"/>
              <w:rPr>
                <w:rFonts w:hint="eastAsia" w:ascii="宋体" w:hAnsi="宋体" w:eastAsia="宋体" w:cs="宋体"/>
                <w:sz w:val="24"/>
                <w:szCs w:val="24"/>
              </w:rPr>
            </w:pPr>
          </w:p>
        </w:tc>
        <w:tc>
          <w:tcPr>
            <w:tcW w:w="0" w:type="auto"/>
            <w:vAlign w:val="center"/>
          </w:tcPr>
          <w:p w14:paraId="06932A11">
            <w:pPr>
              <w:bidi w:val="0"/>
              <w:rPr>
                <w:rFonts w:hint="eastAsia" w:ascii="宋体" w:hAnsi="宋体" w:eastAsia="宋体" w:cs="宋体"/>
                <w:sz w:val="24"/>
                <w:szCs w:val="24"/>
              </w:rPr>
            </w:pPr>
            <w:r>
              <w:rPr>
                <w:rFonts w:hint="eastAsia" w:ascii="宋体" w:hAnsi="宋体" w:eastAsia="宋体" w:cs="宋体"/>
                <w:sz w:val="24"/>
                <w:szCs w:val="24"/>
              </w:rPr>
              <w:t>分组教学功能</w:t>
            </w:r>
          </w:p>
          <w:p w14:paraId="5EC809A5">
            <w:pPr>
              <w:bidi w:val="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支持教师根据教学需求，自由将学生分成若干小组（分组数量≥30组，每组人数可自定义），实现分组独立教学、小组讨论。</w:t>
            </w:r>
          </w:p>
          <w:p w14:paraId="2027A5BF">
            <w:pPr>
              <w:bidi w:val="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支持教师指定各组组长，授权组长进行小组内教学演示、内容分享，教师可实时监控每个分组的教学/讨论状态，可随时介入指导。</w:t>
            </w:r>
          </w:p>
        </w:tc>
      </w:tr>
      <w:tr w14:paraId="0755D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Merge w:val="continue"/>
            <w:vAlign w:val="center"/>
          </w:tcPr>
          <w:p w14:paraId="172B5C90">
            <w:pPr>
              <w:bidi w:val="0"/>
              <w:rPr>
                <w:rFonts w:hint="eastAsia" w:ascii="宋体" w:hAnsi="宋体" w:eastAsia="宋体" w:cs="宋体"/>
                <w:sz w:val="24"/>
                <w:szCs w:val="24"/>
              </w:rPr>
            </w:pPr>
          </w:p>
        </w:tc>
        <w:tc>
          <w:tcPr>
            <w:tcW w:w="0" w:type="auto"/>
            <w:vMerge w:val="continue"/>
            <w:vAlign w:val="center"/>
          </w:tcPr>
          <w:p w14:paraId="41A2E95F">
            <w:pPr>
              <w:bidi w:val="0"/>
              <w:rPr>
                <w:rFonts w:hint="eastAsia" w:ascii="宋体" w:hAnsi="宋体" w:eastAsia="宋体" w:cs="宋体"/>
                <w:sz w:val="24"/>
                <w:szCs w:val="24"/>
              </w:rPr>
            </w:pPr>
          </w:p>
        </w:tc>
        <w:tc>
          <w:tcPr>
            <w:tcW w:w="0" w:type="auto"/>
            <w:vAlign w:val="center"/>
          </w:tcPr>
          <w:p w14:paraId="004095FC">
            <w:pPr>
              <w:bidi w:val="0"/>
              <w:rPr>
                <w:rFonts w:hint="eastAsia" w:ascii="宋体" w:hAnsi="宋体" w:eastAsia="宋体" w:cs="宋体"/>
                <w:sz w:val="24"/>
                <w:szCs w:val="24"/>
              </w:rPr>
            </w:pPr>
            <w:r>
              <w:rPr>
                <w:rFonts w:hint="eastAsia" w:ascii="宋体" w:hAnsi="宋体" w:eastAsia="宋体" w:cs="宋体"/>
                <w:sz w:val="24"/>
                <w:szCs w:val="24"/>
              </w:rPr>
              <w:t>4</w:t>
            </w:r>
          </w:p>
        </w:tc>
        <w:tc>
          <w:tcPr>
            <w:tcW w:w="0" w:type="auto"/>
            <w:vAlign w:val="center"/>
          </w:tcPr>
          <w:p w14:paraId="54973C72">
            <w:pPr>
              <w:bidi w:val="0"/>
              <w:rPr>
                <w:rFonts w:hint="eastAsia" w:ascii="宋体" w:hAnsi="宋体" w:eastAsia="宋体" w:cs="宋体"/>
                <w:sz w:val="24"/>
                <w:szCs w:val="24"/>
              </w:rPr>
            </w:pPr>
            <w:r>
              <w:rPr>
                <w:rFonts w:hint="eastAsia" w:ascii="宋体" w:hAnsi="宋体" w:eastAsia="宋体" w:cs="宋体"/>
                <w:sz w:val="24"/>
                <w:szCs w:val="24"/>
              </w:rPr>
              <w:t>▲</w:t>
            </w:r>
          </w:p>
        </w:tc>
        <w:tc>
          <w:tcPr>
            <w:tcW w:w="0" w:type="auto"/>
            <w:vAlign w:val="center"/>
          </w:tcPr>
          <w:p w14:paraId="747D5ABE">
            <w:pPr>
              <w:bidi w:val="0"/>
              <w:rPr>
                <w:rFonts w:hint="eastAsia" w:ascii="宋体" w:hAnsi="宋体" w:eastAsia="宋体" w:cs="宋体"/>
                <w:sz w:val="24"/>
                <w:szCs w:val="24"/>
              </w:rPr>
            </w:pPr>
            <w:r>
              <w:rPr>
                <w:rFonts w:hint="eastAsia" w:ascii="宋体" w:hAnsi="宋体" w:eastAsia="宋体" w:cs="宋体"/>
                <w:sz w:val="24"/>
                <w:szCs w:val="24"/>
              </w:rPr>
              <w:t>网络影院功能</w:t>
            </w:r>
          </w:p>
          <w:p w14:paraId="46C9477A">
            <w:pPr>
              <w:bidi w:val="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支持教师机播放的视频文件同步广播至所有学生机，播放无卡顿、无音画不同步现象。</w:t>
            </w:r>
          </w:p>
          <w:p w14:paraId="7860F172">
            <w:pPr>
              <w:bidi w:val="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支持MP4、AVI、WMV、FLV等主流视频格式，兼容720P、1080P高清视频播放，视频分辨率≥1920×1080，帧率≥24fps。</w:t>
            </w:r>
          </w:p>
        </w:tc>
      </w:tr>
      <w:tr w14:paraId="4CFD5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Merge w:val="continue"/>
            <w:vAlign w:val="center"/>
          </w:tcPr>
          <w:p w14:paraId="5D65BC54">
            <w:pPr>
              <w:bidi w:val="0"/>
              <w:rPr>
                <w:rFonts w:hint="eastAsia" w:ascii="宋体" w:hAnsi="宋体" w:eastAsia="宋体" w:cs="宋体"/>
                <w:sz w:val="24"/>
                <w:szCs w:val="24"/>
              </w:rPr>
            </w:pPr>
          </w:p>
        </w:tc>
        <w:tc>
          <w:tcPr>
            <w:tcW w:w="0" w:type="auto"/>
            <w:vMerge w:val="continue"/>
            <w:vAlign w:val="center"/>
          </w:tcPr>
          <w:p w14:paraId="17F990E5">
            <w:pPr>
              <w:bidi w:val="0"/>
              <w:rPr>
                <w:rFonts w:hint="eastAsia" w:ascii="宋体" w:hAnsi="宋体" w:eastAsia="宋体" w:cs="宋体"/>
                <w:sz w:val="24"/>
                <w:szCs w:val="24"/>
              </w:rPr>
            </w:pPr>
          </w:p>
        </w:tc>
        <w:tc>
          <w:tcPr>
            <w:tcW w:w="0" w:type="auto"/>
            <w:vAlign w:val="center"/>
          </w:tcPr>
          <w:p w14:paraId="7FF130FE">
            <w:pPr>
              <w:bidi w:val="0"/>
              <w:rPr>
                <w:rFonts w:hint="eastAsia" w:ascii="宋体" w:hAnsi="宋体" w:eastAsia="宋体" w:cs="宋体"/>
                <w:sz w:val="24"/>
                <w:szCs w:val="24"/>
              </w:rPr>
            </w:pPr>
            <w:r>
              <w:rPr>
                <w:rFonts w:hint="eastAsia" w:ascii="宋体" w:hAnsi="宋体" w:eastAsia="宋体" w:cs="宋体"/>
                <w:sz w:val="24"/>
                <w:szCs w:val="24"/>
              </w:rPr>
              <w:t>5</w:t>
            </w:r>
          </w:p>
        </w:tc>
        <w:tc>
          <w:tcPr>
            <w:tcW w:w="0" w:type="auto"/>
            <w:vAlign w:val="center"/>
          </w:tcPr>
          <w:p w14:paraId="196AB016">
            <w:pPr>
              <w:bidi w:val="0"/>
              <w:rPr>
                <w:rFonts w:hint="eastAsia" w:ascii="宋体" w:hAnsi="宋体" w:eastAsia="宋体" w:cs="宋体"/>
                <w:sz w:val="24"/>
                <w:szCs w:val="24"/>
              </w:rPr>
            </w:pPr>
          </w:p>
        </w:tc>
        <w:tc>
          <w:tcPr>
            <w:tcW w:w="0" w:type="auto"/>
            <w:vAlign w:val="center"/>
          </w:tcPr>
          <w:p w14:paraId="5E180EEF">
            <w:pPr>
              <w:bidi w:val="0"/>
              <w:rPr>
                <w:rFonts w:hint="eastAsia" w:ascii="宋体" w:hAnsi="宋体" w:eastAsia="宋体" w:cs="宋体"/>
                <w:sz w:val="24"/>
                <w:szCs w:val="24"/>
              </w:rPr>
            </w:pPr>
            <w:r>
              <w:rPr>
                <w:rFonts w:hint="eastAsia" w:ascii="宋体" w:hAnsi="宋体" w:eastAsia="宋体" w:cs="宋体"/>
                <w:sz w:val="24"/>
                <w:szCs w:val="24"/>
              </w:rPr>
              <w:t>屏幕录制功能</w:t>
            </w:r>
          </w:p>
          <w:p w14:paraId="7A42DA17">
            <w:pPr>
              <w:bidi w:val="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教师机可实时录制整个教学过程，包括屏幕操作、教师讲解音频，录制文件格式为MP4，支持自定义录制区域（全屏/窗口）。</w:t>
            </w:r>
          </w:p>
          <w:p w14:paraId="5A649862">
            <w:pPr>
              <w:bidi w:val="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录制文件可直接保存至教师机本地或指定服务器，支持后期编辑、导出，便于教学复盘、课件留存。</w:t>
            </w:r>
          </w:p>
        </w:tc>
      </w:tr>
      <w:tr w14:paraId="340B8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Merge w:val="continue"/>
            <w:vAlign w:val="center"/>
          </w:tcPr>
          <w:p w14:paraId="6C3D6102">
            <w:pPr>
              <w:bidi w:val="0"/>
              <w:rPr>
                <w:rFonts w:hint="eastAsia" w:ascii="宋体" w:hAnsi="宋体" w:eastAsia="宋体" w:cs="宋体"/>
                <w:sz w:val="24"/>
                <w:szCs w:val="24"/>
              </w:rPr>
            </w:pPr>
          </w:p>
        </w:tc>
        <w:tc>
          <w:tcPr>
            <w:tcW w:w="0" w:type="auto"/>
            <w:vMerge w:val="continue"/>
            <w:vAlign w:val="center"/>
          </w:tcPr>
          <w:p w14:paraId="5A98B72E">
            <w:pPr>
              <w:bidi w:val="0"/>
              <w:rPr>
                <w:rFonts w:hint="eastAsia" w:ascii="宋体" w:hAnsi="宋体" w:eastAsia="宋体" w:cs="宋体"/>
                <w:sz w:val="24"/>
                <w:szCs w:val="24"/>
              </w:rPr>
            </w:pPr>
          </w:p>
        </w:tc>
        <w:tc>
          <w:tcPr>
            <w:tcW w:w="0" w:type="auto"/>
            <w:vAlign w:val="center"/>
          </w:tcPr>
          <w:p w14:paraId="67AD18EC">
            <w:pPr>
              <w:bidi w:val="0"/>
              <w:rPr>
                <w:rFonts w:hint="eastAsia" w:ascii="宋体" w:hAnsi="宋体" w:eastAsia="宋体" w:cs="宋体"/>
                <w:sz w:val="24"/>
                <w:szCs w:val="24"/>
              </w:rPr>
            </w:pPr>
            <w:r>
              <w:rPr>
                <w:rFonts w:hint="eastAsia" w:ascii="宋体" w:hAnsi="宋体" w:eastAsia="宋体" w:cs="宋体"/>
                <w:sz w:val="24"/>
                <w:szCs w:val="24"/>
              </w:rPr>
              <w:t>6</w:t>
            </w:r>
          </w:p>
        </w:tc>
        <w:tc>
          <w:tcPr>
            <w:tcW w:w="0" w:type="auto"/>
            <w:vAlign w:val="center"/>
          </w:tcPr>
          <w:p w14:paraId="4B27B479">
            <w:pPr>
              <w:bidi w:val="0"/>
              <w:rPr>
                <w:rFonts w:hint="eastAsia" w:ascii="宋体" w:hAnsi="宋体" w:eastAsia="宋体" w:cs="宋体"/>
                <w:sz w:val="24"/>
                <w:szCs w:val="24"/>
              </w:rPr>
            </w:pPr>
          </w:p>
        </w:tc>
        <w:tc>
          <w:tcPr>
            <w:tcW w:w="0" w:type="auto"/>
            <w:vAlign w:val="center"/>
          </w:tcPr>
          <w:p w14:paraId="5608A2C2">
            <w:pPr>
              <w:bidi w:val="0"/>
              <w:rPr>
                <w:rFonts w:hint="eastAsia" w:ascii="宋体" w:hAnsi="宋体" w:eastAsia="宋体" w:cs="宋体"/>
                <w:sz w:val="24"/>
                <w:szCs w:val="24"/>
              </w:rPr>
            </w:pPr>
            <w:r>
              <w:rPr>
                <w:rFonts w:hint="eastAsia" w:ascii="宋体" w:hAnsi="宋体" w:eastAsia="宋体" w:cs="宋体"/>
                <w:sz w:val="24"/>
                <w:szCs w:val="24"/>
              </w:rPr>
              <w:t>电子点名/签到功能</w:t>
            </w:r>
          </w:p>
          <w:p w14:paraId="5D30E87A">
            <w:pPr>
              <w:bidi w:val="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提供完善的学生名单管理工具，支持批量导入、编辑、删除学生信息，支持实名验证（适配校园学号/姓名匹配）。</w:t>
            </w:r>
          </w:p>
          <w:p w14:paraId="02C51265">
            <w:pPr>
              <w:bidi w:val="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支持一键点名、手动点名两种模式，自动统计考勤结果（迟到、早退、缺席），考勤数据可导出为Excel格式，便于教师归档、上报。</w:t>
            </w:r>
          </w:p>
        </w:tc>
      </w:tr>
      <w:tr w14:paraId="0E2DE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Merge w:val="continue"/>
            <w:vAlign w:val="center"/>
          </w:tcPr>
          <w:p w14:paraId="077989C6">
            <w:pPr>
              <w:bidi w:val="0"/>
              <w:rPr>
                <w:rFonts w:hint="eastAsia" w:ascii="宋体" w:hAnsi="宋体" w:eastAsia="宋体" w:cs="宋体"/>
                <w:sz w:val="24"/>
                <w:szCs w:val="24"/>
              </w:rPr>
            </w:pPr>
          </w:p>
        </w:tc>
        <w:tc>
          <w:tcPr>
            <w:tcW w:w="0" w:type="auto"/>
            <w:vMerge w:val="continue"/>
            <w:vAlign w:val="center"/>
          </w:tcPr>
          <w:p w14:paraId="74CA768E">
            <w:pPr>
              <w:bidi w:val="0"/>
              <w:rPr>
                <w:rFonts w:hint="eastAsia" w:ascii="宋体" w:hAnsi="宋体" w:eastAsia="宋体" w:cs="宋体"/>
                <w:sz w:val="24"/>
                <w:szCs w:val="24"/>
              </w:rPr>
            </w:pPr>
          </w:p>
        </w:tc>
        <w:tc>
          <w:tcPr>
            <w:tcW w:w="0" w:type="auto"/>
            <w:vAlign w:val="center"/>
          </w:tcPr>
          <w:p w14:paraId="17FDBE76">
            <w:pPr>
              <w:bidi w:val="0"/>
              <w:rPr>
                <w:rFonts w:hint="eastAsia" w:ascii="宋体" w:hAnsi="宋体" w:eastAsia="宋体" w:cs="宋体"/>
                <w:sz w:val="24"/>
                <w:szCs w:val="24"/>
              </w:rPr>
            </w:pPr>
            <w:r>
              <w:rPr>
                <w:rFonts w:hint="eastAsia" w:ascii="宋体" w:hAnsi="宋体" w:eastAsia="宋体" w:cs="宋体"/>
                <w:sz w:val="24"/>
                <w:szCs w:val="24"/>
              </w:rPr>
              <w:t>7</w:t>
            </w:r>
          </w:p>
        </w:tc>
        <w:tc>
          <w:tcPr>
            <w:tcW w:w="0" w:type="auto"/>
            <w:vAlign w:val="center"/>
          </w:tcPr>
          <w:p w14:paraId="611025A8">
            <w:pPr>
              <w:bidi w:val="0"/>
              <w:rPr>
                <w:rFonts w:hint="eastAsia" w:ascii="宋体" w:hAnsi="宋体" w:eastAsia="宋体" w:cs="宋体"/>
                <w:sz w:val="24"/>
                <w:szCs w:val="24"/>
              </w:rPr>
            </w:pPr>
            <w:r>
              <w:rPr>
                <w:rFonts w:hint="eastAsia" w:ascii="宋体" w:hAnsi="宋体" w:eastAsia="宋体" w:cs="宋体"/>
                <w:sz w:val="24"/>
                <w:szCs w:val="24"/>
              </w:rPr>
              <w:t>▲</w:t>
            </w:r>
          </w:p>
        </w:tc>
        <w:tc>
          <w:tcPr>
            <w:tcW w:w="0" w:type="auto"/>
            <w:vAlign w:val="center"/>
          </w:tcPr>
          <w:p w14:paraId="2CCE44E0">
            <w:pPr>
              <w:bidi w:val="0"/>
              <w:rPr>
                <w:rFonts w:hint="eastAsia" w:ascii="宋体" w:hAnsi="宋体" w:eastAsia="宋体" w:cs="宋体"/>
                <w:sz w:val="24"/>
                <w:szCs w:val="24"/>
              </w:rPr>
            </w:pPr>
            <w:r>
              <w:rPr>
                <w:rFonts w:hint="eastAsia" w:ascii="宋体" w:hAnsi="宋体" w:eastAsia="宋体" w:cs="宋体"/>
                <w:sz w:val="24"/>
                <w:szCs w:val="24"/>
              </w:rPr>
              <w:t>屏幕监视功能</w:t>
            </w:r>
          </w:p>
          <w:p w14:paraId="39104616">
            <w:pPr>
              <w:bidi w:val="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教师机可实时监视所有学生机屏幕，支持多屏同看模式，单屏最多可同时监视36个学生屏幕，支持自定义监视布局。</w:t>
            </w:r>
          </w:p>
          <w:p w14:paraId="1CFD3548">
            <w:pPr>
              <w:bidi w:val="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支持自动循环监视（循环间隔可自定义，10秒-60秒可调），也可手动切换单个学生屏幕进行重点监视，监视过程不影响学生正常操作。</w:t>
            </w:r>
          </w:p>
        </w:tc>
      </w:tr>
      <w:tr w14:paraId="71E98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Merge w:val="continue"/>
            <w:vAlign w:val="center"/>
          </w:tcPr>
          <w:p w14:paraId="475AC9AD">
            <w:pPr>
              <w:bidi w:val="0"/>
              <w:rPr>
                <w:rFonts w:hint="eastAsia" w:ascii="宋体" w:hAnsi="宋体" w:eastAsia="宋体" w:cs="宋体"/>
                <w:sz w:val="24"/>
                <w:szCs w:val="24"/>
              </w:rPr>
            </w:pPr>
          </w:p>
        </w:tc>
        <w:tc>
          <w:tcPr>
            <w:tcW w:w="0" w:type="auto"/>
            <w:vMerge w:val="continue"/>
            <w:vAlign w:val="center"/>
          </w:tcPr>
          <w:p w14:paraId="438D63C9">
            <w:pPr>
              <w:bidi w:val="0"/>
              <w:rPr>
                <w:rFonts w:hint="eastAsia" w:ascii="宋体" w:hAnsi="宋体" w:eastAsia="宋体" w:cs="宋体"/>
                <w:sz w:val="24"/>
                <w:szCs w:val="24"/>
              </w:rPr>
            </w:pPr>
          </w:p>
        </w:tc>
        <w:tc>
          <w:tcPr>
            <w:tcW w:w="0" w:type="auto"/>
            <w:vAlign w:val="center"/>
          </w:tcPr>
          <w:p w14:paraId="6A02E7F9">
            <w:pPr>
              <w:bidi w:val="0"/>
              <w:rPr>
                <w:rFonts w:hint="eastAsia" w:ascii="宋体" w:hAnsi="宋体" w:eastAsia="宋体" w:cs="宋体"/>
                <w:sz w:val="24"/>
                <w:szCs w:val="24"/>
              </w:rPr>
            </w:pPr>
            <w:r>
              <w:rPr>
                <w:rFonts w:hint="eastAsia" w:ascii="宋体" w:hAnsi="宋体" w:eastAsia="宋体" w:cs="宋体"/>
                <w:sz w:val="24"/>
                <w:szCs w:val="24"/>
              </w:rPr>
              <w:t>8</w:t>
            </w:r>
          </w:p>
        </w:tc>
        <w:tc>
          <w:tcPr>
            <w:tcW w:w="0" w:type="auto"/>
            <w:vAlign w:val="center"/>
          </w:tcPr>
          <w:p w14:paraId="5ACAECEB">
            <w:pPr>
              <w:bidi w:val="0"/>
              <w:rPr>
                <w:rFonts w:hint="eastAsia" w:ascii="宋体" w:hAnsi="宋体" w:eastAsia="宋体" w:cs="宋体"/>
                <w:sz w:val="24"/>
                <w:szCs w:val="24"/>
              </w:rPr>
            </w:pPr>
          </w:p>
        </w:tc>
        <w:tc>
          <w:tcPr>
            <w:tcW w:w="0" w:type="auto"/>
            <w:vAlign w:val="center"/>
          </w:tcPr>
          <w:p w14:paraId="654F888A">
            <w:pPr>
              <w:bidi w:val="0"/>
              <w:rPr>
                <w:rFonts w:hint="eastAsia" w:ascii="宋体" w:hAnsi="宋体" w:eastAsia="宋体" w:cs="宋体"/>
                <w:sz w:val="24"/>
                <w:szCs w:val="24"/>
              </w:rPr>
            </w:pPr>
            <w:r>
              <w:rPr>
                <w:rFonts w:hint="eastAsia" w:ascii="宋体" w:hAnsi="宋体" w:eastAsia="宋体" w:cs="宋体"/>
                <w:sz w:val="24"/>
                <w:szCs w:val="24"/>
              </w:rPr>
              <w:t>远程控制功能</w:t>
            </w:r>
          </w:p>
          <w:p w14:paraId="71F1E2A4">
            <w:pPr>
              <w:bidi w:val="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支持教师远程查看任意学生机屏幕细节，可直接接管学生机键鼠控制权，进行一对一精准辅导，解决学生操作难题</w:t>
            </w:r>
          </w:p>
          <w:p w14:paraId="42B946B6">
            <w:pPr>
              <w:bidi w:val="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远程控制过程中，支持教师与学生实时语音沟通，控制权限可随时释放，不侵犯学生操作自主权。</w:t>
            </w:r>
          </w:p>
        </w:tc>
      </w:tr>
      <w:tr w14:paraId="18D21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Merge w:val="continue"/>
            <w:vAlign w:val="center"/>
          </w:tcPr>
          <w:p w14:paraId="51D7F5D9">
            <w:pPr>
              <w:bidi w:val="0"/>
              <w:rPr>
                <w:rFonts w:hint="eastAsia" w:ascii="宋体" w:hAnsi="宋体" w:eastAsia="宋体" w:cs="宋体"/>
                <w:sz w:val="24"/>
                <w:szCs w:val="24"/>
              </w:rPr>
            </w:pPr>
          </w:p>
        </w:tc>
        <w:tc>
          <w:tcPr>
            <w:tcW w:w="0" w:type="auto"/>
            <w:vMerge w:val="continue"/>
            <w:vAlign w:val="center"/>
          </w:tcPr>
          <w:p w14:paraId="04F2FE99">
            <w:pPr>
              <w:bidi w:val="0"/>
              <w:rPr>
                <w:rFonts w:hint="eastAsia" w:ascii="宋体" w:hAnsi="宋体" w:eastAsia="宋体" w:cs="宋体"/>
                <w:sz w:val="24"/>
                <w:szCs w:val="24"/>
              </w:rPr>
            </w:pPr>
          </w:p>
        </w:tc>
        <w:tc>
          <w:tcPr>
            <w:tcW w:w="0" w:type="auto"/>
            <w:vAlign w:val="center"/>
          </w:tcPr>
          <w:p w14:paraId="65A62683">
            <w:pPr>
              <w:bidi w:val="0"/>
              <w:rPr>
                <w:rFonts w:hint="eastAsia" w:ascii="宋体" w:hAnsi="宋体" w:eastAsia="宋体" w:cs="宋体"/>
                <w:sz w:val="24"/>
                <w:szCs w:val="24"/>
              </w:rPr>
            </w:pPr>
            <w:r>
              <w:rPr>
                <w:rFonts w:hint="eastAsia" w:ascii="宋体" w:hAnsi="宋体" w:eastAsia="宋体" w:cs="宋体"/>
                <w:sz w:val="24"/>
                <w:szCs w:val="24"/>
              </w:rPr>
              <w:t>9</w:t>
            </w:r>
          </w:p>
        </w:tc>
        <w:tc>
          <w:tcPr>
            <w:tcW w:w="0" w:type="auto"/>
            <w:vAlign w:val="center"/>
          </w:tcPr>
          <w:p w14:paraId="3C41BCC6">
            <w:pPr>
              <w:bidi w:val="0"/>
              <w:rPr>
                <w:rFonts w:hint="eastAsia" w:ascii="宋体" w:hAnsi="宋体" w:eastAsia="宋体" w:cs="宋体"/>
                <w:sz w:val="24"/>
                <w:szCs w:val="24"/>
              </w:rPr>
            </w:pPr>
            <w:r>
              <w:rPr>
                <w:rFonts w:hint="eastAsia" w:ascii="宋体" w:hAnsi="宋体" w:eastAsia="宋体" w:cs="宋体"/>
                <w:sz w:val="24"/>
                <w:szCs w:val="24"/>
              </w:rPr>
              <w:t>▲</w:t>
            </w:r>
          </w:p>
        </w:tc>
        <w:tc>
          <w:tcPr>
            <w:tcW w:w="0" w:type="auto"/>
            <w:vAlign w:val="center"/>
          </w:tcPr>
          <w:p w14:paraId="264DFBA7">
            <w:pPr>
              <w:bidi w:val="0"/>
              <w:rPr>
                <w:rFonts w:hint="eastAsia" w:ascii="宋体" w:hAnsi="宋体" w:eastAsia="宋体" w:cs="宋体"/>
                <w:sz w:val="24"/>
                <w:szCs w:val="24"/>
              </w:rPr>
            </w:pPr>
            <w:r>
              <w:rPr>
                <w:rFonts w:hint="eastAsia" w:ascii="宋体" w:hAnsi="宋体" w:eastAsia="宋体" w:cs="宋体"/>
                <w:sz w:val="24"/>
                <w:szCs w:val="24"/>
              </w:rPr>
              <w:t>黑屏肃静功能</w:t>
            </w:r>
          </w:p>
          <w:p w14:paraId="440DBE14">
            <w:pPr>
              <w:bidi w:val="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支持教师一键锁定所有或部分学生机屏幕及键鼠，强制学生集中注意力，黑屏状态下学生无法操作电脑。</w:t>
            </w:r>
          </w:p>
          <w:p w14:paraId="01F76712">
            <w:pPr>
              <w:bidi w:val="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支持教师自定义黑屏显示内容（如文字提示、校园LOGO），解锁方式简单，教师可一键解锁所有学生机。</w:t>
            </w:r>
          </w:p>
        </w:tc>
      </w:tr>
      <w:tr w14:paraId="471A4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Merge w:val="continue"/>
            <w:vAlign w:val="center"/>
          </w:tcPr>
          <w:p w14:paraId="4FE526FD">
            <w:pPr>
              <w:bidi w:val="0"/>
              <w:rPr>
                <w:rFonts w:hint="eastAsia" w:ascii="宋体" w:hAnsi="宋体" w:eastAsia="宋体" w:cs="宋体"/>
                <w:sz w:val="24"/>
                <w:szCs w:val="24"/>
              </w:rPr>
            </w:pPr>
          </w:p>
        </w:tc>
        <w:tc>
          <w:tcPr>
            <w:tcW w:w="0" w:type="auto"/>
            <w:vMerge w:val="continue"/>
            <w:vAlign w:val="center"/>
          </w:tcPr>
          <w:p w14:paraId="4E76E017">
            <w:pPr>
              <w:bidi w:val="0"/>
              <w:rPr>
                <w:rFonts w:hint="eastAsia" w:ascii="宋体" w:hAnsi="宋体" w:eastAsia="宋体" w:cs="宋体"/>
                <w:sz w:val="24"/>
                <w:szCs w:val="24"/>
              </w:rPr>
            </w:pPr>
          </w:p>
        </w:tc>
        <w:tc>
          <w:tcPr>
            <w:tcW w:w="0" w:type="auto"/>
            <w:vAlign w:val="center"/>
          </w:tcPr>
          <w:p w14:paraId="65E68173">
            <w:pPr>
              <w:bidi w:val="0"/>
              <w:rPr>
                <w:rFonts w:hint="eastAsia" w:ascii="宋体" w:hAnsi="宋体" w:eastAsia="宋体" w:cs="宋体"/>
                <w:sz w:val="24"/>
                <w:szCs w:val="24"/>
              </w:rPr>
            </w:pPr>
            <w:r>
              <w:rPr>
                <w:rFonts w:hint="eastAsia" w:ascii="宋体" w:hAnsi="宋体" w:eastAsia="宋体" w:cs="宋体"/>
                <w:sz w:val="24"/>
                <w:szCs w:val="24"/>
              </w:rPr>
              <w:t>10</w:t>
            </w:r>
          </w:p>
        </w:tc>
        <w:tc>
          <w:tcPr>
            <w:tcW w:w="0" w:type="auto"/>
            <w:vAlign w:val="center"/>
          </w:tcPr>
          <w:p w14:paraId="1D60D3B3">
            <w:pPr>
              <w:bidi w:val="0"/>
              <w:rPr>
                <w:rFonts w:hint="eastAsia" w:ascii="宋体" w:hAnsi="宋体" w:eastAsia="宋体" w:cs="宋体"/>
                <w:sz w:val="24"/>
                <w:szCs w:val="24"/>
              </w:rPr>
            </w:pPr>
            <w:r>
              <w:rPr>
                <w:rFonts w:hint="eastAsia" w:ascii="宋体" w:hAnsi="宋体" w:eastAsia="宋体" w:cs="宋体"/>
                <w:sz w:val="24"/>
                <w:szCs w:val="24"/>
              </w:rPr>
              <w:t>▲</w:t>
            </w:r>
          </w:p>
        </w:tc>
        <w:tc>
          <w:tcPr>
            <w:tcW w:w="0" w:type="auto"/>
            <w:vAlign w:val="center"/>
          </w:tcPr>
          <w:p w14:paraId="310FE4CF">
            <w:pPr>
              <w:bidi w:val="0"/>
              <w:rPr>
                <w:rFonts w:hint="eastAsia" w:ascii="宋体" w:hAnsi="宋体" w:eastAsia="宋体" w:cs="宋体"/>
                <w:sz w:val="24"/>
                <w:szCs w:val="24"/>
              </w:rPr>
            </w:pPr>
            <w:r>
              <w:rPr>
                <w:rFonts w:hint="eastAsia" w:ascii="宋体" w:hAnsi="宋体" w:eastAsia="宋体" w:cs="宋体"/>
                <w:sz w:val="24"/>
                <w:szCs w:val="24"/>
              </w:rPr>
              <w:t>程序与网站限制功能</w:t>
            </w:r>
          </w:p>
          <w:p w14:paraId="1763D30D">
            <w:pPr>
              <w:bidi w:val="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支持设置程序黑白名单，可禁止学生在上课期间运行指定程序（如游戏、聊天软件），也可允许运行特定教学相关程序。</w:t>
            </w:r>
          </w:p>
          <w:p w14:paraId="743ADE8C">
            <w:pPr>
              <w:bidi w:val="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支持设置网站黑白名单，禁止学生访问无关网站（如娱乐、购物网站），保障课堂教学秩序，支持实时更新网站限制列表。</w:t>
            </w:r>
          </w:p>
        </w:tc>
      </w:tr>
      <w:tr w14:paraId="55A68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Merge w:val="continue"/>
            <w:vAlign w:val="center"/>
          </w:tcPr>
          <w:p w14:paraId="14BE662C">
            <w:pPr>
              <w:bidi w:val="0"/>
              <w:rPr>
                <w:rFonts w:hint="eastAsia" w:ascii="宋体" w:hAnsi="宋体" w:eastAsia="宋体" w:cs="宋体"/>
                <w:sz w:val="24"/>
                <w:szCs w:val="24"/>
              </w:rPr>
            </w:pPr>
          </w:p>
        </w:tc>
        <w:tc>
          <w:tcPr>
            <w:tcW w:w="0" w:type="auto"/>
            <w:vMerge w:val="continue"/>
            <w:vAlign w:val="center"/>
          </w:tcPr>
          <w:p w14:paraId="0D706FAF">
            <w:pPr>
              <w:bidi w:val="0"/>
              <w:rPr>
                <w:rFonts w:hint="eastAsia" w:ascii="宋体" w:hAnsi="宋体" w:eastAsia="宋体" w:cs="宋体"/>
                <w:sz w:val="24"/>
                <w:szCs w:val="24"/>
              </w:rPr>
            </w:pPr>
          </w:p>
        </w:tc>
        <w:tc>
          <w:tcPr>
            <w:tcW w:w="0" w:type="auto"/>
            <w:vAlign w:val="center"/>
          </w:tcPr>
          <w:p w14:paraId="02D99DF7">
            <w:pPr>
              <w:bidi w:val="0"/>
              <w:rPr>
                <w:rFonts w:hint="eastAsia" w:ascii="宋体" w:hAnsi="宋体" w:eastAsia="宋体" w:cs="宋体"/>
                <w:sz w:val="24"/>
                <w:szCs w:val="24"/>
              </w:rPr>
            </w:pPr>
            <w:r>
              <w:rPr>
                <w:rFonts w:hint="eastAsia" w:ascii="宋体" w:hAnsi="宋体" w:eastAsia="宋体" w:cs="宋体"/>
                <w:sz w:val="24"/>
                <w:szCs w:val="24"/>
              </w:rPr>
              <w:t>11</w:t>
            </w:r>
          </w:p>
        </w:tc>
        <w:tc>
          <w:tcPr>
            <w:tcW w:w="0" w:type="auto"/>
            <w:vAlign w:val="center"/>
          </w:tcPr>
          <w:p w14:paraId="1C97DC5C">
            <w:pPr>
              <w:bidi w:val="0"/>
              <w:rPr>
                <w:rFonts w:hint="eastAsia" w:ascii="宋体" w:hAnsi="宋体" w:eastAsia="宋体" w:cs="宋体"/>
                <w:sz w:val="24"/>
                <w:szCs w:val="24"/>
              </w:rPr>
            </w:pPr>
            <w:r>
              <w:rPr>
                <w:rFonts w:hint="eastAsia" w:ascii="宋体" w:hAnsi="宋体" w:eastAsia="宋体" w:cs="宋体"/>
                <w:sz w:val="24"/>
                <w:szCs w:val="24"/>
              </w:rPr>
              <w:t>▲</w:t>
            </w:r>
          </w:p>
        </w:tc>
        <w:tc>
          <w:tcPr>
            <w:tcW w:w="0" w:type="auto"/>
            <w:vAlign w:val="center"/>
          </w:tcPr>
          <w:p w14:paraId="28D4FD46">
            <w:pPr>
              <w:bidi w:val="0"/>
              <w:rPr>
                <w:rFonts w:hint="eastAsia" w:ascii="宋体" w:hAnsi="宋体" w:eastAsia="宋体" w:cs="宋体"/>
                <w:sz w:val="24"/>
                <w:szCs w:val="24"/>
              </w:rPr>
            </w:pPr>
            <w:r>
              <w:rPr>
                <w:rFonts w:hint="eastAsia" w:ascii="宋体" w:hAnsi="宋体" w:eastAsia="宋体" w:cs="宋体"/>
                <w:sz w:val="24"/>
                <w:szCs w:val="24"/>
              </w:rPr>
              <w:t>文件分发与提交功能</w:t>
            </w:r>
          </w:p>
          <w:p w14:paraId="6E8CA9D5">
            <w:pPr>
              <w:bidi w:val="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支持教师向单个、部分或全体学生机批量分发文件（文档、课件、实训素材等），支持多文件同时分发，分发速度≥10MB/s。</w:t>
            </w:r>
          </w:p>
          <w:p w14:paraId="486C0892">
            <w:pPr>
              <w:bidi w:val="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支持学生将作业、实训报告等文件提交给教师，教师可设置提交文件的大小限制（最大支持≥100MB/个文件）和数量限制，支持批量查看、下载学生提交文件。</w:t>
            </w:r>
          </w:p>
        </w:tc>
      </w:tr>
      <w:tr w14:paraId="1486B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Merge w:val="continue"/>
            <w:vAlign w:val="center"/>
          </w:tcPr>
          <w:p w14:paraId="1433184F">
            <w:pPr>
              <w:bidi w:val="0"/>
              <w:rPr>
                <w:rFonts w:hint="eastAsia" w:ascii="宋体" w:hAnsi="宋体" w:eastAsia="宋体" w:cs="宋体"/>
                <w:sz w:val="24"/>
                <w:szCs w:val="24"/>
              </w:rPr>
            </w:pPr>
          </w:p>
        </w:tc>
        <w:tc>
          <w:tcPr>
            <w:tcW w:w="0" w:type="auto"/>
            <w:vMerge w:val="continue"/>
            <w:vAlign w:val="center"/>
          </w:tcPr>
          <w:p w14:paraId="1204B6BE">
            <w:pPr>
              <w:bidi w:val="0"/>
              <w:rPr>
                <w:rFonts w:hint="eastAsia" w:ascii="宋体" w:hAnsi="宋体" w:eastAsia="宋体" w:cs="宋体"/>
                <w:sz w:val="24"/>
                <w:szCs w:val="24"/>
              </w:rPr>
            </w:pPr>
          </w:p>
        </w:tc>
        <w:tc>
          <w:tcPr>
            <w:tcW w:w="0" w:type="auto"/>
            <w:vAlign w:val="center"/>
          </w:tcPr>
          <w:p w14:paraId="310ED807">
            <w:pPr>
              <w:bidi w:val="0"/>
              <w:rPr>
                <w:rFonts w:hint="eastAsia" w:ascii="宋体" w:hAnsi="宋体" w:eastAsia="宋体" w:cs="宋体"/>
                <w:sz w:val="24"/>
                <w:szCs w:val="24"/>
              </w:rPr>
            </w:pPr>
            <w:r>
              <w:rPr>
                <w:rFonts w:hint="eastAsia" w:ascii="宋体" w:hAnsi="宋体" w:eastAsia="宋体" w:cs="宋体"/>
                <w:sz w:val="24"/>
                <w:szCs w:val="24"/>
              </w:rPr>
              <w:t>12</w:t>
            </w:r>
          </w:p>
        </w:tc>
        <w:tc>
          <w:tcPr>
            <w:tcW w:w="0" w:type="auto"/>
            <w:vAlign w:val="center"/>
          </w:tcPr>
          <w:p w14:paraId="012418B9">
            <w:pPr>
              <w:bidi w:val="0"/>
              <w:rPr>
                <w:rFonts w:hint="eastAsia" w:ascii="宋体" w:hAnsi="宋体" w:eastAsia="宋体" w:cs="宋体"/>
                <w:sz w:val="24"/>
                <w:szCs w:val="24"/>
              </w:rPr>
            </w:pPr>
          </w:p>
        </w:tc>
        <w:tc>
          <w:tcPr>
            <w:tcW w:w="0" w:type="auto"/>
            <w:vAlign w:val="center"/>
          </w:tcPr>
          <w:p w14:paraId="4276B99C">
            <w:pPr>
              <w:bidi w:val="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支持Windows 10/11、Windows Server等主流操作系统，兼容校园现有计算机硬件配置，无需额外升级设备。</w:t>
            </w:r>
          </w:p>
          <w:p w14:paraId="24BA8D18">
            <w:pPr>
              <w:bidi w:val="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支持≥50台学生机同时在线连接，广播、监视、控制等操作无卡顿、无掉线，系统稳定性强，MTBF≥10万小时。</w:t>
            </w:r>
          </w:p>
        </w:tc>
      </w:tr>
      <w:tr w14:paraId="73003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Merge w:val="continue"/>
            <w:vAlign w:val="center"/>
          </w:tcPr>
          <w:p w14:paraId="527FF3A3">
            <w:pPr>
              <w:bidi w:val="0"/>
              <w:rPr>
                <w:rFonts w:hint="eastAsia" w:ascii="宋体" w:hAnsi="宋体" w:eastAsia="宋体" w:cs="宋体"/>
                <w:sz w:val="24"/>
                <w:szCs w:val="24"/>
              </w:rPr>
            </w:pPr>
          </w:p>
        </w:tc>
        <w:tc>
          <w:tcPr>
            <w:tcW w:w="0" w:type="auto"/>
            <w:vMerge w:val="continue"/>
            <w:vAlign w:val="center"/>
          </w:tcPr>
          <w:p w14:paraId="764B7C84">
            <w:pPr>
              <w:bidi w:val="0"/>
              <w:rPr>
                <w:rFonts w:hint="eastAsia" w:ascii="宋体" w:hAnsi="宋体" w:eastAsia="宋体" w:cs="宋体"/>
                <w:sz w:val="24"/>
                <w:szCs w:val="24"/>
              </w:rPr>
            </w:pPr>
          </w:p>
        </w:tc>
        <w:tc>
          <w:tcPr>
            <w:tcW w:w="0" w:type="auto"/>
            <w:vAlign w:val="center"/>
          </w:tcPr>
          <w:p w14:paraId="3ADA269B">
            <w:pPr>
              <w:bidi w:val="0"/>
              <w:rPr>
                <w:rFonts w:hint="eastAsia" w:ascii="宋体" w:hAnsi="宋体" w:eastAsia="宋体" w:cs="宋体"/>
                <w:sz w:val="24"/>
                <w:szCs w:val="24"/>
              </w:rPr>
            </w:pPr>
            <w:r>
              <w:rPr>
                <w:rFonts w:hint="eastAsia" w:ascii="宋体" w:hAnsi="宋体" w:eastAsia="宋体" w:cs="宋体"/>
                <w:sz w:val="24"/>
                <w:szCs w:val="24"/>
              </w:rPr>
              <w:t>13</w:t>
            </w:r>
          </w:p>
        </w:tc>
        <w:tc>
          <w:tcPr>
            <w:tcW w:w="0" w:type="auto"/>
            <w:vAlign w:val="center"/>
          </w:tcPr>
          <w:p w14:paraId="3F8BDE6F">
            <w:pPr>
              <w:bidi w:val="0"/>
              <w:rPr>
                <w:rFonts w:hint="eastAsia" w:ascii="宋体" w:hAnsi="宋体" w:eastAsia="宋体" w:cs="宋体"/>
                <w:sz w:val="24"/>
                <w:szCs w:val="24"/>
              </w:rPr>
            </w:pPr>
            <w:r>
              <w:rPr>
                <w:rFonts w:hint="eastAsia" w:ascii="宋体" w:hAnsi="宋体" w:eastAsia="宋体" w:cs="宋体"/>
                <w:sz w:val="24"/>
                <w:szCs w:val="24"/>
              </w:rPr>
              <w:t>★</w:t>
            </w:r>
          </w:p>
        </w:tc>
        <w:tc>
          <w:tcPr>
            <w:tcW w:w="0" w:type="auto"/>
            <w:vAlign w:val="center"/>
          </w:tcPr>
          <w:p w14:paraId="6F603036">
            <w:pPr>
              <w:bidi w:val="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支持账号密码登录，教师端可设置操作权限，防止学生误操作；数据传输加密，保障教学数据、学生信息安全，符合教育行业数据安全要求。</w:t>
            </w:r>
          </w:p>
        </w:tc>
      </w:tr>
      <w:tr w14:paraId="1AF97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0" w:type="auto"/>
            <w:vMerge w:val="restart"/>
            <w:vAlign w:val="center"/>
          </w:tcPr>
          <w:p w14:paraId="086B3F64">
            <w:pPr>
              <w:bidi w:val="0"/>
              <w:rPr>
                <w:rFonts w:hint="eastAsia" w:ascii="宋体" w:hAnsi="宋体" w:eastAsia="宋体" w:cs="宋体"/>
                <w:sz w:val="24"/>
                <w:szCs w:val="24"/>
              </w:rPr>
            </w:pPr>
            <w:r>
              <w:rPr>
                <w:rFonts w:hint="eastAsia" w:ascii="宋体" w:hAnsi="宋体" w:eastAsia="宋体" w:cs="宋体"/>
                <w:sz w:val="24"/>
                <w:szCs w:val="24"/>
              </w:rPr>
              <w:t>一体化 AIGC 智能创作平台</w:t>
            </w:r>
          </w:p>
        </w:tc>
        <w:tc>
          <w:tcPr>
            <w:tcW w:w="0" w:type="auto"/>
            <w:vMerge w:val="restart"/>
            <w:vAlign w:val="center"/>
          </w:tcPr>
          <w:p w14:paraId="31349843">
            <w:pPr>
              <w:bidi w:val="0"/>
              <w:rPr>
                <w:rFonts w:hint="eastAsia" w:ascii="宋体" w:hAnsi="宋体" w:eastAsia="宋体" w:cs="宋体"/>
                <w:sz w:val="24"/>
                <w:szCs w:val="24"/>
              </w:rPr>
            </w:pPr>
            <w:r>
              <w:rPr>
                <w:rFonts w:hint="eastAsia" w:ascii="宋体" w:hAnsi="宋体" w:eastAsia="宋体" w:cs="宋体"/>
                <w:sz w:val="24"/>
                <w:szCs w:val="24"/>
              </w:rPr>
              <w:t>40</w:t>
            </w:r>
          </w:p>
        </w:tc>
        <w:tc>
          <w:tcPr>
            <w:tcW w:w="0" w:type="auto"/>
            <w:vAlign w:val="center"/>
          </w:tcPr>
          <w:p w14:paraId="351ACFCC">
            <w:pPr>
              <w:bidi w:val="0"/>
              <w:rPr>
                <w:rFonts w:hint="eastAsia" w:ascii="宋体" w:hAnsi="宋体" w:eastAsia="宋体" w:cs="宋体"/>
                <w:sz w:val="24"/>
                <w:szCs w:val="24"/>
              </w:rPr>
            </w:pPr>
            <w:r>
              <w:rPr>
                <w:rFonts w:hint="eastAsia" w:ascii="宋体" w:hAnsi="宋体" w:eastAsia="宋体" w:cs="宋体"/>
                <w:sz w:val="24"/>
                <w:szCs w:val="24"/>
              </w:rPr>
              <w:t>1</w:t>
            </w:r>
          </w:p>
        </w:tc>
        <w:tc>
          <w:tcPr>
            <w:tcW w:w="0" w:type="auto"/>
            <w:vAlign w:val="center"/>
          </w:tcPr>
          <w:p w14:paraId="106E6BFB">
            <w:pPr>
              <w:bidi w:val="0"/>
              <w:rPr>
                <w:rFonts w:hint="eastAsia" w:ascii="宋体" w:hAnsi="宋体" w:eastAsia="宋体" w:cs="宋体"/>
                <w:sz w:val="24"/>
                <w:szCs w:val="24"/>
              </w:rPr>
            </w:pPr>
            <w:r>
              <w:rPr>
                <w:rFonts w:hint="eastAsia" w:ascii="宋体" w:hAnsi="宋体" w:eastAsia="宋体" w:cs="宋体"/>
                <w:sz w:val="24"/>
                <w:szCs w:val="24"/>
              </w:rPr>
              <w:t>★</w:t>
            </w:r>
          </w:p>
        </w:tc>
        <w:tc>
          <w:tcPr>
            <w:tcW w:w="0" w:type="auto"/>
            <w:vAlign w:val="center"/>
          </w:tcPr>
          <w:p w14:paraId="6550574A">
            <w:pPr>
              <w:bidi w:val="0"/>
              <w:rPr>
                <w:ins w:id="0" w:author="芥末" w:date="2026-05-08T21:38:32Z"/>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B/S 架构，支持浏览器直接访问，无需本地安装专用客户端，账号服务不低于3年，满足40人同时并发实训的需求，</w:t>
            </w:r>
            <w:ins w:id="1" w:author="芥末" w:date="2026-05-08T21:37:17Z">
              <w:r>
                <w:rPr>
                  <w:rFonts w:hint="eastAsia" w:ascii="宋体" w:hAnsi="宋体" w:eastAsia="宋体" w:cs="宋体"/>
                  <w:color w:val="auto"/>
                  <w:sz w:val="24"/>
                  <w:szCs w:val="24"/>
                  <w:u w:val="none"/>
                  <w:lang w:val="en-US" w:eastAsia="zh-CN"/>
                </w:rPr>
                <w:t>支持</w:t>
              </w:r>
            </w:ins>
            <w:ins w:id="2" w:author="芥末" w:date="2026-05-08T21:38:26Z">
              <w:r>
                <w:rPr>
                  <w:rFonts w:hint="eastAsia" w:ascii="宋体" w:hAnsi="宋体" w:eastAsia="宋体" w:cs="宋体"/>
                  <w:color w:val="auto"/>
                  <w:sz w:val="24"/>
                  <w:szCs w:val="24"/>
                  <w:u w:val="none"/>
                  <w:lang w:val="en-US" w:eastAsia="zh-CN"/>
                </w:rPr>
                <w:t>常规</w:t>
              </w:r>
            </w:ins>
            <w:ins w:id="3" w:author="芥末" w:date="2026-05-08T21:38:27Z">
              <w:r>
                <w:rPr>
                  <w:rFonts w:hint="eastAsia" w:ascii="宋体" w:hAnsi="宋体" w:eastAsia="宋体" w:cs="宋体"/>
                  <w:color w:val="auto"/>
                  <w:sz w:val="24"/>
                  <w:szCs w:val="24"/>
                  <w:u w:val="none"/>
                  <w:lang w:val="en-US" w:eastAsia="zh-CN"/>
                </w:rPr>
                <w:t>模型</w:t>
              </w:r>
            </w:ins>
            <w:ins w:id="4" w:author="芥末" w:date="2026-05-08T21:37:19Z">
              <w:r>
                <w:rPr>
                  <w:rFonts w:hint="eastAsia" w:ascii="宋体" w:hAnsi="宋体" w:eastAsia="宋体" w:cs="宋体"/>
                  <w:color w:val="auto"/>
                  <w:sz w:val="24"/>
                  <w:szCs w:val="24"/>
                  <w:u w:val="none"/>
                  <w:lang w:val="en-US" w:eastAsia="zh-CN"/>
                </w:rPr>
                <w:t>图片</w:t>
              </w:r>
            </w:ins>
            <w:ins w:id="5" w:author="芥末" w:date="2026-05-08T21:37:21Z">
              <w:r>
                <w:rPr>
                  <w:rFonts w:hint="eastAsia" w:ascii="宋体" w:hAnsi="宋体" w:eastAsia="宋体" w:cs="宋体"/>
                  <w:color w:val="auto"/>
                  <w:sz w:val="24"/>
                  <w:szCs w:val="24"/>
                  <w:u w:val="none"/>
                  <w:lang w:val="en-US" w:eastAsia="zh-CN"/>
                </w:rPr>
                <w:t>生</w:t>
              </w:r>
            </w:ins>
            <w:ins w:id="6" w:author="芥末" w:date="2026-05-08T21:37:25Z">
              <w:r>
                <w:rPr>
                  <w:rFonts w:hint="eastAsia" w:ascii="宋体" w:hAnsi="宋体" w:eastAsia="宋体" w:cs="宋体"/>
                  <w:color w:val="auto"/>
                  <w:sz w:val="24"/>
                  <w:szCs w:val="24"/>
                  <w:u w:val="none"/>
                  <w:lang w:val="en-US" w:eastAsia="zh-CN"/>
                </w:rPr>
                <w:t>成</w:t>
              </w:r>
            </w:ins>
            <w:ins w:id="7" w:author="一分为二" w:date="2026-05-09T10:33:33Z">
              <w:r>
                <w:rPr>
                  <w:rFonts w:hint="eastAsia" w:ascii="宋体" w:hAnsi="宋体" w:eastAsia="宋体" w:cs="宋体"/>
                  <w:color w:val="auto"/>
                  <w:sz w:val="24"/>
                  <w:szCs w:val="24"/>
                  <w:u w:val="none"/>
                </w:rPr>
                <w:t>≥</w:t>
              </w:r>
            </w:ins>
            <w:ins w:id="8" w:author="一分为二" w:date="2026-06-09T18:12:47Z">
              <w:r>
                <w:rPr>
                  <w:rFonts w:hint="eastAsia" w:ascii="宋体" w:hAnsi="宋体" w:eastAsia="宋体" w:cs="宋体"/>
                  <w:color w:val="auto"/>
                  <w:sz w:val="24"/>
                  <w:szCs w:val="24"/>
                  <w:u w:val="none"/>
                  <w:lang w:val="en-US" w:eastAsia="zh-CN"/>
                </w:rPr>
                <w:t>4</w:t>
              </w:r>
            </w:ins>
            <w:ins w:id="9" w:author="一分为二" w:date="2026-06-09T18:12:51Z">
              <w:r>
                <w:rPr>
                  <w:rFonts w:hint="eastAsia" w:ascii="宋体" w:hAnsi="宋体" w:eastAsia="宋体" w:cs="宋体"/>
                  <w:color w:val="auto"/>
                  <w:sz w:val="24"/>
                  <w:szCs w:val="24"/>
                  <w:u w:val="none"/>
                  <w:lang w:val="en-US" w:eastAsia="zh-CN"/>
                </w:rPr>
                <w:t>0</w:t>
              </w:r>
            </w:ins>
            <w:ins w:id="10" w:author="一分为二" w:date="2026-06-09T18:12:54Z">
              <w:r>
                <w:rPr>
                  <w:rFonts w:hint="eastAsia" w:ascii="宋体" w:hAnsi="宋体" w:eastAsia="宋体" w:cs="宋体"/>
                  <w:color w:val="auto"/>
                  <w:sz w:val="24"/>
                  <w:szCs w:val="24"/>
                  <w:u w:val="none"/>
                  <w:lang w:val="en-US" w:eastAsia="zh-CN"/>
                </w:rPr>
                <w:t>万</w:t>
              </w:r>
            </w:ins>
            <w:ins w:id="11" w:author="芥末" w:date="2026-05-08T21:38:01Z">
              <w:r>
                <w:rPr>
                  <w:rFonts w:hint="eastAsia" w:ascii="宋体" w:hAnsi="宋体" w:eastAsia="宋体" w:cs="宋体"/>
                  <w:color w:val="auto"/>
                  <w:sz w:val="24"/>
                  <w:szCs w:val="24"/>
                  <w:u w:val="none"/>
                  <w:lang w:val="en-US" w:eastAsia="zh-CN"/>
                </w:rPr>
                <w:t>张</w:t>
              </w:r>
            </w:ins>
            <w:ins w:id="12" w:author="芥末" w:date="2026-05-08T21:38:36Z">
              <w:r>
                <w:rPr>
                  <w:rFonts w:hint="eastAsia" w:ascii="宋体" w:hAnsi="宋体" w:eastAsia="宋体" w:cs="宋体"/>
                  <w:color w:val="auto"/>
                  <w:sz w:val="24"/>
                  <w:szCs w:val="24"/>
                  <w:u w:val="none"/>
                  <w:lang w:val="en-US" w:eastAsia="zh-CN"/>
                </w:rPr>
                <w:t>或</w:t>
              </w:r>
            </w:ins>
            <w:ins w:id="13" w:author="芥末" w:date="2026-05-08T21:38:39Z">
              <w:r>
                <w:rPr>
                  <w:rFonts w:hint="eastAsia" w:ascii="宋体" w:hAnsi="宋体" w:eastAsia="宋体" w:cs="宋体"/>
                  <w:color w:val="auto"/>
                  <w:sz w:val="24"/>
                  <w:szCs w:val="24"/>
                  <w:u w:val="none"/>
                  <w:lang w:val="en-US" w:eastAsia="zh-CN"/>
                </w:rPr>
                <w:t>支持</w:t>
              </w:r>
            </w:ins>
            <w:ins w:id="14" w:author="芥末" w:date="2026-05-08T21:38:42Z">
              <w:r>
                <w:rPr>
                  <w:rFonts w:hint="eastAsia" w:ascii="宋体" w:hAnsi="宋体" w:eastAsia="宋体" w:cs="宋体"/>
                  <w:color w:val="auto"/>
                  <w:sz w:val="24"/>
                  <w:szCs w:val="24"/>
                  <w:u w:val="none"/>
                  <w:lang w:val="en-US" w:eastAsia="zh-CN"/>
                </w:rPr>
                <w:t>常规</w:t>
              </w:r>
            </w:ins>
            <w:ins w:id="15" w:author="芥末" w:date="2026-05-08T21:38:43Z">
              <w:r>
                <w:rPr>
                  <w:rFonts w:hint="eastAsia" w:ascii="宋体" w:hAnsi="宋体" w:eastAsia="宋体" w:cs="宋体"/>
                  <w:color w:val="auto"/>
                  <w:sz w:val="24"/>
                  <w:szCs w:val="24"/>
                  <w:u w:val="none"/>
                  <w:lang w:val="en-US" w:eastAsia="zh-CN"/>
                </w:rPr>
                <w:t>视频</w:t>
              </w:r>
            </w:ins>
            <w:ins w:id="16" w:author="芥末" w:date="2026-05-08T21:38:44Z">
              <w:r>
                <w:rPr>
                  <w:rFonts w:hint="eastAsia" w:ascii="宋体" w:hAnsi="宋体" w:eastAsia="宋体" w:cs="宋体"/>
                  <w:color w:val="auto"/>
                  <w:sz w:val="24"/>
                  <w:szCs w:val="24"/>
                  <w:u w:val="none"/>
                  <w:lang w:val="en-US" w:eastAsia="zh-CN"/>
                </w:rPr>
                <w:t>生成</w:t>
              </w:r>
            </w:ins>
            <w:ins w:id="17" w:author="一分为二" w:date="2026-06-09T18:13:47Z">
              <w:r>
                <w:rPr>
                  <w:rFonts w:hint="eastAsia" w:ascii="宋体" w:hAnsi="宋体" w:eastAsia="宋体" w:cs="宋体"/>
                  <w:color w:val="auto"/>
                  <w:sz w:val="24"/>
                  <w:szCs w:val="24"/>
                  <w:u w:val="none"/>
                </w:rPr>
                <w:t>≥</w:t>
              </w:r>
            </w:ins>
            <w:ins w:id="18" w:author="一分为二" w:date="2026-06-09T18:13:38Z">
              <w:r>
                <w:rPr>
                  <w:rFonts w:hint="eastAsia" w:ascii="宋体" w:hAnsi="宋体" w:eastAsia="宋体" w:cs="宋体"/>
                  <w:color w:val="auto"/>
                  <w:sz w:val="24"/>
                  <w:szCs w:val="24"/>
                  <w:u w:val="none"/>
                  <w:lang w:val="en-US" w:eastAsia="zh-CN"/>
                </w:rPr>
                <w:t>170</w:t>
              </w:r>
            </w:ins>
            <w:ins w:id="19" w:author="一分为二" w:date="2026-06-09T18:13:40Z">
              <w:r>
                <w:rPr>
                  <w:rFonts w:hint="eastAsia" w:ascii="宋体" w:hAnsi="宋体" w:eastAsia="宋体" w:cs="宋体"/>
                  <w:color w:val="auto"/>
                  <w:sz w:val="24"/>
                  <w:szCs w:val="24"/>
                  <w:u w:val="none"/>
                  <w:lang w:val="en-US" w:eastAsia="zh-CN"/>
                </w:rPr>
                <w:t>万</w:t>
              </w:r>
            </w:ins>
            <w:ins w:id="20" w:author="一分为二" w:date="2026-06-09T18:13:41Z">
              <w:r>
                <w:rPr>
                  <w:rFonts w:hint="eastAsia" w:ascii="宋体" w:hAnsi="宋体" w:eastAsia="宋体" w:cs="宋体"/>
                  <w:color w:val="auto"/>
                  <w:sz w:val="24"/>
                  <w:szCs w:val="24"/>
                  <w:u w:val="none"/>
                  <w:lang w:val="en-US" w:eastAsia="zh-CN"/>
                </w:rPr>
                <w:t>个</w:t>
              </w:r>
            </w:ins>
            <w:ins w:id="21" w:author="芥末" w:date="2026-05-08T21:39:40Z">
              <w:r>
                <w:rPr>
                  <w:rFonts w:hint="eastAsia" w:ascii="宋体" w:hAnsi="宋体" w:eastAsia="宋体" w:cs="宋体"/>
                  <w:color w:val="auto"/>
                  <w:sz w:val="24"/>
                  <w:szCs w:val="24"/>
                  <w:u w:val="none"/>
                  <w:lang w:val="en-US" w:eastAsia="zh-CN"/>
                </w:rPr>
                <w:t>视频</w:t>
              </w:r>
            </w:ins>
            <w:ins w:id="22" w:author="一分为二" w:date="2026-05-09T10:33:44Z">
              <w:r>
                <w:rPr>
                  <w:rFonts w:hint="eastAsia" w:ascii="宋体" w:hAnsi="宋体" w:eastAsia="宋体" w:cs="宋体"/>
                  <w:color w:val="auto"/>
                  <w:sz w:val="24"/>
                  <w:szCs w:val="24"/>
                  <w:u w:val="none"/>
                </w:rPr>
                <w:t>。</w:t>
              </w:r>
            </w:ins>
          </w:p>
          <w:p w14:paraId="625E02B7">
            <w:pPr>
              <w:bidi w:val="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平台支持文本、图像、视频多模态内容智能生成与一体化创作管理，满足教学实训使用场景。</w:t>
            </w:r>
          </w:p>
          <w:p w14:paraId="022C3A88">
            <w:pPr>
              <w:bidi w:val="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平台具备在线承接行业企业等一体化产业订单功能。</w:t>
            </w:r>
          </w:p>
          <w:p w14:paraId="1A1941A2">
            <w:pPr>
              <w:bidi w:val="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平台内置多模型智能调度能力，支持主流大模型集成调用，</w:t>
            </w:r>
            <w:ins w:id="23" w:author="芥末" w:date="2026-05-08T22:18:52Z">
              <w:r>
                <w:rPr>
                  <w:rFonts w:hint="eastAsia" w:ascii="宋体" w:hAnsi="宋体" w:eastAsia="宋体" w:cs="宋体"/>
                  <w:color w:val="auto"/>
                  <w:sz w:val="24"/>
                  <w:szCs w:val="24"/>
                  <w:lang w:val="en-US" w:eastAsia="zh-CN"/>
                </w:rPr>
                <w:t>不低于</w:t>
              </w:r>
            </w:ins>
            <w:ins w:id="24" w:author="芥末" w:date="2026-05-08T22:18:54Z">
              <w:r>
                <w:rPr>
                  <w:rFonts w:hint="eastAsia" w:ascii="宋体" w:hAnsi="宋体" w:eastAsia="宋体" w:cs="宋体"/>
                  <w:color w:val="auto"/>
                  <w:sz w:val="24"/>
                  <w:szCs w:val="24"/>
                  <w:lang w:val="en-US" w:eastAsia="zh-CN"/>
                </w:rPr>
                <w:t>2</w:t>
              </w:r>
            </w:ins>
            <w:ins w:id="25" w:author="芥末" w:date="2026-05-08T22:18:55Z">
              <w:r>
                <w:rPr>
                  <w:rFonts w:hint="eastAsia" w:ascii="宋体" w:hAnsi="宋体" w:eastAsia="宋体" w:cs="宋体"/>
                  <w:color w:val="auto"/>
                  <w:sz w:val="24"/>
                  <w:szCs w:val="24"/>
                  <w:lang w:val="en-US" w:eastAsia="zh-CN"/>
                </w:rPr>
                <w:t>0</w:t>
              </w:r>
            </w:ins>
            <w:ins w:id="26" w:author="芥末" w:date="2026-05-08T22:19:40Z">
              <w:r>
                <w:rPr>
                  <w:rFonts w:hint="eastAsia" w:ascii="宋体" w:hAnsi="宋体" w:eastAsia="宋体" w:cs="宋体"/>
                  <w:color w:val="auto"/>
                  <w:sz w:val="24"/>
                  <w:szCs w:val="24"/>
                  <w:lang w:val="en-US" w:eastAsia="zh-CN"/>
                </w:rPr>
                <w:t>个</w:t>
              </w:r>
            </w:ins>
            <w:ins w:id="27" w:author="芥末" w:date="2026-05-08T22:19:42Z">
              <w:r>
                <w:rPr>
                  <w:rFonts w:hint="eastAsia" w:ascii="宋体" w:hAnsi="宋体" w:eastAsia="宋体" w:cs="宋体"/>
                  <w:color w:val="auto"/>
                  <w:sz w:val="24"/>
                  <w:szCs w:val="24"/>
                  <w:lang w:val="en-US" w:eastAsia="zh-CN"/>
                </w:rPr>
                <w:t>国内外</w:t>
              </w:r>
            </w:ins>
            <w:ins w:id="28" w:author="芥末" w:date="2026-05-08T22:19:45Z">
              <w:r>
                <w:rPr>
                  <w:rFonts w:hint="eastAsia" w:ascii="宋体" w:hAnsi="宋体" w:eastAsia="宋体" w:cs="宋体"/>
                  <w:color w:val="auto"/>
                  <w:sz w:val="24"/>
                  <w:szCs w:val="24"/>
                  <w:lang w:val="en-US" w:eastAsia="zh-CN"/>
                </w:rPr>
                <w:t>开源</w:t>
              </w:r>
            </w:ins>
            <w:ins w:id="29" w:author="芥末" w:date="2026-05-08T22:19:46Z">
              <w:r>
                <w:rPr>
                  <w:rFonts w:hint="eastAsia" w:ascii="宋体" w:hAnsi="宋体" w:eastAsia="宋体" w:cs="宋体"/>
                  <w:color w:val="auto"/>
                  <w:sz w:val="24"/>
                  <w:szCs w:val="24"/>
                  <w:lang w:val="en-US" w:eastAsia="zh-CN"/>
                </w:rPr>
                <w:t>及</w:t>
              </w:r>
            </w:ins>
            <w:ins w:id="30" w:author="芥末" w:date="2026-05-08T22:19:55Z">
              <w:r>
                <w:rPr>
                  <w:rFonts w:hint="eastAsia" w:ascii="宋体" w:hAnsi="宋体" w:eastAsia="宋体" w:cs="宋体"/>
                  <w:color w:val="auto"/>
                  <w:sz w:val="24"/>
                  <w:szCs w:val="24"/>
                  <w:lang w:val="en-US" w:eastAsia="zh-CN"/>
                </w:rPr>
                <w:t>闭源</w:t>
              </w:r>
            </w:ins>
            <w:ins w:id="31" w:author="芥末" w:date="2026-05-08T22:19:57Z">
              <w:r>
                <w:rPr>
                  <w:rFonts w:hint="eastAsia" w:ascii="宋体" w:hAnsi="宋体" w:eastAsia="宋体" w:cs="宋体"/>
                  <w:color w:val="auto"/>
                  <w:sz w:val="24"/>
                  <w:szCs w:val="24"/>
                  <w:lang w:val="en-US" w:eastAsia="zh-CN"/>
                </w:rPr>
                <w:t>模型</w:t>
              </w:r>
            </w:ins>
            <w:ins w:id="32" w:author="芥末" w:date="2026-05-08T22:19:17Z">
              <w:r>
                <w:rPr>
                  <w:rFonts w:hint="eastAsia" w:ascii="宋体" w:hAnsi="宋体" w:eastAsia="宋体" w:cs="宋体"/>
                  <w:color w:val="auto"/>
                  <w:sz w:val="24"/>
                  <w:szCs w:val="24"/>
                  <w:lang w:val="en-US" w:eastAsia="zh-CN"/>
                </w:rPr>
                <w:t>，</w:t>
              </w:r>
            </w:ins>
            <w:ins w:id="33" w:author="芥末" w:date="2026-05-08T22:19:10Z">
              <w:r>
                <w:rPr>
                  <w:rFonts w:hint="eastAsia" w:ascii="宋体" w:hAnsi="宋体" w:eastAsia="宋体" w:cs="宋体"/>
                  <w:color w:val="auto"/>
                  <w:sz w:val="24"/>
                  <w:szCs w:val="24"/>
                  <w:lang w:val="en-US" w:eastAsia="zh-CN"/>
                </w:rPr>
                <w:t>模型</w:t>
              </w:r>
            </w:ins>
            <w:ins w:id="34" w:author="芥末" w:date="2026-05-08T22:19:12Z">
              <w:r>
                <w:rPr>
                  <w:rFonts w:hint="eastAsia" w:ascii="宋体" w:hAnsi="宋体" w:eastAsia="宋体" w:cs="宋体"/>
                  <w:color w:val="auto"/>
                  <w:sz w:val="24"/>
                  <w:szCs w:val="24"/>
                  <w:lang w:val="en-US" w:eastAsia="zh-CN"/>
                </w:rPr>
                <w:t>之间</w:t>
              </w:r>
            </w:ins>
            <w:r>
              <w:rPr>
                <w:rFonts w:hint="eastAsia" w:ascii="宋体" w:hAnsi="宋体" w:eastAsia="宋体" w:cs="宋体"/>
                <w:color w:val="auto"/>
                <w:sz w:val="24"/>
                <w:szCs w:val="24"/>
              </w:rPr>
              <w:t>可实现一键切换与并行生成。</w:t>
            </w:r>
          </w:p>
          <w:p w14:paraId="397E11FE">
            <w:pPr>
              <w:bidi w:val="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平台提供项目管理、文件夹分类、历史记录、版本回溯、成果归档等教学实训友好型功能。</w:t>
            </w:r>
          </w:p>
          <w:p w14:paraId="07476D6F">
            <w:pPr>
              <w:bidi w:val="0"/>
              <w:ind w:left="240" w:hanging="240" w:hangingChars="100"/>
              <w:rPr>
                <w:rFonts w:hint="eastAsia" w:ascii="宋体" w:hAnsi="宋体" w:eastAsia="宋体" w:cs="宋体"/>
                <w:color w:val="auto"/>
                <w:sz w:val="24"/>
                <w:szCs w:val="24"/>
              </w:rPr>
            </w:pPr>
            <w:r>
              <w:rPr>
                <w:rFonts w:hint="eastAsia" w:ascii="宋体" w:hAnsi="宋体" w:eastAsia="宋体" w:cs="宋体"/>
                <w:color w:val="auto"/>
                <w:sz w:val="24"/>
                <w:szCs w:val="24"/>
              </w:rPr>
              <w:t>平台符合国家网络安全、数据安全及教育行业相关合规要求，支持账号权限管理与操作日志留存。</w:t>
            </w:r>
          </w:p>
        </w:tc>
      </w:tr>
      <w:tr w14:paraId="495EC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0" w:type="auto"/>
            <w:vMerge w:val="continue"/>
            <w:vAlign w:val="center"/>
          </w:tcPr>
          <w:p w14:paraId="2B672A8C">
            <w:pPr>
              <w:bidi w:val="0"/>
              <w:rPr>
                <w:rFonts w:hint="eastAsia" w:ascii="宋体" w:hAnsi="宋体" w:eastAsia="宋体" w:cs="宋体"/>
                <w:sz w:val="24"/>
                <w:szCs w:val="24"/>
              </w:rPr>
            </w:pPr>
          </w:p>
        </w:tc>
        <w:tc>
          <w:tcPr>
            <w:tcW w:w="0" w:type="auto"/>
            <w:vMerge w:val="continue"/>
            <w:vAlign w:val="center"/>
          </w:tcPr>
          <w:p w14:paraId="36E029AE">
            <w:pPr>
              <w:bidi w:val="0"/>
              <w:rPr>
                <w:rFonts w:hint="eastAsia" w:ascii="宋体" w:hAnsi="宋体" w:eastAsia="宋体" w:cs="宋体"/>
                <w:sz w:val="24"/>
                <w:szCs w:val="24"/>
              </w:rPr>
            </w:pPr>
          </w:p>
        </w:tc>
        <w:tc>
          <w:tcPr>
            <w:tcW w:w="0" w:type="auto"/>
            <w:vAlign w:val="center"/>
          </w:tcPr>
          <w:p w14:paraId="5B51E810">
            <w:pPr>
              <w:bidi w:val="0"/>
              <w:rPr>
                <w:rFonts w:hint="eastAsia" w:ascii="宋体" w:hAnsi="宋体" w:eastAsia="宋体" w:cs="宋体"/>
                <w:sz w:val="24"/>
                <w:szCs w:val="24"/>
              </w:rPr>
            </w:pPr>
            <w:r>
              <w:rPr>
                <w:rFonts w:hint="eastAsia" w:ascii="宋体" w:hAnsi="宋体" w:eastAsia="宋体" w:cs="宋体"/>
                <w:sz w:val="24"/>
                <w:szCs w:val="24"/>
              </w:rPr>
              <w:t>2</w:t>
            </w:r>
          </w:p>
        </w:tc>
        <w:tc>
          <w:tcPr>
            <w:tcW w:w="0" w:type="auto"/>
            <w:vAlign w:val="center"/>
          </w:tcPr>
          <w:p w14:paraId="09A6E6DF">
            <w:pPr>
              <w:bidi w:val="0"/>
              <w:rPr>
                <w:rFonts w:hint="eastAsia" w:ascii="宋体" w:hAnsi="宋体" w:eastAsia="宋体" w:cs="宋体"/>
                <w:sz w:val="24"/>
                <w:szCs w:val="24"/>
              </w:rPr>
            </w:pPr>
            <w:r>
              <w:rPr>
                <w:rFonts w:hint="eastAsia" w:ascii="宋体" w:hAnsi="宋体" w:eastAsia="宋体" w:cs="宋体"/>
                <w:sz w:val="24"/>
                <w:szCs w:val="24"/>
              </w:rPr>
              <w:t>▲</w:t>
            </w:r>
          </w:p>
        </w:tc>
        <w:tc>
          <w:tcPr>
            <w:tcW w:w="0" w:type="auto"/>
            <w:vAlign w:val="center"/>
          </w:tcPr>
          <w:p w14:paraId="38065F61">
            <w:pPr>
              <w:bidi w:val="0"/>
              <w:rPr>
                <w:rFonts w:hint="eastAsia" w:ascii="宋体" w:hAnsi="宋体" w:eastAsia="宋体" w:cs="宋体"/>
                <w:color w:val="auto"/>
                <w:sz w:val="24"/>
                <w:szCs w:val="24"/>
              </w:rPr>
            </w:pPr>
            <w:r>
              <w:rPr>
                <w:rFonts w:hint="eastAsia" w:ascii="宋体" w:hAnsi="宋体" w:eastAsia="宋体" w:cs="宋体"/>
                <w:color w:val="auto"/>
                <w:sz w:val="24"/>
                <w:szCs w:val="24"/>
              </w:rPr>
              <w:t>文本智能生成参数</w:t>
            </w:r>
          </w:p>
          <w:p w14:paraId="3D3DC415">
            <w:pPr>
              <w:bidi w:val="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支持根据输入需求自动生成内容梗概、故事大纲、脚本、分镜脚本、解说词、新闻稿、工作总结等结构化文本。</w:t>
            </w:r>
          </w:p>
          <w:p w14:paraId="05E9E703">
            <w:pPr>
              <w:bidi w:val="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支持长文本理解、智能扩写、改写、润色、摘要提炼等功能，适配教育教学与宣传场景专业表达。</w:t>
            </w:r>
          </w:p>
          <w:p w14:paraId="7A4458DC">
            <w:pPr>
              <w:bidi w:val="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支持提示词智能优化功能，能实现上传文件自动反推提示词的功能，降低使用门槛，便于师生快速上手。用户需输入相关需求指令，系统接收后自动完成提示词智能优化。</w:t>
            </w:r>
          </w:p>
          <w:p w14:paraId="6ED33DF5">
            <w:pPr>
              <w:bidi w:val="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支持外部文档导入解析，可基于现有素材快速生成衍生内容。</w:t>
            </w:r>
          </w:p>
        </w:tc>
      </w:tr>
      <w:tr w14:paraId="41BC9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0" w:type="auto"/>
            <w:vMerge w:val="continue"/>
            <w:vAlign w:val="center"/>
          </w:tcPr>
          <w:p w14:paraId="11CE4008">
            <w:pPr>
              <w:bidi w:val="0"/>
              <w:rPr>
                <w:rFonts w:hint="eastAsia" w:ascii="宋体" w:hAnsi="宋体" w:eastAsia="宋体" w:cs="宋体"/>
                <w:sz w:val="24"/>
                <w:szCs w:val="24"/>
              </w:rPr>
            </w:pPr>
          </w:p>
        </w:tc>
        <w:tc>
          <w:tcPr>
            <w:tcW w:w="0" w:type="auto"/>
            <w:vMerge w:val="continue"/>
            <w:vAlign w:val="center"/>
          </w:tcPr>
          <w:p w14:paraId="15437604">
            <w:pPr>
              <w:bidi w:val="0"/>
              <w:rPr>
                <w:rFonts w:hint="eastAsia" w:ascii="宋体" w:hAnsi="宋体" w:eastAsia="宋体" w:cs="宋体"/>
                <w:sz w:val="24"/>
                <w:szCs w:val="24"/>
              </w:rPr>
            </w:pPr>
          </w:p>
        </w:tc>
        <w:tc>
          <w:tcPr>
            <w:tcW w:w="0" w:type="auto"/>
            <w:vAlign w:val="center"/>
          </w:tcPr>
          <w:p w14:paraId="426A3198">
            <w:pPr>
              <w:bidi w:val="0"/>
              <w:rPr>
                <w:rFonts w:hint="eastAsia" w:ascii="宋体" w:hAnsi="宋体" w:eastAsia="宋体" w:cs="宋体"/>
                <w:sz w:val="24"/>
                <w:szCs w:val="24"/>
              </w:rPr>
            </w:pPr>
            <w:r>
              <w:rPr>
                <w:rFonts w:hint="eastAsia" w:ascii="宋体" w:hAnsi="宋体" w:eastAsia="宋体" w:cs="宋体"/>
                <w:sz w:val="24"/>
                <w:szCs w:val="24"/>
              </w:rPr>
              <w:t>3</w:t>
            </w:r>
          </w:p>
        </w:tc>
        <w:tc>
          <w:tcPr>
            <w:tcW w:w="0" w:type="auto"/>
            <w:vAlign w:val="center"/>
          </w:tcPr>
          <w:p w14:paraId="0D52526F">
            <w:pPr>
              <w:bidi w:val="0"/>
              <w:rPr>
                <w:rFonts w:hint="eastAsia" w:ascii="宋体" w:hAnsi="宋体" w:eastAsia="宋体" w:cs="宋体"/>
                <w:sz w:val="24"/>
                <w:szCs w:val="24"/>
              </w:rPr>
            </w:pPr>
            <w:r>
              <w:rPr>
                <w:rFonts w:hint="eastAsia" w:ascii="宋体" w:hAnsi="宋体" w:eastAsia="宋体" w:cs="宋体"/>
                <w:sz w:val="24"/>
                <w:szCs w:val="24"/>
              </w:rPr>
              <w:t>▲</w:t>
            </w:r>
          </w:p>
        </w:tc>
        <w:tc>
          <w:tcPr>
            <w:tcW w:w="0" w:type="auto"/>
            <w:vAlign w:val="center"/>
          </w:tcPr>
          <w:p w14:paraId="1642F6DE">
            <w:pPr>
              <w:bidi w:val="0"/>
              <w:rPr>
                <w:rFonts w:hint="eastAsia" w:ascii="宋体" w:hAnsi="宋体" w:eastAsia="宋体" w:cs="宋体"/>
                <w:sz w:val="24"/>
                <w:szCs w:val="24"/>
              </w:rPr>
            </w:pPr>
            <w:r>
              <w:rPr>
                <w:rFonts w:hint="eastAsia" w:ascii="宋体" w:hAnsi="宋体" w:eastAsia="宋体" w:cs="宋体"/>
                <w:sz w:val="24"/>
                <w:szCs w:val="24"/>
              </w:rPr>
              <w:t>图像智能生成参数</w:t>
            </w:r>
          </w:p>
          <w:p w14:paraId="06E3FACA">
            <w:pPr>
              <w:bidi w:val="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支持文生图、图生图、局部重绘、风格迁移、参考图约束生成等功能。</w:t>
            </w:r>
          </w:p>
          <w:p w14:paraId="05BADAB8">
            <w:pPr>
              <w:bidi w:val="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输出图像分辨率支持4K分辨率，支持 1:1、4:3、16:9、9:16 等多比例画幅输出。</w:t>
            </w:r>
          </w:p>
          <w:p w14:paraId="1EB61688">
            <w:pPr>
              <w:bidi w:val="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具备高质量人物渲染、光影优化、细节增强能力，画面清晰、质感自然。</w:t>
            </w:r>
          </w:p>
          <w:p w14:paraId="424B6503">
            <w:pPr>
              <w:bidi w:val="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支持导出 PNG 格式文件，无损压缩、画质清晰能够满足教学展示、海报设计、实训作品输出及成果呈现等多样化应用需求。 </w:t>
            </w:r>
          </w:p>
        </w:tc>
      </w:tr>
      <w:tr w14:paraId="4D442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Merge w:val="continue"/>
            <w:vAlign w:val="center"/>
          </w:tcPr>
          <w:p w14:paraId="69A5B7C3">
            <w:pPr>
              <w:bidi w:val="0"/>
              <w:rPr>
                <w:rFonts w:hint="eastAsia" w:ascii="宋体" w:hAnsi="宋体" w:eastAsia="宋体" w:cs="宋体"/>
                <w:sz w:val="24"/>
                <w:szCs w:val="24"/>
              </w:rPr>
            </w:pPr>
          </w:p>
        </w:tc>
        <w:tc>
          <w:tcPr>
            <w:tcW w:w="0" w:type="auto"/>
            <w:vMerge w:val="continue"/>
            <w:vAlign w:val="center"/>
          </w:tcPr>
          <w:p w14:paraId="3E28B990">
            <w:pPr>
              <w:bidi w:val="0"/>
              <w:rPr>
                <w:rFonts w:hint="eastAsia" w:ascii="宋体" w:hAnsi="宋体" w:eastAsia="宋体" w:cs="宋体"/>
                <w:sz w:val="24"/>
                <w:szCs w:val="24"/>
              </w:rPr>
            </w:pPr>
          </w:p>
        </w:tc>
        <w:tc>
          <w:tcPr>
            <w:tcW w:w="0" w:type="auto"/>
            <w:vAlign w:val="center"/>
          </w:tcPr>
          <w:p w14:paraId="628A8252">
            <w:pPr>
              <w:bidi w:val="0"/>
              <w:rPr>
                <w:rFonts w:hint="eastAsia" w:ascii="宋体" w:hAnsi="宋体" w:eastAsia="宋体" w:cs="宋体"/>
                <w:sz w:val="24"/>
                <w:szCs w:val="24"/>
              </w:rPr>
            </w:pPr>
            <w:r>
              <w:rPr>
                <w:rFonts w:hint="eastAsia" w:ascii="宋体" w:hAnsi="宋体" w:eastAsia="宋体" w:cs="宋体"/>
                <w:sz w:val="24"/>
                <w:szCs w:val="24"/>
              </w:rPr>
              <w:t>4</w:t>
            </w:r>
          </w:p>
        </w:tc>
        <w:tc>
          <w:tcPr>
            <w:tcW w:w="0" w:type="auto"/>
            <w:vAlign w:val="center"/>
          </w:tcPr>
          <w:p w14:paraId="5DE9A8BA">
            <w:pPr>
              <w:bidi w:val="0"/>
              <w:rPr>
                <w:rFonts w:hint="eastAsia" w:ascii="宋体" w:hAnsi="宋体" w:eastAsia="宋体" w:cs="宋体"/>
                <w:sz w:val="24"/>
                <w:szCs w:val="24"/>
              </w:rPr>
            </w:pPr>
            <w:r>
              <w:rPr>
                <w:rFonts w:hint="eastAsia" w:ascii="宋体" w:hAnsi="宋体" w:eastAsia="宋体" w:cs="宋体"/>
                <w:sz w:val="24"/>
                <w:szCs w:val="24"/>
              </w:rPr>
              <w:t>★</w:t>
            </w:r>
          </w:p>
        </w:tc>
        <w:tc>
          <w:tcPr>
            <w:tcW w:w="0" w:type="auto"/>
            <w:vAlign w:val="center"/>
          </w:tcPr>
          <w:p w14:paraId="53407D9E">
            <w:pPr>
              <w:bidi w:val="0"/>
              <w:rPr>
                <w:rFonts w:hint="eastAsia" w:ascii="宋体" w:hAnsi="宋体" w:eastAsia="宋体" w:cs="宋体"/>
                <w:sz w:val="24"/>
                <w:szCs w:val="24"/>
              </w:rPr>
            </w:pPr>
            <w:r>
              <w:rPr>
                <w:rFonts w:hint="eastAsia" w:ascii="宋体" w:hAnsi="宋体" w:eastAsia="宋体" w:cs="宋体"/>
                <w:sz w:val="24"/>
                <w:szCs w:val="24"/>
              </w:rPr>
              <w:t>视频智能生成参数</w:t>
            </w:r>
          </w:p>
          <w:p w14:paraId="2B17DE63">
            <w:pPr>
              <w:bidi w:val="0"/>
              <w:rPr>
                <w:rFonts w:hint="eastAsia" w:ascii="宋体" w:hAnsi="宋体" w:eastAsia="宋体" w:cs="宋体"/>
                <w:sz w:val="24"/>
                <w:szCs w:val="24"/>
              </w:rPr>
            </w:pPr>
            <w:r>
              <w:rPr>
                <w:rFonts w:hint="eastAsia" w:hAnsi="宋体" w:cs="宋体"/>
                <w:sz w:val="24"/>
                <w:szCs w:val="24"/>
                <w:lang w:val="en-US" w:eastAsia="zh-CN"/>
              </w:rPr>
              <w:t>1.</w:t>
            </w:r>
            <w:r>
              <w:rPr>
                <w:rFonts w:hint="eastAsia" w:ascii="宋体" w:hAnsi="宋体" w:eastAsia="宋体" w:cs="宋体"/>
                <w:sz w:val="24"/>
                <w:szCs w:val="24"/>
              </w:rPr>
              <w:t>支持图生视频、首尾帧时序约束、多模态语义约束生成等高级生成功能。</w:t>
            </w:r>
          </w:p>
          <w:p w14:paraId="2BB0B7CC">
            <w:pPr>
              <w:bidi w:val="0"/>
              <w:rPr>
                <w:rFonts w:hint="eastAsia" w:ascii="宋体" w:hAnsi="宋体" w:eastAsia="宋体" w:cs="宋体"/>
                <w:sz w:val="24"/>
                <w:szCs w:val="24"/>
              </w:rPr>
            </w:pPr>
            <w:r>
              <w:rPr>
                <w:rFonts w:hint="eastAsia" w:hAnsi="宋体" w:cs="宋体"/>
                <w:sz w:val="24"/>
                <w:szCs w:val="24"/>
                <w:lang w:val="en-US" w:eastAsia="zh-CN"/>
              </w:rPr>
              <w:t>2.</w:t>
            </w:r>
            <w:r>
              <w:rPr>
                <w:rFonts w:hint="eastAsia" w:ascii="宋体" w:hAnsi="宋体" w:eastAsia="宋体" w:cs="宋体"/>
                <w:sz w:val="24"/>
                <w:szCs w:val="24"/>
              </w:rPr>
              <w:t>单次视频生成时长覆盖 1s～16s，支持多段时序衔接，可通过平台剪辑工具实现连贯短片的合成与输出。</w:t>
            </w:r>
          </w:p>
          <w:p w14:paraId="77E5B64D">
            <w:pPr>
              <w:bidi w:val="0"/>
              <w:rPr>
                <w:rFonts w:hint="eastAsia" w:ascii="宋体" w:hAnsi="宋体" w:eastAsia="宋体" w:cs="宋体"/>
                <w:sz w:val="24"/>
                <w:szCs w:val="24"/>
              </w:rPr>
            </w:pPr>
            <w:r>
              <w:rPr>
                <w:rFonts w:hint="eastAsia" w:hAnsi="宋体" w:cs="宋体"/>
                <w:sz w:val="24"/>
                <w:szCs w:val="24"/>
                <w:lang w:val="en-US" w:eastAsia="zh-CN"/>
              </w:rPr>
              <w:t>3.</w:t>
            </w:r>
            <w:r>
              <w:rPr>
                <w:rFonts w:hint="eastAsia" w:ascii="宋体" w:hAnsi="宋体" w:eastAsia="宋体" w:cs="宋体"/>
                <w:sz w:val="24"/>
                <w:szCs w:val="24"/>
              </w:rPr>
              <w:t>支持多档位分辨率输出，最高可输出 1080P 高清视频，帧率≥24fps，画面稳定、无明显闪烁、抖动及畸变。</w:t>
            </w:r>
          </w:p>
          <w:p w14:paraId="4C85A055">
            <w:pPr>
              <w:bidi w:val="0"/>
              <w:rPr>
                <w:rFonts w:hint="eastAsia" w:ascii="宋体" w:hAnsi="宋体" w:eastAsia="宋体" w:cs="宋体"/>
                <w:sz w:val="24"/>
                <w:szCs w:val="24"/>
              </w:rPr>
            </w:pPr>
            <w:r>
              <w:rPr>
                <w:rFonts w:hint="eastAsia" w:hAnsi="宋体" w:cs="宋体"/>
                <w:sz w:val="24"/>
                <w:szCs w:val="24"/>
                <w:lang w:val="en-US" w:eastAsia="zh-CN"/>
              </w:rPr>
              <w:t>4.</w:t>
            </w:r>
            <w:r>
              <w:rPr>
                <w:rFonts w:hint="eastAsia" w:ascii="宋体" w:hAnsi="宋体" w:eastAsia="宋体" w:cs="宋体"/>
                <w:sz w:val="24"/>
                <w:szCs w:val="24"/>
              </w:rPr>
              <w:t>支持横屏 16:9、竖屏 9:16、方形 1:1 等常用比例，适配短视频、微课、宣传片制作。</w:t>
            </w:r>
          </w:p>
          <w:p w14:paraId="0C462F82">
            <w:pPr>
              <w:bidi w:val="0"/>
              <w:rPr>
                <w:rFonts w:hint="eastAsia" w:ascii="宋体" w:hAnsi="宋体" w:eastAsia="宋体" w:cs="宋体"/>
                <w:sz w:val="24"/>
                <w:szCs w:val="24"/>
              </w:rPr>
            </w:pPr>
            <w:r>
              <w:rPr>
                <w:rFonts w:hint="eastAsia" w:ascii="宋体" w:hAnsi="宋体" w:eastAsia="宋体" w:cs="宋体"/>
                <w:sz w:val="24"/>
                <w:szCs w:val="24"/>
              </w:rPr>
              <w:t>支持推拉、摇移、跟焦等基础运镜控制，提升视频表现力。</w:t>
            </w:r>
          </w:p>
          <w:p w14:paraId="2FC54B4A">
            <w:pPr>
              <w:bidi w:val="0"/>
              <w:rPr>
                <w:rFonts w:hint="eastAsia" w:ascii="宋体" w:hAnsi="宋体" w:eastAsia="宋体" w:cs="宋体"/>
                <w:sz w:val="24"/>
                <w:szCs w:val="24"/>
              </w:rPr>
            </w:pPr>
            <w:r>
              <w:rPr>
                <w:rFonts w:hint="eastAsia" w:hAnsi="宋体" w:cs="宋体"/>
                <w:sz w:val="24"/>
                <w:szCs w:val="24"/>
                <w:lang w:val="en-US" w:eastAsia="zh-CN"/>
              </w:rPr>
              <w:t>5.</w:t>
            </w:r>
            <w:r>
              <w:rPr>
                <w:rFonts w:hint="eastAsia" w:ascii="宋体" w:hAnsi="宋体" w:eastAsia="宋体" w:cs="宋体"/>
                <w:sz w:val="24"/>
                <w:szCs w:val="24"/>
              </w:rPr>
              <w:t>输出格式为通用MP4，可直接用于剪辑、播放、教学成果提交。</w:t>
            </w:r>
          </w:p>
        </w:tc>
      </w:tr>
      <w:tr w14:paraId="7B091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0" w:type="auto"/>
            <w:vMerge w:val="continue"/>
            <w:vAlign w:val="center"/>
          </w:tcPr>
          <w:p w14:paraId="480A199D">
            <w:pPr>
              <w:bidi w:val="0"/>
              <w:rPr>
                <w:rFonts w:hint="eastAsia" w:ascii="宋体" w:hAnsi="宋体" w:eastAsia="宋体" w:cs="宋体"/>
                <w:sz w:val="24"/>
                <w:szCs w:val="24"/>
              </w:rPr>
            </w:pPr>
          </w:p>
        </w:tc>
        <w:tc>
          <w:tcPr>
            <w:tcW w:w="0" w:type="auto"/>
            <w:vMerge w:val="continue"/>
            <w:vAlign w:val="center"/>
          </w:tcPr>
          <w:p w14:paraId="0D863BB3">
            <w:pPr>
              <w:bidi w:val="0"/>
              <w:rPr>
                <w:rFonts w:hint="eastAsia" w:ascii="宋体" w:hAnsi="宋体" w:eastAsia="宋体" w:cs="宋体"/>
                <w:sz w:val="24"/>
                <w:szCs w:val="24"/>
              </w:rPr>
            </w:pPr>
          </w:p>
        </w:tc>
        <w:tc>
          <w:tcPr>
            <w:tcW w:w="0" w:type="auto"/>
            <w:vAlign w:val="center"/>
          </w:tcPr>
          <w:p w14:paraId="312C05D2">
            <w:pPr>
              <w:bidi w:val="0"/>
              <w:rPr>
                <w:rFonts w:hint="eastAsia" w:ascii="宋体" w:hAnsi="宋体" w:eastAsia="宋体" w:cs="宋体"/>
                <w:sz w:val="24"/>
                <w:szCs w:val="24"/>
              </w:rPr>
            </w:pPr>
            <w:r>
              <w:rPr>
                <w:rFonts w:hint="eastAsia" w:ascii="宋体" w:hAnsi="宋体" w:eastAsia="宋体" w:cs="宋体"/>
                <w:sz w:val="24"/>
                <w:szCs w:val="24"/>
              </w:rPr>
              <w:t>5</w:t>
            </w:r>
          </w:p>
        </w:tc>
        <w:tc>
          <w:tcPr>
            <w:tcW w:w="0" w:type="auto"/>
            <w:vAlign w:val="center"/>
          </w:tcPr>
          <w:p w14:paraId="3A8790AE">
            <w:pPr>
              <w:bidi w:val="0"/>
              <w:rPr>
                <w:rFonts w:hint="eastAsia" w:ascii="宋体" w:hAnsi="宋体" w:eastAsia="宋体" w:cs="宋体"/>
                <w:sz w:val="24"/>
                <w:szCs w:val="24"/>
              </w:rPr>
            </w:pPr>
            <w:r>
              <w:rPr>
                <w:rFonts w:hint="eastAsia" w:ascii="宋体" w:hAnsi="宋体" w:eastAsia="宋体" w:cs="宋体"/>
                <w:sz w:val="24"/>
                <w:szCs w:val="24"/>
              </w:rPr>
              <w:t>★</w:t>
            </w:r>
          </w:p>
        </w:tc>
        <w:tc>
          <w:tcPr>
            <w:tcW w:w="0" w:type="auto"/>
            <w:vAlign w:val="center"/>
          </w:tcPr>
          <w:p w14:paraId="7EE836F8">
            <w:pPr>
              <w:bidi w:val="0"/>
              <w:rPr>
                <w:rFonts w:hint="eastAsia" w:ascii="宋体" w:hAnsi="宋体" w:eastAsia="宋体" w:cs="宋体"/>
                <w:sz w:val="24"/>
                <w:szCs w:val="24"/>
              </w:rPr>
            </w:pPr>
            <w:r>
              <w:rPr>
                <w:rFonts w:hint="eastAsia" w:hAnsi="宋体" w:cs="宋体"/>
                <w:sz w:val="24"/>
                <w:szCs w:val="24"/>
                <w:lang w:val="en-US" w:eastAsia="zh-CN"/>
              </w:rPr>
              <w:t>1.</w:t>
            </w:r>
            <w:r>
              <w:rPr>
                <w:rFonts w:hint="eastAsia" w:ascii="宋体" w:hAnsi="宋体" w:eastAsia="宋体" w:cs="宋体"/>
                <w:sz w:val="24"/>
                <w:szCs w:val="24"/>
              </w:rPr>
              <w:t>支持多任务并行处理、批量生成与任务队列管理。</w:t>
            </w:r>
          </w:p>
          <w:p w14:paraId="2FF8306E">
            <w:pPr>
              <w:bidi w:val="0"/>
              <w:rPr>
                <w:rFonts w:hint="eastAsia" w:ascii="宋体" w:hAnsi="宋体" w:eastAsia="宋体" w:cs="宋体"/>
                <w:sz w:val="24"/>
                <w:szCs w:val="24"/>
              </w:rPr>
            </w:pPr>
            <w:r>
              <w:rPr>
                <w:rFonts w:hint="eastAsia" w:hAnsi="宋体" w:cs="宋体"/>
                <w:sz w:val="24"/>
                <w:szCs w:val="24"/>
                <w:lang w:val="en-US" w:eastAsia="zh-CN"/>
              </w:rPr>
              <w:t>2.</w:t>
            </w:r>
            <w:r>
              <w:rPr>
                <w:rFonts w:hint="eastAsia" w:ascii="宋体" w:hAnsi="宋体" w:eastAsia="宋体" w:cs="宋体"/>
                <w:sz w:val="24"/>
                <w:szCs w:val="24"/>
              </w:rPr>
              <w:t>图像生成响应高效，视频生成根据时长在合理时间内完成，满足课堂教学与集中实训使用。</w:t>
            </w:r>
          </w:p>
          <w:p w14:paraId="37DE0227">
            <w:pPr>
              <w:bidi w:val="0"/>
              <w:rPr>
                <w:rFonts w:hint="eastAsia" w:ascii="宋体" w:hAnsi="宋体" w:eastAsia="宋体" w:cs="宋体"/>
                <w:sz w:val="24"/>
                <w:szCs w:val="24"/>
              </w:rPr>
            </w:pPr>
            <w:r>
              <w:rPr>
                <w:rFonts w:hint="eastAsia" w:ascii="宋体" w:hAnsi="宋体" w:eastAsia="宋体" w:cs="宋体"/>
                <w:sz w:val="24"/>
                <w:szCs w:val="24"/>
              </w:rPr>
              <w:t>平台界面简洁易用，操作流程清晰，适合教师教学演示与学生自主实训。</w:t>
            </w:r>
          </w:p>
          <w:p w14:paraId="35E749F0">
            <w:pPr>
              <w:bidi w:val="0"/>
              <w:rPr>
                <w:rFonts w:hint="eastAsia" w:ascii="宋体" w:hAnsi="宋体" w:eastAsia="宋体" w:cs="宋体"/>
                <w:sz w:val="24"/>
                <w:szCs w:val="24"/>
              </w:rPr>
            </w:pPr>
            <w:r>
              <w:rPr>
                <w:rFonts w:hint="eastAsia" w:hAnsi="宋体" w:cs="宋体"/>
                <w:sz w:val="24"/>
                <w:szCs w:val="24"/>
                <w:lang w:val="en-US" w:eastAsia="zh-CN"/>
              </w:rPr>
              <w:t>3.</w:t>
            </w:r>
            <w:r>
              <w:rPr>
                <w:rFonts w:hint="eastAsia" w:ascii="宋体" w:hAnsi="宋体" w:eastAsia="宋体" w:cs="宋体"/>
                <w:sz w:val="24"/>
                <w:szCs w:val="24"/>
              </w:rPr>
              <w:t>支持成果在线预览、一键导出、批量下载，便于作品归档与评价。</w:t>
            </w:r>
          </w:p>
        </w:tc>
      </w:tr>
      <w:tr w14:paraId="0686A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0" w:type="auto"/>
            <w:vAlign w:val="center"/>
          </w:tcPr>
          <w:p w14:paraId="59FABCD9">
            <w:pPr>
              <w:bidi w:val="0"/>
              <w:rPr>
                <w:rFonts w:hint="eastAsia" w:ascii="宋体" w:hAnsi="宋体" w:eastAsia="宋体" w:cs="宋体"/>
                <w:sz w:val="24"/>
                <w:szCs w:val="24"/>
              </w:rPr>
            </w:pPr>
            <w:r>
              <w:rPr>
                <w:rFonts w:hint="eastAsia" w:ascii="宋体" w:hAnsi="宋体" w:eastAsia="宋体" w:cs="宋体"/>
                <w:sz w:val="24"/>
                <w:szCs w:val="24"/>
              </w:rPr>
              <w:t>线上配套课程及线下培训</w:t>
            </w:r>
          </w:p>
        </w:tc>
        <w:tc>
          <w:tcPr>
            <w:tcW w:w="0" w:type="auto"/>
            <w:vAlign w:val="center"/>
          </w:tcPr>
          <w:p w14:paraId="6A4662C1">
            <w:pPr>
              <w:bidi w:val="0"/>
              <w:rPr>
                <w:rFonts w:hint="eastAsia" w:ascii="宋体" w:hAnsi="宋体" w:eastAsia="宋体" w:cs="宋体"/>
                <w:sz w:val="24"/>
                <w:szCs w:val="24"/>
              </w:rPr>
            </w:pPr>
            <w:r>
              <w:rPr>
                <w:rFonts w:hint="eastAsia" w:ascii="宋体" w:hAnsi="宋体" w:eastAsia="宋体" w:cs="宋体"/>
                <w:sz w:val="24"/>
                <w:szCs w:val="24"/>
              </w:rPr>
              <w:t>40学时</w:t>
            </w:r>
          </w:p>
        </w:tc>
        <w:tc>
          <w:tcPr>
            <w:tcW w:w="0" w:type="auto"/>
            <w:vAlign w:val="center"/>
          </w:tcPr>
          <w:p w14:paraId="367E86BB">
            <w:pPr>
              <w:bidi w:val="0"/>
              <w:rPr>
                <w:rFonts w:hint="eastAsia" w:ascii="宋体" w:hAnsi="宋体" w:eastAsia="宋体" w:cs="宋体"/>
                <w:sz w:val="24"/>
                <w:szCs w:val="24"/>
              </w:rPr>
            </w:pPr>
            <w:r>
              <w:rPr>
                <w:rFonts w:hint="eastAsia" w:ascii="宋体" w:hAnsi="宋体" w:eastAsia="宋体" w:cs="宋体"/>
                <w:sz w:val="24"/>
                <w:szCs w:val="24"/>
              </w:rPr>
              <w:t>1</w:t>
            </w:r>
          </w:p>
        </w:tc>
        <w:tc>
          <w:tcPr>
            <w:tcW w:w="0" w:type="auto"/>
            <w:vAlign w:val="center"/>
          </w:tcPr>
          <w:p w14:paraId="330FC65C">
            <w:pPr>
              <w:bidi w:val="0"/>
              <w:rPr>
                <w:rFonts w:hint="eastAsia" w:ascii="宋体" w:hAnsi="宋体" w:eastAsia="宋体" w:cs="宋体"/>
                <w:color w:val="auto"/>
                <w:sz w:val="24"/>
                <w:szCs w:val="24"/>
              </w:rPr>
            </w:pPr>
            <w:r>
              <w:rPr>
                <w:rFonts w:hint="eastAsia" w:ascii="宋体" w:hAnsi="宋体" w:eastAsia="宋体" w:cs="宋体"/>
                <w:sz w:val="24"/>
                <w:szCs w:val="24"/>
              </w:rPr>
              <w:t>▲</w:t>
            </w:r>
          </w:p>
        </w:tc>
        <w:tc>
          <w:tcPr>
            <w:tcW w:w="0" w:type="auto"/>
            <w:vAlign w:val="center"/>
          </w:tcPr>
          <w:p w14:paraId="69E5E7A1">
            <w:pPr>
              <w:bidi w:val="0"/>
              <w:rPr>
                <w:rFonts w:hint="eastAsia" w:ascii="宋体" w:hAnsi="宋体" w:eastAsia="宋体" w:cs="宋体"/>
                <w:color w:val="auto"/>
                <w:sz w:val="24"/>
                <w:szCs w:val="24"/>
              </w:rPr>
            </w:pPr>
            <w:r>
              <w:rPr>
                <w:rFonts w:hint="eastAsia" w:ascii="宋体" w:hAnsi="宋体" w:eastAsia="宋体" w:cs="宋体"/>
                <w:color w:val="auto"/>
                <w:sz w:val="24"/>
                <w:szCs w:val="24"/>
              </w:rPr>
              <w:t>1.课程聚焦AIGC技术在文科创新建设及视频领域行业应用，兼顾理论与实操。</w:t>
            </w:r>
          </w:p>
          <w:p w14:paraId="6FBBC2C1">
            <w:pPr>
              <w:bidi w:val="0"/>
              <w:rPr>
                <w:rFonts w:hint="eastAsia" w:ascii="宋体" w:hAnsi="宋体" w:eastAsia="宋体" w:cs="宋体"/>
                <w:color w:val="auto"/>
                <w:sz w:val="24"/>
                <w:szCs w:val="24"/>
              </w:rPr>
            </w:pPr>
            <w:r>
              <w:rPr>
                <w:rFonts w:hint="eastAsia" w:hAnsi="宋体" w:cs="宋体"/>
                <w:color w:val="auto"/>
                <w:sz w:val="24"/>
                <w:szCs w:val="24"/>
                <w:lang w:val="en-US" w:eastAsia="zh-CN"/>
              </w:rPr>
              <w:t>2.</w:t>
            </w:r>
            <w:r>
              <w:rPr>
                <w:rFonts w:hint="eastAsia" w:ascii="宋体" w:hAnsi="宋体" w:eastAsia="宋体" w:cs="宋体"/>
                <w:color w:val="auto"/>
                <w:sz w:val="24"/>
                <w:szCs w:val="24"/>
              </w:rPr>
              <w:t>线上课程要求：总学时40学时，累计授课时长不低于1800分钟；内容覆盖AIGC在行政办公、</w:t>
            </w:r>
            <w:r>
              <w:rPr>
                <w:rFonts w:hint="eastAsia" w:hAnsi="宋体" w:cs="宋体"/>
                <w:color w:val="auto"/>
                <w:sz w:val="24"/>
                <w:szCs w:val="24"/>
                <w:lang w:val="en-US" w:eastAsia="zh-CN"/>
              </w:rPr>
              <w:t>新闻写作。3.</w:t>
            </w:r>
            <w:r>
              <w:rPr>
                <w:rFonts w:hint="eastAsia" w:ascii="宋体" w:hAnsi="宋体" w:eastAsia="宋体" w:cs="宋体"/>
                <w:color w:val="auto"/>
                <w:sz w:val="24"/>
                <w:szCs w:val="24"/>
              </w:rPr>
              <w:t>视频制作、动画创作等行业实操场景，深度融合文科建设创新需求；</w:t>
            </w:r>
          </w:p>
          <w:p w14:paraId="39DC1E87">
            <w:pPr>
              <w:bidi w:val="0"/>
              <w:rPr>
                <w:rFonts w:hint="eastAsia" w:ascii="宋体" w:hAnsi="宋体" w:eastAsia="宋体" w:cs="宋体"/>
                <w:color w:val="auto"/>
                <w:sz w:val="24"/>
                <w:szCs w:val="24"/>
              </w:rPr>
            </w:pPr>
            <w:r>
              <w:rPr>
                <w:rFonts w:hint="eastAsia" w:hAnsi="宋体" w:cs="宋体"/>
                <w:color w:val="auto"/>
                <w:sz w:val="24"/>
                <w:szCs w:val="24"/>
                <w:lang w:val="en-US" w:eastAsia="zh-CN"/>
              </w:rPr>
              <w:t>4.</w:t>
            </w:r>
            <w:r>
              <w:rPr>
                <w:rFonts w:hint="eastAsia" w:ascii="宋体" w:hAnsi="宋体" w:eastAsia="宋体" w:cs="宋体"/>
                <w:color w:val="auto"/>
                <w:sz w:val="24"/>
                <w:szCs w:val="24"/>
              </w:rPr>
              <w:t>学习平台需配套课程考试功能模块，满足课程结业考核需求</w:t>
            </w:r>
          </w:p>
          <w:p w14:paraId="489A45FA">
            <w:pPr>
              <w:bidi w:val="0"/>
              <w:rPr>
                <w:rFonts w:hint="eastAsia" w:ascii="宋体" w:hAnsi="宋体" w:eastAsia="宋体" w:cs="宋体"/>
                <w:color w:val="auto"/>
                <w:sz w:val="24"/>
                <w:szCs w:val="24"/>
              </w:rPr>
            </w:pPr>
            <w:r>
              <w:rPr>
                <w:rFonts w:hint="eastAsia" w:hAnsi="宋体" w:cs="宋体"/>
                <w:color w:val="auto"/>
                <w:sz w:val="24"/>
                <w:szCs w:val="24"/>
                <w:lang w:val="en-US" w:eastAsia="zh-CN"/>
              </w:rPr>
              <w:t>5</w:t>
            </w:r>
            <w:r>
              <w:rPr>
                <w:rFonts w:hint="eastAsia" w:ascii="宋体" w:hAnsi="宋体" w:eastAsia="宋体" w:cs="宋体"/>
                <w:color w:val="auto"/>
                <w:sz w:val="24"/>
                <w:szCs w:val="24"/>
              </w:rPr>
              <w:t>.线下培训要求：需组织开展线下实操培训，培训次数不低于3-5次，结合线上课程内容开展实战教学、案例拆解与实操指导，强化课程落地应用效果。</w:t>
            </w:r>
          </w:p>
        </w:tc>
      </w:tr>
      <w:tr w14:paraId="73718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Align w:val="center"/>
          </w:tcPr>
          <w:p w14:paraId="6C4385F3">
            <w:pPr>
              <w:bidi w:val="0"/>
              <w:rPr>
                <w:rFonts w:hint="eastAsia" w:ascii="宋体" w:hAnsi="宋体" w:eastAsia="宋体" w:cs="宋体"/>
                <w:sz w:val="24"/>
                <w:szCs w:val="24"/>
              </w:rPr>
            </w:pPr>
            <w:r>
              <w:rPr>
                <w:rFonts w:hint="eastAsia" w:ascii="宋体" w:hAnsi="宋体" w:eastAsia="宋体" w:cs="宋体"/>
                <w:sz w:val="24"/>
                <w:szCs w:val="24"/>
              </w:rPr>
              <w:t>教师</w:t>
            </w:r>
          </w:p>
          <w:p w14:paraId="02AF2BE0">
            <w:pPr>
              <w:bidi w:val="0"/>
              <w:rPr>
                <w:rFonts w:hint="eastAsia" w:ascii="宋体" w:hAnsi="宋体" w:eastAsia="宋体" w:cs="宋体"/>
                <w:sz w:val="24"/>
                <w:szCs w:val="24"/>
              </w:rPr>
            </w:pPr>
            <w:r>
              <w:rPr>
                <w:rFonts w:hint="eastAsia" w:ascii="宋体" w:hAnsi="宋体" w:eastAsia="宋体" w:cs="宋体"/>
                <w:sz w:val="24"/>
                <w:szCs w:val="24"/>
              </w:rPr>
              <w:t>桌椅</w:t>
            </w:r>
          </w:p>
        </w:tc>
        <w:tc>
          <w:tcPr>
            <w:tcW w:w="0" w:type="auto"/>
            <w:vAlign w:val="center"/>
          </w:tcPr>
          <w:p w14:paraId="416177EF">
            <w:pPr>
              <w:bidi w:val="0"/>
              <w:rPr>
                <w:rFonts w:hint="eastAsia" w:ascii="宋体" w:hAnsi="宋体" w:eastAsia="宋体" w:cs="宋体"/>
                <w:sz w:val="24"/>
                <w:szCs w:val="24"/>
              </w:rPr>
            </w:pPr>
            <w:r>
              <w:rPr>
                <w:rFonts w:hint="eastAsia" w:ascii="宋体" w:hAnsi="宋体" w:eastAsia="宋体" w:cs="宋体"/>
                <w:sz w:val="24"/>
                <w:szCs w:val="24"/>
              </w:rPr>
              <w:t>1套</w:t>
            </w:r>
          </w:p>
        </w:tc>
        <w:tc>
          <w:tcPr>
            <w:tcW w:w="0" w:type="auto"/>
            <w:vAlign w:val="center"/>
          </w:tcPr>
          <w:p w14:paraId="3F02E02C">
            <w:pPr>
              <w:bidi w:val="0"/>
              <w:rPr>
                <w:rFonts w:hint="eastAsia" w:ascii="宋体" w:hAnsi="宋体" w:eastAsia="宋体" w:cs="宋体"/>
                <w:sz w:val="24"/>
                <w:szCs w:val="24"/>
              </w:rPr>
            </w:pPr>
            <w:r>
              <w:rPr>
                <w:rFonts w:hint="eastAsia" w:ascii="宋体" w:hAnsi="宋体" w:eastAsia="宋体" w:cs="宋体"/>
                <w:sz w:val="24"/>
                <w:szCs w:val="24"/>
              </w:rPr>
              <w:t>1</w:t>
            </w:r>
          </w:p>
        </w:tc>
        <w:tc>
          <w:tcPr>
            <w:tcW w:w="0" w:type="auto"/>
            <w:vAlign w:val="center"/>
          </w:tcPr>
          <w:p w14:paraId="4303D9F9">
            <w:pPr>
              <w:bidi w:val="0"/>
              <w:rPr>
                <w:rFonts w:hint="eastAsia" w:ascii="宋体" w:hAnsi="宋体" w:eastAsia="宋体" w:cs="宋体"/>
                <w:sz w:val="24"/>
                <w:szCs w:val="24"/>
              </w:rPr>
            </w:pPr>
          </w:p>
        </w:tc>
        <w:tc>
          <w:tcPr>
            <w:tcW w:w="0" w:type="auto"/>
            <w:vAlign w:val="center"/>
          </w:tcPr>
          <w:p w14:paraId="608DAEB9">
            <w:pPr>
              <w:bidi w:val="0"/>
              <w:rPr>
                <w:rFonts w:hint="eastAsia" w:ascii="宋体" w:hAnsi="宋体" w:eastAsia="宋体" w:cs="宋体"/>
                <w:sz w:val="24"/>
                <w:szCs w:val="24"/>
              </w:rPr>
            </w:pPr>
            <w:r>
              <w:rPr>
                <w:rFonts w:hint="eastAsia" w:hAnsi="宋体" w:cs="宋体"/>
                <w:sz w:val="24"/>
                <w:szCs w:val="24"/>
                <w:lang w:val="en-US" w:eastAsia="zh-CN"/>
              </w:rPr>
              <w:t>1.</w:t>
            </w:r>
            <w:r>
              <w:rPr>
                <w:rFonts w:hint="eastAsia" w:ascii="宋体" w:hAnsi="宋体" w:eastAsia="宋体" w:cs="宋体"/>
                <w:sz w:val="24"/>
                <w:szCs w:val="24"/>
              </w:rPr>
              <w:t>用于教师上课需要</w:t>
            </w:r>
          </w:p>
        </w:tc>
      </w:tr>
      <w:tr w14:paraId="7E34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Align w:val="center"/>
          </w:tcPr>
          <w:p w14:paraId="38BE5DE7">
            <w:pPr>
              <w:bidi w:val="0"/>
              <w:rPr>
                <w:rFonts w:hint="eastAsia" w:ascii="宋体" w:hAnsi="宋体" w:eastAsia="宋体" w:cs="宋体"/>
                <w:sz w:val="24"/>
                <w:szCs w:val="24"/>
              </w:rPr>
            </w:pPr>
            <w:r>
              <w:rPr>
                <w:rFonts w:hint="eastAsia" w:ascii="宋体" w:hAnsi="宋体" w:eastAsia="宋体" w:cs="宋体"/>
                <w:sz w:val="24"/>
                <w:szCs w:val="24"/>
              </w:rPr>
              <w:t>学生</w:t>
            </w:r>
          </w:p>
          <w:p w14:paraId="1D3B1E1C">
            <w:pPr>
              <w:bidi w:val="0"/>
              <w:rPr>
                <w:rFonts w:hint="eastAsia" w:ascii="宋体" w:hAnsi="宋体" w:eastAsia="宋体" w:cs="宋体"/>
                <w:sz w:val="24"/>
                <w:szCs w:val="24"/>
              </w:rPr>
            </w:pPr>
            <w:r>
              <w:rPr>
                <w:rFonts w:hint="eastAsia" w:ascii="宋体" w:hAnsi="宋体" w:eastAsia="宋体" w:cs="宋体"/>
                <w:sz w:val="24"/>
                <w:szCs w:val="24"/>
              </w:rPr>
              <w:t>桌椅</w:t>
            </w:r>
          </w:p>
        </w:tc>
        <w:tc>
          <w:tcPr>
            <w:tcW w:w="0" w:type="auto"/>
            <w:vAlign w:val="center"/>
          </w:tcPr>
          <w:p w14:paraId="224FC475">
            <w:pPr>
              <w:bidi w:val="0"/>
              <w:rPr>
                <w:rFonts w:hint="eastAsia" w:ascii="宋体" w:hAnsi="宋体" w:eastAsia="宋体" w:cs="宋体"/>
                <w:sz w:val="24"/>
                <w:szCs w:val="24"/>
              </w:rPr>
            </w:pPr>
            <w:r>
              <w:rPr>
                <w:rFonts w:hint="eastAsia" w:ascii="宋体" w:hAnsi="宋体" w:eastAsia="宋体" w:cs="宋体"/>
                <w:sz w:val="24"/>
                <w:szCs w:val="24"/>
              </w:rPr>
              <w:t>40套</w:t>
            </w:r>
          </w:p>
        </w:tc>
        <w:tc>
          <w:tcPr>
            <w:tcW w:w="0" w:type="auto"/>
            <w:vAlign w:val="center"/>
          </w:tcPr>
          <w:p w14:paraId="240FE7EC">
            <w:pPr>
              <w:bidi w:val="0"/>
              <w:rPr>
                <w:rFonts w:hint="eastAsia" w:ascii="宋体" w:hAnsi="宋体" w:eastAsia="宋体" w:cs="宋体"/>
                <w:sz w:val="24"/>
                <w:szCs w:val="24"/>
              </w:rPr>
            </w:pPr>
            <w:r>
              <w:rPr>
                <w:rFonts w:hint="eastAsia" w:ascii="宋体" w:hAnsi="宋体" w:eastAsia="宋体" w:cs="宋体"/>
                <w:sz w:val="24"/>
                <w:szCs w:val="24"/>
              </w:rPr>
              <w:t>1</w:t>
            </w:r>
          </w:p>
        </w:tc>
        <w:tc>
          <w:tcPr>
            <w:tcW w:w="0" w:type="auto"/>
            <w:vAlign w:val="center"/>
          </w:tcPr>
          <w:p w14:paraId="76B180B7">
            <w:pPr>
              <w:bidi w:val="0"/>
              <w:rPr>
                <w:rFonts w:hint="eastAsia" w:ascii="宋体" w:hAnsi="宋体" w:eastAsia="宋体" w:cs="宋体"/>
                <w:sz w:val="24"/>
                <w:szCs w:val="24"/>
              </w:rPr>
            </w:pPr>
          </w:p>
        </w:tc>
        <w:tc>
          <w:tcPr>
            <w:tcW w:w="0" w:type="auto"/>
            <w:vAlign w:val="center"/>
          </w:tcPr>
          <w:p w14:paraId="7B8950F4">
            <w:pPr>
              <w:bidi w:val="0"/>
              <w:rPr>
                <w:rFonts w:hint="eastAsia" w:ascii="宋体" w:hAnsi="宋体" w:eastAsia="宋体" w:cs="宋体"/>
                <w:sz w:val="24"/>
                <w:szCs w:val="24"/>
              </w:rPr>
            </w:pPr>
            <w:r>
              <w:rPr>
                <w:rFonts w:hint="eastAsia" w:hAnsi="宋体" w:cs="宋体"/>
                <w:sz w:val="24"/>
                <w:szCs w:val="24"/>
                <w:lang w:val="en-US" w:eastAsia="zh-CN"/>
              </w:rPr>
              <w:t>1.</w:t>
            </w:r>
            <w:r>
              <w:rPr>
                <w:rFonts w:hint="eastAsia" w:ascii="宋体" w:hAnsi="宋体" w:eastAsia="宋体" w:cs="宋体"/>
                <w:sz w:val="24"/>
                <w:szCs w:val="24"/>
              </w:rPr>
              <w:t>用于室内教师级学生上课需要</w:t>
            </w:r>
          </w:p>
        </w:tc>
      </w:tr>
      <w:tr w14:paraId="07F44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Align w:val="center"/>
          </w:tcPr>
          <w:p w14:paraId="403F0F7A">
            <w:pPr>
              <w:bidi w:val="0"/>
              <w:rPr>
                <w:rFonts w:hint="eastAsia" w:ascii="宋体" w:hAnsi="宋体" w:eastAsia="宋体" w:cs="宋体"/>
                <w:sz w:val="24"/>
                <w:szCs w:val="24"/>
              </w:rPr>
            </w:pPr>
            <w:r>
              <w:rPr>
                <w:rFonts w:hint="eastAsia" w:ascii="宋体" w:hAnsi="宋体" w:eastAsia="宋体" w:cs="宋体"/>
                <w:sz w:val="24"/>
                <w:szCs w:val="24"/>
              </w:rPr>
              <w:t>墙面及地面处理</w:t>
            </w:r>
          </w:p>
        </w:tc>
        <w:tc>
          <w:tcPr>
            <w:tcW w:w="0" w:type="auto"/>
            <w:vAlign w:val="center"/>
          </w:tcPr>
          <w:p w14:paraId="3C32A9E7">
            <w:pPr>
              <w:bidi w:val="0"/>
              <w:rPr>
                <w:rFonts w:hint="eastAsia" w:ascii="宋体" w:hAnsi="宋体" w:eastAsia="宋体" w:cs="宋体"/>
                <w:sz w:val="24"/>
                <w:szCs w:val="24"/>
              </w:rPr>
            </w:pPr>
            <w:r>
              <w:rPr>
                <w:rFonts w:hint="eastAsia" w:ascii="宋体" w:hAnsi="宋体" w:eastAsia="宋体" w:cs="宋体"/>
                <w:sz w:val="24"/>
                <w:szCs w:val="24"/>
              </w:rPr>
              <w:t>1套</w:t>
            </w:r>
          </w:p>
        </w:tc>
        <w:tc>
          <w:tcPr>
            <w:tcW w:w="0" w:type="auto"/>
            <w:vAlign w:val="center"/>
          </w:tcPr>
          <w:p w14:paraId="6CB4FC4C">
            <w:pPr>
              <w:bidi w:val="0"/>
              <w:rPr>
                <w:rFonts w:hint="eastAsia" w:ascii="宋体" w:hAnsi="宋体" w:eastAsia="宋体" w:cs="宋体"/>
                <w:sz w:val="24"/>
                <w:szCs w:val="24"/>
              </w:rPr>
            </w:pPr>
            <w:r>
              <w:rPr>
                <w:rFonts w:hint="eastAsia" w:ascii="宋体" w:hAnsi="宋体" w:eastAsia="宋体" w:cs="宋体"/>
                <w:sz w:val="24"/>
                <w:szCs w:val="24"/>
              </w:rPr>
              <w:t>1</w:t>
            </w:r>
          </w:p>
        </w:tc>
        <w:tc>
          <w:tcPr>
            <w:tcW w:w="0" w:type="auto"/>
            <w:vAlign w:val="center"/>
          </w:tcPr>
          <w:p w14:paraId="2F6F6608">
            <w:pPr>
              <w:bidi w:val="0"/>
              <w:rPr>
                <w:rFonts w:hint="eastAsia" w:ascii="宋体" w:hAnsi="宋体" w:eastAsia="宋体" w:cs="宋体"/>
                <w:sz w:val="24"/>
                <w:szCs w:val="24"/>
              </w:rPr>
            </w:pPr>
          </w:p>
        </w:tc>
        <w:tc>
          <w:tcPr>
            <w:tcW w:w="0" w:type="auto"/>
            <w:vAlign w:val="center"/>
          </w:tcPr>
          <w:p w14:paraId="5433ECBA">
            <w:pPr>
              <w:bidi w:val="0"/>
              <w:rPr>
                <w:rFonts w:hint="eastAsia" w:ascii="宋体" w:hAnsi="宋体" w:eastAsia="宋体" w:cs="宋体"/>
                <w:sz w:val="24"/>
                <w:szCs w:val="24"/>
              </w:rPr>
            </w:pPr>
            <w:r>
              <w:rPr>
                <w:rFonts w:hint="eastAsia" w:hAnsi="宋体" w:cs="宋体"/>
                <w:sz w:val="24"/>
                <w:szCs w:val="24"/>
                <w:lang w:val="en-US" w:eastAsia="zh-CN"/>
              </w:rPr>
              <w:t>1.</w:t>
            </w:r>
            <w:r>
              <w:rPr>
                <w:rFonts w:hint="eastAsia" w:ascii="宋体" w:hAnsi="宋体" w:eastAsia="宋体" w:cs="宋体"/>
                <w:sz w:val="24"/>
                <w:szCs w:val="24"/>
              </w:rPr>
              <w:t>墙面</w:t>
            </w:r>
            <w:r>
              <w:rPr>
                <w:rFonts w:hint="eastAsia" w:hAnsi="宋体" w:cs="宋体"/>
                <w:sz w:val="24"/>
                <w:szCs w:val="24"/>
                <w:lang w:val="en-US" w:eastAsia="zh-CN"/>
              </w:rPr>
              <w:t>刮</w:t>
            </w:r>
            <w:r>
              <w:rPr>
                <w:rFonts w:hint="eastAsia" w:ascii="宋体" w:hAnsi="宋体" w:eastAsia="宋体" w:cs="宋体"/>
                <w:sz w:val="24"/>
                <w:szCs w:val="24"/>
              </w:rPr>
              <w:t>腻子及刷漆，地面做铺木地板</w:t>
            </w:r>
          </w:p>
        </w:tc>
      </w:tr>
      <w:tr w14:paraId="4F744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Align w:val="center"/>
          </w:tcPr>
          <w:p w14:paraId="02EDBB15">
            <w:pPr>
              <w:bidi w:val="0"/>
              <w:rPr>
                <w:rFonts w:hint="eastAsia" w:ascii="宋体" w:hAnsi="宋体" w:eastAsia="宋体" w:cs="宋体"/>
                <w:sz w:val="24"/>
                <w:szCs w:val="24"/>
              </w:rPr>
            </w:pPr>
            <w:r>
              <w:rPr>
                <w:rFonts w:hint="eastAsia" w:ascii="宋体" w:hAnsi="宋体" w:eastAsia="宋体" w:cs="宋体"/>
                <w:sz w:val="24"/>
                <w:szCs w:val="24"/>
              </w:rPr>
              <w:t>吊顶</w:t>
            </w:r>
          </w:p>
        </w:tc>
        <w:tc>
          <w:tcPr>
            <w:tcW w:w="0" w:type="auto"/>
            <w:vAlign w:val="center"/>
          </w:tcPr>
          <w:p w14:paraId="105CBC19">
            <w:pPr>
              <w:bidi w:val="0"/>
              <w:rPr>
                <w:rFonts w:hint="eastAsia" w:ascii="宋体" w:hAnsi="宋体" w:eastAsia="宋体" w:cs="宋体"/>
                <w:sz w:val="24"/>
                <w:szCs w:val="24"/>
              </w:rPr>
            </w:pPr>
            <w:r>
              <w:rPr>
                <w:rFonts w:hint="eastAsia" w:ascii="宋体" w:hAnsi="宋体" w:eastAsia="宋体" w:cs="宋体"/>
                <w:sz w:val="24"/>
                <w:szCs w:val="24"/>
              </w:rPr>
              <w:t>1套</w:t>
            </w:r>
          </w:p>
        </w:tc>
        <w:tc>
          <w:tcPr>
            <w:tcW w:w="0" w:type="auto"/>
            <w:vAlign w:val="center"/>
          </w:tcPr>
          <w:p w14:paraId="1E4A5DEA">
            <w:pPr>
              <w:bidi w:val="0"/>
              <w:rPr>
                <w:rFonts w:hint="eastAsia" w:ascii="宋体" w:hAnsi="宋体" w:eastAsia="宋体" w:cs="宋体"/>
                <w:sz w:val="24"/>
                <w:szCs w:val="24"/>
              </w:rPr>
            </w:pPr>
            <w:r>
              <w:rPr>
                <w:rFonts w:hint="eastAsia" w:ascii="宋体" w:hAnsi="宋体" w:eastAsia="宋体" w:cs="宋体"/>
                <w:sz w:val="24"/>
                <w:szCs w:val="24"/>
              </w:rPr>
              <w:t>1</w:t>
            </w:r>
          </w:p>
        </w:tc>
        <w:tc>
          <w:tcPr>
            <w:tcW w:w="0" w:type="auto"/>
            <w:vAlign w:val="center"/>
          </w:tcPr>
          <w:p w14:paraId="12B8CE04">
            <w:pPr>
              <w:bidi w:val="0"/>
              <w:rPr>
                <w:rFonts w:hint="eastAsia" w:ascii="宋体" w:hAnsi="宋体" w:eastAsia="宋体" w:cs="宋体"/>
                <w:sz w:val="24"/>
                <w:szCs w:val="24"/>
              </w:rPr>
            </w:pPr>
          </w:p>
        </w:tc>
        <w:tc>
          <w:tcPr>
            <w:tcW w:w="0" w:type="auto"/>
            <w:vAlign w:val="center"/>
          </w:tcPr>
          <w:p w14:paraId="5CA0FB7F">
            <w:pPr>
              <w:bidi w:val="0"/>
              <w:rPr>
                <w:rFonts w:hint="eastAsia" w:ascii="宋体" w:hAnsi="宋体" w:eastAsia="宋体" w:cs="宋体"/>
                <w:sz w:val="24"/>
                <w:szCs w:val="24"/>
              </w:rPr>
            </w:pPr>
            <w:r>
              <w:rPr>
                <w:rFonts w:hint="eastAsia" w:hAnsi="宋体" w:cs="宋体"/>
                <w:sz w:val="24"/>
                <w:szCs w:val="24"/>
                <w:lang w:val="en-US" w:eastAsia="zh-CN"/>
              </w:rPr>
              <w:t>1.</w:t>
            </w:r>
            <w:r>
              <w:rPr>
                <w:rFonts w:hint="eastAsia" w:ascii="宋体" w:hAnsi="宋体" w:eastAsia="宋体" w:cs="宋体"/>
                <w:sz w:val="24"/>
                <w:szCs w:val="24"/>
              </w:rPr>
              <w:t>顶部石膏板加方通吊顶</w:t>
            </w:r>
          </w:p>
        </w:tc>
      </w:tr>
      <w:tr w14:paraId="1808B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Align w:val="center"/>
          </w:tcPr>
          <w:p w14:paraId="0BC496A6">
            <w:pPr>
              <w:bidi w:val="0"/>
              <w:rPr>
                <w:rFonts w:hint="eastAsia" w:ascii="宋体" w:hAnsi="宋体" w:eastAsia="宋体" w:cs="宋体"/>
                <w:sz w:val="24"/>
                <w:szCs w:val="24"/>
              </w:rPr>
            </w:pPr>
            <w:r>
              <w:rPr>
                <w:rFonts w:hint="eastAsia" w:ascii="宋体" w:hAnsi="宋体" w:eastAsia="宋体" w:cs="宋体"/>
                <w:sz w:val="24"/>
                <w:szCs w:val="24"/>
              </w:rPr>
              <w:t>异型</w:t>
            </w:r>
          </w:p>
          <w:p w14:paraId="3DE623DE">
            <w:pPr>
              <w:bidi w:val="0"/>
              <w:rPr>
                <w:rFonts w:hint="eastAsia" w:ascii="宋体" w:hAnsi="宋体" w:eastAsia="宋体" w:cs="宋体"/>
                <w:sz w:val="24"/>
                <w:szCs w:val="24"/>
              </w:rPr>
            </w:pPr>
            <w:r>
              <w:rPr>
                <w:rFonts w:hint="eastAsia" w:ascii="宋体" w:hAnsi="宋体" w:eastAsia="宋体" w:cs="宋体"/>
                <w:sz w:val="24"/>
                <w:szCs w:val="24"/>
              </w:rPr>
              <w:t>灯组</w:t>
            </w:r>
          </w:p>
        </w:tc>
        <w:tc>
          <w:tcPr>
            <w:tcW w:w="0" w:type="auto"/>
            <w:vAlign w:val="center"/>
          </w:tcPr>
          <w:p w14:paraId="380137A3">
            <w:pPr>
              <w:bidi w:val="0"/>
              <w:rPr>
                <w:rFonts w:hint="eastAsia" w:ascii="宋体" w:hAnsi="宋体" w:eastAsia="宋体" w:cs="宋体"/>
                <w:sz w:val="24"/>
                <w:szCs w:val="24"/>
              </w:rPr>
            </w:pPr>
            <w:r>
              <w:rPr>
                <w:rFonts w:hint="eastAsia" w:ascii="宋体" w:hAnsi="宋体" w:eastAsia="宋体" w:cs="宋体"/>
                <w:sz w:val="24"/>
                <w:szCs w:val="24"/>
              </w:rPr>
              <w:t>5套</w:t>
            </w:r>
          </w:p>
        </w:tc>
        <w:tc>
          <w:tcPr>
            <w:tcW w:w="0" w:type="auto"/>
            <w:vAlign w:val="center"/>
          </w:tcPr>
          <w:p w14:paraId="4561A59C">
            <w:pPr>
              <w:bidi w:val="0"/>
              <w:rPr>
                <w:rFonts w:hint="eastAsia" w:ascii="宋体" w:hAnsi="宋体" w:eastAsia="宋体" w:cs="宋体"/>
                <w:sz w:val="24"/>
                <w:szCs w:val="24"/>
              </w:rPr>
            </w:pPr>
            <w:r>
              <w:rPr>
                <w:rFonts w:hint="eastAsia" w:ascii="宋体" w:hAnsi="宋体" w:eastAsia="宋体" w:cs="宋体"/>
                <w:sz w:val="24"/>
                <w:szCs w:val="24"/>
              </w:rPr>
              <w:t>1</w:t>
            </w:r>
          </w:p>
        </w:tc>
        <w:tc>
          <w:tcPr>
            <w:tcW w:w="0" w:type="auto"/>
            <w:vAlign w:val="center"/>
          </w:tcPr>
          <w:p w14:paraId="3BA95CC2">
            <w:pPr>
              <w:bidi w:val="0"/>
              <w:rPr>
                <w:rFonts w:hint="eastAsia" w:ascii="宋体" w:hAnsi="宋体" w:eastAsia="宋体" w:cs="宋体"/>
                <w:sz w:val="24"/>
                <w:szCs w:val="24"/>
              </w:rPr>
            </w:pPr>
          </w:p>
        </w:tc>
        <w:tc>
          <w:tcPr>
            <w:tcW w:w="0" w:type="auto"/>
            <w:vAlign w:val="center"/>
          </w:tcPr>
          <w:p w14:paraId="36608C81">
            <w:pPr>
              <w:bidi w:val="0"/>
              <w:rPr>
                <w:rFonts w:hint="eastAsia" w:ascii="宋体" w:hAnsi="宋体" w:eastAsia="宋体" w:cs="宋体"/>
                <w:sz w:val="24"/>
                <w:szCs w:val="24"/>
              </w:rPr>
            </w:pPr>
            <w:r>
              <w:rPr>
                <w:rFonts w:hint="eastAsia" w:hAnsi="宋体" w:cs="宋体"/>
                <w:sz w:val="24"/>
                <w:szCs w:val="24"/>
                <w:lang w:val="en-US" w:eastAsia="zh-CN"/>
              </w:rPr>
              <w:t>1.</w:t>
            </w:r>
            <w:r>
              <w:rPr>
                <w:rFonts w:hint="eastAsia" w:ascii="宋体" w:hAnsi="宋体" w:eastAsia="宋体" w:cs="宋体"/>
                <w:sz w:val="24"/>
                <w:szCs w:val="24"/>
              </w:rPr>
              <w:t>用书室内照明，根据造型选灯</w:t>
            </w:r>
          </w:p>
        </w:tc>
      </w:tr>
      <w:tr w14:paraId="4AF48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Align w:val="center"/>
          </w:tcPr>
          <w:p w14:paraId="75D1BA94">
            <w:pPr>
              <w:bidi w:val="0"/>
              <w:rPr>
                <w:rFonts w:hint="eastAsia" w:ascii="宋体" w:hAnsi="宋体" w:eastAsia="宋体" w:cs="宋体"/>
                <w:sz w:val="24"/>
                <w:szCs w:val="24"/>
              </w:rPr>
            </w:pPr>
            <w:r>
              <w:rPr>
                <w:rFonts w:hint="eastAsia" w:ascii="宋体" w:hAnsi="宋体" w:eastAsia="宋体" w:cs="宋体"/>
                <w:sz w:val="24"/>
                <w:szCs w:val="24"/>
              </w:rPr>
              <w:t>电路</w:t>
            </w:r>
          </w:p>
          <w:p w14:paraId="67423664">
            <w:pPr>
              <w:bidi w:val="0"/>
              <w:rPr>
                <w:rFonts w:hint="eastAsia" w:ascii="宋体" w:hAnsi="宋体" w:eastAsia="宋体" w:cs="宋体"/>
                <w:sz w:val="24"/>
                <w:szCs w:val="24"/>
              </w:rPr>
            </w:pPr>
            <w:r>
              <w:rPr>
                <w:rFonts w:hint="eastAsia" w:ascii="宋体" w:hAnsi="宋体" w:eastAsia="宋体" w:cs="宋体"/>
                <w:sz w:val="24"/>
                <w:szCs w:val="24"/>
              </w:rPr>
              <w:t>布线</w:t>
            </w:r>
          </w:p>
        </w:tc>
        <w:tc>
          <w:tcPr>
            <w:tcW w:w="0" w:type="auto"/>
            <w:vAlign w:val="center"/>
          </w:tcPr>
          <w:p w14:paraId="63EAC353">
            <w:pPr>
              <w:bidi w:val="0"/>
              <w:rPr>
                <w:rFonts w:hint="eastAsia" w:ascii="宋体" w:hAnsi="宋体" w:eastAsia="宋体" w:cs="宋体"/>
                <w:sz w:val="24"/>
                <w:szCs w:val="24"/>
              </w:rPr>
            </w:pPr>
            <w:r>
              <w:rPr>
                <w:rFonts w:hint="eastAsia" w:ascii="宋体" w:hAnsi="宋体" w:eastAsia="宋体" w:cs="宋体"/>
                <w:sz w:val="24"/>
                <w:szCs w:val="24"/>
              </w:rPr>
              <w:t>1套</w:t>
            </w:r>
          </w:p>
        </w:tc>
        <w:tc>
          <w:tcPr>
            <w:tcW w:w="0" w:type="auto"/>
            <w:vAlign w:val="center"/>
          </w:tcPr>
          <w:p w14:paraId="5E8F2FE8">
            <w:pPr>
              <w:bidi w:val="0"/>
              <w:rPr>
                <w:rFonts w:hint="eastAsia" w:ascii="宋体" w:hAnsi="宋体" w:eastAsia="宋体" w:cs="宋体"/>
                <w:sz w:val="24"/>
                <w:szCs w:val="24"/>
              </w:rPr>
            </w:pPr>
            <w:r>
              <w:rPr>
                <w:rFonts w:hint="eastAsia" w:ascii="宋体" w:hAnsi="宋体" w:eastAsia="宋体" w:cs="宋体"/>
                <w:sz w:val="24"/>
                <w:szCs w:val="24"/>
              </w:rPr>
              <w:t>1</w:t>
            </w:r>
          </w:p>
        </w:tc>
        <w:tc>
          <w:tcPr>
            <w:tcW w:w="0" w:type="auto"/>
            <w:vAlign w:val="center"/>
          </w:tcPr>
          <w:p w14:paraId="41195C5B">
            <w:pPr>
              <w:bidi w:val="0"/>
              <w:rPr>
                <w:rFonts w:hint="eastAsia" w:ascii="宋体" w:hAnsi="宋体" w:eastAsia="宋体" w:cs="宋体"/>
                <w:sz w:val="24"/>
                <w:szCs w:val="24"/>
              </w:rPr>
            </w:pPr>
          </w:p>
        </w:tc>
        <w:tc>
          <w:tcPr>
            <w:tcW w:w="0" w:type="auto"/>
            <w:vAlign w:val="center"/>
          </w:tcPr>
          <w:p w14:paraId="62520A34">
            <w:pPr>
              <w:bidi w:val="0"/>
              <w:rPr>
                <w:rFonts w:hint="eastAsia" w:ascii="宋体" w:hAnsi="宋体" w:eastAsia="宋体" w:cs="宋体"/>
                <w:sz w:val="24"/>
                <w:szCs w:val="24"/>
              </w:rPr>
            </w:pPr>
            <w:r>
              <w:rPr>
                <w:rFonts w:hint="eastAsia" w:hAnsi="宋体" w:cs="宋体"/>
                <w:sz w:val="24"/>
                <w:szCs w:val="24"/>
                <w:lang w:val="en-US" w:eastAsia="zh-CN"/>
              </w:rPr>
              <w:t>1.</w:t>
            </w:r>
            <w:r>
              <w:rPr>
                <w:rFonts w:hint="eastAsia" w:ascii="宋体" w:hAnsi="宋体" w:eastAsia="宋体" w:cs="宋体"/>
                <w:sz w:val="24"/>
                <w:szCs w:val="24"/>
              </w:rPr>
              <w:t>室内布线、网线、电源、照明等。</w:t>
            </w:r>
          </w:p>
        </w:tc>
      </w:tr>
      <w:tr w14:paraId="0FAC1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Align w:val="center"/>
          </w:tcPr>
          <w:p w14:paraId="36D3E448">
            <w:pPr>
              <w:bidi w:val="0"/>
              <w:rPr>
                <w:rFonts w:hint="eastAsia" w:ascii="宋体" w:hAnsi="宋体" w:eastAsia="宋体" w:cs="宋体"/>
                <w:sz w:val="24"/>
                <w:szCs w:val="24"/>
              </w:rPr>
            </w:pPr>
            <w:r>
              <w:rPr>
                <w:rFonts w:hint="eastAsia" w:ascii="宋体" w:hAnsi="宋体" w:eastAsia="宋体" w:cs="宋体"/>
                <w:sz w:val="24"/>
                <w:szCs w:val="24"/>
              </w:rPr>
              <w:t>音响</w:t>
            </w:r>
          </w:p>
          <w:p w14:paraId="7195A8D3">
            <w:pPr>
              <w:bidi w:val="0"/>
              <w:rPr>
                <w:rFonts w:hint="eastAsia" w:ascii="宋体" w:hAnsi="宋体" w:eastAsia="宋体" w:cs="宋体"/>
                <w:sz w:val="24"/>
                <w:szCs w:val="24"/>
              </w:rPr>
            </w:pPr>
            <w:r>
              <w:rPr>
                <w:rFonts w:hint="eastAsia" w:ascii="宋体" w:hAnsi="宋体" w:eastAsia="宋体" w:cs="宋体"/>
                <w:sz w:val="24"/>
                <w:szCs w:val="24"/>
              </w:rPr>
              <w:t>系统</w:t>
            </w:r>
          </w:p>
        </w:tc>
        <w:tc>
          <w:tcPr>
            <w:tcW w:w="0" w:type="auto"/>
            <w:vAlign w:val="center"/>
          </w:tcPr>
          <w:p w14:paraId="50BABFD7">
            <w:pPr>
              <w:bidi w:val="0"/>
              <w:rPr>
                <w:rFonts w:hint="eastAsia" w:ascii="宋体" w:hAnsi="宋体" w:eastAsia="宋体" w:cs="宋体"/>
                <w:sz w:val="24"/>
                <w:szCs w:val="24"/>
              </w:rPr>
            </w:pPr>
            <w:r>
              <w:rPr>
                <w:rFonts w:hint="eastAsia" w:ascii="宋体" w:hAnsi="宋体" w:eastAsia="宋体" w:cs="宋体"/>
                <w:sz w:val="24"/>
                <w:szCs w:val="24"/>
              </w:rPr>
              <w:t>1套</w:t>
            </w:r>
          </w:p>
        </w:tc>
        <w:tc>
          <w:tcPr>
            <w:tcW w:w="0" w:type="auto"/>
            <w:vAlign w:val="center"/>
          </w:tcPr>
          <w:p w14:paraId="09AD3F2D">
            <w:pPr>
              <w:bidi w:val="0"/>
              <w:rPr>
                <w:rFonts w:hint="eastAsia" w:ascii="宋体" w:hAnsi="宋体" w:eastAsia="宋体" w:cs="宋体"/>
                <w:sz w:val="24"/>
                <w:szCs w:val="24"/>
              </w:rPr>
            </w:pPr>
            <w:r>
              <w:rPr>
                <w:rFonts w:hint="eastAsia" w:ascii="宋体" w:hAnsi="宋体" w:eastAsia="宋体" w:cs="宋体"/>
                <w:sz w:val="24"/>
                <w:szCs w:val="24"/>
              </w:rPr>
              <w:t>1</w:t>
            </w:r>
          </w:p>
        </w:tc>
        <w:tc>
          <w:tcPr>
            <w:tcW w:w="0" w:type="auto"/>
            <w:vAlign w:val="center"/>
          </w:tcPr>
          <w:p w14:paraId="42D5D3B7">
            <w:pPr>
              <w:bidi w:val="0"/>
              <w:rPr>
                <w:rFonts w:hint="eastAsia" w:ascii="宋体" w:hAnsi="宋体" w:eastAsia="宋体" w:cs="宋体"/>
                <w:sz w:val="24"/>
                <w:szCs w:val="24"/>
              </w:rPr>
            </w:pPr>
          </w:p>
        </w:tc>
        <w:tc>
          <w:tcPr>
            <w:tcW w:w="0" w:type="auto"/>
            <w:vAlign w:val="center"/>
          </w:tcPr>
          <w:p w14:paraId="2EA178B3">
            <w:pPr>
              <w:bidi w:val="0"/>
              <w:rPr>
                <w:rFonts w:hint="eastAsia" w:ascii="宋体" w:hAnsi="宋体" w:eastAsia="宋体" w:cs="宋体"/>
                <w:sz w:val="24"/>
                <w:szCs w:val="24"/>
              </w:rPr>
            </w:pPr>
            <w:r>
              <w:rPr>
                <w:rFonts w:hint="eastAsia" w:hAnsi="宋体" w:cs="宋体"/>
                <w:sz w:val="24"/>
                <w:szCs w:val="24"/>
                <w:lang w:val="en-US" w:eastAsia="zh-CN"/>
              </w:rPr>
              <w:t>1.</w:t>
            </w:r>
            <w:r>
              <w:rPr>
                <w:rFonts w:hint="eastAsia" w:ascii="宋体" w:hAnsi="宋体" w:eastAsia="宋体" w:cs="宋体"/>
                <w:sz w:val="24"/>
                <w:szCs w:val="24"/>
              </w:rPr>
              <w:t>教室音响设备及布线</w:t>
            </w:r>
          </w:p>
        </w:tc>
      </w:tr>
      <w:tr w14:paraId="7743A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Align w:val="center"/>
          </w:tcPr>
          <w:p w14:paraId="2F8006AE">
            <w:pPr>
              <w:bidi w:val="0"/>
              <w:rPr>
                <w:rFonts w:hint="eastAsia" w:ascii="宋体" w:hAnsi="宋体" w:eastAsia="宋体" w:cs="宋体"/>
                <w:sz w:val="24"/>
                <w:szCs w:val="24"/>
              </w:rPr>
            </w:pPr>
            <w:r>
              <w:rPr>
                <w:rFonts w:hint="eastAsia" w:ascii="宋体" w:hAnsi="宋体" w:eastAsia="宋体" w:cs="宋体"/>
                <w:sz w:val="24"/>
                <w:szCs w:val="24"/>
              </w:rPr>
              <w:t>网络及监控系统</w:t>
            </w:r>
          </w:p>
        </w:tc>
        <w:tc>
          <w:tcPr>
            <w:tcW w:w="0" w:type="auto"/>
            <w:vAlign w:val="center"/>
          </w:tcPr>
          <w:p w14:paraId="43B93EB5">
            <w:pPr>
              <w:bidi w:val="0"/>
              <w:rPr>
                <w:rFonts w:hint="eastAsia" w:ascii="宋体" w:hAnsi="宋体" w:eastAsia="宋体" w:cs="宋体"/>
                <w:sz w:val="24"/>
                <w:szCs w:val="24"/>
              </w:rPr>
            </w:pPr>
            <w:r>
              <w:rPr>
                <w:rFonts w:hint="eastAsia" w:ascii="宋体" w:hAnsi="宋体" w:eastAsia="宋体" w:cs="宋体"/>
                <w:sz w:val="24"/>
                <w:szCs w:val="24"/>
              </w:rPr>
              <w:t>1套</w:t>
            </w:r>
          </w:p>
        </w:tc>
        <w:tc>
          <w:tcPr>
            <w:tcW w:w="0" w:type="auto"/>
            <w:vAlign w:val="center"/>
          </w:tcPr>
          <w:p w14:paraId="2BF3ED52">
            <w:pPr>
              <w:bidi w:val="0"/>
              <w:rPr>
                <w:rFonts w:hint="eastAsia" w:ascii="宋体" w:hAnsi="宋体" w:eastAsia="宋体" w:cs="宋体"/>
                <w:sz w:val="24"/>
                <w:szCs w:val="24"/>
              </w:rPr>
            </w:pPr>
            <w:r>
              <w:rPr>
                <w:rFonts w:hint="eastAsia" w:ascii="宋体" w:hAnsi="宋体" w:eastAsia="宋体" w:cs="宋体"/>
                <w:sz w:val="24"/>
                <w:szCs w:val="24"/>
              </w:rPr>
              <w:t>1</w:t>
            </w:r>
          </w:p>
        </w:tc>
        <w:tc>
          <w:tcPr>
            <w:tcW w:w="0" w:type="auto"/>
            <w:vAlign w:val="center"/>
          </w:tcPr>
          <w:p w14:paraId="48A7134F">
            <w:pPr>
              <w:bidi w:val="0"/>
              <w:rPr>
                <w:rFonts w:hint="eastAsia" w:ascii="宋体" w:hAnsi="宋体" w:eastAsia="宋体" w:cs="宋体"/>
                <w:sz w:val="24"/>
                <w:szCs w:val="24"/>
              </w:rPr>
            </w:pPr>
          </w:p>
        </w:tc>
        <w:tc>
          <w:tcPr>
            <w:tcW w:w="0" w:type="auto"/>
            <w:vAlign w:val="center"/>
          </w:tcPr>
          <w:p w14:paraId="4D893F30">
            <w:pPr>
              <w:bidi w:val="0"/>
              <w:rPr>
                <w:rFonts w:hint="eastAsia" w:ascii="宋体" w:hAnsi="宋体" w:eastAsia="宋体" w:cs="宋体"/>
                <w:sz w:val="24"/>
                <w:szCs w:val="24"/>
              </w:rPr>
            </w:pPr>
            <w:r>
              <w:rPr>
                <w:rFonts w:hint="eastAsia" w:hAnsi="宋体" w:cs="宋体"/>
                <w:sz w:val="24"/>
                <w:szCs w:val="24"/>
                <w:lang w:val="en-US" w:eastAsia="zh-CN"/>
              </w:rPr>
              <w:t>1.</w:t>
            </w:r>
            <w:r>
              <w:rPr>
                <w:rFonts w:hint="eastAsia" w:ascii="宋体" w:hAnsi="宋体" w:eastAsia="宋体" w:cs="宋体"/>
                <w:sz w:val="24"/>
                <w:szCs w:val="24"/>
              </w:rPr>
              <w:t>室内网络线路、路由器、交换机、机柜、及监控设备</w:t>
            </w:r>
          </w:p>
        </w:tc>
      </w:tr>
      <w:tr w14:paraId="084D6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Align w:val="center"/>
          </w:tcPr>
          <w:p w14:paraId="3BD6C1B2">
            <w:pPr>
              <w:bidi w:val="0"/>
              <w:rPr>
                <w:rFonts w:hint="eastAsia" w:ascii="宋体" w:hAnsi="宋体" w:eastAsia="宋体" w:cs="宋体"/>
                <w:sz w:val="24"/>
                <w:szCs w:val="24"/>
              </w:rPr>
            </w:pPr>
            <w:r>
              <w:rPr>
                <w:rFonts w:hint="eastAsia" w:ascii="宋体" w:hAnsi="宋体" w:eastAsia="宋体" w:cs="宋体"/>
                <w:sz w:val="24"/>
                <w:szCs w:val="24"/>
              </w:rPr>
              <w:t>窗帘</w:t>
            </w:r>
          </w:p>
        </w:tc>
        <w:tc>
          <w:tcPr>
            <w:tcW w:w="0" w:type="auto"/>
            <w:vAlign w:val="center"/>
          </w:tcPr>
          <w:p w14:paraId="3DCAE9E6">
            <w:pPr>
              <w:bidi w:val="0"/>
              <w:rPr>
                <w:rFonts w:hint="eastAsia" w:ascii="宋体" w:hAnsi="宋体" w:eastAsia="宋体" w:cs="宋体"/>
                <w:sz w:val="24"/>
                <w:szCs w:val="24"/>
              </w:rPr>
            </w:pPr>
            <w:r>
              <w:rPr>
                <w:rFonts w:hint="eastAsia" w:ascii="宋体" w:hAnsi="宋体" w:eastAsia="宋体" w:cs="宋体"/>
                <w:sz w:val="24"/>
                <w:szCs w:val="24"/>
              </w:rPr>
              <w:t>1批</w:t>
            </w:r>
          </w:p>
        </w:tc>
        <w:tc>
          <w:tcPr>
            <w:tcW w:w="0" w:type="auto"/>
            <w:vAlign w:val="center"/>
          </w:tcPr>
          <w:p w14:paraId="00ECC604">
            <w:pPr>
              <w:bidi w:val="0"/>
              <w:rPr>
                <w:rFonts w:hint="eastAsia" w:ascii="宋体" w:hAnsi="宋体" w:eastAsia="宋体" w:cs="宋体"/>
                <w:sz w:val="24"/>
                <w:szCs w:val="24"/>
              </w:rPr>
            </w:pPr>
            <w:r>
              <w:rPr>
                <w:rFonts w:hint="eastAsia" w:ascii="宋体" w:hAnsi="宋体" w:eastAsia="宋体" w:cs="宋体"/>
                <w:sz w:val="24"/>
                <w:szCs w:val="24"/>
              </w:rPr>
              <w:t>1</w:t>
            </w:r>
          </w:p>
        </w:tc>
        <w:tc>
          <w:tcPr>
            <w:tcW w:w="0" w:type="auto"/>
            <w:vAlign w:val="center"/>
          </w:tcPr>
          <w:p w14:paraId="772B037E">
            <w:pPr>
              <w:bidi w:val="0"/>
              <w:rPr>
                <w:rFonts w:hint="eastAsia" w:ascii="宋体" w:hAnsi="宋体" w:eastAsia="宋体" w:cs="宋体"/>
                <w:sz w:val="24"/>
                <w:szCs w:val="24"/>
              </w:rPr>
            </w:pPr>
          </w:p>
        </w:tc>
        <w:tc>
          <w:tcPr>
            <w:tcW w:w="0" w:type="auto"/>
            <w:vAlign w:val="center"/>
          </w:tcPr>
          <w:p w14:paraId="7ECFEF43">
            <w:pPr>
              <w:bidi w:val="0"/>
              <w:rPr>
                <w:rFonts w:hint="eastAsia" w:ascii="宋体" w:hAnsi="宋体" w:eastAsia="宋体" w:cs="宋体"/>
                <w:sz w:val="24"/>
                <w:szCs w:val="24"/>
              </w:rPr>
            </w:pPr>
            <w:r>
              <w:rPr>
                <w:rFonts w:hint="eastAsia" w:hAnsi="宋体" w:cs="宋体"/>
                <w:sz w:val="24"/>
                <w:szCs w:val="24"/>
                <w:lang w:val="en-US" w:eastAsia="zh-CN"/>
              </w:rPr>
              <w:t>1.</w:t>
            </w:r>
            <w:r>
              <w:rPr>
                <w:rFonts w:hint="eastAsia" w:ascii="宋体" w:hAnsi="宋体" w:eastAsia="宋体" w:cs="宋体"/>
                <w:sz w:val="24"/>
                <w:szCs w:val="24"/>
              </w:rPr>
              <w:t>定制布艺窗帘</w:t>
            </w:r>
          </w:p>
        </w:tc>
      </w:tr>
      <w:tr w14:paraId="757B5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Align w:val="center"/>
          </w:tcPr>
          <w:p w14:paraId="408692D8">
            <w:pPr>
              <w:bidi w:val="0"/>
              <w:rPr>
                <w:rFonts w:hint="eastAsia" w:ascii="宋体" w:hAnsi="宋体" w:eastAsia="宋体" w:cs="宋体"/>
                <w:sz w:val="24"/>
                <w:szCs w:val="24"/>
              </w:rPr>
            </w:pPr>
            <w:r>
              <w:rPr>
                <w:rFonts w:hint="eastAsia" w:ascii="宋体" w:hAnsi="宋体" w:eastAsia="宋体" w:cs="宋体"/>
                <w:sz w:val="24"/>
                <w:szCs w:val="24"/>
              </w:rPr>
              <w:t>窗户</w:t>
            </w:r>
          </w:p>
        </w:tc>
        <w:tc>
          <w:tcPr>
            <w:tcW w:w="0" w:type="auto"/>
            <w:vAlign w:val="center"/>
          </w:tcPr>
          <w:p w14:paraId="02FAB3B2">
            <w:pPr>
              <w:bidi w:val="0"/>
              <w:rPr>
                <w:rFonts w:hint="eastAsia" w:ascii="宋体" w:hAnsi="宋体" w:eastAsia="宋体" w:cs="宋体"/>
                <w:sz w:val="24"/>
                <w:szCs w:val="24"/>
              </w:rPr>
            </w:pPr>
            <w:r>
              <w:rPr>
                <w:rFonts w:hint="eastAsia" w:ascii="宋体" w:hAnsi="宋体" w:eastAsia="宋体" w:cs="宋体"/>
                <w:sz w:val="24"/>
                <w:szCs w:val="24"/>
              </w:rPr>
              <w:t>1批</w:t>
            </w:r>
          </w:p>
        </w:tc>
        <w:tc>
          <w:tcPr>
            <w:tcW w:w="0" w:type="auto"/>
            <w:vAlign w:val="center"/>
          </w:tcPr>
          <w:p w14:paraId="0C1EF53A">
            <w:pPr>
              <w:bidi w:val="0"/>
              <w:rPr>
                <w:rFonts w:hint="eastAsia" w:ascii="宋体" w:hAnsi="宋体" w:eastAsia="宋体" w:cs="宋体"/>
                <w:sz w:val="24"/>
                <w:szCs w:val="24"/>
              </w:rPr>
            </w:pPr>
            <w:r>
              <w:rPr>
                <w:rFonts w:hint="eastAsia" w:ascii="宋体" w:hAnsi="宋体" w:eastAsia="宋体" w:cs="宋体"/>
                <w:sz w:val="24"/>
                <w:szCs w:val="24"/>
              </w:rPr>
              <w:t>1</w:t>
            </w:r>
          </w:p>
        </w:tc>
        <w:tc>
          <w:tcPr>
            <w:tcW w:w="0" w:type="auto"/>
            <w:vAlign w:val="center"/>
          </w:tcPr>
          <w:p w14:paraId="47E3ED5F">
            <w:pPr>
              <w:bidi w:val="0"/>
              <w:rPr>
                <w:rFonts w:hint="eastAsia" w:ascii="宋体" w:hAnsi="宋体" w:eastAsia="宋体" w:cs="宋体"/>
                <w:sz w:val="24"/>
                <w:szCs w:val="24"/>
              </w:rPr>
            </w:pPr>
          </w:p>
        </w:tc>
        <w:tc>
          <w:tcPr>
            <w:tcW w:w="0" w:type="auto"/>
            <w:vAlign w:val="center"/>
          </w:tcPr>
          <w:p w14:paraId="3E24B1A8">
            <w:pPr>
              <w:bidi w:val="0"/>
              <w:rPr>
                <w:rFonts w:hint="eastAsia" w:ascii="宋体" w:hAnsi="宋体" w:eastAsia="宋体" w:cs="宋体"/>
                <w:sz w:val="24"/>
                <w:szCs w:val="24"/>
              </w:rPr>
            </w:pPr>
            <w:r>
              <w:rPr>
                <w:rFonts w:hint="eastAsia" w:hAnsi="宋体" w:cs="宋体"/>
                <w:sz w:val="24"/>
                <w:szCs w:val="24"/>
                <w:lang w:val="en-US" w:eastAsia="zh-CN"/>
              </w:rPr>
              <w:t>1.</w:t>
            </w:r>
            <w:r>
              <w:rPr>
                <w:rFonts w:hint="eastAsia" w:ascii="宋体" w:hAnsi="宋体" w:eastAsia="宋体" w:cs="宋体"/>
                <w:sz w:val="24"/>
                <w:szCs w:val="24"/>
              </w:rPr>
              <w:t>更换铝合金窗户及封门头</w:t>
            </w:r>
          </w:p>
        </w:tc>
      </w:tr>
      <w:tr w14:paraId="21D68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0" w:type="auto"/>
            <w:vAlign w:val="center"/>
          </w:tcPr>
          <w:p w14:paraId="620DE844">
            <w:pPr>
              <w:bidi w:val="0"/>
              <w:rPr>
                <w:rFonts w:hint="eastAsia" w:ascii="宋体" w:hAnsi="宋体" w:eastAsia="宋体" w:cs="宋体"/>
                <w:sz w:val="24"/>
                <w:szCs w:val="24"/>
              </w:rPr>
            </w:pPr>
            <w:r>
              <w:rPr>
                <w:rFonts w:hint="eastAsia" w:ascii="宋体" w:hAnsi="宋体" w:eastAsia="宋体" w:cs="宋体"/>
                <w:sz w:val="24"/>
                <w:szCs w:val="24"/>
              </w:rPr>
              <w:t>拆除</w:t>
            </w:r>
          </w:p>
        </w:tc>
        <w:tc>
          <w:tcPr>
            <w:tcW w:w="0" w:type="auto"/>
            <w:vAlign w:val="center"/>
          </w:tcPr>
          <w:p w14:paraId="6B355C27">
            <w:pPr>
              <w:bidi w:val="0"/>
              <w:rPr>
                <w:rFonts w:hint="eastAsia" w:ascii="宋体" w:hAnsi="宋体" w:eastAsia="宋体" w:cs="宋体"/>
                <w:sz w:val="24"/>
                <w:szCs w:val="24"/>
              </w:rPr>
            </w:pPr>
            <w:r>
              <w:rPr>
                <w:rFonts w:hint="eastAsia" w:ascii="宋体" w:hAnsi="宋体" w:eastAsia="宋体" w:cs="宋体"/>
                <w:sz w:val="24"/>
                <w:szCs w:val="24"/>
              </w:rPr>
              <w:t>1批</w:t>
            </w:r>
          </w:p>
        </w:tc>
        <w:tc>
          <w:tcPr>
            <w:tcW w:w="0" w:type="auto"/>
            <w:vAlign w:val="center"/>
          </w:tcPr>
          <w:p w14:paraId="527C737A">
            <w:pPr>
              <w:bidi w:val="0"/>
              <w:rPr>
                <w:rFonts w:hint="eastAsia" w:ascii="宋体" w:hAnsi="宋体" w:eastAsia="宋体" w:cs="宋体"/>
                <w:sz w:val="24"/>
                <w:szCs w:val="24"/>
              </w:rPr>
            </w:pPr>
            <w:r>
              <w:rPr>
                <w:rFonts w:hint="eastAsia" w:ascii="宋体" w:hAnsi="宋体" w:eastAsia="宋体" w:cs="宋体"/>
                <w:sz w:val="24"/>
                <w:szCs w:val="24"/>
              </w:rPr>
              <w:t>1</w:t>
            </w:r>
          </w:p>
        </w:tc>
        <w:tc>
          <w:tcPr>
            <w:tcW w:w="0" w:type="auto"/>
            <w:vAlign w:val="center"/>
          </w:tcPr>
          <w:p w14:paraId="7C22B51E">
            <w:pPr>
              <w:bidi w:val="0"/>
              <w:rPr>
                <w:rFonts w:hint="eastAsia" w:ascii="宋体" w:hAnsi="宋体" w:eastAsia="宋体" w:cs="宋体"/>
                <w:sz w:val="24"/>
                <w:szCs w:val="24"/>
              </w:rPr>
            </w:pPr>
          </w:p>
        </w:tc>
        <w:tc>
          <w:tcPr>
            <w:tcW w:w="0" w:type="auto"/>
            <w:vAlign w:val="center"/>
          </w:tcPr>
          <w:p w14:paraId="4D9F05EC">
            <w:pPr>
              <w:bidi w:val="0"/>
              <w:rPr>
                <w:rFonts w:hint="eastAsia" w:ascii="宋体" w:hAnsi="宋体" w:eastAsia="宋体" w:cs="宋体"/>
                <w:sz w:val="24"/>
                <w:szCs w:val="24"/>
              </w:rPr>
            </w:pPr>
            <w:r>
              <w:rPr>
                <w:rFonts w:hint="eastAsia" w:hAnsi="宋体" w:cs="宋体"/>
                <w:sz w:val="24"/>
                <w:szCs w:val="24"/>
                <w:lang w:val="en-US" w:eastAsia="zh-CN"/>
              </w:rPr>
              <w:t>1.</w:t>
            </w:r>
            <w:r>
              <w:rPr>
                <w:rFonts w:hint="eastAsia" w:ascii="宋体" w:hAnsi="宋体" w:eastAsia="宋体" w:cs="宋体"/>
                <w:sz w:val="24"/>
                <w:szCs w:val="24"/>
              </w:rPr>
              <w:t>拆除及处理室内原设备</w:t>
            </w:r>
          </w:p>
        </w:tc>
      </w:tr>
      <w:tr w14:paraId="13324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0" w:type="auto"/>
            <w:vAlign w:val="center"/>
          </w:tcPr>
          <w:p w14:paraId="460FBF73">
            <w:pPr>
              <w:bidi w:val="0"/>
              <w:rPr>
                <w:rFonts w:hint="eastAsia" w:ascii="宋体" w:hAnsi="宋体" w:eastAsia="宋体" w:cs="宋体"/>
                <w:sz w:val="24"/>
                <w:szCs w:val="24"/>
              </w:rPr>
            </w:pPr>
            <w:r>
              <w:rPr>
                <w:rFonts w:hint="eastAsia" w:ascii="宋体" w:hAnsi="宋体" w:eastAsia="宋体" w:cs="宋体"/>
                <w:sz w:val="24"/>
                <w:szCs w:val="24"/>
              </w:rPr>
              <w:t>换门锁</w:t>
            </w:r>
          </w:p>
        </w:tc>
        <w:tc>
          <w:tcPr>
            <w:tcW w:w="0" w:type="auto"/>
            <w:vAlign w:val="center"/>
          </w:tcPr>
          <w:p w14:paraId="0321B041">
            <w:pPr>
              <w:bidi w:val="0"/>
              <w:rPr>
                <w:rFonts w:hint="eastAsia" w:ascii="宋体" w:hAnsi="宋体" w:eastAsia="宋体" w:cs="宋体"/>
                <w:sz w:val="24"/>
                <w:szCs w:val="24"/>
              </w:rPr>
            </w:pPr>
            <w:r>
              <w:rPr>
                <w:rFonts w:hint="eastAsia" w:ascii="宋体" w:hAnsi="宋体" w:eastAsia="宋体" w:cs="宋体"/>
                <w:sz w:val="24"/>
                <w:szCs w:val="24"/>
              </w:rPr>
              <w:t>1批</w:t>
            </w:r>
          </w:p>
        </w:tc>
        <w:tc>
          <w:tcPr>
            <w:tcW w:w="0" w:type="auto"/>
            <w:vAlign w:val="center"/>
          </w:tcPr>
          <w:p w14:paraId="01BCEBFB">
            <w:pPr>
              <w:bidi w:val="0"/>
              <w:rPr>
                <w:rFonts w:hint="eastAsia" w:ascii="宋体" w:hAnsi="宋体" w:eastAsia="宋体" w:cs="宋体"/>
                <w:sz w:val="24"/>
                <w:szCs w:val="24"/>
              </w:rPr>
            </w:pPr>
            <w:r>
              <w:rPr>
                <w:rFonts w:hint="eastAsia" w:ascii="宋体" w:hAnsi="宋体" w:eastAsia="宋体" w:cs="宋体"/>
                <w:sz w:val="24"/>
                <w:szCs w:val="24"/>
              </w:rPr>
              <w:t>1</w:t>
            </w:r>
          </w:p>
        </w:tc>
        <w:tc>
          <w:tcPr>
            <w:tcW w:w="0" w:type="auto"/>
          </w:tcPr>
          <w:p w14:paraId="19715A68">
            <w:pPr>
              <w:bidi w:val="0"/>
              <w:rPr>
                <w:rFonts w:hint="eastAsia" w:ascii="宋体" w:hAnsi="宋体" w:eastAsia="宋体" w:cs="宋体"/>
                <w:sz w:val="24"/>
                <w:szCs w:val="24"/>
              </w:rPr>
            </w:pPr>
          </w:p>
        </w:tc>
        <w:tc>
          <w:tcPr>
            <w:tcW w:w="0" w:type="auto"/>
            <w:vAlign w:val="center"/>
          </w:tcPr>
          <w:p w14:paraId="32F37F10">
            <w:pPr>
              <w:bidi w:val="0"/>
              <w:rPr>
                <w:rFonts w:hint="eastAsia" w:ascii="宋体" w:hAnsi="宋体" w:eastAsia="宋体" w:cs="宋体"/>
                <w:sz w:val="24"/>
                <w:szCs w:val="24"/>
              </w:rPr>
            </w:pPr>
            <w:r>
              <w:rPr>
                <w:rFonts w:hint="eastAsia" w:hAnsi="宋体" w:cs="宋体"/>
                <w:sz w:val="24"/>
                <w:szCs w:val="24"/>
                <w:lang w:val="en-US" w:eastAsia="zh-CN"/>
              </w:rPr>
              <w:t>1.</w:t>
            </w:r>
            <w:r>
              <w:rPr>
                <w:rFonts w:hint="eastAsia" w:ascii="宋体" w:hAnsi="宋体" w:eastAsia="宋体" w:cs="宋体"/>
                <w:sz w:val="24"/>
                <w:szCs w:val="24"/>
              </w:rPr>
              <w:t>前后门更换、更换密码锁</w:t>
            </w:r>
          </w:p>
        </w:tc>
      </w:tr>
      <w:tr w14:paraId="68D91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trPr>
        <w:tc>
          <w:tcPr>
            <w:tcW w:w="0" w:type="auto"/>
            <w:vAlign w:val="center"/>
          </w:tcPr>
          <w:p w14:paraId="78E7E5D2">
            <w:pPr>
              <w:bidi w:val="0"/>
              <w:rPr>
                <w:rFonts w:hint="eastAsia" w:ascii="宋体" w:hAnsi="宋体" w:eastAsia="宋体" w:cs="宋体"/>
                <w:sz w:val="24"/>
                <w:szCs w:val="24"/>
              </w:rPr>
            </w:pPr>
            <w:r>
              <w:rPr>
                <w:rFonts w:hint="eastAsia" w:ascii="宋体" w:hAnsi="宋体" w:eastAsia="宋体" w:cs="宋体"/>
                <w:sz w:val="24"/>
                <w:szCs w:val="24"/>
              </w:rPr>
              <w:t>空调</w:t>
            </w:r>
          </w:p>
          <w:p w14:paraId="1D2BA7FB">
            <w:pPr>
              <w:bidi w:val="0"/>
              <w:rPr>
                <w:rFonts w:hint="eastAsia" w:ascii="宋体" w:hAnsi="宋体" w:eastAsia="宋体" w:cs="宋体"/>
                <w:sz w:val="24"/>
                <w:szCs w:val="24"/>
              </w:rPr>
            </w:pPr>
            <w:r>
              <w:rPr>
                <w:rFonts w:hint="eastAsia" w:ascii="宋体" w:hAnsi="宋体" w:eastAsia="宋体" w:cs="宋体"/>
                <w:sz w:val="24"/>
                <w:szCs w:val="24"/>
              </w:rPr>
              <w:t>投影</w:t>
            </w:r>
          </w:p>
          <w:p w14:paraId="3DB1AE9B">
            <w:pPr>
              <w:bidi w:val="0"/>
              <w:rPr>
                <w:rFonts w:hint="eastAsia" w:ascii="宋体" w:hAnsi="宋体" w:eastAsia="宋体" w:cs="宋体"/>
                <w:sz w:val="24"/>
                <w:szCs w:val="24"/>
              </w:rPr>
            </w:pPr>
            <w:r>
              <w:rPr>
                <w:rFonts w:hint="eastAsia" w:ascii="宋体" w:hAnsi="宋体" w:eastAsia="宋体" w:cs="宋体"/>
                <w:sz w:val="24"/>
                <w:szCs w:val="24"/>
              </w:rPr>
              <w:t>移机</w:t>
            </w:r>
          </w:p>
        </w:tc>
        <w:tc>
          <w:tcPr>
            <w:tcW w:w="0" w:type="auto"/>
            <w:vAlign w:val="center"/>
          </w:tcPr>
          <w:p w14:paraId="11FE1821">
            <w:pPr>
              <w:bidi w:val="0"/>
              <w:rPr>
                <w:rFonts w:hint="eastAsia" w:ascii="宋体" w:hAnsi="宋体" w:eastAsia="宋体" w:cs="宋体"/>
                <w:sz w:val="24"/>
                <w:szCs w:val="24"/>
              </w:rPr>
            </w:pPr>
            <w:r>
              <w:rPr>
                <w:rFonts w:hint="eastAsia" w:ascii="宋体" w:hAnsi="宋体" w:eastAsia="宋体" w:cs="宋体"/>
                <w:sz w:val="24"/>
                <w:szCs w:val="24"/>
              </w:rPr>
              <w:t>1批</w:t>
            </w:r>
          </w:p>
        </w:tc>
        <w:tc>
          <w:tcPr>
            <w:tcW w:w="0" w:type="auto"/>
            <w:vAlign w:val="center"/>
          </w:tcPr>
          <w:p w14:paraId="59842DD7">
            <w:pPr>
              <w:bidi w:val="0"/>
              <w:rPr>
                <w:rFonts w:hint="eastAsia" w:ascii="宋体" w:hAnsi="宋体" w:eastAsia="宋体" w:cs="宋体"/>
                <w:sz w:val="24"/>
                <w:szCs w:val="24"/>
              </w:rPr>
            </w:pPr>
            <w:r>
              <w:rPr>
                <w:rFonts w:hint="eastAsia" w:ascii="宋体" w:hAnsi="宋体" w:eastAsia="宋体" w:cs="宋体"/>
                <w:sz w:val="24"/>
                <w:szCs w:val="24"/>
              </w:rPr>
              <w:t>1</w:t>
            </w:r>
          </w:p>
        </w:tc>
        <w:tc>
          <w:tcPr>
            <w:tcW w:w="0" w:type="auto"/>
          </w:tcPr>
          <w:p w14:paraId="4EB233A6">
            <w:pPr>
              <w:bidi w:val="0"/>
              <w:rPr>
                <w:rFonts w:hint="eastAsia" w:ascii="宋体" w:hAnsi="宋体" w:eastAsia="宋体" w:cs="宋体"/>
                <w:sz w:val="24"/>
                <w:szCs w:val="24"/>
              </w:rPr>
            </w:pPr>
          </w:p>
        </w:tc>
        <w:tc>
          <w:tcPr>
            <w:tcW w:w="0" w:type="auto"/>
            <w:vAlign w:val="center"/>
          </w:tcPr>
          <w:p w14:paraId="13C8936D">
            <w:pPr>
              <w:bidi w:val="0"/>
              <w:rPr>
                <w:rFonts w:hint="eastAsia" w:ascii="宋体" w:hAnsi="宋体" w:eastAsia="宋体" w:cs="宋体"/>
                <w:sz w:val="24"/>
                <w:szCs w:val="24"/>
              </w:rPr>
            </w:pPr>
            <w:r>
              <w:rPr>
                <w:rFonts w:hint="eastAsia" w:hAnsi="宋体" w:cs="宋体"/>
                <w:sz w:val="24"/>
                <w:szCs w:val="24"/>
                <w:lang w:val="en-US" w:eastAsia="zh-CN"/>
              </w:rPr>
              <w:t>1.</w:t>
            </w:r>
            <w:r>
              <w:rPr>
                <w:rFonts w:hint="eastAsia" w:ascii="宋体" w:hAnsi="宋体" w:eastAsia="宋体" w:cs="宋体"/>
                <w:sz w:val="24"/>
                <w:szCs w:val="24"/>
              </w:rPr>
              <w:t>由1523移动至新址</w:t>
            </w:r>
          </w:p>
        </w:tc>
      </w:tr>
    </w:tbl>
    <w:p w14:paraId="1DC07DDF">
      <w:pPr>
        <w:rPr>
          <w:rStyle w:val="27"/>
          <w:rFonts w:hint="eastAsia" w:ascii="宋体" w:eastAsia="宋体" w:cs="宋体"/>
          <w:b/>
          <w:sz w:val="36"/>
          <w:szCs w:val="36"/>
          <w:highlight w:val="none"/>
        </w:rPr>
      </w:pPr>
    </w:p>
    <w:p w14:paraId="079ECE26">
      <w:pPr>
        <w:rPr>
          <w:rStyle w:val="27"/>
          <w:rFonts w:hint="eastAsia" w:ascii="宋体" w:eastAsia="宋体" w:cs="宋体"/>
          <w:b/>
          <w:sz w:val="36"/>
          <w:szCs w:val="36"/>
          <w:highlight w:val="none"/>
        </w:rPr>
      </w:pPr>
      <w:r>
        <w:rPr>
          <w:rStyle w:val="27"/>
          <w:rFonts w:hint="eastAsia" w:ascii="宋体" w:eastAsia="宋体" w:cs="宋体"/>
          <w:b/>
          <w:sz w:val="36"/>
          <w:szCs w:val="36"/>
          <w:highlight w:val="none"/>
        </w:rPr>
        <w:br w:type="page"/>
      </w:r>
    </w:p>
    <w:p w14:paraId="63FDDAAE">
      <w:pPr>
        <w:pStyle w:val="2"/>
        <w:jc w:val="center"/>
        <w:rPr>
          <w:rFonts w:ascii="宋体"/>
          <w:bCs/>
          <w:szCs w:val="24"/>
          <w:highlight w:val="none"/>
        </w:rPr>
      </w:pPr>
      <w:r>
        <w:rPr>
          <w:rStyle w:val="27"/>
          <w:rFonts w:hint="eastAsia" w:ascii="宋体" w:eastAsia="宋体" w:cs="宋体"/>
          <w:b/>
          <w:sz w:val="36"/>
          <w:szCs w:val="36"/>
          <w:highlight w:val="none"/>
        </w:rPr>
        <w:t>第五章  评审方法</w:t>
      </w:r>
      <w:bookmarkEnd w:id="100"/>
    </w:p>
    <w:p w14:paraId="726018C6">
      <w:pPr>
        <w:spacing w:line="360" w:lineRule="auto"/>
        <w:rPr>
          <w:b/>
          <w:szCs w:val="24"/>
          <w:highlight w:val="none"/>
        </w:rPr>
      </w:pPr>
      <w:r>
        <w:rPr>
          <w:rFonts w:hint="eastAsia"/>
          <w:b/>
          <w:szCs w:val="24"/>
          <w:highlight w:val="none"/>
        </w:rPr>
        <w:t>一．评审方法：</w:t>
      </w:r>
    </w:p>
    <w:p w14:paraId="404CBB59">
      <w:pPr>
        <w:spacing w:line="500" w:lineRule="exact"/>
        <w:ind w:firstLine="520" w:firstLineChars="217"/>
        <w:rPr>
          <w:rFonts w:hAnsi="宋体"/>
          <w:spacing w:val="4"/>
          <w:szCs w:val="24"/>
          <w:highlight w:val="none"/>
        </w:rPr>
      </w:pPr>
      <w:r>
        <w:rPr>
          <w:rFonts w:hAnsi="宋体"/>
          <w:szCs w:val="24"/>
          <w:highlight w:val="none"/>
        </w:rPr>
        <w:t>按照《中华人民共和国政府采购法》</w:t>
      </w:r>
      <w:r>
        <w:rPr>
          <w:rFonts w:hint="eastAsia" w:hAnsi="宋体"/>
          <w:szCs w:val="24"/>
          <w:highlight w:val="none"/>
        </w:rPr>
        <w:t>及实施条例和</w:t>
      </w:r>
      <w:r>
        <w:rPr>
          <w:rFonts w:hAnsi="宋体"/>
          <w:szCs w:val="24"/>
          <w:highlight w:val="none"/>
        </w:rPr>
        <w:t>关于印发《政府采购竞争性磋商采购方式管理暂行办法》的通知</w:t>
      </w:r>
      <w:r>
        <w:rPr>
          <w:rFonts w:hint="eastAsia" w:hAnsi="宋体"/>
          <w:szCs w:val="24"/>
          <w:highlight w:val="none"/>
        </w:rPr>
        <w:t>（</w:t>
      </w:r>
      <w:r>
        <w:rPr>
          <w:rFonts w:hAnsi="宋体"/>
          <w:szCs w:val="24"/>
          <w:highlight w:val="none"/>
        </w:rPr>
        <w:t>财库</w:t>
      </w:r>
      <w:r>
        <w:rPr>
          <w:rFonts w:hint="eastAsia" w:hAnsi="宋体"/>
          <w:szCs w:val="24"/>
          <w:highlight w:val="none"/>
          <w:lang w:eastAsia="zh-CN"/>
        </w:rPr>
        <w:t>〔2014〕214号</w:t>
      </w:r>
      <w:r>
        <w:rPr>
          <w:rFonts w:hint="eastAsia" w:hAnsi="宋体"/>
          <w:szCs w:val="24"/>
          <w:highlight w:val="none"/>
        </w:rPr>
        <w:t>）</w:t>
      </w:r>
      <w:r>
        <w:rPr>
          <w:rFonts w:hint="eastAsia" w:hAnsi="宋体"/>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7179444F">
      <w:pPr>
        <w:spacing w:line="500" w:lineRule="exact"/>
        <w:rPr>
          <w:rFonts w:hAnsi="宋体"/>
          <w:b/>
          <w:spacing w:val="4"/>
          <w:szCs w:val="24"/>
          <w:highlight w:val="none"/>
        </w:rPr>
      </w:pPr>
      <w:r>
        <w:rPr>
          <w:rFonts w:hint="eastAsia" w:hAnsi="宋体"/>
          <w:b/>
          <w:spacing w:val="4"/>
          <w:szCs w:val="24"/>
          <w:highlight w:val="none"/>
        </w:rPr>
        <w:t>二、评审程序：</w:t>
      </w:r>
    </w:p>
    <w:p w14:paraId="7342B15E">
      <w:pPr>
        <w:tabs>
          <w:tab w:val="left" w:pos="0"/>
        </w:tabs>
        <w:adjustRightInd w:val="0"/>
        <w:snapToGrid w:val="0"/>
        <w:spacing w:line="500" w:lineRule="exact"/>
        <w:ind w:firstLine="470" w:firstLineChars="196"/>
        <w:rPr>
          <w:rFonts w:hAnsi="宋体" w:cs="宋体"/>
          <w:color w:val="000000"/>
          <w:highlight w:val="none"/>
        </w:rPr>
      </w:pPr>
      <w:r>
        <w:rPr>
          <w:rFonts w:hint="eastAsia"/>
          <w:szCs w:val="24"/>
          <w:highlight w:val="none"/>
        </w:rPr>
        <w:t>按照竞争性磋商响应文件初审、澄清有关问题、分别磋商、二次报价、比较与评审、推荐成交候选人名单。在上一步评审中被认定为无效磋商者，不进入下一步的评审。</w:t>
      </w:r>
    </w:p>
    <w:p w14:paraId="2AF8540A">
      <w:pPr>
        <w:numPr>
          <w:ilvl w:val="0"/>
          <w:numId w:val="4"/>
        </w:numPr>
        <w:spacing w:line="500" w:lineRule="exact"/>
        <w:ind w:firstLine="498" w:firstLineChars="200"/>
        <w:rPr>
          <w:rFonts w:hAnsi="宋体"/>
          <w:b/>
          <w:bCs/>
          <w:spacing w:val="4"/>
          <w:szCs w:val="24"/>
          <w:highlight w:val="none"/>
        </w:rPr>
      </w:pPr>
      <w:r>
        <w:rPr>
          <w:rFonts w:hint="eastAsia" w:hAnsi="宋体"/>
          <w:b/>
          <w:bCs/>
          <w:spacing w:val="4"/>
          <w:szCs w:val="24"/>
          <w:highlight w:val="none"/>
        </w:rPr>
        <w:t>对磋商响应文件的初审：</w:t>
      </w:r>
    </w:p>
    <w:p w14:paraId="2EB0E033">
      <w:pPr>
        <w:tabs>
          <w:tab w:val="left" w:pos="0"/>
        </w:tabs>
        <w:adjustRightInd w:val="0"/>
        <w:snapToGrid w:val="0"/>
        <w:spacing w:line="500" w:lineRule="exact"/>
        <w:ind w:firstLine="472" w:firstLineChars="196"/>
        <w:rPr>
          <w:color w:val="000000"/>
          <w:highlight w:val="none"/>
        </w:rPr>
      </w:pPr>
      <w:r>
        <w:rPr>
          <w:rFonts w:hint="eastAsia"/>
          <w:b/>
          <w:bCs/>
          <w:color w:val="000000"/>
          <w:highlight w:val="none"/>
        </w:rPr>
        <w:t>1.1</w:t>
      </w:r>
      <w:r>
        <w:rPr>
          <w:b/>
          <w:bCs/>
          <w:color w:val="000000"/>
          <w:highlight w:val="none"/>
        </w:rPr>
        <w:t>资格性审查。</w:t>
      </w:r>
      <w:r>
        <w:rPr>
          <w:rFonts w:hint="eastAsia"/>
          <w:highlight w:val="none"/>
          <w:lang w:val="en-US" w:eastAsia="zh-CN"/>
        </w:rPr>
        <w:t>采购人或采购代理机构</w:t>
      </w:r>
      <w:r>
        <w:rPr>
          <w:color w:val="000000"/>
          <w:highlight w:val="none"/>
        </w:rPr>
        <w:t>将依据</w:t>
      </w:r>
      <w:r>
        <w:rPr>
          <w:rFonts w:hint="eastAsia"/>
          <w:color w:val="000000"/>
          <w:highlight w:val="none"/>
        </w:rPr>
        <w:t>磋商响应</w:t>
      </w:r>
      <w:r>
        <w:rPr>
          <w:color w:val="000000"/>
          <w:highlight w:val="none"/>
        </w:rPr>
        <w:t>文件，按照</w:t>
      </w:r>
      <w:r>
        <w:rPr>
          <w:rFonts w:hint="eastAsia"/>
          <w:color w:val="000000"/>
          <w:highlight w:val="none"/>
        </w:rPr>
        <w:t>磋商</w:t>
      </w:r>
      <w:r>
        <w:rPr>
          <w:color w:val="000000"/>
          <w:highlight w:val="none"/>
        </w:rPr>
        <w:t>文件第二章</w:t>
      </w:r>
      <w:r>
        <w:rPr>
          <w:rFonts w:hint="eastAsia"/>
          <w:color w:val="000000"/>
          <w:highlight w:val="none"/>
        </w:rPr>
        <w:t>供应商须知</w:t>
      </w:r>
      <w:r>
        <w:rPr>
          <w:rFonts w:hint="eastAsia" w:hAnsi="宋体" w:cs="宋体"/>
          <w:color w:val="000000"/>
          <w:highlight w:val="none"/>
        </w:rPr>
        <w:t>前附表12.1条所述资格要</w:t>
      </w:r>
      <w:r>
        <w:rPr>
          <w:rFonts w:hint="eastAsia"/>
          <w:color w:val="000000"/>
          <w:highlight w:val="none"/>
        </w:rPr>
        <w:t>求进行资格性审查，</w:t>
      </w:r>
      <w:r>
        <w:rPr>
          <w:color w:val="000000"/>
          <w:highlight w:val="none"/>
        </w:rPr>
        <w:t>如果</w:t>
      </w:r>
      <w:r>
        <w:rPr>
          <w:rFonts w:hint="eastAsia"/>
          <w:color w:val="000000"/>
          <w:highlight w:val="none"/>
        </w:rPr>
        <w:t>供应商</w:t>
      </w:r>
      <w:r>
        <w:rPr>
          <w:color w:val="000000"/>
          <w:highlight w:val="none"/>
        </w:rPr>
        <w:t>不满足</w:t>
      </w:r>
      <w:r>
        <w:rPr>
          <w:rFonts w:hint="eastAsia"/>
          <w:color w:val="000000"/>
          <w:highlight w:val="none"/>
        </w:rPr>
        <w:t>磋商</w:t>
      </w:r>
      <w:r>
        <w:rPr>
          <w:color w:val="000000"/>
          <w:highlight w:val="none"/>
        </w:rPr>
        <w:t>文件所规定的</w:t>
      </w:r>
      <w:r>
        <w:rPr>
          <w:rFonts w:hint="eastAsia"/>
          <w:color w:val="000000"/>
          <w:highlight w:val="none"/>
        </w:rPr>
        <w:t>资格要求</w:t>
      </w:r>
      <w:r>
        <w:rPr>
          <w:color w:val="000000"/>
          <w:highlight w:val="none"/>
        </w:rPr>
        <w:t>或提供</w:t>
      </w:r>
      <w:r>
        <w:rPr>
          <w:rFonts w:hint="eastAsia"/>
          <w:color w:val="000000"/>
          <w:highlight w:val="none"/>
        </w:rPr>
        <w:t>资格证明文件</w:t>
      </w:r>
      <w:r>
        <w:rPr>
          <w:color w:val="000000"/>
          <w:highlight w:val="none"/>
        </w:rPr>
        <w:t>不全,将被视为未实质性响应</w:t>
      </w:r>
      <w:r>
        <w:rPr>
          <w:rFonts w:hint="eastAsia"/>
          <w:color w:val="000000"/>
          <w:highlight w:val="none"/>
        </w:rPr>
        <w:t>磋商</w:t>
      </w:r>
      <w:r>
        <w:rPr>
          <w:color w:val="000000"/>
          <w:highlight w:val="none"/>
        </w:rPr>
        <w:t>文件。</w:t>
      </w:r>
    </w:p>
    <w:p w14:paraId="4D9F59C3">
      <w:pPr>
        <w:tabs>
          <w:tab w:val="left" w:pos="0"/>
        </w:tabs>
        <w:adjustRightInd w:val="0"/>
        <w:snapToGrid w:val="0"/>
        <w:spacing w:line="500" w:lineRule="exact"/>
        <w:ind w:firstLine="472" w:firstLineChars="196"/>
        <w:rPr>
          <w:color w:val="000000"/>
          <w:highlight w:val="none"/>
        </w:rPr>
      </w:pPr>
      <w:r>
        <w:rPr>
          <w:rFonts w:hint="eastAsia"/>
          <w:b/>
          <w:bCs/>
          <w:color w:val="000000"/>
          <w:highlight w:val="none"/>
        </w:rPr>
        <w:t>1</w:t>
      </w:r>
      <w:r>
        <w:rPr>
          <w:b/>
          <w:bCs/>
          <w:color w:val="000000"/>
          <w:highlight w:val="none"/>
        </w:rPr>
        <w:t>.2符合性审查。</w:t>
      </w:r>
      <w:r>
        <w:rPr>
          <w:rFonts w:hint="eastAsia"/>
          <w:color w:val="000000"/>
          <w:highlight w:val="none"/>
        </w:rPr>
        <w:t>磋商小组</w:t>
      </w:r>
      <w:r>
        <w:rPr>
          <w:color w:val="000000"/>
          <w:highlight w:val="none"/>
        </w:rPr>
        <w:t>从</w:t>
      </w:r>
      <w:r>
        <w:rPr>
          <w:rFonts w:hint="eastAsia"/>
          <w:color w:val="000000"/>
          <w:highlight w:val="none"/>
        </w:rPr>
        <w:t>磋商响应</w:t>
      </w:r>
      <w:r>
        <w:rPr>
          <w:color w:val="000000"/>
          <w:highlight w:val="none"/>
        </w:rPr>
        <w:t>文件的完整性、有效性和对</w:t>
      </w:r>
      <w:r>
        <w:rPr>
          <w:rFonts w:hint="eastAsia"/>
          <w:color w:val="000000"/>
          <w:highlight w:val="none"/>
        </w:rPr>
        <w:t>磋商</w:t>
      </w:r>
      <w:r>
        <w:rPr>
          <w:color w:val="000000"/>
          <w:highlight w:val="none"/>
        </w:rPr>
        <w:t>文件的响应程度进行审查，以确定其是否对</w:t>
      </w:r>
      <w:r>
        <w:rPr>
          <w:rFonts w:hint="eastAsia"/>
          <w:color w:val="000000"/>
          <w:highlight w:val="none"/>
        </w:rPr>
        <w:t>磋商</w:t>
      </w:r>
      <w:r>
        <w:rPr>
          <w:color w:val="000000"/>
          <w:highlight w:val="none"/>
        </w:rPr>
        <w:t>文件实质性内容作出响应。</w:t>
      </w:r>
    </w:p>
    <w:p w14:paraId="3FB10977">
      <w:pPr>
        <w:spacing w:line="500" w:lineRule="exact"/>
        <w:ind w:firstLine="496" w:firstLineChars="200"/>
        <w:rPr>
          <w:rFonts w:hAnsi="宋体" w:cs="宋体"/>
          <w:bCs/>
          <w:spacing w:val="4"/>
          <w:szCs w:val="24"/>
          <w:highlight w:val="none"/>
        </w:rPr>
      </w:pPr>
      <w:r>
        <w:rPr>
          <w:rFonts w:hint="eastAsia" w:hAnsi="宋体" w:cs="宋体"/>
          <w:bCs/>
          <w:spacing w:val="4"/>
          <w:szCs w:val="24"/>
          <w:highlight w:val="none"/>
        </w:rPr>
        <w:t>1.2.1竞争性磋商响应文件的完整性。竞争性磋商响应文件构成是否有重大缺项，是否按照竞争性磋商文件要求的格式编写竞争性磋商响应文件。</w:t>
      </w:r>
    </w:p>
    <w:p w14:paraId="416CE85A">
      <w:pPr>
        <w:spacing w:line="500" w:lineRule="exact"/>
        <w:ind w:firstLine="496" w:firstLineChars="200"/>
        <w:rPr>
          <w:rFonts w:hAnsi="宋体" w:cs="宋体"/>
          <w:bCs/>
          <w:spacing w:val="4"/>
          <w:szCs w:val="24"/>
          <w:highlight w:val="none"/>
        </w:rPr>
      </w:pPr>
      <w:r>
        <w:rPr>
          <w:rFonts w:hint="eastAsia" w:hAnsi="宋体" w:cs="宋体"/>
          <w:bCs/>
          <w:spacing w:val="4"/>
          <w:szCs w:val="24"/>
          <w:highlight w:val="none"/>
        </w:rPr>
        <w:t>1.2.2竞争性磋商响应文件的有效性。竞争性磋商响应文件的签署、加盖印章是否合格、有效；提供的各种证明文件、数据、资料是否真实、有效。</w:t>
      </w:r>
    </w:p>
    <w:p w14:paraId="4F10AFA5">
      <w:pPr>
        <w:spacing w:line="500" w:lineRule="exact"/>
        <w:ind w:firstLine="496" w:firstLineChars="200"/>
        <w:rPr>
          <w:rFonts w:hAnsi="宋体" w:cs="宋体"/>
          <w:szCs w:val="24"/>
          <w:highlight w:val="none"/>
        </w:rPr>
      </w:pPr>
      <w:r>
        <w:rPr>
          <w:rFonts w:hint="eastAsia" w:hAnsi="宋体" w:cs="宋体"/>
          <w:bCs/>
          <w:spacing w:val="4"/>
          <w:szCs w:val="24"/>
          <w:highlight w:val="none"/>
        </w:rPr>
        <w:t>1.2.3竞争性磋商</w:t>
      </w:r>
      <w:r>
        <w:rPr>
          <w:rFonts w:hint="eastAsia" w:hAnsi="宋体" w:cs="宋体"/>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28EBF35C">
      <w:pPr>
        <w:spacing w:line="500" w:lineRule="exact"/>
        <w:ind w:firstLine="480" w:firstLineChars="200"/>
        <w:rPr>
          <w:rFonts w:hint="eastAsia" w:hAnsi="宋体" w:cs="宋体"/>
          <w:szCs w:val="24"/>
          <w:highlight w:val="none"/>
        </w:rPr>
      </w:pPr>
      <w:r>
        <w:rPr>
          <w:rFonts w:hint="eastAsia" w:hAnsi="宋体" w:cs="宋体"/>
          <w:szCs w:val="24"/>
          <w:highlight w:val="none"/>
        </w:rPr>
        <w:t>1.2.4报价是否超过采购预算。</w:t>
      </w:r>
    </w:p>
    <w:p w14:paraId="13090778">
      <w:pPr>
        <w:spacing w:after="156" w:afterLines="50" w:line="500" w:lineRule="exact"/>
        <w:ind w:firstLine="482" w:firstLineChars="200"/>
        <w:rPr>
          <w:rFonts w:hAnsi="宋体" w:cs="宋体"/>
          <w:b/>
          <w:color w:val="000000"/>
          <w:highlight w:val="none"/>
        </w:rPr>
      </w:pPr>
      <w:r>
        <w:rPr>
          <w:rFonts w:hint="eastAsia" w:hAnsi="宋体" w:cs="宋体"/>
          <w:b/>
          <w:color w:val="000000"/>
          <w:highlight w:val="none"/>
        </w:rPr>
        <w:t>2、磋商响应文件的澄清</w:t>
      </w:r>
    </w:p>
    <w:p w14:paraId="13812853">
      <w:pPr>
        <w:spacing w:line="500" w:lineRule="exact"/>
        <w:ind w:firstLine="496" w:firstLineChars="200"/>
        <w:rPr>
          <w:rFonts w:hAnsi="宋体" w:cs="宋体"/>
          <w:bCs/>
          <w:spacing w:val="4"/>
          <w:szCs w:val="24"/>
          <w:highlight w:val="none"/>
        </w:rPr>
      </w:pPr>
      <w:r>
        <w:rPr>
          <w:rFonts w:hint="eastAsia" w:hAnsi="宋体" w:cs="宋体"/>
          <w:bCs/>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w:t>
      </w:r>
      <w:r>
        <w:rPr>
          <w:rFonts w:hint="eastAsia" w:hAnsi="宋体" w:cs="宋体"/>
          <w:bCs/>
          <w:spacing w:val="4"/>
          <w:szCs w:val="24"/>
          <w:highlight w:val="none"/>
          <w:lang w:eastAsia="zh-CN"/>
        </w:rPr>
        <w:t>作出</w:t>
      </w:r>
      <w:r>
        <w:rPr>
          <w:rFonts w:hint="eastAsia" w:hAnsi="宋体" w:cs="宋体"/>
          <w:bCs/>
          <w:spacing w:val="4"/>
          <w:szCs w:val="24"/>
          <w:highlight w:val="none"/>
        </w:rPr>
        <w:t>书面说明并提交相关证明材料。供应商不能证明其报价合理性的，由磋商小组认定该供应商以低于成本报价竞标，将其作为无效响应处理。</w:t>
      </w:r>
    </w:p>
    <w:p w14:paraId="45E18CF3">
      <w:pPr>
        <w:spacing w:line="500" w:lineRule="exact"/>
        <w:ind w:firstLine="480" w:firstLineChars="200"/>
        <w:rPr>
          <w:rFonts w:hAnsi="宋体" w:cs="宋体"/>
          <w:bCs/>
          <w:spacing w:val="4"/>
          <w:szCs w:val="24"/>
          <w:highlight w:val="none"/>
        </w:rPr>
      </w:pPr>
      <w:r>
        <w:rPr>
          <w:rFonts w:hint="eastAsia" w:hAnsi="宋体" w:cs="宋体"/>
          <w:color w:val="000000"/>
          <w:szCs w:val="24"/>
          <w:highlight w:val="none"/>
        </w:rPr>
        <w:t>1.3.2有效的书面澄清材料，是磋商响应文件的补充材料，成为磋商响应文件的组成部分。</w:t>
      </w:r>
    </w:p>
    <w:p w14:paraId="0700BF0B">
      <w:pPr>
        <w:spacing w:line="500" w:lineRule="exact"/>
        <w:ind w:firstLine="482" w:firstLineChars="200"/>
        <w:rPr>
          <w:rFonts w:hAnsi="宋体"/>
          <w:szCs w:val="24"/>
          <w:highlight w:val="none"/>
        </w:rPr>
      </w:pPr>
      <w:r>
        <w:rPr>
          <w:rFonts w:hint="eastAsia" w:hAnsi="宋体"/>
          <w:b/>
          <w:bCs/>
          <w:szCs w:val="24"/>
          <w:highlight w:val="none"/>
        </w:rPr>
        <w:t>3、磋商：</w:t>
      </w:r>
      <w:r>
        <w:rPr>
          <w:rFonts w:hint="eastAsia" w:hAnsi="宋体"/>
          <w:szCs w:val="24"/>
          <w:highlight w:val="none"/>
        </w:rPr>
        <w:t>磋商小组所有成员集中与单一供应商分别进行磋商，并要求供应商在规定的时间内提交最后报价。在磋商过程中，磋商小组可以根据磋商文件和磋商情况实质性变动采购需求中的技术</w:t>
      </w:r>
      <w:r>
        <w:rPr>
          <w:rFonts w:hAnsi="宋体"/>
          <w:szCs w:val="24"/>
          <w:highlight w:val="none"/>
        </w:rPr>
        <w:t>、</w:t>
      </w:r>
      <w:r>
        <w:rPr>
          <w:rFonts w:hint="eastAsia" w:hAnsi="宋体"/>
          <w:szCs w:val="24"/>
          <w:highlight w:val="none"/>
        </w:rPr>
        <w:t>服务要求以及合同草案条款，但不得变动磋商文件中的其它内容。实质性变动</w:t>
      </w:r>
      <w:r>
        <w:rPr>
          <w:rFonts w:hint="eastAsia" w:hAnsi="宋体"/>
          <w:szCs w:val="24"/>
          <w:highlight w:val="none"/>
          <w:lang w:eastAsia="zh-CN"/>
        </w:rPr>
        <w:t>的</w:t>
      </w:r>
      <w:r>
        <w:rPr>
          <w:rFonts w:hint="eastAsia" w:hAnsi="宋体"/>
          <w:szCs w:val="24"/>
          <w:highlight w:val="none"/>
        </w:rPr>
        <w:t>内容，需经采购人代表确认。</w:t>
      </w:r>
    </w:p>
    <w:p w14:paraId="5A5BD7D3">
      <w:pPr>
        <w:pStyle w:val="10"/>
        <w:spacing w:line="500" w:lineRule="exact"/>
        <w:ind w:firstLine="482" w:firstLineChars="200"/>
        <w:rPr>
          <w:highlight w:val="none"/>
        </w:rPr>
      </w:pPr>
      <w:r>
        <w:rPr>
          <w:rFonts w:hint="eastAsia" w:hAnsi="宋体"/>
          <w:b/>
          <w:bCs/>
          <w:sz w:val="24"/>
          <w:szCs w:val="24"/>
          <w:highlight w:val="none"/>
        </w:rPr>
        <w:t>4、</w:t>
      </w:r>
      <w:r>
        <w:rPr>
          <w:rFonts w:hint="eastAsia"/>
          <w:b/>
          <w:bCs/>
          <w:sz w:val="24"/>
          <w:szCs w:val="24"/>
          <w:highlight w:val="none"/>
        </w:rPr>
        <w:t>综合评审</w:t>
      </w:r>
      <w:r>
        <w:rPr>
          <w:rFonts w:hint="eastAsia" w:hAnsi="宋体"/>
          <w:b/>
          <w:bCs/>
          <w:sz w:val="24"/>
          <w:szCs w:val="24"/>
          <w:highlight w:val="none"/>
        </w:rPr>
        <w:t>：</w:t>
      </w:r>
      <w:r>
        <w:rPr>
          <w:rFonts w:hint="eastAsia" w:ascii="宋体" w:hAnsi="宋体"/>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7BF78AA5">
      <w:pPr>
        <w:spacing w:line="500" w:lineRule="exact"/>
        <w:ind w:firstLine="480" w:firstLineChars="200"/>
        <w:jc w:val="left"/>
        <w:rPr>
          <w:rFonts w:hAnsi="宋体"/>
          <w:szCs w:val="24"/>
          <w:highlight w:val="none"/>
        </w:rPr>
      </w:pPr>
    </w:p>
    <w:p w14:paraId="0F4AFDD9">
      <w:pPr>
        <w:spacing w:line="360" w:lineRule="auto"/>
        <w:ind w:firstLine="498" w:firstLineChars="200"/>
        <w:jc w:val="center"/>
        <w:rPr>
          <w:rFonts w:hAnsi="宋体"/>
          <w:b/>
          <w:szCs w:val="24"/>
          <w:highlight w:val="none"/>
        </w:rPr>
      </w:pPr>
      <w:r>
        <w:rPr>
          <w:rFonts w:hint="eastAsia" w:hAnsi="宋体"/>
          <w:b/>
          <w:spacing w:val="4"/>
          <w:szCs w:val="24"/>
          <w:highlight w:val="none"/>
        </w:rPr>
        <w:br w:type="page"/>
      </w:r>
      <w:r>
        <w:rPr>
          <w:rFonts w:hint="eastAsia" w:hAnsi="宋体"/>
          <w:b/>
          <w:spacing w:val="4"/>
          <w:szCs w:val="24"/>
          <w:highlight w:val="none"/>
        </w:rPr>
        <w:t>四、</w:t>
      </w:r>
      <w:r>
        <w:rPr>
          <w:rFonts w:hint="eastAsia" w:hAnsi="宋体"/>
          <w:b/>
          <w:szCs w:val="24"/>
          <w:highlight w:val="none"/>
        </w:rPr>
        <w:t>评审要素和分值分解表</w:t>
      </w:r>
    </w:p>
    <w:p w14:paraId="1CB24286">
      <w:pPr>
        <w:spacing w:line="360" w:lineRule="auto"/>
        <w:ind w:firstLine="480" w:firstLineChars="200"/>
        <w:jc w:val="left"/>
        <w:rPr>
          <w:rFonts w:hAnsi="宋体" w:cs="宋体"/>
          <w:szCs w:val="24"/>
          <w:highlight w:val="none"/>
        </w:rPr>
      </w:pPr>
      <w:r>
        <w:rPr>
          <w:rFonts w:hint="eastAsia" w:ascii="宋体" w:hAnsi="宋体" w:eastAsia="宋体" w:cs="宋体"/>
          <w:szCs w:val="24"/>
          <w:highlight w:val="none"/>
        </w:rPr>
        <w:t>评价和比较以磋商响应文件为依据，从</w:t>
      </w:r>
      <w:r>
        <w:rPr>
          <w:rFonts w:hint="eastAsia" w:hAnsi="宋体" w:cs="宋体"/>
          <w:szCs w:val="24"/>
          <w:highlight w:val="none"/>
          <w:lang w:val="en-US" w:eastAsia="zh-CN"/>
        </w:rPr>
        <w:t>各项评审要素等</w:t>
      </w:r>
      <w:r>
        <w:rPr>
          <w:rFonts w:hint="eastAsia" w:ascii="宋体" w:hAnsi="宋体" w:eastAsia="宋体" w:cs="宋体"/>
          <w:szCs w:val="24"/>
          <w:highlight w:val="none"/>
        </w:rPr>
        <w:t>方面进行评审并按照百分制进行赋分。</w:t>
      </w:r>
    </w:p>
    <w:tbl>
      <w:tblPr>
        <w:tblStyle w:val="21"/>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6"/>
        <w:gridCol w:w="936"/>
        <w:gridCol w:w="6286"/>
      </w:tblGrid>
      <w:tr w14:paraId="4CDEC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514CA30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r>
              <w:rPr>
                <w:rFonts w:hint="eastAsia"/>
                <w:sz w:val="24"/>
                <w:szCs w:val="24"/>
              </w:rPr>
              <w:t>类别</w:t>
            </w:r>
          </w:p>
        </w:tc>
        <w:tc>
          <w:tcPr>
            <w:tcW w:w="876" w:type="dxa"/>
            <w:vAlign w:val="center"/>
          </w:tcPr>
          <w:p w14:paraId="3AF4DF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r>
              <w:rPr>
                <w:rFonts w:hint="eastAsia"/>
                <w:sz w:val="24"/>
                <w:szCs w:val="24"/>
              </w:rPr>
              <w:t>最高得分</w:t>
            </w:r>
          </w:p>
        </w:tc>
        <w:tc>
          <w:tcPr>
            <w:tcW w:w="936" w:type="dxa"/>
            <w:vAlign w:val="center"/>
          </w:tcPr>
          <w:p w14:paraId="7B31B8B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主观/客观</w:t>
            </w:r>
          </w:p>
        </w:tc>
        <w:tc>
          <w:tcPr>
            <w:tcW w:w="6286" w:type="dxa"/>
            <w:vAlign w:val="center"/>
          </w:tcPr>
          <w:p w14:paraId="385C623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r>
              <w:rPr>
                <w:rFonts w:hint="eastAsia"/>
                <w:sz w:val="24"/>
                <w:szCs w:val="24"/>
              </w:rPr>
              <w:t>评标因素</w:t>
            </w:r>
          </w:p>
        </w:tc>
      </w:tr>
      <w:tr w14:paraId="64857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ABFFE99">
            <w:pPr>
              <w:spacing w:line="276" w:lineRule="auto"/>
              <w:jc w:val="cente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异常低价审查</w:t>
            </w:r>
          </w:p>
        </w:tc>
        <w:tc>
          <w:tcPr>
            <w:tcW w:w="876" w:type="dxa"/>
            <w:shd w:val="clear" w:color="auto" w:fill="auto"/>
            <w:vAlign w:val="center"/>
          </w:tcPr>
          <w:p w14:paraId="18DA57F0">
            <w:pPr>
              <w:spacing w:line="276" w:lineRule="auto"/>
              <w:jc w:val="center"/>
              <w:rPr>
                <w:rFonts w:hint="default" w:ascii="宋体" w:hAnsi="宋体" w:eastAsia="宋体" w:cs="宋体"/>
                <w:b/>
                <w:bCs/>
                <w:kern w:val="0"/>
                <w:sz w:val="24"/>
                <w:szCs w:val="24"/>
                <w:highlight w:val="none"/>
                <w:lang w:val="en-US" w:eastAsia="zh-CN" w:bidi="ar-SA"/>
              </w:rPr>
            </w:pPr>
            <w:r>
              <w:rPr>
                <w:rFonts w:hint="eastAsia" w:hAnsi="宋体" w:cs="宋体"/>
                <w:b/>
                <w:bCs/>
                <w:kern w:val="0"/>
                <w:sz w:val="24"/>
                <w:szCs w:val="24"/>
                <w:highlight w:val="none"/>
                <w:lang w:val="en-US" w:eastAsia="zh-CN" w:bidi="ar-SA"/>
              </w:rPr>
              <w:t>/</w:t>
            </w:r>
          </w:p>
        </w:tc>
        <w:tc>
          <w:tcPr>
            <w:tcW w:w="936" w:type="dxa"/>
            <w:vAlign w:val="center"/>
          </w:tcPr>
          <w:p w14:paraId="68A1335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客观</w:t>
            </w:r>
          </w:p>
        </w:tc>
        <w:tc>
          <w:tcPr>
            <w:tcW w:w="6286" w:type="dxa"/>
            <w:vAlign w:val="center"/>
          </w:tcPr>
          <w:p w14:paraId="79F4881C">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在评标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w:t>
            </w:r>
          </w:p>
          <w:p w14:paraId="4C5AC22D">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②投标（响应）报价低于通过符合性审查的次低报价供应商投标（响应）报价50%的，即投标（响应）报价&lt;通过符合性审查的次低报价供应商投标（响应）报价×50%；</w:t>
            </w:r>
          </w:p>
          <w:p w14:paraId="2844AEFA">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③投标（响应）报价低于采购项目最高限价45%的，即投标（响应）报价&lt;采购项目最高限价×45%；</w:t>
            </w:r>
          </w:p>
          <w:p w14:paraId="4860266E">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④评审委员会基于专业判断，认为供应商报价过低，有可能影响产品质量或者不能诚信履约的其他情形。</w:t>
            </w:r>
          </w:p>
          <w:p w14:paraId="03EF2714">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01DCF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ascii="宋体" w:hAnsi="宋体" w:eastAsia="宋体" w:cs="宋体"/>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7449F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1272A3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r>
              <w:rPr>
                <w:rFonts w:hint="eastAsia"/>
                <w:sz w:val="24"/>
                <w:szCs w:val="24"/>
              </w:rPr>
              <w:t>价格</w:t>
            </w:r>
          </w:p>
          <w:p w14:paraId="0E3AF46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r>
              <w:rPr>
                <w:rFonts w:hint="eastAsia"/>
                <w:sz w:val="24"/>
                <w:szCs w:val="24"/>
              </w:rPr>
              <w:t>评审</w:t>
            </w:r>
          </w:p>
        </w:tc>
        <w:tc>
          <w:tcPr>
            <w:tcW w:w="876" w:type="dxa"/>
            <w:vAlign w:val="center"/>
          </w:tcPr>
          <w:p w14:paraId="29130DE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20</w:t>
            </w:r>
            <w:r>
              <w:rPr>
                <w:rFonts w:hint="eastAsia"/>
                <w:sz w:val="24"/>
                <w:szCs w:val="24"/>
              </w:rPr>
              <w:t>分</w:t>
            </w:r>
          </w:p>
        </w:tc>
        <w:tc>
          <w:tcPr>
            <w:tcW w:w="936" w:type="dxa"/>
            <w:vAlign w:val="center"/>
          </w:tcPr>
          <w:p w14:paraId="687EE4A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客观</w:t>
            </w:r>
          </w:p>
        </w:tc>
        <w:tc>
          <w:tcPr>
            <w:tcW w:w="6286" w:type="dxa"/>
            <w:vAlign w:val="center"/>
          </w:tcPr>
          <w:p w14:paraId="3532BE48">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rPr>
            </w:pPr>
            <w:r>
              <w:rPr>
                <w:rFonts w:hint="eastAsia"/>
                <w:sz w:val="24"/>
                <w:szCs w:val="24"/>
              </w:rPr>
              <w:t>1.经初审合格的磋商响应文件，其最终磋商报价为有效磋商报价，对符合政策性扣减的供应商的有效磋商价格进行政策性扣减，并依据扣减后的价格（评审价格）进行价格评审。</w:t>
            </w:r>
          </w:p>
          <w:p w14:paraId="5773A1F1">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rPr>
            </w:pPr>
            <w:r>
              <w:rPr>
                <w:rFonts w:hint="eastAsia"/>
                <w:sz w:val="24"/>
                <w:szCs w:val="24"/>
              </w:rPr>
              <w:t>2.满足磋商文件实质性要求且最终报价最低的供应商的价格为磋商基准价，其价格分为满分</w:t>
            </w:r>
            <w:r>
              <w:rPr>
                <w:rFonts w:hint="eastAsia"/>
                <w:sz w:val="24"/>
                <w:szCs w:val="24"/>
                <w:lang w:val="en-US" w:eastAsia="zh-CN"/>
              </w:rPr>
              <w:t>20</w:t>
            </w:r>
            <w:r>
              <w:rPr>
                <w:rFonts w:hint="eastAsia"/>
                <w:sz w:val="24"/>
                <w:szCs w:val="24"/>
              </w:rPr>
              <w:t>分。</w:t>
            </w:r>
          </w:p>
          <w:p w14:paraId="5FA03E2C">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rPr>
            </w:pPr>
            <w:r>
              <w:rPr>
                <w:rFonts w:hint="eastAsia"/>
                <w:sz w:val="24"/>
                <w:szCs w:val="24"/>
              </w:rPr>
              <w:t>3.价格分统一采用低价优先法，即满足磋商文件要求且磋商价格最低的磋商报价为磋商基准价，其价格分为满分。其他供应商的价格分统一按照下列公式计算：磋商报价得分=(磋商基准价／磋商报价)×</w:t>
            </w:r>
            <w:r>
              <w:rPr>
                <w:rFonts w:hint="eastAsia"/>
                <w:sz w:val="24"/>
                <w:szCs w:val="24"/>
                <w:lang w:val="en-US" w:eastAsia="zh-CN"/>
              </w:rPr>
              <w:t>20</w:t>
            </w:r>
            <w:r>
              <w:rPr>
                <w:rFonts w:hint="eastAsia"/>
                <w:sz w:val="24"/>
                <w:szCs w:val="24"/>
              </w:rPr>
              <w:t>，计算分数时四舍五入取小数点后两位；</w:t>
            </w:r>
          </w:p>
          <w:p w14:paraId="3298E01C">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rPr>
            </w:pPr>
            <w:r>
              <w:rPr>
                <w:rFonts w:hint="eastAsia"/>
                <w:sz w:val="24"/>
                <w:szCs w:val="24"/>
              </w:rPr>
              <w:t>4.磋商报价不完整的，不进入评标标准价的计算，本项得0分。</w:t>
            </w:r>
          </w:p>
          <w:p w14:paraId="35C9FB2D">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rPr>
            </w:pPr>
            <w:r>
              <w:rPr>
                <w:rFonts w:hint="eastAsia"/>
                <w:sz w:val="24"/>
                <w:szCs w:val="24"/>
              </w:rPr>
              <w:t>5.经评委一致认定，供应商的磋商最终总报价低于公认市场成本，或超过采购预算,其响应将被拒绝。</w:t>
            </w:r>
          </w:p>
        </w:tc>
      </w:tr>
      <w:tr w14:paraId="382BF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4C03306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技术</w:t>
            </w:r>
          </w:p>
          <w:p w14:paraId="22CE104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参数</w:t>
            </w:r>
          </w:p>
          <w:p w14:paraId="6958D63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r>
              <w:rPr>
                <w:rFonts w:hint="eastAsia"/>
                <w:sz w:val="24"/>
                <w:szCs w:val="24"/>
                <w:lang w:val="en-US" w:eastAsia="zh-CN"/>
              </w:rPr>
              <w:t>响应</w:t>
            </w:r>
          </w:p>
        </w:tc>
        <w:tc>
          <w:tcPr>
            <w:tcW w:w="876" w:type="dxa"/>
            <w:vAlign w:val="center"/>
          </w:tcPr>
          <w:p w14:paraId="280F0F8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41</w:t>
            </w:r>
            <w:r>
              <w:rPr>
                <w:rFonts w:hint="eastAsia"/>
                <w:sz w:val="24"/>
                <w:szCs w:val="24"/>
              </w:rPr>
              <w:t>分</w:t>
            </w:r>
          </w:p>
        </w:tc>
        <w:tc>
          <w:tcPr>
            <w:tcW w:w="936" w:type="dxa"/>
            <w:vAlign w:val="center"/>
          </w:tcPr>
          <w:p w14:paraId="0AF6617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客观</w:t>
            </w:r>
          </w:p>
        </w:tc>
        <w:tc>
          <w:tcPr>
            <w:tcW w:w="6286" w:type="dxa"/>
            <w:vAlign w:val="center"/>
          </w:tcPr>
          <w:p w14:paraId="54510A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highlight w:val="none"/>
              </w:rPr>
            </w:pPr>
            <w:r>
              <w:rPr>
                <w:rFonts w:hint="eastAsia"/>
                <w:sz w:val="24"/>
                <w:szCs w:val="24"/>
                <w:highlight w:val="none"/>
              </w:rPr>
              <w:t>带“★”号参数允许正偏离，</w:t>
            </w:r>
            <w:r>
              <w:rPr>
                <w:rFonts w:hint="eastAsia"/>
                <w:sz w:val="24"/>
                <w:szCs w:val="24"/>
                <w:highlight w:val="none"/>
                <w:lang w:val="en-US" w:eastAsia="zh-CN"/>
              </w:rPr>
              <w:t>其中</w:t>
            </w:r>
            <w:r>
              <w:rPr>
                <w:rFonts w:hint="eastAsia"/>
                <w:sz w:val="24"/>
                <w:szCs w:val="24"/>
                <w:highlight w:val="none"/>
              </w:rPr>
              <w:t>集成大模型的数量不低于20个，</w:t>
            </w:r>
            <w:r>
              <w:rPr>
                <w:rFonts w:hint="eastAsia"/>
                <w:sz w:val="24"/>
                <w:szCs w:val="24"/>
                <w:highlight w:val="none"/>
                <w:lang w:val="en-US" w:eastAsia="zh-CN"/>
              </w:rPr>
              <w:t>每增加</w:t>
            </w:r>
            <w:r>
              <w:rPr>
                <w:rFonts w:hint="eastAsia"/>
                <w:sz w:val="24"/>
                <w:szCs w:val="24"/>
                <w:highlight w:val="none"/>
              </w:rPr>
              <w:t>一个加1分，最高加5分。</w:t>
            </w:r>
          </w:p>
          <w:p w14:paraId="2C0E56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“▲”号参数为重要技术指标，满分</w:t>
            </w:r>
            <w:r>
              <w:rPr>
                <w:rFonts w:hint="eastAsia"/>
                <w:sz w:val="24"/>
                <w:szCs w:val="24"/>
                <w:lang w:val="en-US" w:eastAsia="zh-CN"/>
              </w:rPr>
              <w:t>23</w:t>
            </w:r>
            <w:r>
              <w:rPr>
                <w:rFonts w:hint="eastAsia"/>
                <w:sz w:val="24"/>
                <w:szCs w:val="24"/>
              </w:rPr>
              <w:t>分，每负偏离一项扣</w:t>
            </w:r>
            <w:r>
              <w:rPr>
                <w:rFonts w:hint="eastAsia"/>
                <w:sz w:val="24"/>
                <w:szCs w:val="24"/>
                <w:lang w:val="en-US" w:eastAsia="zh-CN"/>
              </w:rPr>
              <w:t>1</w:t>
            </w:r>
            <w:r>
              <w:rPr>
                <w:rFonts w:hint="eastAsia"/>
                <w:sz w:val="24"/>
                <w:szCs w:val="24"/>
              </w:rPr>
              <w:t>分；</w:t>
            </w:r>
          </w:p>
          <w:p w14:paraId="12DA88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非“▲”号参数（以技术响应偏离表响应为准），满分</w:t>
            </w:r>
            <w:r>
              <w:rPr>
                <w:rFonts w:hint="eastAsia"/>
                <w:sz w:val="24"/>
                <w:szCs w:val="24"/>
                <w:lang w:val="en-US" w:eastAsia="zh-CN"/>
              </w:rPr>
              <w:t>13</w:t>
            </w:r>
            <w:r>
              <w:rPr>
                <w:rFonts w:hint="eastAsia"/>
                <w:sz w:val="24"/>
                <w:szCs w:val="24"/>
              </w:rPr>
              <w:t>分，每负偏离一项扣</w:t>
            </w:r>
            <w:r>
              <w:rPr>
                <w:rFonts w:hint="eastAsia"/>
                <w:sz w:val="24"/>
                <w:szCs w:val="24"/>
                <w:lang w:val="en-US" w:eastAsia="zh-CN"/>
              </w:rPr>
              <w:t>0.5</w:t>
            </w:r>
            <w:r>
              <w:rPr>
                <w:rFonts w:hint="eastAsia"/>
                <w:sz w:val="24"/>
                <w:szCs w:val="24"/>
              </w:rPr>
              <w:t>分。</w:t>
            </w:r>
          </w:p>
          <w:p w14:paraId="311E7B86">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rPr>
            </w:pPr>
            <w:r>
              <w:rPr>
                <w:rFonts w:hint="eastAsia"/>
                <w:sz w:val="24"/>
                <w:szCs w:val="24"/>
              </w:rPr>
              <w:t>注：标“★”</w:t>
            </w:r>
            <w:r>
              <w:rPr>
                <w:rFonts w:hint="eastAsia"/>
                <w:sz w:val="24"/>
                <w:szCs w:val="24"/>
                <w:lang w:val="en-US" w:eastAsia="zh-CN"/>
              </w:rPr>
              <w:t>和</w:t>
            </w:r>
            <w:r>
              <w:rPr>
                <w:rFonts w:hint="eastAsia"/>
                <w:sz w:val="24"/>
                <w:szCs w:val="24"/>
              </w:rPr>
              <w:t>“▲”号参数按照磋商文件要求提供相应的佐证材料（包括但不限于产品彩页、说明书、检测报告、官网</w:t>
            </w:r>
            <w:r>
              <w:rPr>
                <w:rFonts w:hint="eastAsia"/>
                <w:sz w:val="24"/>
                <w:szCs w:val="24"/>
                <w:lang w:eastAsia="zh-CN"/>
              </w:rPr>
              <w:t>、</w:t>
            </w:r>
            <w:r>
              <w:rPr>
                <w:rFonts w:hint="eastAsia"/>
                <w:sz w:val="24"/>
                <w:szCs w:val="24"/>
              </w:rPr>
              <w:t>功能截图等）予以证明技术的响应性，否则视为负偏离。</w:t>
            </w:r>
          </w:p>
        </w:tc>
      </w:tr>
      <w:tr w14:paraId="2C57D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DDCBF3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企业实力</w:t>
            </w:r>
          </w:p>
        </w:tc>
        <w:tc>
          <w:tcPr>
            <w:tcW w:w="876" w:type="dxa"/>
            <w:vAlign w:val="center"/>
          </w:tcPr>
          <w:p w14:paraId="256997C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5</w:t>
            </w:r>
            <w:r>
              <w:rPr>
                <w:rFonts w:hint="eastAsia"/>
                <w:sz w:val="24"/>
                <w:szCs w:val="24"/>
              </w:rPr>
              <w:t>分</w:t>
            </w:r>
          </w:p>
        </w:tc>
        <w:tc>
          <w:tcPr>
            <w:tcW w:w="936" w:type="dxa"/>
            <w:vAlign w:val="center"/>
          </w:tcPr>
          <w:p w14:paraId="51DE67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客观</w:t>
            </w:r>
          </w:p>
        </w:tc>
        <w:tc>
          <w:tcPr>
            <w:tcW w:w="6286" w:type="dxa"/>
            <w:vAlign w:val="center"/>
          </w:tcPr>
          <w:p w14:paraId="7D2565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1.云端一体化 AIGC 智能创作平台投标人或所投产品原厂具备相关的软件著作权的数量（软件名称需包含“AIGC”或“图生视频”或“内容创作”关键字），具备≥5项软件著作权得5分，≥3项得3分，＜3项得0分。</w:t>
            </w:r>
          </w:p>
          <w:p w14:paraId="11FB34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（若投标人为产品原厂，可提供自身名下对应资质证书；若投标人为原厂授权代理商，仅认可产品原厂名下资质及证书，不接受投标人自身提供的相关资质材料）</w:t>
            </w:r>
          </w:p>
        </w:tc>
      </w:tr>
      <w:tr w14:paraId="5BD67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38DF8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售后服务</w:t>
            </w:r>
          </w:p>
        </w:tc>
        <w:tc>
          <w:tcPr>
            <w:tcW w:w="876" w:type="dxa"/>
            <w:vAlign w:val="center"/>
          </w:tcPr>
          <w:p w14:paraId="3229BF6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4分</w:t>
            </w:r>
          </w:p>
        </w:tc>
        <w:tc>
          <w:tcPr>
            <w:tcW w:w="936" w:type="dxa"/>
            <w:vAlign w:val="center"/>
          </w:tcPr>
          <w:p w14:paraId="2FE889D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客观</w:t>
            </w:r>
          </w:p>
        </w:tc>
        <w:tc>
          <w:tcPr>
            <w:tcW w:w="6286" w:type="dxa"/>
            <w:vAlign w:val="center"/>
          </w:tcPr>
          <w:p w14:paraId="0CA9AAB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sz w:val="24"/>
                <w:szCs w:val="24"/>
                <w:lang w:val="en-US" w:eastAsia="zh-CN"/>
              </w:rPr>
            </w:pPr>
            <w:r>
              <w:rPr>
                <w:rFonts w:hint="eastAsia" w:ascii="宋体" w:hAnsi="Times New Roman" w:eastAsia="宋体" w:cs="Times New Roman"/>
                <w:sz w:val="24"/>
                <w:szCs w:val="24"/>
                <w:lang w:val="en-US" w:eastAsia="zh-CN" w:bidi="ar-SA"/>
              </w:rPr>
              <w:t>1.</w:t>
            </w:r>
            <w:r>
              <w:rPr>
                <w:rFonts w:hint="eastAsia"/>
                <w:sz w:val="24"/>
                <w:szCs w:val="24"/>
                <w:lang w:val="en-US" w:eastAsia="zh-CN"/>
              </w:rPr>
              <w:t>保修期：在满足招标文件要求的基础上，每增加6个月得0.5分，最多得2分，不符合招标文件要求按无效投标处理（未履行保修承诺的）；</w:t>
            </w:r>
          </w:p>
          <w:p w14:paraId="10ABF2D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sz w:val="24"/>
                <w:szCs w:val="24"/>
                <w:lang w:val="en-US" w:eastAsia="zh-CN"/>
              </w:rPr>
            </w:pPr>
            <w:r>
              <w:rPr>
                <w:rFonts w:hint="eastAsia"/>
                <w:sz w:val="24"/>
                <w:szCs w:val="24"/>
                <w:lang w:val="en-US" w:eastAsia="zh-CN"/>
              </w:rPr>
              <w:t>2.维修响应：根据投标单位维修响应承诺情况评分，承诺2小时到达现场得2分，2小时以上得1分，超过6小时不得分。</w:t>
            </w:r>
          </w:p>
        </w:tc>
      </w:tr>
      <w:tr w14:paraId="3A795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C95B16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服务</w:t>
            </w:r>
          </w:p>
          <w:p w14:paraId="7F62A47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方案</w:t>
            </w:r>
          </w:p>
        </w:tc>
        <w:tc>
          <w:tcPr>
            <w:tcW w:w="876" w:type="dxa"/>
            <w:vAlign w:val="center"/>
          </w:tcPr>
          <w:p w14:paraId="79B7806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r>
              <w:rPr>
                <w:rFonts w:hint="eastAsia"/>
                <w:sz w:val="24"/>
                <w:szCs w:val="24"/>
                <w:lang w:val="en-US" w:eastAsia="zh-CN"/>
              </w:rPr>
              <w:t>12</w:t>
            </w:r>
            <w:r>
              <w:rPr>
                <w:rFonts w:hint="eastAsia"/>
                <w:sz w:val="24"/>
                <w:szCs w:val="24"/>
              </w:rPr>
              <w:t>分</w:t>
            </w:r>
          </w:p>
        </w:tc>
        <w:tc>
          <w:tcPr>
            <w:tcW w:w="936" w:type="dxa"/>
            <w:vAlign w:val="center"/>
          </w:tcPr>
          <w:p w14:paraId="7772C6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主观</w:t>
            </w:r>
          </w:p>
        </w:tc>
        <w:tc>
          <w:tcPr>
            <w:tcW w:w="6286" w:type="dxa"/>
            <w:vAlign w:val="center"/>
          </w:tcPr>
          <w:p w14:paraId="4BB77F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lang w:val="en-US" w:eastAsia="zh-CN"/>
              </w:rPr>
              <w:t xml:space="preserve">一、评审内容 </w:t>
            </w:r>
          </w:p>
          <w:p w14:paraId="6A4AC7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根据项目实际需求，提供服务方案。内容包含：</w:t>
            </w:r>
          </w:p>
          <w:p w14:paraId="43681A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①整体项目实施服务方案；</w:t>
            </w:r>
          </w:p>
          <w:p w14:paraId="4FEFEA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eastAsia="zh-CN"/>
              </w:rPr>
            </w:pPr>
            <w:r>
              <w:rPr>
                <w:rFonts w:hint="eastAsia"/>
                <w:sz w:val="24"/>
                <w:szCs w:val="24"/>
                <w:lang w:val="en-US" w:eastAsia="zh-CN"/>
              </w:rPr>
              <w:t>②软硬件技术落地服务保障</w:t>
            </w:r>
            <w:r>
              <w:rPr>
                <w:rFonts w:hint="eastAsia"/>
                <w:sz w:val="24"/>
                <w:szCs w:val="24"/>
                <w:lang w:eastAsia="zh-CN"/>
              </w:rPr>
              <w:t>；</w:t>
            </w:r>
          </w:p>
          <w:p w14:paraId="2A99A7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③线上课程+线下实操培训配套服务(40学时配套AIGC课程交付服务、线上教学平台运维服务、线下实操培训组织服务；讲师团队配置、案例教学、分阶实操指导、结业考核配套服务、教师长期技术答疑服务、课程持续更新服务等)。</w:t>
            </w:r>
          </w:p>
          <w:p w14:paraId="78809E3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lang w:val="en-US" w:eastAsia="zh-CN"/>
              </w:rPr>
              <w:t xml:space="preserve">二、评审标准 </w:t>
            </w:r>
          </w:p>
          <w:p w14:paraId="16DE1D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lang w:val="en-US" w:eastAsia="zh-CN"/>
              </w:rPr>
              <w:t xml:space="preserve">1.完整性：方案必须全面，对评审内容中的各项要求有详细描述； </w:t>
            </w:r>
          </w:p>
          <w:p w14:paraId="0A59DA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lang w:val="en-US" w:eastAsia="zh-CN"/>
              </w:rPr>
              <w:t xml:space="preserve">2.可实施性：切合本项目实际情况，提出步骤清晰、合理的方案； </w:t>
            </w:r>
          </w:p>
          <w:p w14:paraId="5B56FF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lang w:val="en-US" w:eastAsia="zh-CN"/>
              </w:rPr>
              <w:t xml:space="preserve">3.针对性：方案能够紧扣项目实际情况，内容科学合理。 </w:t>
            </w:r>
          </w:p>
          <w:p w14:paraId="6E110C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lang w:val="en-US" w:eastAsia="zh-CN"/>
              </w:rPr>
              <w:t xml:space="preserve">三、赋分依据（满分12分） </w:t>
            </w:r>
          </w:p>
          <w:p w14:paraId="76BE27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①整体项目实施服务方案：每完全满足一个评审标准得1分，满分3分；</w:t>
            </w:r>
          </w:p>
          <w:p w14:paraId="11CA88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②软硬件技术落地服务保障:每完全满足一个评审标准得1分，满分3分；</w:t>
            </w:r>
          </w:p>
          <w:p w14:paraId="5B671F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eastAsia="zh-CN"/>
              </w:rPr>
            </w:pPr>
            <w:r>
              <w:rPr>
                <w:rFonts w:hint="eastAsia"/>
                <w:sz w:val="24"/>
                <w:szCs w:val="24"/>
                <w:lang w:val="en-US" w:eastAsia="zh-CN"/>
              </w:rPr>
              <w:t>③线上课程+线下实操培训配套服务：每完全满足一个评审标准得2分，满分6分。</w:t>
            </w:r>
          </w:p>
        </w:tc>
      </w:tr>
      <w:tr w14:paraId="22EFD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14700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实施</w:t>
            </w:r>
          </w:p>
          <w:p w14:paraId="5B4BAD8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r>
              <w:rPr>
                <w:rFonts w:hint="eastAsia"/>
                <w:sz w:val="24"/>
                <w:szCs w:val="24"/>
                <w:lang w:val="en-US" w:eastAsia="zh-CN"/>
              </w:rPr>
              <w:t>方案</w:t>
            </w:r>
          </w:p>
        </w:tc>
        <w:tc>
          <w:tcPr>
            <w:tcW w:w="876" w:type="dxa"/>
            <w:vAlign w:val="center"/>
          </w:tcPr>
          <w:p w14:paraId="763859B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6</w:t>
            </w:r>
            <w:r>
              <w:rPr>
                <w:rFonts w:hint="eastAsia"/>
                <w:sz w:val="24"/>
                <w:szCs w:val="24"/>
              </w:rPr>
              <w:t>分</w:t>
            </w:r>
          </w:p>
        </w:tc>
        <w:tc>
          <w:tcPr>
            <w:tcW w:w="936" w:type="dxa"/>
            <w:vAlign w:val="center"/>
          </w:tcPr>
          <w:p w14:paraId="0E7E807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主观</w:t>
            </w:r>
          </w:p>
        </w:tc>
        <w:tc>
          <w:tcPr>
            <w:tcW w:w="6286" w:type="dxa"/>
            <w:vAlign w:val="center"/>
          </w:tcPr>
          <w:p w14:paraId="0CD983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一、评审内容</w:t>
            </w:r>
          </w:p>
          <w:p w14:paraId="77A979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供应商针对本项目提供完整、合理、详细的实施方案，从而实现保质保量按期完工，方案包含：</w:t>
            </w:r>
          </w:p>
          <w:p w14:paraId="0C5F444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①项目实施进度；</w:t>
            </w:r>
          </w:p>
          <w:p w14:paraId="2CC8C6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②项目管理方案；</w:t>
            </w:r>
          </w:p>
          <w:p w14:paraId="7F1340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③应急方案。</w:t>
            </w:r>
          </w:p>
          <w:p w14:paraId="58330E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 xml:space="preserve">二、评审标准 </w:t>
            </w:r>
          </w:p>
          <w:p w14:paraId="66C322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 xml:space="preserve">1、完整性：方案必须全面，对评审内容中的各项要求有详细描述； </w:t>
            </w:r>
          </w:p>
          <w:p w14:paraId="5F724F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 xml:space="preserve">2、可实施性：切合本项目实际情况，提出步骤清晰、合理的方案； </w:t>
            </w:r>
          </w:p>
          <w:p w14:paraId="012212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 xml:space="preserve">3、针对性：方案能够紧扣项目实际情况，内容科学合理。 </w:t>
            </w:r>
          </w:p>
          <w:p w14:paraId="63E0C3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 xml:space="preserve">三、赋分依据（满分6分） </w:t>
            </w:r>
          </w:p>
          <w:p w14:paraId="7E6BA0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①项目实施进度：每完全满足一个评审标准得1分，满分3分；</w:t>
            </w:r>
          </w:p>
          <w:p w14:paraId="22F3FE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②项目管理方案：每完全满足一个评审标准得0.5分，满分1.5分；</w:t>
            </w:r>
          </w:p>
          <w:p w14:paraId="18494A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③应急方案：每完全满足一个评审标准得0.5分，满分1.5分。</w:t>
            </w:r>
          </w:p>
        </w:tc>
      </w:tr>
      <w:tr w14:paraId="41515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1124F4D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验收及保密方案</w:t>
            </w:r>
          </w:p>
        </w:tc>
        <w:tc>
          <w:tcPr>
            <w:tcW w:w="876" w:type="dxa"/>
            <w:vAlign w:val="center"/>
          </w:tcPr>
          <w:p w14:paraId="39FEF3B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3</w:t>
            </w:r>
            <w:r>
              <w:rPr>
                <w:rFonts w:hint="eastAsia"/>
                <w:sz w:val="24"/>
                <w:szCs w:val="24"/>
              </w:rPr>
              <w:t>分</w:t>
            </w:r>
          </w:p>
        </w:tc>
        <w:tc>
          <w:tcPr>
            <w:tcW w:w="936" w:type="dxa"/>
            <w:vAlign w:val="center"/>
          </w:tcPr>
          <w:p w14:paraId="652F9D1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主观</w:t>
            </w:r>
          </w:p>
        </w:tc>
        <w:tc>
          <w:tcPr>
            <w:tcW w:w="6286" w:type="dxa"/>
            <w:vAlign w:val="center"/>
          </w:tcPr>
          <w:p w14:paraId="62D7A6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 xml:space="preserve">一、评审内容 </w:t>
            </w:r>
          </w:p>
          <w:p w14:paraId="0C8A98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根据项目实际需求，提供针对本项目的验收及保密方案，内容包含：</w:t>
            </w:r>
          </w:p>
          <w:p w14:paraId="05E5E6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①资料建档、台账更新、验收移交承诺；</w:t>
            </w:r>
          </w:p>
          <w:p w14:paraId="37EE4E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 xml:space="preserve">②项目保密措施。 </w:t>
            </w:r>
          </w:p>
          <w:p w14:paraId="176F4D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 xml:space="preserve">二、评审标准 </w:t>
            </w:r>
          </w:p>
          <w:p w14:paraId="77277A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 xml:space="preserve">1、完整性：切合本项目实际情况，方案内容齐全，对招标文件中 </w:t>
            </w:r>
          </w:p>
          <w:p w14:paraId="6CBFDF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 xml:space="preserve">各项要求有详细描述； </w:t>
            </w:r>
          </w:p>
          <w:p w14:paraId="4373CC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 xml:space="preserve">2、可实施性：切合本项目实际情况，提出步骤清晰、合理的方案。 </w:t>
            </w:r>
          </w:p>
          <w:p w14:paraId="71606A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 xml:space="preserve">3、针对性：方案能够紧扣项目实际情况，内容科学合理。 </w:t>
            </w:r>
          </w:p>
          <w:p w14:paraId="4BFD34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 xml:space="preserve">三、赋分标准（满分3分） </w:t>
            </w:r>
          </w:p>
          <w:p w14:paraId="5C432A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lang w:val="en-US" w:eastAsia="zh-CN"/>
              </w:rPr>
              <w:t xml:space="preserve">①资料建档、台账更新、验收移交承诺：每完全满足一个评审标准得0.5分，满分1.5分； </w:t>
            </w:r>
          </w:p>
          <w:p w14:paraId="3D1E06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eastAsia="zh-CN"/>
              </w:rPr>
            </w:pPr>
            <w:r>
              <w:rPr>
                <w:rFonts w:hint="eastAsia"/>
                <w:sz w:val="24"/>
                <w:szCs w:val="24"/>
                <w:lang w:val="en-US" w:eastAsia="zh-CN"/>
              </w:rPr>
              <w:t>②项目保密措施：每完全满足一个评审标准得0.5分，满分1.5分。</w:t>
            </w:r>
          </w:p>
        </w:tc>
      </w:tr>
      <w:tr w14:paraId="147B4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5EC124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项目组人员保障方案</w:t>
            </w:r>
          </w:p>
        </w:tc>
        <w:tc>
          <w:tcPr>
            <w:tcW w:w="876" w:type="dxa"/>
            <w:shd w:val="clear" w:color="auto" w:fill="auto"/>
            <w:vAlign w:val="center"/>
          </w:tcPr>
          <w:p w14:paraId="0A9124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6</w:t>
            </w:r>
            <w:r>
              <w:rPr>
                <w:rFonts w:hint="eastAsia"/>
                <w:sz w:val="24"/>
                <w:szCs w:val="24"/>
              </w:rPr>
              <w:t>分</w:t>
            </w:r>
          </w:p>
        </w:tc>
        <w:tc>
          <w:tcPr>
            <w:tcW w:w="936" w:type="dxa"/>
            <w:shd w:val="clear" w:color="auto" w:fill="auto"/>
            <w:vAlign w:val="center"/>
          </w:tcPr>
          <w:p w14:paraId="33BFD43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主观</w:t>
            </w:r>
          </w:p>
        </w:tc>
        <w:tc>
          <w:tcPr>
            <w:tcW w:w="6286" w:type="dxa"/>
            <w:shd w:val="clear" w:color="auto" w:fill="auto"/>
            <w:vAlign w:val="center"/>
          </w:tcPr>
          <w:p w14:paraId="2823BA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一、评审内容： 针对本项目提出适用于本项目的项目组人员保障方案，包括：</w:t>
            </w:r>
          </w:p>
          <w:p w14:paraId="519716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①服务团队组织架构及岗位职责；</w:t>
            </w:r>
          </w:p>
          <w:p w14:paraId="63FEB1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②人员稳定性与投入保障；</w:t>
            </w:r>
          </w:p>
          <w:p w14:paraId="5FC25F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二、评审标准：</w:t>
            </w:r>
          </w:p>
          <w:p w14:paraId="2C4D38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1、完整性：方案必须全面，对评审内容中的各项要求有详细描述；</w:t>
            </w:r>
          </w:p>
          <w:p w14:paraId="087045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2、可实施性：切合本项目实际情况，提出步骤清晰、合理的方案；</w:t>
            </w:r>
          </w:p>
          <w:p w14:paraId="472F71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3、针对性：方案能够紧扣项目实际情况，内容科学合理。</w:t>
            </w:r>
          </w:p>
          <w:p w14:paraId="596574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三、赋分标准（满分6分）</w:t>
            </w:r>
          </w:p>
          <w:p w14:paraId="5A5585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①服务团队组织架构及岗位职责：每完全满足一个评审标准得1分，满分3分；</w:t>
            </w:r>
          </w:p>
          <w:p w14:paraId="284105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②人员稳定性与投入保障：每完全满足一个评审标准得 1分，满分3分；</w:t>
            </w:r>
          </w:p>
        </w:tc>
      </w:tr>
      <w:tr w14:paraId="79FE4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16" w:type="dxa"/>
            <w:vAlign w:val="center"/>
          </w:tcPr>
          <w:p w14:paraId="555977D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r>
              <w:rPr>
                <w:rFonts w:hint="eastAsia"/>
                <w:sz w:val="24"/>
                <w:szCs w:val="24"/>
              </w:rPr>
              <w:t>业绩</w:t>
            </w:r>
          </w:p>
        </w:tc>
        <w:tc>
          <w:tcPr>
            <w:tcW w:w="876" w:type="dxa"/>
            <w:vAlign w:val="center"/>
          </w:tcPr>
          <w:p w14:paraId="0A3E67C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r>
              <w:rPr>
                <w:rFonts w:hint="eastAsia"/>
                <w:sz w:val="24"/>
                <w:szCs w:val="24"/>
                <w:lang w:val="en-US" w:eastAsia="zh-CN"/>
              </w:rPr>
              <w:t>3</w:t>
            </w:r>
            <w:r>
              <w:rPr>
                <w:rFonts w:hint="eastAsia"/>
                <w:sz w:val="24"/>
                <w:szCs w:val="24"/>
              </w:rPr>
              <w:t>分</w:t>
            </w:r>
          </w:p>
        </w:tc>
        <w:tc>
          <w:tcPr>
            <w:tcW w:w="936" w:type="dxa"/>
            <w:vAlign w:val="center"/>
          </w:tcPr>
          <w:p w14:paraId="6421133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客观</w:t>
            </w:r>
          </w:p>
        </w:tc>
        <w:tc>
          <w:tcPr>
            <w:tcW w:w="6286" w:type="dxa"/>
            <w:vAlign w:val="center"/>
          </w:tcPr>
          <w:p w14:paraId="28E3B2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highlight w:val="none"/>
                <w:lang w:val="en-US" w:eastAsia="zh-CN"/>
              </w:rPr>
            </w:pPr>
            <w:r>
              <w:rPr>
                <w:rFonts w:hint="eastAsia"/>
                <w:sz w:val="24"/>
                <w:szCs w:val="24"/>
                <w:lang w:val="en-US" w:eastAsia="zh-CN"/>
              </w:rPr>
              <w:t>供应商提供2023年7月1日至今（以合同签订日期为准）同类项目业绩合同，每提供一份计</w:t>
            </w:r>
            <w:r>
              <w:rPr>
                <w:rFonts w:hint="eastAsia"/>
                <w:sz w:val="24"/>
                <w:szCs w:val="24"/>
                <w:highlight w:val="none"/>
                <w:lang w:val="en-US" w:eastAsia="zh-CN"/>
              </w:rPr>
              <w:t>1分，满分3分。</w:t>
            </w:r>
          </w:p>
          <w:p w14:paraId="46E09E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（注：需提供项目合同或协议的关键页，包括但不限于合同首尾页、项目内容页，签字盖章页，签订日期页等扫描件，加盖公章，否则不计分。合同废除、终止或目前处于争议期的，不予计分。）</w:t>
            </w:r>
          </w:p>
        </w:tc>
      </w:tr>
    </w:tbl>
    <w:p w14:paraId="37BF10B3">
      <w:pPr>
        <w:spacing w:line="460" w:lineRule="exact"/>
        <w:rPr>
          <w:rFonts w:hAnsi="宋体" w:cs="宋体"/>
          <w:b/>
          <w:spacing w:val="4"/>
          <w:sz w:val="28"/>
          <w:szCs w:val="24"/>
          <w:highlight w:val="none"/>
        </w:rPr>
      </w:pPr>
      <w:r>
        <w:rPr>
          <w:rFonts w:hint="eastAsia" w:hAnsi="宋体" w:cs="宋体"/>
          <w:b/>
          <w:spacing w:val="4"/>
          <w:sz w:val="28"/>
          <w:szCs w:val="24"/>
          <w:highlight w:val="none"/>
        </w:rPr>
        <w:t>五、定标：</w:t>
      </w:r>
    </w:p>
    <w:p w14:paraId="1365E3D1">
      <w:pPr>
        <w:spacing w:line="460" w:lineRule="exact"/>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1、评标结果由</w:t>
      </w:r>
      <w:r>
        <w:rPr>
          <w:rFonts w:hint="eastAsia" w:hAnsi="宋体" w:eastAsia="宋体" w:cs="宋体"/>
          <w:szCs w:val="24"/>
          <w:highlight w:val="none"/>
          <w:lang w:eastAsia="zh-CN"/>
        </w:rPr>
        <w:t>磋商小组</w:t>
      </w:r>
      <w:r>
        <w:rPr>
          <w:rFonts w:hint="eastAsia" w:ascii="宋体" w:hAnsi="宋体" w:eastAsia="宋体" w:cs="宋体"/>
          <w:spacing w:val="4"/>
          <w:szCs w:val="24"/>
          <w:highlight w:val="none"/>
        </w:rPr>
        <w:t>全体</w:t>
      </w:r>
      <w:r>
        <w:rPr>
          <w:rFonts w:hint="eastAsia" w:ascii="宋体" w:hAnsi="宋体" w:eastAsia="宋体" w:cs="宋体"/>
          <w:szCs w:val="24"/>
          <w:highlight w:val="none"/>
        </w:rPr>
        <w:t>成员</w:t>
      </w:r>
      <w:r>
        <w:rPr>
          <w:rFonts w:hint="eastAsia" w:ascii="宋体" w:hAnsi="宋体" w:eastAsia="宋体" w:cs="宋体"/>
          <w:spacing w:val="4"/>
          <w:szCs w:val="24"/>
          <w:highlight w:val="none"/>
        </w:rPr>
        <w:t>签字确认。</w:t>
      </w:r>
    </w:p>
    <w:p w14:paraId="6B0A9796">
      <w:pPr>
        <w:spacing w:line="460" w:lineRule="exact"/>
        <w:ind w:firstLine="496" w:firstLineChars="200"/>
        <w:rPr>
          <w:rFonts w:hint="eastAsia" w:ascii="宋体" w:hAnsi="宋体" w:eastAsia="宋体" w:cs="宋体"/>
          <w:spacing w:val="4"/>
          <w:szCs w:val="24"/>
          <w:highlight w:val="none"/>
          <w:lang w:val="en-US" w:eastAsia="zh-CN"/>
        </w:rPr>
      </w:pPr>
      <w:r>
        <w:rPr>
          <w:rFonts w:hint="eastAsia" w:ascii="宋体" w:hAnsi="宋体" w:eastAsia="宋体" w:cs="宋体"/>
          <w:spacing w:val="4"/>
          <w:szCs w:val="24"/>
          <w:highlight w:val="none"/>
          <w:lang w:val="en-US" w:eastAsia="zh-CN"/>
        </w:rPr>
        <w:t>2、若出现综合得分并列时，比较价格得分，此分项得分高者排序在前；若价格得分仍相同，比较技术得分，此分项得分高者排序在前；若技术得分仍相同，则由全体评审小组成员无记名投票，得票高者排序在前。</w:t>
      </w:r>
    </w:p>
    <w:p w14:paraId="635D03F4">
      <w:pPr>
        <w:spacing w:line="460" w:lineRule="exact"/>
        <w:ind w:firstLine="496" w:firstLineChars="200"/>
        <w:rPr>
          <w:b/>
          <w:sz w:val="24"/>
          <w:szCs w:val="24"/>
          <w:highlight w:val="none"/>
        </w:rPr>
      </w:pPr>
      <w:r>
        <w:rPr>
          <w:rFonts w:hint="eastAsia" w:ascii="宋体" w:hAnsi="宋体" w:eastAsia="宋体" w:cs="宋体"/>
          <w:spacing w:val="4"/>
          <w:szCs w:val="24"/>
          <w:highlight w:val="none"/>
          <w:lang w:val="en-US" w:eastAsia="zh-CN"/>
        </w:rPr>
        <w:t>3、采购人根据评标报告中推荐的成交候选人排列顺序确定供应商，以</w:t>
      </w:r>
      <w:r>
        <w:rPr>
          <w:rFonts w:hint="eastAsia" w:ascii="宋体" w:hAnsi="宋体" w:eastAsia="宋体" w:cs="宋体"/>
          <w:spacing w:val="4"/>
          <w:szCs w:val="24"/>
          <w:highlight w:val="none"/>
        </w:rPr>
        <w:t>复函通知招标代理机构。</w:t>
      </w:r>
    </w:p>
    <w:bookmarkEnd w:id="101"/>
    <w:bookmarkEnd w:id="102"/>
    <w:bookmarkEnd w:id="103"/>
    <w:bookmarkEnd w:id="104"/>
    <w:bookmarkEnd w:id="105"/>
    <w:bookmarkEnd w:id="106"/>
    <w:bookmarkEnd w:id="107"/>
    <w:p w14:paraId="3AE05C8E">
      <w:pPr>
        <w:pStyle w:val="2"/>
        <w:keepNext w:val="0"/>
        <w:keepLines/>
        <w:pageBreakBefore/>
        <w:spacing w:before="156" w:beforeLines="50" w:after="156" w:afterLines="50"/>
        <w:jc w:val="center"/>
        <w:rPr>
          <w:rFonts w:ascii="宋体" w:eastAsia="宋体"/>
          <w:bCs/>
          <w:sz w:val="36"/>
          <w:szCs w:val="36"/>
          <w:highlight w:val="none"/>
        </w:rPr>
      </w:pPr>
      <w:bookmarkStart w:id="108" w:name="_Toc16095"/>
      <w:r>
        <w:rPr>
          <w:rFonts w:hint="eastAsia" w:ascii="宋体" w:eastAsia="宋体"/>
          <w:bCs/>
          <w:sz w:val="36"/>
          <w:szCs w:val="36"/>
          <w:highlight w:val="none"/>
        </w:rPr>
        <w:t>第六章  竞争性磋商响应文件格式</w:t>
      </w:r>
      <w:bookmarkEnd w:id="61"/>
      <w:bookmarkEnd w:id="62"/>
      <w:bookmarkEnd w:id="63"/>
      <w:bookmarkEnd w:id="64"/>
      <w:bookmarkEnd w:id="108"/>
    </w:p>
    <w:p w14:paraId="04E41287">
      <w:pPr>
        <w:rPr>
          <w:highlight w:val="none"/>
        </w:rPr>
      </w:pPr>
    </w:p>
    <w:p w14:paraId="38A001DF">
      <w:pPr>
        <w:rPr>
          <w:highlight w:val="none"/>
        </w:rPr>
      </w:pPr>
    </w:p>
    <w:p w14:paraId="10F4F51D">
      <w:pPr>
        <w:framePr w:hSpace="180" w:wrap="around" w:vAnchor="text" w:hAnchor="page" w:x="1473" w:y="19"/>
        <w:rPr>
          <w:rFonts w:hint="eastAsia" w:hAnsi="宋体" w:eastAsia="宋体" w:cs="宋体"/>
          <w:b/>
          <w:bCs/>
          <w:sz w:val="32"/>
          <w:szCs w:val="32"/>
          <w:highlight w:val="none"/>
          <w:lang w:eastAsia="zh-CN"/>
        </w:rPr>
      </w:pPr>
      <w:r>
        <w:rPr>
          <w:rFonts w:hint="eastAsia" w:hAnsi="宋体" w:cs="宋体"/>
          <w:b/>
          <w:bCs/>
          <w:sz w:val="32"/>
          <w:szCs w:val="32"/>
          <w:highlight w:val="none"/>
        </w:rPr>
        <w:t>项目编号：</w:t>
      </w:r>
      <w:r>
        <w:rPr>
          <w:rFonts w:hint="eastAsia" w:hAnsi="宋体" w:cs="宋体"/>
          <w:b/>
          <w:bCs/>
          <w:sz w:val="32"/>
          <w:szCs w:val="32"/>
          <w:highlight w:val="none"/>
          <w:lang w:eastAsia="zh-CN"/>
        </w:rPr>
        <w:t>SXZCZB2026-ZCCS-0811</w:t>
      </w:r>
    </w:p>
    <w:p w14:paraId="5AFC40CC">
      <w:pPr>
        <w:ind w:firstLine="4343" w:firstLineChars="1352"/>
        <w:jc w:val="right"/>
        <w:rPr>
          <w:rFonts w:hAnsi="宋体"/>
          <w:b/>
          <w:sz w:val="32"/>
          <w:szCs w:val="32"/>
          <w:highlight w:val="none"/>
        </w:rPr>
      </w:pPr>
      <w:r>
        <w:rPr>
          <w:rFonts w:hint="eastAsia" w:hAnsi="宋体" w:cs="宋体"/>
          <w:b/>
          <w:bCs/>
          <w:sz w:val="32"/>
          <w:szCs w:val="32"/>
          <w:highlight w:val="none"/>
        </w:rPr>
        <w:t xml:space="preserve">            </w:t>
      </w:r>
      <w:r>
        <w:rPr>
          <w:rFonts w:hint="eastAsia" w:hAnsi="宋体"/>
          <w:b/>
          <w:sz w:val="32"/>
          <w:szCs w:val="32"/>
          <w:highlight w:val="none"/>
        </w:rPr>
        <w:t>（正本或副本）</w:t>
      </w:r>
    </w:p>
    <w:p w14:paraId="403E7450">
      <w:pPr>
        <w:jc w:val="right"/>
        <w:rPr>
          <w:rFonts w:hAnsi="宋体"/>
          <w:b/>
          <w:sz w:val="32"/>
          <w:szCs w:val="32"/>
          <w:highlight w:val="none"/>
        </w:rPr>
      </w:pPr>
    </w:p>
    <w:p w14:paraId="596378EE">
      <w:pPr>
        <w:jc w:val="right"/>
        <w:rPr>
          <w:rFonts w:hAnsi="宋体"/>
          <w:b/>
          <w:sz w:val="32"/>
          <w:szCs w:val="32"/>
          <w:highlight w:val="none"/>
        </w:rPr>
      </w:pPr>
    </w:p>
    <w:p w14:paraId="5BF1C34A">
      <w:pPr>
        <w:jc w:val="center"/>
        <w:rPr>
          <w:rFonts w:hint="eastAsia" w:hAnsi="宋体" w:cs="宋体"/>
          <w:b/>
          <w:color w:val="000000"/>
          <w:sz w:val="48"/>
          <w:szCs w:val="48"/>
          <w:highlight w:val="none"/>
          <w:lang w:eastAsia="zh-CN"/>
        </w:rPr>
      </w:pPr>
    </w:p>
    <w:p w14:paraId="6BC8792F">
      <w:pPr>
        <w:jc w:val="center"/>
        <w:rPr>
          <w:rFonts w:hint="eastAsia" w:hAnsi="宋体" w:eastAsia="宋体"/>
          <w:b/>
          <w:sz w:val="40"/>
          <w:szCs w:val="40"/>
          <w:highlight w:val="none"/>
          <w:lang w:eastAsia="zh-CN"/>
        </w:rPr>
      </w:pPr>
      <w:r>
        <w:rPr>
          <w:rFonts w:hint="eastAsia" w:hAnsi="宋体" w:cs="宋体"/>
          <w:b/>
          <w:color w:val="000000"/>
          <w:sz w:val="48"/>
          <w:szCs w:val="48"/>
          <w:highlight w:val="none"/>
          <w:lang w:eastAsia="zh-CN"/>
        </w:rPr>
        <w:t>AIGC智慧文科创新实践中心</w:t>
      </w:r>
    </w:p>
    <w:p w14:paraId="17A5F290">
      <w:pPr>
        <w:jc w:val="center"/>
        <w:rPr>
          <w:rFonts w:hint="eastAsia" w:hAnsi="宋体"/>
          <w:b/>
          <w:sz w:val="56"/>
          <w:szCs w:val="56"/>
          <w:highlight w:val="none"/>
        </w:rPr>
      </w:pPr>
    </w:p>
    <w:p w14:paraId="21FB18E7">
      <w:pPr>
        <w:jc w:val="center"/>
        <w:rPr>
          <w:rFonts w:hint="eastAsia" w:hAnsi="宋体"/>
          <w:b/>
          <w:sz w:val="56"/>
          <w:szCs w:val="56"/>
          <w:highlight w:val="none"/>
        </w:rPr>
      </w:pPr>
    </w:p>
    <w:p w14:paraId="0AE0918C">
      <w:pPr>
        <w:jc w:val="center"/>
        <w:rPr>
          <w:rFonts w:hAnsi="宋体"/>
          <w:b/>
          <w:sz w:val="56"/>
          <w:szCs w:val="56"/>
          <w:highlight w:val="none"/>
        </w:rPr>
      </w:pPr>
      <w:r>
        <w:rPr>
          <w:rFonts w:hint="eastAsia" w:hAnsi="宋体"/>
          <w:b/>
          <w:sz w:val="56"/>
          <w:szCs w:val="56"/>
          <w:highlight w:val="none"/>
        </w:rPr>
        <w:t>竞争性磋商响应文件</w:t>
      </w:r>
    </w:p>
    <w:p w14:paraId="18860F18">
      <w:pPr>
        <w:jc w:val="center"/>
        <w:rPr>
          <w:rFonts w:hAnsi="宋体"/>
          <w:b/>
          <w:sz w:val="36"/>
          <w:szCs w:val="36"/>
          <w:highlight w:val="none"/>
        </w:rPr>
      </w:pPr>
    </w:p>
    <w:p w14:paraId="59225EB1">
      <w:pPr>
        <w:rPr>
          <w:rFonts w:hAnsi="宋体"/>
          <w:b/>
          <w:sz w:val="36"/>
          <w:szCs w:val="36"/>
          <w:highlight w:val="none"/>
        </w:rPr>
      </w:pPr>
    </w:p>
    <w:p w14:paraId="3E04A066">
      <w:pPr>
        <w:rPr>
          <w:rFonts w:hAnsi="宋体"/>
          <w:b/>
          <w:sz w:val="36"/>
          <w:szCs w:val="36"/>
          <w:highlight w:val="none"/>
        </w:rPr>
      </w:pPr>
    </w:p>
    <w:p w14:paraId="5F2CF075">
      <w:pPr>
        <w:tabs>
          <w:tab w:val="center" w:pos="5346"/>
        </w:tabs>
        <w:spacing w:line="480" w:lineRule="auto"/>
        <w:jc w:val="center"/>
        <w:rPr>
          <w:rFonts w:hAnsi="宋体"/>
          <w:b/>
          <w:sz w:val="32"/>
          <w:szCs w:val="32"/>
          <w:highlight w:val="none"/>
        </w:rPr>
      </w:pPr>
      <w:r>
        <w:rPr>
          <w:rFonts w:hint="eastAsia" w:hAnsi="宋体"/>
          <w:b/>
          <w:sz w:val="32"/>
          <w:szCs w:val="32"/>
          <w:highlight w:val="none"/>
        </w:rPr>
        <w:t>供应商名称（公章）</w:t>
      </w:r>
    </w:p>
    <w:p w14:paraId="53ED14A9">
      <w:pPr>
        <w:jc w:val="center"/>
        <w:rPr>
          <w:b/>
          <w:sz w:val="44"/>
          <w:highlight w:val="none"/>
        </w:rPr>
      </w:pPr>
      <w:r>
        <w:rPr>
          <w:rFonts w:hint="eastAsia" w:hAnsi="宋体"/>
          <w:b/>
          <w:sz w:val="32"/>
          <w:szCs w:val="32"/>
          <w:highlight w:val="none"/>
        </w:rPr>
        <w:t xml:space="preserve"> 年   月</w:t>
      </w:r>
      <w:r>
        <w:rPr>
          <w:rFonts w:hAnsi="宋体"/>
          <w:b/>
          <w:sz w:val="36"/>
          <w:szCs w:val="36"/>
          <w:highlight w:val="none"/>
        </w:rPr>
        <w:br w:type="page"/>
      </w:r>
      <w:bookmarkStart w:id="109" w:name="_Toc344572156"/>
    </w:p>
    <w:p w14:paraId="6FAAC9DC">
      <w:pPr>
        <w:jc w:val="center"/>
        <w:rPr>
          <w:b/>
          <w:sz w:val="44"/>
          <w:highlight w:val="none"/>
        </w:rPr>
      </w:pPr>
      <w:r>
        <w:rPr>
          <w:rFonts w:hint="eastAsia"/>
          <w:b/>
          <w:sz w:val="44"/>
          <w:highlight w:val="none"/>
        </w:rPr>
        <w:t>目  录</w:t>
      </w:r>
    </w:p>
    <w:p w14:paraId="0FC14D0E">
      <w:pPr>
        <w:pStyle w:val="10"/>
        <w:rPr>
          <w:highlight w:val="none"/>
        </w:rPr>
      </w:pPr>
    </w:p>
    <w:p w14:paraId="58BB9BB6">
      <w:pPr>
        <w:spacing w:line="360" w:lineRule="auto"/>
        <w:ind w:firstLine="496" w:firstLineChars="200"/>
        <w:jc w:val="left"/>
        <w:rPr>
          <w:rFonts w:hAnsi="宋体"/>
          <w:spacing w:val="4"/>
          <w:szCs w:val="24"/>
          <w:highlight w:val="none"/>
        </w:rPr>
      </w:pPr>
      <w:r>
        <w:rPr>
          <w:rFonts w:hint="eastAsia" w:hAnsi="宋体"/>
          <w:spacing w:val="4"/>
          <w:szCs w:val="24"/>
          <w:highlight w:val="none"/>
        </w:rPr>
        <w:t>一、磋商响应函</w:t>
      </w:r>
    </w:p>
    <w:p w14:paraId="48ACF333">
      <w:pPr>
        <w:spacing w:line="360" w:lineRule="auto"/>
        <w:ind w:firstLine="496" w:firstLineChars="200"/>
        <w:jc w:val="left"/>
        <w:rPr>
          <w:rFonts w:hAnsi="宋体"/>
          <w:spacing w:val="4"/>
          <w:szCs w:val="24"/>
          <w:highlight w:val="none"/>
        </w:rPr>
      </w:pPr>
      <w:r>
        <w:rPr>
          <w:rFonts w:hint="eastAsia" w:hAnsi="宋体"/>
          <w:spacing w:val="4"/>
          <w:szCs w:val="24"/>
          <w:highlight w:val="none"/>
        </w:rPr>
        <w:t>二、磋商报价表</w:t>
      </w:r>
    </w:p>
    <w:p w14:paraId="37813C75">
      <w:pPr>
        <w:spacing w:line="360" w:lineRule="auto"/>
        <w:ind w:firstLine="496" w:firstLineChars="200"/>
        <w:jc w:val="left"/>
        <w:rPr>
          <w:rFonts w:hAnsi="宋体"/>
          <w:spacing w:val="4"/>
          <w:szCs w:val="24"/>
          <w:highlight w:val="none"/>
        </w:rPr>
      </w:pPr>
      <w:r>
        <w:rPr>
          <w:rFonts w:hint="eastAsia" w:hAnsi="宋体"/>
          <w:spacing w:val="4"/>
          <w:szCs w:val="24"/>
          <w:highlight w:val="none"/>
        </w:rPr>
        <w:t>三、磋商方案说明书</w:t>
      </w:r>
    </w:p>
    <w:p w14:paraId="149C5714">
      <w:pPr>
        <w:spacing w:line="360" w:lineRule="auto"/>
        <w:ind w:firstLine="496" w:firstLineChars="200"/>
        <w:jc w:val="left"/>
        <w:rPr>
          <w:rFonts w:hint="eastAsia" w:hAnsi="宋体" w:eastAsia="宋体"/>
          <w:spacing w:val="4"/>
          <w:szCs w:val="24"/>
          <w:highlight w:val="none"/>
          <w:lang w:eastAsia="zh-CN"/>
        </w:rPr>
      </w:pPr>
      <w:r>
        <w:rPr>
          <w:rFonts w:hint="eastAsia" w:hAnsi="宋体"/>
          <w:spacing w:val="4"/>
          <w:szCs w:val="24"/>
          <w:highlight w:val="none"/>
        </w:rPr>
        <w:t>四、商务</w:t>
      </w:r>
      <w:r>
        <w:rPr>
          <w:rFonts w:hint="eastAsia" w:hAnsi="宋体"/>
          <w:spacing w:val="4"/>
          <w:szCs w:val="24"/>
          <w:highlight w:val="none"/>
          <w:lang w:eastAsia="zh-CN"/>
        </w:rPr>
        <w:t>条款偏离表</w:t>
      </w:r>
    </w:p>
    <w:p w14:paraId="4DE9B46C">
      <w:pPr>
        <w:spacing w:line="360" w:lineRule="auto"/>
        <w:ind w:firstLine="496" w:firstLineChars="200"/>
        <w:jc w:val="left"/>
        <w:rPr>
          <w:rFonts w:hAnsi="宋体"/>
          <w:spacing w:val="4"/>
          <w:szCs w:val="24"/>
          <w:highlight w:val="none"/>
        </w:rPr>
      </w:pPr>
      <w:r>
        <w:rPr>
          <w:rFonts w:hint="eastAsia" w:hAnsi="宋体"/>
          <w:spacing w:val="4"/>
          <w:szCs w:val="24"/>
          <w:highlight w:val="none"/>
        </w:rPr>
        <w:t>五、</w:t>
      </w:r>
      <w:r>
        <w:rPr>
          <w:rFonts w:hAnsi="宋体"/>
          <w:spacing w:val="4"/>
          <w:szCs w:val="24"/>
          <w:highlight w:val="none"/>
        </w:rPr>
        <w:t>陕西省政府采购供应商拒绝政府采购领域商业贿赂承诺书</w:t>
      </w:r>
    </w:p>
    <w:p w14:paraId="708FCA67">
      <w:pPr>
        <w:spacing w:line="360" w:lineRule="auto"/>
        <w:ind w:firstLine="496" w:firstLineChars="200"/>
        <w:jc w:val="left"/>
        <w:rPr>
          <w:rFonts w:hAnsi="宋体"/>
          <w:spacing w:val="4"/>
          <w:szCs w:val="24"/>
          <w:highlight w:val="none"/>
        </w:rPr>
      </w:pPr>
      <w:r>
        <w:rPr>
          <w:rFonts w:hint="eastAsia" w:hAnsi="宋体"/>
          <w:spacing w:val="4"/>
          <w:szCs w:val="24"/>
          <w:highlight w:val="none"/>
        </w:rPr>
        <w:t>六、特定资格证明文件</w:t>
      </w:r>
    </w:p>
    <w:p w14:paraId="58B5F2EE">
      <w:pPr>
        <w:spacing w:line="360" w:lineRule="auto"/>
        <w:ind w:firstLine="496" w:firstLineChars="200"/>
        <w:jc w:val="left"/>
        <w:rPr>
          <w:rFonts w:hAnsi="宋体"/>
          <w:spacing w:val="4"/>
          <w:szCs w:val="24"/>
          <w:highlight w:val="none"/>
        </w:rPr>
      </w:pPr>
      <w:r>
        <w:rPr>
          <w:rFonts w:hint="eastAsia" w:hAnsi="宋体"/>
          <w:spacing w:val="4"/>
          <w:szCs w:val="24"/>
          <w:highlight w:val="none"/>
        </w:rPr>
        <w:t>七、其它</w:t>
      </w:r>
    </w:p>
    <w:p w14:paraId="26C01345">
      <w:pPr>
        <w:pStyle w:val="7"/>
        <w:spacing w:line="360" w:lineRule="auto"/>
        <w:rPr>
          <w:highlight w:val="none"/>
        </w:rPr>
      </w:pPr>
    </w:p>
    <w:p w14:paraId="1AD23487">
      <w:pPr>
        <w:pStyle w:val="7"/>
        <w:ind w:firstLine="880"/>
        <w:rPr>
          <w:rFonts w:ascii="仿宋_GB2312" w:eastAsia="仿宋_GB2312"/>
          <w:bCs/>
          <w:sz w:val="44"/>
          <w:highlight w:val="none"/>
        </w:rPr>
      </w:pPr>
    </w:p>
    <w:p w14:paraId="18F44B91">
      <w:pPr>
        <w:pStyle w:val="7"/>
        <w:ind w:firstLine="880"/>
        <w:rPr>
          <w:rFonts w:ascii="仿宋_GB2312" w:eastAsia="仿宋_GB2312"/>
          <w:bCs/>
          <w:sz w:val="44"/>
          <w:highlight w:val="none"/>
        </w:rPr>
      </w:pPr>
    </w:p>
    <w:bookmarkEnd w:id="109"/>
    <w:p w14:paraId="5009B005">
      <w:pPr>
        <w:pStyle w:val="10"/>
        <w:rPr>
          <w:b/>
          <w:sz w:val="32"/>
          <w:szCs w:val="32"/>
          <w:highlight w:val="none"/>
        </w:rPr>
      </w:pPr>
      <w:bookmarkStart w:id="110" w:name="_Toc403077648"/>
      <w:bookmarkStart w:id="111" w:name="_Toc363474027"/>
      <w:bookmarkStart w:id="112" w:name="_Toc204524343"/>
    </w:p>
    <w:p w14:paraId="332CE31F">
      <w:pPr>
        <w:pStyle w:val="10"/>
        <w:rPr>
          <w:b/>
          <w:sz w:val="32"/>
          <w:szCs w:val="32"/>
          <w:highlight w:val="none"/>
        </w:rPr>
      </w:pPr>
    </w:p>
    <w:p w14:paraId="10489B39">
      <w:pPr>
        <w:pStyle w:val="10"/>
        <w:rPr>
          <w:b/>
          <w:sz w:val="32"/>
          <w:szCs w:val="32"/>
          <w:highlight w:val="none"/>
        </w:rPr>
      </w:pPr>
    </w:p>
    <w:p w14:paraId="45E25ABF">
      <w:pPr>
        <w:spacing w:line="520" w:lineRule="exact"/>
        <w:jc w:val="center"/>
        <w:outlineLvl w:val="2"/>
        <w:rPr>
          <w:b/>
          <w:sz w:val="32"/>
          <w:szCs w:val="32"/>
          <w:highlight w:val="none"/>
        </w:rPr>
      </w:pPr>
      <w:r>
        <w:rPr>
          <w:rFonts w:hint="eastAsia"/>
          <w:b/>
          <w:sz w:val="32"/>
          <w:szCs w:val="32"/>
          <w:highlight w:val="none"/>
        </w:rPr>
        <w:br w:type="page"/>
      </w:r>
      <w:r>
        <w:rPr>
          <w:rFonts w:hint="eastAsia"/>
          <w:b/>
          <w:sz w:val="32"/>
          <w:szCs w:val="32"/>
          <w:highlight w:val="none"/>
        </w:rPr>
        <w:t>一、磋商</w:t>
      </w:r>
      <w:bookmarkEnd w:id="110"/>
      <w:bookmarkEnd w:id="111"/>
      <w:r>
        <w:rPr>
          <w:rFonts w:hint="eastAsia"/>
          <w:b/>
          <w:sz w:val="32"/>
          <w:szCs w:val="32"/>
          <w:highlight w:val="none"/>
        </w:rPr>
        <w:t>响应函</w:t>
      </w:r>
    </w:p>
    <w:p w14:paraId="05407E91">
      <w:pPr>
        <w:spacing w:line="360" w:lineRule="auto"/>
        <w:jc w:val="left"/>
        <w:rPr>
          <w:rFonts w:hint="eastAsia" w:hAnsi="宋体" w:eastAsia="宋体"/>
          <w:spacing w:val="4"/>
          <w:szCs w:val="24"/>
          <w:highlight w:val="none"/>
          <w:lang w:eastAsia="zh-CN"/>
        </w:rPr>
      </w:pPr>
      <w:r>
        <w:rPr>
          <w:rFonts w:hint="eastAsia" w:hAnsi="宋体"/>
          <w:spacing w:val="4"/>
          <w:szCs w:val="24"/>
          <w:highlight w:val="none"/>
        </w:rPr>
        <w:t>致：</w:t>
      </w:r>
      <w:r>
        <w:rPr>
          <w:rFonts w:hint="eastAsia" w:hAnsi="宋体"/>
          <w:spacing w:val="4"/>
          <w:szCs w:val="24"/>
          <w:highlight w:val="none"/>
          <w:u w:val="single"/>
          <w:lang w:eastAsia="zh-CN"/>
        </w:rPr>
        <w:t>陕西至诚项目管理集团有限公司</w:t>
      </w:r>
    </w:p>
    <w:p w14:paraId="30315052">
      <w:pPr>
        <w:spacing w:line="360" w:lineRule="auto"/>
        <w:ind w:firstLine="496" w:firstLineChars="200"/>
        <w:rPr>
          <w:rFonts w:hAnsi="宋体"/>
          <w:spacing w:val="4"/>
          <w:szCs w:val="24"/>
          <w:highlight w:val="none"/>
        </w:rPr>
      </w:pPr>
      <w:r>
        <w:rPr>
          <w:rFonts w:hint="eastAsia" w:hAnsi="宋体"/>
          <w:spacing w:val="4"/>
          <w:szCs w:val="24"/>
          <w:highlight w:val="none"/>
        </w:rPr>
        <w:t>根据贵方“</w:t>
      </w:r>
      <w:r>
        <w:rPr>
          <w:rFonts w:hint="eastAsia" w:hAnsi="宋体"/>
          <w:spacing w:val="4"/>
          <w:szCs w:val="24"/>
          <w:highlight w:val="none"/>
          <w:u w:val="single"/>
        </w:rPr>
        <w:t xml:space="preserve">                      </w:t>
      </w:r>
      <w:r>
        <w:rPr>
          <w:rFonts w:hint="eastAsia" w:hAnsi="宋体"/>
          <w:spacing w:val="4"/>
          <w:szCs w:val="24"/>
          <w:highlight w:val="none"/>
        </w:rPr>
        <w:t>”项目的磋商邀请</w:t>
      </w:r>
      <w:r>
        <w:rPr>
          <w:rFonts w:hint="eastAsia" w:hAnsi="宋体"/>
          <w:spacing w:val="4"/>
          <w:szCs w:val="24"/>
          <w:highlight w:val="none"/>
          <w:u w:val="single"/>
        </w:rPr>
        <w:t>(项目编号：           )</w:t>
      </w:r>
      <w:r>
        <w:rPr>
          <w:rFonts w:hint="eastAsia" w:hAnsi="宋体"/>
          <w:spacing w:val="4"/>
          <w:szCs w:val="24"/>
          <w:highlight w:val="none"/>
        </w:rPr>
        <w:t>，签字代表</w:t>
      </w:r>
      <w:r>
        <w:rPr>
          <w:rFonts w:hint="eastAsia" w:hAnsi="宋体"/>
          <w:spacing w:val="4"/>
          <w:szCs w:val="24"/>
          <w:highlight w:val="none"/>
          <w:u w:val="single"/>
        </w:rPr>
        <w:t>（全名、职务）</w:t>
      </w:r>
      <w:r>
        <w:rPr>
          <w:rFonts w:hint="eastAsia" w:hAnsi="宋体"/>
          <w:spacing w:val="4"/>
          <w:szCs w:val="24"/>
          <w:highlight w:val="none"/>
        </w:rPr>
        <w:t>经正式授权并代表供应商</w:t>
      </w:r>
      <w:r>
        <w:rPr>
          <w:rFonts w:hint="eastAsia" w:hAnsi="宋体"/>
          <w:spacing w:val="4"/>
          <w:szCs w:val="24"/>
          <w:highlight w:val="none"/>
          <w:u w:val="single"/>
        </w:rPr>
        <w:t>(供应商名称、地址)</w:t>
      </w:r>
      <w:r>
        <w:rPr>
          <w:rFonts w:hint="eastAsia" w:hAnsi="宋体"/>
          <w:spacing w:val="4"/>
          <w:szCs w:val="24"/>
          <w:highlight w:val="none"/>
        </w:rPr>
        <w:t xml:space="preserve"> 提交竞争性磋商响应文件正本壹份、副本一式</w:t>
      </w:r>
      <w:r>
        <w:rPr>
          <w:rFonts w:hint="eastAsia" w:hAnsi="宋体"/>
          <w:spacing w:val="4"/>
          <w:szCs w:val="24"/>
          <w:highlight w:val="none"/>
          <w:u w:val="single"/>
        </w:rPr>
        <w:t xml:space="preserve">   </w:t>
      </w:r>
      <w:r>
        <w:rPr>
          <w:rFonts w:hint="eastAsia" w:hAnsi="宋体"/>
          <w:spacing w:val="4"/>
          <w:szCs w:val="24"/>
          <w:highlight w:val="none"/>
        </w:rPr>
        <w:t>份、报价一览表</w:t>
      </w:r>
      <w:r>
        <w:rPr>
          <w:rFonts w:hint="eastAsia" w:hAnsi="宋体"/>
          <w:spacing w:val="4"/>
          <w:szCs w:val="24"/>
          <w:highlight w:val="none"/>
          <w:u w:val="single"/>
        </w:rPr>
        <w:t xml:space="preserve">   </w:t>
      </w:r>
      <w:r>
        <w:rPr>
          <w:rFonts w:hint="eastAsia" w:hAnsi="宋体"/>
          <w:spacing w:val="4"/>
          <w:szCs w:val="24"/>
          <w:highlight w:val="none"/>
        </w:rPr>
        <w:t>份、电子版</w:t>
      </w:r>
      <w:r>
        <w:rPr>
          <w:rFonts w:hint="eastAsia" w:hAnsi="宋体"/>
          <w:spacing w:val="4"/>
          <w:szCs w:val="24"/>
          <w:highlight w:val="none"/>
          <w:u w:val="single"/>
        </w:rPr>
        <w:t xml:space="preserve">    </w:t>
      </w:r>
      <w:r>
        <w:rPr>
          <w:rFonts w:hint="eastAsia" w:hAnsi="宋体"/>
          <w:spacing w:val="4"/>
          <w:szCs w:val="24"/>
          <w:highlight w:val="none"/>
        </w:rPr>
        <w:t>份。</w:t>
      </w:r>
    </w:p>
    <w:p w14:paraId="30D22739">
      <w:pPr>
        <w:spacing w:line="360" w:lineRule="auto"/>
        <w:ind w:left="624" w:leftChars="251" w:hanging="22" w:hangingChars="9"/>
        <w:jc w:val="left"/>
        <w:rPr>
          <w:rFonts w:hAnsi="宋体"/>
          <w:spacing w:val="4"/>
          <w:szCs w:val="24"/>
          <w:highlight w:val="none"/>
        </w:rPr>
      </w:pPr>
      <w:r>
        <w:rPr>
          <w:rFonts w:hint="eastAsia" w:hAnsi="宋体"/>
          <w:spacing w:val="4"/>
          <w:szCs w:val="24"/>
          <w:highlight w:val="none"/>
        </w:rPr>
        <w:t>我方承诺如下：</w:t>
      </w:r>
    </w:p>
    <w:p w14:paraId="5FEC717E">
      <w:pPr>
        <w:numPr>
          <w:ilvl w:val="0"/>
          <w:numId w:val="5"/>
        </w:numPr>
        <w:tabs>
          <w:tab w:val="left" w:pos="2160"/>
        </w:tabs>
        <w:spacing w:line="360" w:lineRule="auto"/>
        <w:ind w:firstLine="496" w:firstLineChars="200"/>
        <w:jc w:val="left"/>
        <w:rPr>
          <w:rFonts w:hAnsi="宋体"/>
          <w:spacing w:val="4"/>
          <w:highlight w:val="none"/>
        </w:rPr>
      </w:pPr>
      <w:r>
        <w:rPr>
          <w:rFonts w:hint="eastAsia" w:hAnsi="宋体"/>
          <w:spacing w:val="4"/>
          <w:szCs w:val="24"/>
          <w:highlight w:val="none"/>
        </w:rPr>
        <w:t>磋商报价</w:t>
      </w:r>
      <w:r>
        <w:rPr>
          <w:rFonts w:hint="eastAsia" w:hAnsi="宋体"/>
          <w:spacing w:val="4"/>
          <w:highlight w:val="none"/>
        </w:rPr>
        <w:t>为小写：</w:t>
      </w:r>
      <w:r>
        <w:rPr>
          <w:rFonts w:hint="eastAsia" w:hAnsi="宋体"/>
          <w:spacing w:val="4"/>
          <w:highlight w:val="none"/>
          <w:u w:val="single"/>
        </w:rPr>
        <w:t xml:space="preserve">         </w:t>
      </w:r>
      <w:r>
        <w:rPr>
          <w:rFonts w:hint="eastAsia" w:hAnsi="宋体"/>
          <w:spacing w:val="4"/>
          <w:highlight w:val="none"/>
        </w:rPr>
        <w:t>（大写：</w:t>
      </w:r>
      <w:r>
        <w:rPr>
          <w:rFonts w:hint="eastAsia" w:hAnsi="宋体"/>
          <w:spacing w:val="4"/>
          <w:highlight w:val="none"/>
          <w:u w:val="single"/>
        </w:rPr>
        <w:t xml:space="preserve">         </w:t>
      </w:r>
      <w:r>
        <w:rPr>
          <w:rFonts w:hint="eastAsia" w:hAnsi="宋体"/>
          <w:spacing w:val="4"/>
          <w:highlight w:val="none"/>
        </w:rPr>
        <w:t>）。</w:t>
      </w:r>
    </w:p>
    <w:p w14:paraId="27B28BB9">
      <w:pPr>
        <w:numPr>
          <w:ilvl w:val="0"/>
          <w:numId w:val="5"/>
        </w:numPr>
        <w:tabs>
          <w:tab w:val="left" w:pos="2160"/>
        </w:tabs>
        <w:spacing w:line="360" w:lineRule="auto"/>
        <w:ind w:firstLine="496" w:firstLineChars="200"/>
        <w:jc w:val="left"/>
        <w:rPr>
          <w:rFonts w:hAnsi="宋体"/>
          <w:spacing w:val="4"/>
          <w:szCs w:val="24"/>
          <w:highlight w:val="none"/>
        </w:rPr>
      </w:pPr>
      <w:r>
        <w:rPr>
          <w:rFonts w:hint="eastAsia" w:hAnsi="宋体"/>
          <w:spacing w:val="4"/>
          <w:szCs w:val="24"/>
          <w:highlight w:val="none"/>
        </w:rPr>
        <w:t>如果成交，我们根据竞争性磋商文件的规定，履行合同的责任和义务。</w:t>
      </w:r>
    </w:p>
    <w:p w14:paraId="748BE1BD">
      <w:pPr>
        <w:tabs>
          <w:tab w:val="left" w:pos="2160"/>
        </w:tabs>
        <w:spacing w:line="360" w:lineRule="auto"/>
        <w:ind w:firstLine="496" w:firstLineChars="200"/>
        <w:jc w:val="left"/>
        <w:rPr>
          <w:rFonts w:hAnsi="宋体"/>
          <w:spacing w:val="4"/>
          <w:szCs w:val="24"/>
          <w:highlight w:val="none"/>
        </w:rPr>
      </w:pPr>
      <w:r>
        <w:rPr>
          <w:rFonts w:hint="eastAsia" w:hAnsi="宋体"/>
          <w:spacing w:val="4"/>
          <w:szCs w:val="24"/>
          <w:highlight w:val="none"/>
        </w:rPr>
        <w:t>3）我们已详细阅读和审核全部竞争性磋商文件（含修改部分，如有的话），及有关附件，我们知道必须放弃提出含糊不清或误解的问题的权利。</w:t>
      </w:r>
    </w:p>
    <w:p w14:paraId="41B2090B">
      <w:pPr>
        <w:tabs>
          <w:tab w:val="left" w:pos="2160"/>
        </w:tabs>
        <w:spacing w:line="360" w:lineRule="auto"/>
        <w:ind w:firstLine="496" w:firstLineChars="200"/>
        <w:jc w:val="left"/>
        <w:rPr>
          <w:rFonts w:hAnsi="宋体"/>
          <w:spacing w:val="4"/>
          <w:szCs w:val="24"/>
          <w:highlight w:val="none"/>
        </w:rPr>
      </w:pPr>
      <w:r>
        <w:rPr>
          <w:rFonts w:hint="eastAsia" w:hAnsi="宋体"/>
          <w:spacing w:val="4"/>
          <w:szCs w:val="24"/>
          <w:highlight w:val="none"/>
        </w:rPr>
        <w:t>4）我们同意在磋商有效期内（</w:t>
      </w:r>
      <w:r>
        <w:rPr>
          <w:rFonts w:hint="eastAsia" w:hAnsi="宋体"/>
          <w:spacing w:val="4"/>
          <w:szCs w:val="24"/>
          <w:highlight w:val="none"/>
          <w:u w:val="single"/>
        </w:rPr>
        <w:t>自磋商之日起</w:t>
      </w:r>
      <w:r>
        <w:rPr>
          <w:rFonts w:hint="eastAsia" w:hAnsi="宋体"/>
          <w:spacing w:val="4"/>
          <w:szCs w:val="24"/>
          <w:highlight w:val="none"/>
          <w:u w:val="single"/>
          <w:lang w:val="en-US" w:eastAsia="zh-CN"/>
        </w:rPr>
        <w:t>90</w:t>
      </w:r>
      <w:r>
        <w:rPr>
          <w:rFonts w:hint="eastAsia" w:hAnsi="宋体"/>
          <w:spacing w:val="4"/>
          <w:szCs w:val="24"/>
          <w:highlight w:val="none"/>
          <w:u w:val="single"/>
        </w:rPr>
        <w:t>天</w:t>
      </w:r>
      <w:r>
        <w:rPr>
          <w:rFonts w:hint="eastAsia" w:hAnsi="宋体"/>
          <w:spacing w:val="4"/>
          <w:szCs w:val="24"/>
          <w:highlight w:val="none"/>
        </w:rPr>
        <w:t>），本磋商响应函对我方具有约束力。</w:t>
      </w:r>
    </w:p>
    <w:p w14:paraId="296734C0">
      <w:pPr>
        <w:tabs>
          <w:tab w:val="left" w:pos="2160"/>
        </w:tabs>
        <w:spacing w:line="360" w:lineRule="auto"/>
        <w:ind w:firstLine="496" w:firstLineChars="200"/>
        <w:jc w:val="left"/>
        <w:rPr>
          <w:rFonts w:hAnsi="宋体"/>
          <w:spacing w:val="4"/>
          <w:szCs w:val="24"/>
          <w:highlight w:val="none"/>
        </w:rPr>
      </w:pPr>
      <w:r>
        <w:rPr>
          <w:rFonts w:hint="eastAsia" w:hAnsi="宋体"/>
          <w:spacing w:val="4"/>
          <w:szCs w:val="24"/>
          <w:highlight w:val="none"/>
        </w:rPr>
        <w:t>5）如果在磋商后规定的磋商有效期内撤回磋商，我们的磋商保证金可被贵方没收。</w:t>
      </w:r>
    </w:p>
    <w:p w14:paraId="08B3C4B9">
      <w:pPr>
        <w:tabs>
          <w:tab w:val="left" w:pos="2160"/>
        </w:tabs>
        <w:spacing w:line="360" w:lineRule="auto"/>
        <w:ind w:firstLine="496" w:firstLineChars="200"/>
        <w:jc w:val="left"/>
        <w:rPr>
          <w:rFonts w:hAnsi="宋体"/>
          <w:spacing w:val="4"/>
          <w:szCs w:val="24"/>
          <w:highlight w:val="none"/>
        </w:rPr>
      </w:pPr>
      <w:r>
        <w:rPr>
          <w:rFonts w:hint="eastAsia" w:hAnsi="宋体"/>
          <w:spacing w:val="4"/>
          <w:szCs w:val="24"/>
          <w:highlight w:val="none"/>
        </w:rPr>
        <w:t>6）同意提供贵方可能另外要求的与</w:t>
      </w:r>
      <w:r>
        <w:rPr>
          <w:rFonts w:hint="eastAsia" w:hAnsi="宋体"/>
          <w:spacing w:val="4"/>
          <w:szCs w:val="24"/>
          <w:highlight w:val="none"/>
          <w:lang w:eastAsia="zh-CN"/>
        </w:rPr>
        <w:t>本次</w:t>
      </w:r>
      <w:r>
        <w:rPr>
          <w:rFonts w:hint="eastAsia" w:hAnsi="宋体"/>
          <w:spacing w:val="4"/>
          <w:szCs w:val="24"/>
          <w:highlight w:val="none"/>
        </w:rPr>
        <w:t xml:space="preserve">磋商有关的任何证据和资料。 </w:t>
      </w:r>
    </w:p>
    <w:p w14:paraId="20D8F406">
      <w:pPr>
        <w:tabs>
          <w:tab w:val="left" w:pos="2160"/>
        </w:tabs>
        <w:spacing w:line="360" w:lineRule="auto"/>
        <w:ind w:firstLine="496" w:firstLineChars="200"/>
        <w:jc w:val="left"/>
        <w:rPr>
          <w:rFonts w:hAnsi="宋体"/>
          <w:spacing w:val="4"/>
          <w:szCs w:val="24"/>
          <w:highlight w:val="none"/>
        </w:rPr>
      </w:pPr>
      <w:r>
        <w:rPr>
          <w:rFonts w:hint="eastAsia" w:hAnsi="宋体"/>
          <w:spacing w:val="4"/>
          <w:szCs w:val="24"/>
          <w:highlight w:val="none"/>
        </w:rPr>
        <w:t>7）我们同意，如果成交，向</w:t>
      </w:r>
      <w:r>
        <w:rPr>
          <w:rFonts w:hint="eastAsia" w:hAnsi="宋体"/>
          <w:spacing w:val="4"/>
          <w:szCs w:val="24"/>
          <w:highlight w:val="none"/>
          <w:lang w:eastAsia="zh-CN"/>
        </w:rPr>
        <w:t>陕西至诚项目管理集团有限公司</w:t>
      </w:r>
      <w:r>
        <w:rPr>
          <w:rFonts w:hint="eastAsia" w:hAnsi="宋体"/>
          <w:spacing w:val="4"/>
          <w:szCs w:val="24"/>
          <w:highlight w:val="none"/>
        </w:rPr>
        <w:t>交纳招标代理服务费。</w:t>
      </w:r>
    </w:p>
    <w:p w14:paraId="240C477C">
      <w:pPr>
        <w:tabs>
          <w:tab w:val="left" w:pos="2160"/>
        </w:tabs>
        <w:spacing w:line="360" w:lineRule="auto"/>
        <w:ind w:firstLine="496" w:firstLineChars="200"/>
        <w:jc w:val="left"/>
        <w:rPr>
          <w:rFonts w:hAnsi="宋体"/>
          <w:spacing w:val="4"/>
          <w:szCs w:val="24"/>
          <w:highlight w:val="none"/>
        </w:rPr>
      </w:pPr>
      <w:r>
        <w:rPr>
          <w:rFonts w:hint="eastAsia" w:hAnsi="宋体"/>
          <w:spacing w:val="4"/>
          <w:szCs w:val="24"/>
          <w:highlight w:val="none"/>
        </w:rPr>
        <w:t>8）与本磋商有关的一切正式往来通讯为：</w:t>
      </w:r>
    </w:p>
    <w:p w14:paraId="7926BB31">
      <w:pPr>
        <w:spacing w:line="360" w:lineRule="auto"/>
        <w:ind w:firstLine="1240" w:firstLineChars="500"/>
        <w:jc w:val="left"/>
        <w:rPr>
          <w:rFonts w:hAnsi="宋体"/>
          <w:spacing w:val="4"/>
          <w:szCs w:val="24"/>
          <w:highlight w:val="none"/>
        </w:rPr>
      </w:pPr>
      <w:r>
        <w:rPr>
          <w:rFonts w:hint="eastAsia" w:hAnsi="宋体"/>
          <w:spacing w:val="4"/>
          <w:szCs w:val="24"/>
          <w:highlight w:val="none"/>
        </w:rPr>
        <w:t>联系地址：</w:t>
      </w:r>
    </w:p>
    <w:p w14:paraId="06DD7B47">
      <w:pPr>
        <w:spacing w:line="360" w:lineRule="auto"/>
        <w:ind w:firstLine="1240" w:firstLineChars="500"/>
        <w:jc w:val="left"/>
        <w:rPr>
          <w:rFonts w:hAnsi="宋体"/>
          <w:spacing w:val="4"/>
          <w:szCs w:val="24"/>
          <w:highlight w:val="none"/>
        </w:rPr>
      </w:pPr>
      <w:r>
        <w:rPr>
          <w:rFonts w:hint="eastAsia" w:hAnsi="宋体"/>
          <w:spacing w:val="4"/>
          <w:szCs w:val="24"/>
          <w:highlight w:val="none"/>
        </w:rPr>
        <w:t>邮政编码：</w:t>
      </w:r>
    </w:p>
    <w:p w14:paraId="38ED10C6">
      <w:pPr>
        <w:spacing w:line="360" w:lineRule="auto"/>
        <w:ind w:firstLine="1240" w:firstLineChars="500"/>
        <w:jc w:val="left"/>
        <w:rPr>
          <w:rFonts w:hAnsi="宋体"/>
          <w:spacing w:val="4"/>
          <w:szCs w:val="24"/>
          <w:highlight w:val="none"/>
        </w:rPr>
      </w:pPr>
      <w:r>
        <w:rPr>
          <w:rFonts w:hint="eastAsia" w:hAnsi="宋体"/>
          <w:spacing w:val="4"/>
          <w:szCs w:val="24"/>
          <w:highlight w:val="none"/>
        </w:rPr>
        <w:t>电    话：</w:t>
      </w:r>
    </w:p>
    <w:p w14:paraId="2922901B">
      <w:pPr>
        <w:spacing w:line="360" w:lineRule="auto"/>
        <w:ind w:firstLine="1240" w:firstLineChars="500"/>
        <w:jc w:val="left"/>
        <w:rPr>
          <w:rFonts w:hAnsi="宋体"/>
          <w:spacing w:val="4"/>
          <w:szCs w:val="24"/>
          <w:highlight w:val="none"/>
        </w:rPr>
      </w:pPr>
      <w:r>
        <w:rPr>
          <w:rFonts w:hint="eastAsia" w:hAnsi="宋体"/>
          <w:spacing w:val="4"/>
          <w:szCs w:val="24"/>
          <w:highlight w:val="none"/>
        </w:rPr>
        <w:t>传    真：</w:t>
      </w:r>
    </w:p>
    <w:p w14:paraId="35A898F4">
      <w:pPr>
        <w:spacing w:line="360" w:lineRule="auto"/>
        <w:ind w:firstLine="1240" w:firstLineChars="500"/>
        <w:jc w:val="left"/>
        <w:rPr>
          <w:rFonts w:hAnsi="宋体"/>
          <w:spacing w:val="4"/>
          <w:szCs w:val="24"/>
          <w:highlight w:val="none"/>
        </w:rPr>
      </w:pPr>
      <w:r>
        <w:rPr>
          <w:rFonts w:hint="eastAsia" w:hAnsi="宋体"/>
          <w:spacing w:val="4"/>
          <w:szCs w:val="24"/>
          <w:highlight w:val="none"/>
        </w:rPr>
        <w:t>供应商名称（盖章）：</w:t>
      </w:r>
    </w:p>
    <w:p w14:paraId="1E32CFBB">
      <w:pPr>
        <w:spacing w:line="360" w:lineRule="auto"/>
        <w:ind w:firstLine="1240" w:firstLineChars="500"/>
        <w:jc w:val="left"/>
        <w:rPr>
          <w:rFonts w:hAnsi="宋体"/>
          <w:spacing w:val="4"/>
          <w:szCs w:val="24"/>
          <w:highlight w:val="none"/>
        </w:rPr>
      </w:pPr>
      <w:r>
        <w:rPr>
          <w:rFonts w:hint="eastAsia" w:hAnsi="宋体"/>
          <w:spacing w:val="4"/>
          <w:szCs w:val="24"/>
          <w:highlight w:val="none"/>
        </w:rPr>
        <w:t>供应商法定代表人</w:t>
      </w:r>
      <w:r>
        <w:rPr>
          <w:rFonts w:hint="eastAsia" w:hAnsi="宋体"/>
          <w:spacing w:val="4"/>
          <w:highlight w:val="none"/>
        </w:rPr>
        <w:t>/被授权人</w:t>
      </w:r>
      <w:r>
        <w:rPr>
          <w:rFonts w:hint="eastAsia" w:hAnsi="宋体"/>
          <w:spacing w:val="4"/>
          <w:szCs w:val="24"/>
          <w:highlight w:val="none"/>
        </w:rPr>
        <w:t>签字</w:t>
      </w:r>
      <w:r>
        <w:rPr>
          <w:rFonts w:hint="eastAsia" w:hAnsi="宋体" w:cs="宋体"/>
          <w:spacing w:val="4"/>
          <w:highlight w:val="none"/>
        </w:rPr>
        <w:t>或盖章</w:t>
      </w:r>
      <w:r>
        <w:rPr>
          <w:rFonts w:hint="eastAsia" w:hAnsi="宋体" w:cs="宋体"/>
          <w:szCs w:val="24"/>
          <w:highlight w:val="none"/>
        </w:rPr>
        <w:t>：</w:t>
      </w:r>
    </w:p>
    <w:p w14:paraId="38B628C2">
      <w:pPr>
        <w:spacing w:line="360" w:lineRule="auto"/>
        <w:ind w:firstLine="1240" w:firstLineChars="500"/>
        <w:jc w:val="left"/>
        <w:rPr>
          <w:rFonts w:hAnsi="宋体"/>
          <w:spacing w:val="4"/>
          <w:szCs w:val="24"/>
          <w:highlight w:val="none"/>
        </w:rPr>
      </w:pPr>
      <w:r>
        <w:rPr>
          <w:rFonts w:hint="eastAsia" w:hAnsi="宋体"/>
          <w:spacing w:val="4"/>
          <w:szCs w:val="24"/>
          <w:highlight w:val="none"/>
        </w:rPr>
        <w:t>日    期：</w:t>
      </w:r>
    </w:p>
    <w:p w14:paraId="45EA05A4">
      <w:pPr>
        <w:pStyle w:val="4"/>
        <w:spacing w:before="312" w:beforeLines="100" w:line="360" w:lineRule="auto"/>
        <w:rPr>
          <w:sz w:val="32"/>
          <w:szCs w:val="32"/>
          <w:highlight w:val="none"/>
        </w:rPr>
      </w:pPr>
      <w:r>
        <w:rPr>
          <w:rFonts w:hint="eastAsia"/>
          <w:highlight w:val="none"/>
        </w:rPr>
        <w:br w:type="page"/>
      </w:r>
      <w:bookmarkStart w:id="113" w:name="_Toc403077651"/>
      <w:bookmarkStart w:id="114" w:name="_Toc363474030"/>
      <w:r>
        <w:rPr>
          <w:rFonts w:hint="eastAsia"/>
          <w:sz w:val="32"/>
          <w:szCs w:val="32"/>
          <w:highlight w:val="none"/>
        </w:rPr>
        <w:t>二、磋商报价表</w:t>
      </w:r>
      <w:bookmarkEnd w:id="113"/>
      <w:bookmarkEnd w:id="114"/>
    </w:p>
    <w:p w14:paraId="70D3905F">
      <w:pPr>
        <w:jc w:val="center"/>
        <w:rPr>
          <w:b/>
          <w:sz w:val="32"/>
          <w:szCs w:val="32"/>
          <w:highlight w:val="none"/>
        </w:rPr>
      </w:pPr>
      <w:r>
        <w:rPr>
          <w:rFonts w:hint="eastAsia"/>
          <w:b/>
          <w:sz w:val="32"/>
          <w:szCs w:val="32"/>
          <w:highlight w:val="none"/>
        </w:rPr>
        <w:t>2.1报价一览表</w:t>
      </w:r>
    </w:p>
    <w:p w14:paraId="28606616">
      <w:pPr>
        <w:spacing w:line="360" w:lineRule="auto"/>
        <w:jc w:val="center"/>
        <w:rPr>
          <w:rFonts w:hAnsi="宋体" w:cs="宋体"/>
          <w:szCs w:val="24"/>
          <w:highlight w:val="none"/>
        </w:rPr>
      </w:pPr>
    </w:p>
    <w:p w14:paraId="4F2C4AC1">
      <w:pPr>
        <w:jc w:val="left"/>
        <w:rPr>
          <w:highlight w:val="none"/>
        </w:rPr>
      </w:pPr>
      <w:r>
        <w:rPr>
          <w:rFonts w:hint="eastAsia"/>
          <w:highlight w:val="none"/>
        </w:rPr>
        <w:t xml:space="preserve">项目名称：                                             </w:t>
      </w:r>
    </w:p>
    <w:p w14:paraId="16A004BB">
      <w:pPr>
        <w:jc w:val="left"/>
        <w:rPr>
          <w:highlight w:val="none"/>
        </w:rPr>
      </w:pPr>
      <w:r>
        <w:rPr>
          <w:rFonts w:hint="eastAsia"/>
          <w:highlight w:val="none"/>
        </w:rPr>
        <w:t xml:space="preserve">项目编号：                                               </w:t>
      </w:r>
    </w:p>
    <w:tbl>
      <w:tblPr>
        <w:tblStyle w:val="2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12"/>
        <w:gridCol w:w="3136"/>
        <w:gridCol w:w="2537"/>
        <w:gridCol w:w="1121"/>
      </w:tblGrid>
      <w:tr w14:paraId="3B36E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426" w:type="pct"/>
            <w:vAlign w:val="center"/>
          </w:tcPr>
          <w:p w14:paraId="5799505A">
            <w:pPr>
              <w:jc w:val="center"/>
              <w:rPr>
                <w:szCs w:val="24"/>
                <w:highlight w:val="none"/>
              </w:rPr>
            </w:pPr>
            <w:r>
              <w:rPr>
                <w:rFonts w:hint="eastAsia"/>
                <w:szCs w:val="24"/>
                <w:highlight w:val="none"/>
              </w:rPr>
              <w:t>磋商报价</w:t>
            </w:r>
          </w:p>
          <w:p w14:paraId="71BFCDA7">
            <w:pPr>
              <w:jc w:val="center"/>
              <w:rPr>
                <w:szCs w:val="24"/>
                <w:highlight w:val="none"/>
              </w:rPr>
            </w:pPr>
            <w:r>
              <w:rPr>
                <w:rFonts w:hint="eastAsia"/>
                <w:szCs w:val="24"/>
                <w:highlight w:val="none"/>
              </w:rPr>
              <w:t>（元）</w:t>
            </w:r>
          </w:p>
        </w:tc>
        <w:tc>
          <w:tcPr>
            <w:tcW w:w="1649" w:type="pct"/>
            <w:vAlign w:val="center"/>
          </w:tcPr>
          <w:p w14:paraId="09BD1DB7">
            <w:pPr>
              <w:jc w:val="center"/>
              <w:rPr>
                <w:szCs w:val="24"/>
                <w:highlight w:val="none"/>
              </w:rPr>
            </w:pPr>
            <w:r>
              <w:rPr>
                <w:rFonts w:hint="eastAsia" w:hAnsi="宋体" w:cs="宋体"/>
                <w:szCs w:val="32"/>
                <w:highlight w:val="none"/>
                <w:lang w:val="en-US" w:eastAsia="zh-CN"/>
              </w:rPr>
              <w:t>服务</w:t>
            </w:r>
            <w:r>
              <w:rPr>
                <w:rFonts w:hint="eastAsia" w:hAnsi="宋体" w:cs="宋体"/>
                <w:szCs w:val="32"/>
                <w:highlight w:val="none"/>
              </w:rPr>
              <w:t>期</w:t>
            </w:r>
          </w:p>
        </w:tc>
        <w:tc>
          <w:tcPr>
            <w:tcW w:w="1334" w:type="pct"/>
            <w:vAlign w:val="center"/>
          </w:tcPr>
          <w:p w14:paraId="76D03C3D">
            <w:pPr>
              <w:jc w:val="center"/>
              <w:rPr>
                <w:szCs w:val="24"/>
                <w:highlight w:val="none"/>
              </w:rPr>
            </w:pPr>
            <w:r>
              <w:rPr>
                <w:rFonts w:hint="eastAsia"/>
                <w:szCs w:val="24"/>
                <w:highlight w:val="none"/>
                <w:lang w:val="en-US" w:eastAsia="zh-CN"/>
              </w:rPr>
              <w:t>质</w:t>
            </w:r>
            <w:r>
              <w:rPr>
                <w:rFonts w:hint="eastAsia"/>
                <w:szCs w:val="24"/>
                <w:highlight w:val="none"/>
              </w:rPr>
              <w:t>保期</w:t>
            </w:r>
          </w:p>
        </w:tc>
        <w:tc>
          <w:tcPr>
            <w:tcW w:w="589" w:type="pct"/>
            <w:vAlign w:val="center"/>
          </w:tcPr>
          <w:p w14:paraId="171BB1E6">
            <w:pPr>
              <w:jc w:val="center"/>
              <w:rPr>
                <w:szCs w:val="24"/>
                <w:highlight w:val="none"/>
              </w:rPr>
            </w:pPr>
            <w:r>
              <w:rPr>
                <w:szCs w:val="24"/>
                <w:highlight w:val="none"/>
              </w:rPr>
              <w:t>备注</w:t>
            </w:r>
          </w:p>
        </w:tc>
      </w:tr>
      <w:tr w14:paraId="2049B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426" w:type="pct"/>
            <w:vAlign w:val="center"/>
          </w:tcPr>
          <w:p w14:paraId="651D5187">
            <w:pPr>
              <w:jc w:val="center"/>
              <w:rPr>
                <w:szCs w:val="24"/>
                <w:highlight w:val="none"/>
              </w:rPr>
            </w:pPr>
          </w:p>
        </w:tc>
        <w:tc>
          <w:tcPr>
            <w:tcW w:w="1649" w:type="pct"/>
            <w:vAlign w:val="center"/>
          </w:tcPr>
          <w:p w14:paraId="7D9E45B8">
            <w:pPr>
              <w:jc w:val="center"/>
              <w:rPr>
                <w:szCs w:val="24"/>
                <w:highlight w:val="none"/>
              </w:rPr>
            </w:pPr>
          </w:p>
        </w:tc>
        <w:tc>
          <w:tcPr>
            <w:tcW w:w="1334" w:type="pct"/>
            <w:vAlign w:val="center"/>
          </w:tcPr>
          <w:p w14:paraId="4FA71DA9">
            <w:pPr>
              <w:jc w:val="center"/>
              <w:rPr>
                <w:szCs w:val="24"/>
                <w:highlight w:val="none"/>
              </w:rPr>
            </w:pPr>
          </w:p>
        </w:tc>
        <w:tc>
          <w:tcPr>
            <w:tcW w:w="589" w:type="pct"/>
            <w:vAlign w:val="center"/>
          </w:tcPr>
          <w:p w14:paraId="6281DF0C">
            <w:pPr>
              <w:jc w:val="center"/>
              <w:rPr>
                <w:szCs w:val="24"/>
                <w:highlight w:val="none"/>
              </w:rPr>
            </w:pPr>
          </w:p>
        </w:tc>
      </w:tr>
    </w:tbl>
    <w:p w14:paraId="219B161E">
      <w:pPr>
        <w:rPr>
          <w:rFonts w:hAnsi="宋体" w:cs="宋体"/>
          <w:szCs w:val="24"/>
          <w:highlight w:val="none"/>
        </w:rPr>
      </w:pPr>
    </w:p>
    <w:p w14:paraId="33CA4A51">
      <w:pPr>
        <w:rPr>
          <w:rFonts w:hAnsi="宋体" w:cs="宋体"/>
          <w:szCs w:val="24"/>
          <w:highlight w:val="none"/>
        </w:rPr>
      </w:pPr>
    </w:p>
    <w:p w14:paraId="22857906">
      <w:pPr>
        <w:rPr>
          <w:rFonts w:hAnsi="宋体" w:cs="宋体"/>
          <w:szCs w:val="24"/>
          <w:highlight w:val="none"/>
        </w:rPr>
      </w:pPr>
    </w:p>
    <w:p w14:paraId="2CD4E0DD">
      <w:pPr>
        <w:spacing w:line="280" w:lineRule="exact"/>
        <w:ind w:right="617" w:rightChars="257"/>
        <w:jc w:val="left"/>
        <w:rPr>
          <w:rFonts w:hAnsi="宋体" w:cs="宋体"/>
          <w:szCs w:val="24"/>
          <w:highlight w:val="none"/>
        </w:rPr>
      </w:pPr>
      <w:r>
        <w:rPr>
          <w:rFonts w:hint="eastAsia" w:hAnsi="宋体" w:cs="宋体"/>
          <w:szCs w:val="24"/>
          <w:highlight w:val="none"/>
        </w:rPr>
        <w:t>供应商名称：</w:t>
      </w:r>
      <w:r>
        <w:rPr>
          <w:rFonts w:hint="eastAsia" w:hAnsi="宋体" w:cs="宋体"/>
          <w:szCs w:val="24"/>
          <w:highlight w:val="none"/>
          <w:u w:val="single"/>
        </w:rPr>
        <w:t xml:space="preserve">      （加盖单位公章）      </w:t>
      </w:r>
    </w:p>
    <w:p w14:paraId="09A13A51">
      <w:pPr>
        <w:spacing w:line="280" w:lineRule="exact"/>
        <w:ind w:right="617" w:rightChars="257"/>
        <w:jc w:val="left"/>
        <w:rPr>
          <w:rFonts w:hAnsi="宋体" w:cs="宋体"/>
          <w:szCs w:val="24"/>
          <w:highlight w:val="none"/>
        </w:rPr>
      </w:pPr>
    </w:p>
    <w:p w14:paraId="08DD743C">
      <w:pPr>
        <w:spacing w:line="280" w:lineRule="exact"/>
        <w:ind w:right="617" w:rightChars="257"/>
        <w:jc w:val="left"/>
        <w:rPr>
          <w:rFonts w:hAnsi="宋体" w:cs="宋体"/>
          <w:szCs w:val="24"/>
          <w:highlight w:val="none"/>
        </w:rPr>
      </w:pPr>
      <w:r>
        <w:rPr>
          <w:rFonts w:hint="eastAsia" w:hAnsi="宋体" w:cs="宋体"/>
          <w:szCs w:val="24"/>
          <w:highlight w:val="none"/>
        </w:rPr>
        <w:t>法定代表人/授权代表签字</w:t>
      </w:r>
      <w:r>
        <w:rPr>
          <w:rFonts w:hint="eastAsia" w:hAnsi="宋体" w:cs="宋体"/>
          <w:spacing w:val="4"/>
          <w:highlight w:val="none"/>
        </w:rPr>
        <w:t>或盖章</w:t>
      </w:r>
      <w:r>
        <w:rPr>
          <w:rFonts w:hint="eastAsia" w:hAnsi="宋体" w:cs="宋体"/>
          <w:szCs w:val="24"/>
          <w:highlight w:val="none"/>
        </w:rPr>
        <w:t>：</w:t>
      </w:r>
    </w:p>
    <w:p w14:paraId="6D5035D3">
      <w:pPr>
        <w:spacing w:line="280" w:lineRule="exact"/>
        <w:ind w:right="617" w:rightChars="257"/>
        <w:jc w:val="left"/>
        <w:rPr>
          <w:rFonts w:hAnsi="宋体" w:cs="宋体"/>
          <w:szCs w:val="24"/>
          <w:highlight w:val="none"/>
        </w:rPr>
      </w:pPr>
    </w:p>
    <w:p w14:paraId="4F4290FD">
      <w:pPr>
        <w:spacing w:line="280" w:lineRule="exact"/>
        <w:ind w:right="617" w:rightChars="257"/>
        <w:rPr>
          <w:rFonts w:hAnsi="宋体" w:cs="宋体"/>
          <w:szCs w:val="24"/>
          <w:highlight w:val="none"/>
        </w:rPr>
      </w:pPr>
      <w:r>
        <w:rPr>
          <w:rFonts w:hint="eastAsia" w:hAnsi="宋体" w:cs="宋体"/>
          <w:szCs w:val="24"/>
          <w:highlight w:val="none"/>
        </w:rPr>
        <w:t>日    期：</w:t>
      </w:r>
    </w:p>
    <w:p w14:paraId="582AC82D">
      <w:pPr>
        <w:jc w:val="center"/>
        <w:rPr>
          <w:rFonts w:hAnsi="宋体" w:cs="宋体"/>
          <w:szCs w:val="24"/>
          <w:highlight w:val="none"/>
        </w:rPr>
      </w:pPr>
    </w:p>
    <w:p w14:paraId="55933B6B">
      <w:pPr>
        <w:spacing w:before="156" w:beforeLines="50" w:after="156" w:afterLines="50" w:line="400" w:lineRule="atLeast"/>
        <w:rPr>
          <w:rFonts w:hAnsi="宋体" w:cs="宋体"/>
          <w:szCs w:val="24"/>
          <w:highlight w:val="none"/>
          <w:u w:val="single"/>
        </w:rPr>
      </w:pPr>
      <w:r>
        <w:rPr>
          <w:rFonts w:hint="eastAsia" w:hAnsi="宋体" w:cs="宋体"/>
          <w:szCs w:val="24"/>
          <w:highlight w:val="none"/>
        </w:rPr>
        <w:t>注：本表应按“供应商须知”的规定密封单独提交。若有折扣声明，请与本表一并装订和密封。严格按照表格格式报价。</w:t>
      </w:r>
    </w:p>
    <w:p w14:paraId="750D51FF">
      <w:pPr>
        <w:jc w:val="center"/>
        <w:rPr>
          <w:b/>
          <w:sz w:val="30"/>
          <w:szCs w:val="30"/>
          <w:highlight w:val="none"/>
        </w:rPr>
      </w:pPr>
    </w:p>
    <w:p w14:paraId="02AD0C61">
      <w:pPr>
        <w:jc w:val="center"/>
        <w:rPr>
          <w:b/>
          <w:sz w:val="30"/>
          <w:szCs w:val="30"/>
          <w:highlight w:val="none"/>
        </w:rPr>
      </w:pPr>
      <w:r>
        <w:rPr>
          <w:rFonts w:hint="eastAsia"/>
          <w:b/>
          <w:sz w:val="30"/>
          <w:szCs w:val="30"/>
          <w:highlight w:val="none"/>
        </w:rPr>
        <w:br w:type="page"/>
      </w:r>
      <w:r>
        <w:rPr>
          <w:rFonts w:hint="eastAsia"/>
          <w:b/>
          <w:sz w:val="32"/>
          <w:szCs w:val="32"/>
          <w:highlight w:val="none"/>
        </w:rPr>
        <w:t>2</w:t>
      </w:r>
      <w:r>
        <w:rPr>
          <w:b/>
          <w:sz w:val="32"/>
          <w:szCs w:val="32"/>
          <w:highlight w:val="none"/>
        </w:rPr>
        <w:t>.2</w:t>
      </w:r>
      <w:r>
        <w:rPr>
          <w:rFonts w:hint="eastAsia"/>
          <w:b/>
          <w:sz w:val="32"/>
          <w:szCs w:val="32"/>
          <w:highlight w:val="none"/>
        </w:rPr>
        <w:t>磋商报价明细表</w:t>
      </w:r>
    </w:p>
    <w:tbl>
      <w:tblPr>
        <w:tblStyle w:val="21"/>
        <w:tblW w:w="8899" w:type="dxa"/>
        <w:jc w:val="center"/>
        <w:tblLayout w:type="fixed"/>
        <w:tblCellMar>
          <w:top w:w="0" w:type="dxa"/>
          <w:left w:w="28" w:type="dxa"/>
          <w:bottom w:w="0" w:type="dxa"/>
          <w:right w:w="28" w:type="dxa"/>
        </w:tblCellMar>
      </w:tblPr>
      <w:tblGrid>
        <w:gridCol w:w="875"/>
        <w:gridCol w:w="536"/>
        <w:gridCol w:w="797"/>
        <w:gridCol w:w="884"/>
        <w:gridCol w:w="1341"/>
        <w:gridCol w:w="1341"/>
        <w:gridCol w:w="772"/>
        <w:gridCol w:w="1175"/>
        <w:gridCol w:w="1178"/>
      </w:tblGrid>
      <w:tr w14:paraId="17461F50">
        <w:tblPrEx>
          <w:tblCellMar>
            <w:top w:w="0" w:type="dxa"/>
            <w:left w:w="28" w:type="dxa"/>
            <w:bottom w:w="0" w:type="dxa"/>
            <w:right w:w="28" w:type="dxa"/>
          </w:tblCellMar>
        </w:tblPrEx>
        <w:trPr>
          <w:trHeight w:val="598" w:hRule="atLeast"/>
          <w:jc w:val="center"/>
        </w:trPr>
        <w:tc>
          <w:tcPr>
            <w:tcW w:w="875" w:type="dxa"/>
            <w:vMerge w:val="restart"/>
            <w:tcBorders>
              <w:top w:val="single" w:color="auto" w:sz="6" w:space="0"/>
              <w:left w:val="single" w:color="auto" w:sz="6" w:space="0"/>
              <w:right w:val="single" w:color="auto" w:sz="4" w:space="0"/>
            </w:tcBorders>
            <w:vAlign w:val="center"/>
          </w:tcPr>
          <w:p w14:paraId="5041A5AB">
            <w:pPr>
              <w:spacing w:after="120"/>
              <w:jc w:val="center"/>
              <w:rPr>
                <w:rFonts w:hAnsi="宋体" w:cs="宋体"/>
                <w:szCs w:val="24"/>
                <w:highlight w:val="none"/>
              </w:rPr>
            </w:pPr>
            <w:r>
              <w:rPr>
                <w:rFonts w:hint="eastAsia" w:hAnsi="宋体" w:cs="宋体"/>
                <w:highlight w:val="none"/>
              </w:rPr>
              <w:t xml:space="preserve">                           </w:t>
            </w:r>
            <w:r>
              <w:rPr>
                <w:rFonts w:hint="eastAsia" w:hAnsi="宋体" w:cs="宋体"/>
                <w:szCs w:val="24"/>
                <w:highlight w:val="none"/>
              </w:rPr>
              <w:t>产品</w:t>
            </w:r>
          </w:p>
          <w:p w14:paraId="78D0CEE8">
            <w:pPr>
              <w:spacing w:after="120"/>
              <w:jc w:val="center"/>
              <w:rPr>
                <w:rFonts w:hAnsi="宋体" w:cs="宋体"/>
                <w:highlight w:val="none"/>
              </w:rPr>
            </w:pPr>
            <w:r>
              <w:rPr>
                <w:rFonts w:hint="eastAsia" w:hAnsi="宋体" w:cs="宋体"/>
                <w:szCs w:val="24"/>
                <w:highlight w:val="none"/>
              </w:rPr>
              <w:t>费用</w:t>
            </w:r>
          </w:p>
        </w:tc>
        <w:tc>
          <w:tcPr>
            <w:tcW w:w="536" w:type="dxa"/>
            <w:tcBorders>
              <w:top w:val="single" w:color="auto" w:sz="6" w:space="0"/>
              <w:left w:val="single" w:color="auto" w:sz="4" w:space="0"/>
              <w:bottom w:val="single" w:color="auto" w:sz="6" w:space="0"/>
            </w:tcBorders>
            <w:vAlign w:val="center"/>
          </w:tcPr>
          <w:p w14:paraId="498A434D">
            <w:pPr>
              <w:spacing w:after="120"/>
              <w:jc w:val="center"/>
              <w:rPr>
                <w:rFonts w:hAnsi="宋体" w:cs="宋体"/>
                <w:highlight w:val="none"/>
              </w:rPr>
            </w:pPr>
            <w:r>
              <w:rPr>
                <w:rFonts w:hint="eastAsia" w:hAnsi="宋体" w:cs="宋体"/>
                <w:highlight w:val="none"/>
              </w:rPr>
              <w:t>序号</w:t>
            </w:r>
          </w:p>
        </w:tc>
        <w:tc>
          <w:tcPr>
            <w:tcW w:w="797" w:type="dxa"/>
            <w:tcBorders>
              <w:top w:val="single" w:color="auto" w:sz="6" w:space="0"/>
              <w:left w:val="single" w:color="auto" w:sz="6" w:space="0"/>
              <w:bottom w:val="single" w:color="auto" w:sz="6" w:space="0"/>
              <w:right w:val="single" w:color="auto" w:sz="6" w:space="0"/>
            </w:tcBorders>
            <w:vAlign w:val="center"/>
          </w:tcPr>
          <w:p w14:paraId="0FF0F231">
            <w:pPr>
              <w:spacing w:after="120"/>
              <w:jc w:val="center"/>
              <w:rPr>
                <w:rFonts w:hAnsi="宋体" w:cs="宋体"/>
                <w:highlight w:val="none"/>
              </w:rPr>
            </w:pPr>
            <w:r>
              <w:rPr>
                <w:rFonts w:hint="eastAsia" w:hAnsi="宋体" w:cs="宋体"/>
                <w:highlight w:val="none"/>
              </w:rPr>
              <w:t>名称</w:t>
            </w:r>
          </w:p>
        </w:tc>
        <w:tc>
          <w:tcPr>
            <w:tcW w:w="884" w:type="dxa"/>
            <w:tcBorders>
              <w:top w:val="single" w:color="auto" w:sz="6" w:space="0"/>
              <w:left w:val="single" w:color="auto" w:sz="6" w:space="0"/>
              <w:bottom w:val="single" w:color="auto" w:sz="6" w:space="0"/>
              <w:right w:val="single" w:color="auto" w:sz="4" w:space="0"/>
            </w:tcBorders>
            <w:vAlign w:val="center"/>
          </w:tcPr>
          <w:p w14:paraId="42DD69AE">
            <w:pPr>
              <w:spacing w:after="120"/>
              <w:jc w:val="center"/>
              <w:rPr>
                <w:rFonts w:hAnsi="宋体" w:cs="宋体"/>
                <w:highlight w:val="none"/>
              </w:rPr>
            </w:pPr>
            <w:r>
              <w:rPr>
                <w:rFonts w:hint="eastAsia" w:hAnsi="宋体" w:cs="宋体"/>
                <w:highlight w:val="none"/>
              </w:rPr>
              <w:t>品牌</w:t>
            </w:r>
          </w:p>
        </w:tc>
        <w:tc>
          <w:tcPr>
            <w:tcW w:w="1341" w:type="dxa"/>
            <w:tcBorders>
              <w:top w:val="single" w:color="auto" w:sz="6" w:space="0"/>
              <w:left w:val="single" w:color="auto" w:sz="4" w:space="0"/>
              <w:bottom w:val="single" w:color="auto" w:sz="6" w:space="0"/>
              <w:right w:val="single" w:color="auto" w:sz="6" w:space="0"/>
            </w:tcBorders>
            <w:vAlign w:val="center"/>
          </w:tcPr>
          <w:p w14:paraId="6A5B1861">
            <w:pPr>
              <w:spacing w:after="120"/>
              <w:jc w:val="center"/>
              <w:rPr>
                <w:rFonts w:hAnsi="宋体" w:cs="宋体"/>
                <w:highlight w:val="none"/>
              </w:rPr>
            </w:pPr>
            <w:r>
              <w:rPr>
                <w:rFonts w:hint="eastAsia" w:hAnsi="宋体" w:cs="宋体"/>
                <w:highlight w:val="none"/>
              </w:rPr>
              <w:t>规格型号</w:t>
            </w:r>
          </w:p>
        </w:tc>
        <w:tc>
          <w:tcPr>
            <w:tcW w:w="1341" w:type="dxa"/>
            <w:tcBorders>
              <w:top w:val="single" w:color="auto" w:sz="6" w:space="0"/>
              <w:left w:val="single" w:color="auto" w:sz="6" w:space="0"/>
              <w:bottom w:val="single" w:color="auto" w:sz="6" w:space="0"/>
              <w:right w:val="single" w:color="auto" w:sz="6" w:space="0"/>
            </w:tcBorders>
            <w:vAlign w:val="center"/>
          </w:tcPr>
          <w:p w14:paraId="4ADD4892">
            <w:pPr>
              <w:spacing w:before="156" w:beforeLines="50" w:after="120"/>
              <w:jc w:val="center"/>
              <w:rPr>
                <w:rFonts w:hAnsi="宋体" w:cs="宋体"/>
                <w:highlight w:val="none"/>
              </w:rPr>
            </w:pPr>
            <w:r>
              <w:rPr>
                <w:rFonts w:hint="eastAsia" w:hAnsi="宋体" w:cs="宋体"/>
                <w:highlight w:val="none"/>
              </w:rPr>
              <w:t>制造商</w:t>
            </w:r>
          </w:p>
        </w:tc>
        <w:tc>
          <w:tcPr>
            <w:tcW w:w="772" w:type="dxa"/>
            <w:tcBorders>
              <w:top w:val="single" w:color="auto" w:sz="6" w:space="0"/>
              <w:left w:val="single" w:color="auto" w:sz="6" w:space="0"/>
              <w:bottom w:val="single" w:color="auto" w:sz="6" w:space="0"/>
              <w:right w:val="single" w:color="auto" w:sz="6" w:space="0"/>
            </w:tcBorders>
            <w:vAlign w:val="center"/>
          </w:tcPr>
          <w:p w14:paraId="33BCEA33">
            <w:pPr>
              <w:spacing w:after="120"/>
              <w:jc w:val="center"/>
              <w:rPr>
                <w:rFonts w:hAnsi="宋体" w:cs="宋体"/>
                <w:highlight w:val="none"/>
              </w:rPr>
            </w:pPr>
            <w:r>
              <w:rPr>
                <w:rFonts w:hint="eastAsia" w:hAnsi="宋体" w:cs="宋体"/>
                <w:highlight w:val="none"/>
              </w:rPr>
              <w:t>数量</w:t>
            </w:r>
          </w:p>
        </w:tc>
        <w:tc>
          <w:tcPr>
            <w:tcW w:w="1175" w:type="dxa"/>
            <w:tcBorders>
              <w:top w:val="single" w:color="auto" w:sz="6" w:space="0"/>
              <w:left w:val="single" w:color="auto" w:sz="6" w:space="0"/>
              <w:bottom w:val="single" w:color="auto" w:sz="6" w:space="0"/>
              <w:right w:val="single" w:color="auto" w:sz="6" w:space="0"/>
            </w:tcBorders>
            <w:vAlign w:val="center"/>
          </w:tcPr>
          <w:p w14:paraId="73D9CEA8">
            <w:pPr>
              <w:spacing w:after="120"/>
              <w:jc w:val="center"/>
              <w:rPr>
                <w:rFonts w:hAnsi="宋体" w:cs="宋体"/>
                <w:highlight w:val="none"/>
              </w:rPr>
            </w:pPr>
            <w:r>
              <w:rPr>
                <w:rFonts w:hint="eastAsia" w:hAnsi="宋体" w:cs="宋体"/>
                <w:highlight w:val="none"/>
              </w:rPr>
              <w:t>单价</w:t>
            </w:r>
          </w:p>
          <w:p w14:paraId="3E38E889">
            <w:pPr>
              <w:spacing w:after="120"/>
              <w:jc w:val="center"/>
              <w:rPr>
                <w:rFonts w:hAnsi="宋体" w:cs="宋体"/>
                <w:bCs/>
                <w:highlight w:val="none"/>
              </w:rPr>
            </w:pPr>
            <w:r>
              <w:rPr>
                <w:rFonts w:hint="eastAsia" w:hAnsi="宋体" w:cs="宋体"/>
                <w:highlight w:val="none"/>
              </w:rPr>
              <w:t>（元）</w:t>
            </w:r>
          </w:p>
        </w:tc>
        <w:tc>
          <w:tcPr>
            <w:tcW w:w="1178" w:type="dxa"/>
            <w:tcBorders>
              <w:top w:val="single" w:color="auto" w:sz="6" w:space="0"/>
              <w:left w:val="single" w:color="auto" w:sz="6" w:space="0"/>
              <w:bottom w:val="single" w:color="auto" w:sz="6" w:space="0"/>
              <w:right w:val="single" w:color="auto" w:sz="6" w:space="0"/>
            </w:tcBorders>
            <w:vAlign w:val="center"/>
          </w:tcPr>
          <w:p w14:paraId="729BDFA6">
            <w:pPr>
              <w:spacing w:after="120"/>
              <w:jc w:val="center"/>
              <w:rPr>
                <w:rFonts w:hAnsi="宋体" w:cs="宋体"/>
                <w:bCs/>
                <w:highlight w:val="none"/>
              </w:rPr>
            </w:pPr>
            <w:r>
              <w:rPr>
                <w:rFonts w:hint="eastAsia" w:hAnsi="宋体" w:cs="宋体"/>
                <w:bCs/>
                <w:highlight w:val="none"/>
              </w:rPr>
              <w:t>总价</w:t>
            </w:r>
          </w:p>
          <w:p w14:paraId="6BFB188A">
            <w:pPr>
              <w:spacing w:after="120"/>
              <w:jc w:val="center"/>
              <w:rPr>
                <w:rFonts w:hAnsi="宋体" w:cs="宋体"/>
                <w:bCs/>
                <w:highlight w:val="none"/>
              </w:rPr>
            </w:pPr>
            <w:r>
              <w:rPr>
                <w:rFonts w:hint="eastAsia" w:hAnsi="宋体" w:cs="宋体"/>
                <w:bCs/>
                <w:highlight w:val="none"/>
              </w:rPr>
              <w:t>（元）</w:t>
            </w:r>
          </w:p>
        </w:tc>
      </w:tr>
      <w:tr w14:paraId="63081DBA">
        <w:tblPrEx>
          <w:tblCellMar>
            <w:top w:w="0" w:type="dxa"/>
            <w:left w:w="28" w:type="dxa"/>
            <w:bottom w:w="0" w:type="dxa"/>
            <w:right w:w="28" w:type="dxa"/>
          </w:tblCellMar>
        </w:tblPrEx>
        <w:trPr>
          <w:trHeight w:val="531" w:hRule="atLeast"/>
          <w:jc w:val="center"/>
        </w:trPr>
        <w:tc>
          <w:tcPr>
            <w:tcW w:w="875" w:type="dxa"/>
            <w:vMerge w:val="continue"/>
            <w:tcBorders>
              <w:left w:val="single" w:color="auto" w:sz="6" w:space="0"/>
              <w:right w:val="single" w:color="auto" w:sz="4" w:space="0"/>
            </w:tcBorders>
            <w:vAlign w:val="center"/>
          </w:tcPr>
          <w:p w14:paraId="7FCBC9D3">
            <w:pPr>
              <w:spacing w:before="312" w:beforeLines="100"/>
              <w:jc w:val="center"/>
              <w:rPr>
                <w:rFonts w:hAnsi="宋体" w:cs="宋体"/>
                <w:highlight w:val="none"/>
              </w:rPr>
            </w:pPr>
          </w:p>
        </w:tc>
        <w:tc>
          <w:tcPr>
            <w:tcW w:w="536" w:type="dxa"/>
            <w:tcBorders>
              <w:top w:val="single" w:color="auto" w:sz="6" w:space="0"/>
              <w:left w:val="single" w:color="auto" w:sz="4" w:space="0"/>
              <w:bottom w:val="single" w:color="auto" w:sz="4" w:space="0"/>
            </w:tcBorders>
            <w:vAlign w:val="center"/>
          </w:tcPr>
          <w:p w14:paraId="6CEBE958">
            <w:pPr>
              <w:spacing w:before="312" w:beforeLines="100"/>
              <w:jc w:val="center"/>
              <w:rPr>
                <w:rFonts w:hAnsi="宋体" w:cs="宋体"/>
                <w:highlight w:val="none"/>
              </w:rPr>
            </w:pPr>
            <w:r>
              <w:rPr>
                <w:rFonts w:hint="eastAsia" w:hAnsi="宋体" w:cs="宋体"/>
                <w:highlight w:val="none"/>
              </w:rPr>
              <w:t>1</w:t>
            </w:r>
          </w:p>
        </w:tc>
        <w:tc>
          <w:tcPr>
            <w:tcW w:w="797" w:type="dxa"/>
            <w:tcBorders>
              <w:top w:val="single" w:color="auto" w:sz="6" w:space="0"/>
              <w:left w:val="single" w:color="auto" w:sz="6" w:space="0"/>
              <w:bottom w:val="single" w:color="auto" w:sz="4" w:space="0"/>
              <w:right w:val="single" w:color="auto" w:sz="6" w:space="0"/>
            </w:tcBorders>
            <w:vAlign w:val="center"/>
          </w:tcPr>
          <w:p w14:paraId="767FAF46">
            <w:pPr>
              <w:spacing w:before="156" w:beforeLines="50"/>
              <w:jc w:val="center"/>
              <w:rPr>
                <w:rFonts w:hAnsi="宋体" w:cs="宋体"/>
                <w:highlight w:val="none"/>
              </w:rPr>
            </w:pPr>
          </w:p>
        </w:tc>
        <w:tc>
          <w:tcPr>
            <w:tcW w:w="884" w:type="dxa"/>
            <w:tcBorders>
              <w:top w:val="single" w:color="auto" w:sz="6" w:space="0"/>
              <w:left w:val="single" w:color="auto" w:sz="6" w:space="0"/>
              <w:bottom w:val="single" w:color="auto" w:sz="4" w:space="0"/>
              <w:right w:val="single" w:color="auto" w:sz="4" w:space="0"/>
            </w:tcBorders>
            <w:vAlign w:val="center"/>
          </w:tcPr>
          <w:p w14:paraId="1C06C58D">
            <w:pPr>
              <w:spacing w:before="156" w:beforeLines="50"/>
              <w:jc w:val="center"/>
              <w:rPr>
                <w:rFonts w:hAnsi="宋体" w:cs="宋体"/>
                <w:highlight w:val="none"/>
              </w:rPr>
            </w:pPr>
          </w:p>
        </w:tc>
        <w:tc>
          <w:tcPr>
            <w:tcW w:w="1341" w:type="dxa"/>
            <w:tcBorders>
              <w:top w:val="single" w:color="auto" w:sz="6" w:space="0"/>
              <w:left w:val="single" w:color="auto" w:sz="4" w:space="0"/>
              <w:bottom w:val="single" w:color="auto" w:sz="4" w:space="0"/>
              <w:right w:val="single" w:color="auto" w:sz="6" w:space="0"/>
            </w:tcBorders>
            <w:vAlign w:val="center"/>
          </w:tcPr>
          <w:p w14:paraId="77FDC91B">
            <w:pPr>
              <w:spacing w:before="156" w:beforeLines="50"/>
              <w:jc w:val="center"/>
              <w:rPr>
                <w:rFonts w:hAnsi="宋体" w:cs="宋体"/>
                <w:highlight w:val="none"/>
              </w:rPr>
            </w:pPr>
          </w:p>
        </w:tc>
        <w:tc>
          <w:tcPr>
            <w:tcW w:w="1341" w:type="dxa"/>
            <w:tcBorders>
              <w:top w:val="single" w:color="auto" w:sz="6" w:space="0"/>
              <w:left w:val="single" w:color="auto" w:sz="6" w:space="0"/>
              <w:bottom w:val="single" w:color="auto" w:sz="4" w:space="0"/>
              <w:right w:val="single" w:color="auto" w:sz="6" w:space="0"/>
            </w:tcBorders>
            <w:vAlign w:val="center"/>
          </w:tcPr>
          <w:p w14:paraId="15CB185C">
            <w:pPr>
              <w:spacing w:before="156" w:beforeLines="50"/>
              <w:jc w:val="center"/>
              <w:rPr>
                <w:rFonts w:hAnsi="宋体" w:cs="宋体"/>
                <w:highlight w:val="none"/>
              </w:rPr>
            </w:pPr>
          </w:p>
        </w:tc>
        <w:tc>
          <w:tcPr>
            <w:tcW w:w="772" w:type="dxa"/>
            <w:tcBorders>
              <w:top w:val="single" w:color="auto" w:sz="6" w:space="0"/>
              <w:left w:val="single" w:color="auto" w:sz="6" w:space="0"/>
              <w:bottom w:val="single" w:color="auto" w:sz="4" w:space="0"/>
              <w:right w:val="single" w:color="auto" w:sz="6" w:space="0"/>
            </w:tcBorders>
            <w:vAlign w:val="center"/>
          </w:tcPr>
          <w:p w14:paraId="55957DB2">
            <w:pPr>
              <w:spacing w:before="156" w:beforeLines="50"/>
              <w:jc w:val="center"/>
              <w:rPr>
                <w:rFonts w:hAnsi="宋体" w:cs="宋体"/>
                <w:highlight w:val="none"/>
              </w:rPr>
            </w:pPr>
          </w:p>
        </w:tc>
        <w:tc>
          <w:tcPr>
            <w:tcW w:w="1175" w:type="dxa"/>
            <w:tcBorders>
              <w:top w:val="single" w:color="auto" w:sz="6" w:space="0"/>
              <w:left w:val="single" w:color="auto" w:sz="6" w:space="0"/>
              <w:bottom w:val="single" w:color="auto" w:sz="4" w:space="0"/>
              <w:right w:val="single" w:color="auto" w:sz="6" w:space="0"/>
            </w:tcBorders>
            <w:vAlign w:val="center"/>
          </w:tcPr>
          <w:p w14:paraId="1506D3A0">
            <w:pPr>
              <w:spacing w:before="156" w:beforeLines="50"/>
              <w:jc w:val="center"/>
              <w:rPr>
                <w:rFonts w:hAnsi="宋体" w:cs="宋体"/>
                <w:highlight w:val="none"/>
              </w:rPr>
            </w:pPr>
          </w:p>
        </w:tc>
        <w:tc>
          <w:tcPr>
            <w:tcW w:w="1178" w:type="dxa"/>
            <w:tcBorders>
              <w:top w:val="single" w:color="auto" w:sz="6" w:space="0"/>
              <w:left w:val="single" w:color="auto" w:sz="6" w:space="0"/>
              <w:bottom w:val="single" w:color="auto" w:sz="4" w:space="0"/>
              <w:right w:val="single" w:color="auto" w:sz="6" w:space="0"/>
            </w:tcBorders>
            <w:vAlign w:val="center"/>
          </w:tcPr>
          <w:p w14:paraId="37FF3C2D">
            <w:pPr>
              <w:spacing w:before="156" w:beforeLines="50"/>
              <w:jc w:val="center"/>
              <w:rPr>
                <w:rFonts w:hAnsi="宋体" w:cs="宋体"/>
                <w:highlight w:val="none"/>
              </w:rPr>
            </w:pPr>
          </w:p>
        </w:tc>
      </w:tr>
      <w:tr w14:paraId="00663555">
        <w:tblPrEx>
          <w:tblCellMar>
            <w:top w:w="0" w:type="dxa"/>
            <w:left w:w="28" w:type="dxa"/>
            <w:bottom w:w="0" w:type="dxa"/>
            <w:right w:w="28" w:type="dxa"/>
          </w:tblCellMar>
        </w:tblPrEx>
        <w:trPr>
          <w:trHeight w:val="710" w:hRule="atLeast"/>
          <w:jc w:val="center"/>
        </w:trPr>
        <w:tc>
          <w:tcPr>
            <w:tcW w:w="875" w:type="dxa"/>
            <w:vMerge w:val="continue"/>
            <w:tcBorders>
              <w:left w:val="single" w:color="auto" w:sz="6" w:space="0"/>
              <w:right w:val="single" w:color="auto" w:sz="4" w:space="0"/>
            </w:tcBorders>
            <w:vAlign w:val="center"/>
          </w:tcPr>
          <w:p w14:paraId="27BC1856">
            <w:pPr>
              <w:spacing w:before="312" w:beforeLines="100"/>
              <w:jc w:val="center"/>
              <w:rPr>
                <w:rFonts w:hAnsi="宋体" w:cs="宋体"/>
                <w:highlight w:val="none"/>
              </w:rPr>
            </w:pPr>
          </w:p>
        </w:tc>
        <w:tc>
          <w:tcPr>
            <w:tcW w:w="536" w:type="dxa"/>
            <w:tcBorders>
              <w:top w:val="single" w:color="auto" w:sz="4" w:space="0"/>
              <w:left w:val="single" w:color="auto" w:sz="4" w:space="0"/>
              <w:bottom w:val="single" w:color="auto" w:sz="6" w:space="0"/>
            </w:tcBorders>
            <w:vAlign w:val="center"/>
          </w:tcPr>
          <w:p w14:paraId="1C8BE50A">
            <w:pPr>
              <w:spacing w:before="312" w:beforeLines="100"/>
              <w:jc w:val="center"/>
              <w:rPr>
                <w:rFonts w:hAnsi="宋体" w:cs="宋体"/>
                <w:highlight w:val="none"/>
              </w:rPr>
            </w:pPr>
            <w:r>
              <w:rPr>
                <w:rFonts w:hint="eastAsia" w:hAnsi="宋体" w:cs="宋体"/>
                <w:highlight w:val="none"/>
              </w:rPr>
              <w:t>2</w:t>
            </w:r>
          </w:p>
        </w:tc>
        <w:tc>
          <w:tcPr>
            <w:tcW w:w="797" w:type="dxa"/>
            <w:tcBorders>
              <w:top w:val="single" w:color="auto" w:sz="4" w:space="0"/>
              <w:left w:val="single" w:color="auto" w:sz="6" w:space="0"/>
              <w:bottom w:val="single" w:color="auto" w:sz="6" w:space="0"/>
              <w:right w:val="single" w:color="auto" w:sz="6" w:space="0"/>
            </w:tcBorders>
            <w:vAlign w:val="center"/>
          </w:tcPr>
          <w:p w14:paraId="60841FC5">
            <w:pPr>
              <w:spacing w:before="312" w:beforeLines="100"/>
              <w:jc w:val="center"/>
              <w:rPr>
                <w:rFonts w:hAnsi="宋体" w:cs="宋体"/>
                <w:highlight w:val="none"/>
              </w:rPr>
            </w:pPr>
          </w:p>
        </w:tc>
        <w:tc>
          <w:tcPr>
            <w:tcW w:w="884" w:type="dxa"/>
            <w:tcBorders>
              <w:top w:val="single" w:color="auto" w:sz="4" w:space="0"/>
              <w:left w:val="single" w:color="auto" w:sz="6" w:space="0"/>
              <w:bottom w:val="single" w:color="auto" w:sz="6" w:space="0"/>
              <w:right w:val="single" w:color="auto" w:sz="4" w:space="0"/>
            </w:tcBorders>
            <w:vAlign w:val="center"/>
          </w:tcPr>
          <w:p w14:paraId="4057A22D">
            <w:pPr>
              <w:spacing w:before="156" w:beforeLines="50"/>
              <w:jc w:val="center"/>
              <w:rPr>
                <w:rFonts w:hAnsi="宋体" w:cs="宋体"/>
                <w:highlight w:val="none"/>
              </w:rPr>
            </w:pPr>
          </w:p>
        </w:tc>
        <w:tc>
          <w:tcPr>
            <w:tcW w:w="1341" w:type="dxa"/>
            <w:tcBorders>
              <w:top w:val="single" w:color="auto" w:sz="4" w:space="0"/>
              <w:left w:val="single" w:color="auto" w:sz="4" w:space="0"/>
              <w:bottom w:val="single" w:color="auto" w:sz="6" w:space="0"/>
              <w:right w:val="single" w:color="auto" w:sz="6" w:space="0"/>
            </w:tcBorders>
            <w:vAlign w:val="center"/>
          </w:tcPr>
          <w:p w14:paraId="3D0172A2">
            <w:pPr>
              <w:spacing w:before="156" w:beforeLines="50"/>
              <w:jc w:val="center"/>
              <w:rPr>
                <w:rFonts w:hAnsi="宋体" w:cs="宋体"/>
                <w:highlight w:val="none"/>
              </w:rPr>
            </w:pPr>
          </w:p>
        </w:tc>
        <w:tc>
          <w:tcPr>
            <w:tcW w:w="1341" w:type="dxa"/>
            <w:tcBorders>
              <w:top w:val="single" w:color="auto" w:sz="4" w:space="0"/>
              <w:left w:val="single" w:color="auto" w:sz="6" w:space="0"/>
              <w:bottom w:val="single" w:color="auto" w:sz="6" w:space="0"/>
              <w:right w:val="single" w:color="auto" w:sz="6" w:space="0"/>
            </w:tcBorders>
            <w:vAlign w:val="center"/>
          </w:tcPr>
          <w:p w14:paraId="4F130DC5">
            <w:pPr>
              <w:spacing w:before="156" w:beforeLines="50"/>
              <w:jc w:val="center"/>
              <w:rPr>
                <w:rFonts w:hAnsi="宋体" w:cs="宋体"/>
                <w:highlight w:val="none"/>
              </w:rPr>
            </w:pPr>
          </w:p>
        </w:tc>
        <w:tc>
          <w:tcPr>
            <w:tcW w:w="772" w:type="dxa"/>
            <w:tcBorders>
              <w:top w:val="single" w:color="auto" w:sz="4" w:space="0"/>
              <w:left w:val="single" w:color="auto" w:sz="6" w:space="0"/>
              <w:bottom w:val="single" w:color="auto" w:sz="6" w:space="0"/>
              <w:right w:val="single" w:color="auto" w:sz="6" w:space="0"/>
            </w:tcBorders>
            <w:vAlign w:val="center"/>
          </w:tcPr>
          <w:p w14:paraId="6133ABB1">
            <w:pPr>
              <w:spacing w:before="156" w:beforeLines="50"/>
              <w:jc w:val="center"/>
              <w:rPr>
                <w:rFonts w:hAnsi="宋体" w:cs="宋体"/>
                <w:highlight w:val="none"/>
              </w:rPr>
            </w:pPr>
          </w:p>
        </w:tc>
        <w:tc>
          <w:tcPr>
            <w:tcW w:w="1175" w:type="dxa"/>
            <w:tcBorders>
              <w:top w:val="single" w:color="auto" w:sz="4" w:space="0"/>
              <w:left w:val="single" w:color="auto" w:sz="6" w:space="0"/>
              <w:bottom w:val="single" w:color="auto" w:sz="6" w:space="0"/>
              <w:right w:val="single" w:color="auto" w:sz="6" w:space="0"/>
            </w:tcBorders>
            <w:vAlign w:val="center"/>
          </w:tcPr>
          <w:p w14:paraId="017CFDFD">
            <w:pPr>
              <w:spacing w:before="156" w:beforeLines="50"/>
              <w:jc w:val="center"/>
              <w:rPr>
                <w:rFonts w:hAnsi="宋体" w:cs="宋体"/>
                <w:highlight w:val="none"/>
              </w:rPr>
            </w:pPr>
          </w:p>
        </w:tc>
        <w:tc>
          <w:tcPr>
            <w:tcW w:w="1178" w:type="dxa"/>
            <w:tcBorders>
              <w:top w:val="single" w:color="auto" w:sz="4" w:space="0"/>
              <w:left w:val="single" w:color="auto" w:sz="6" w:space="0"/>
              <w:bottom w:val="single" w:color="auto" w:sz="6" w:space="0"/>
              <w:right w:val="single" w:color="auto" w:sz="6" w:space="0"/>
            </w:tcBorders>
            <w:vAlign w:val="center"/>
          </w:tcPr>
          <w:p w14:paraId="05642FF5">
            <w:pPr>
              <w:spacing w:before="156" w:beforeLines="50"/>
              <w:jc w:val="center"/>
              <w:rPr>
                <w:rFonts w:hAnsi="宋体" w:cs="宋体"/>
                <w:highlight w:val="none"/>
              </w:rPr>
            </w:pPr>
          </w:p>
        </w:tc>
      </w:tr>
      <w:tr w14:paraId="01B95142">
        <w:tblPrEx>
          <w:tblCellMar>
            <w:top w:w="0" w:type="dxa"/>
            <w:left w:w="28" w:type="dxa"/>
            <w:bottom w:w="0" w:type="dxa"/>
            <w:right w:w="28" w:type="dxa"/>
          </w:tblCellMar>
        </w:tblPrEx>
        <w:trPr>
          <w:trHeight w:val="531" w:hRule="atLeast"/>
          <w:jc w:val="center"/>
        </w:trPr>
        <w:tc>
          <w:tcPr>
            <w:tcW w:w="875" w:type="dxa"/>
            <w:vMerge w:val="continue"/>
            <w:tcBorders>
              <w:left w:val="single" w:color="auto" w:sz="6" w:space="0"/>
              <w:right w:val="single" w:color="auto" w:sz="4" w:space="0"/>
            </w:tcBorders>
            <w:vAlign w:val="center"/>
          </w:tcPr>
          <w:p w14:paraId="27314236">
            <w:pPr>
              <w:spacing w:before="312" w:beforeLines="100"/>
              <w:jc w:val="center"/>
              <w:rPr>
                <w:rFonts w:hAnsi="宋体" w:cs="宋体"/>
                <w:highlight w:val="none"/>
              </w:rPr>
            </w:pPr>
          </w:p>
        </w:tc>
        <w:tc>
          <w:tcPr>
            <w:tcW w:w="536" w:type="dxa"/>
            <w:tcBorders>
              <w:top w:val="single" w:color="auto" w:sz="4" w:space="0"/>
              <w:left w:val="single" w:color="auto" w:sz="4" w:space="0"/>
              <w:bottom w:val="single" w:color="auto" w:sz="6" w:space="0"/>
            </w:tcBorders>
            <w:vAlign w:val="center"/>
          </w:tcPr>
          <w:p w14:paraId="0BB006A0">
            <w:pPr>
              <w:spacing w:before="312" w:beforeLines="100"/>
              <w:jc w:val="center"/>
              <w:rPr>
                <w:rFonts w:hAnsi="宋体" w:cs="宋体"/>
                <w:highlight w:val="none"/>
              </w:rPr>
            </w:pPr>
            <w:r>
              <w:rPr>
                <w:rFonts w:hint="eastAsia" w:hAnsi="宋体" w:cs="宋体"/>
                <w:highlight w:val="none"/>
              </w:rPr>
              <w:t>3</w:t>
            </w:r>
          </w:p>
        </w:tc>
        <w:tc>
          <w:tcPr>
            <w:tcW w:w="797" w:type="dxa"/>
            <w:tcBorders>
              <w:top w:val="single" w:color="auto" w:sz="4" w:space="0"/>
              <w:left w:val="single" w:color="auto" w:sz="6" w:space="0"/>
              <w:bottom w:val="single" w:color="auto" w:sz="6" w:space="0"/>
              <w:right w:val="single" w:color="auto" w:sz="6" w:space="0"/>
            </w:tcBorders>
            <w:vAlign w:val="center"/>
          </w:tcPr>
          <w:p w14:paraId="57AF2796">
            <w:pPr>
              <w:spacing w:before="312" w:beforeLines="100"/>
              <w:jc w:val="center"/>
              <w:rPr>
                <w:rFonts w:hAnsi="宋体" w:cs="宋体"/>
                <w:highlight w:val="none"/>
              </w:rPr>
            </w:pPr>
          </w:p>
        </w:tc>
        <w:tc>
          <w:tcPr>
            <w:tcW w:w="884" w:type="dxa"/>
            <w:tcBorders>
              <w:top w:val="single" w:color="auto" w:sz="4" w:space="0"/>
              <w:left w:val="single" w:color="auto" w:sz="6" w:space="0"/>
              <w:bottom w:val="single" w:color="auto" w:sz="6" w:space="0"/>
              <w:right w:val="single" w:color="auto" w:sz="4" w:space="0"/>
            </w:tcBorders>
            <w:vAlign w:val="center"/>
          </w:tcPr>
          <w:p w14:paraId="53A72B85">
            <w:pPr>
              <w:spacing w:before="156" w:beforeLines="50"/>
              <w:jc w:val="center"/>
              <w:rPr>
                <w:rFonts w:hAnsi="宋体" w:cs="宋体"/>
                <w:highlight w:val="none"/>
              </w:rPr>
            </w:pPr>
          </w:p>
        </w:tc>
        <w:tc>
          <w:tcPr>
            <w:tcW w:w="1341" w:type="dxa"/>
            <w:tcBorders>
              <w:top w:val="single" w:color="auto" w:sz="4" w:space="0"/>
              <w:left w:val="single" w:color="auto" w:sz="4" w:space="0"/>
              <w:bottom w:val="single" w:color="auto" w:sz="6" w:space="0"/>
              <w:right w:val="single" w:color="auto" w:sz="6" w:space="0"/>
            </w:tcBorders>
            <w:vAlign w:val="center"/>
          </w:tcPr>
          <w:p w14:paraId="6CFFD396">
            <w:pPr>
              <w:spacing w:before="156" w:beforeLines="50"/>
              <w:jc w:val="center"/>
              <w:rPr>
                <w:rFonts w:hAnsi="宋体" w:cs="宋体"/>
                <w:highlight w:val="none"/>
              </w:rPr>
            </w:pPr>
          </w:p>
        </w:tc>
        <w:tc>
          <w:tcPr>
            <w:tcW w:w="1341" w:type="dxa"/>
            <w:tcBorders>
              <w:top w:val="single" w:color="auto" w:sz="4" w:space="0"/>
              <w:left w:val="single" w:color="auto" w:sz="6" w:space="0"/>
              <w:bottom w:val="single" w:color="auto" w:sz="6" w:space="0"/>
              <w:right w:val="single" w:color="auto" w:sz="6" w:space="0"/>
            </w:tcBorders>
            <w:vAlign w:val="center"/>
          </w:tcPr>
          <w:p w14:paraId="30F55D17">
            <w:pPr>
              <w:spacing w:before="156" w:beforeLines="50"/>
              <w:jc w:val="center"/>
              <w:rPr>
                <w:rFonts w:hAnsi="宋体" w:cs="宋体"/>
                <w:highlight w:val="none"/>
              </w:rPr>
            </w:pPr>
          </w:p>
        </w:tc>
        <w:tc>
          <w:tcPr>
            <w:tcW w:w="772" w:type="dxa"/>
            <w:tcBorders>
              <w:top w:val="single" w:color="auto" w:sz="4" w:space="0"/>
              <w:left w:val="single" w:color="auto" w:sz="6" w:space="0"/>
              <w:bottom w:val="single" w:color="auto" w:sz="6" w:space="0"/>
              <w:right w:val="single" w:color="auto" w:sz="6" w:space="0"/>
            </w:tcBorders>
            <w:vAlign w:val="center"/>
          </w:tcPr>
          <w:p w14:paraId="16C99EA6">
            <w:pPr>
              <w:spacing w:before="156" w:beforeLines="50"/>
              <w:jc w:val="center"/>
              <w:rPr>
                <w:rFonts w:hAnsi="宋体" w:cs="宋体"/>
                <w:highlight w:val="none"/>
              </w:rPr>
            </w:pPr>
          </w:p>
        </w:tc>
        <w:tc>
          <w:tcPr>
            <w:tcW w:w="1175" w:type="dxa"/>
            <w:tcBorders>
              <w:top w:val="single" w:color="auto" w:sz="4" w:space="0"/>
              <w:left w:val="single" w:color="auto" w:sz="6" w:space="0"/>
              <w:bottom w:val="single" w:color="auto" w:sz="6" w:space="0"/>
              <w:right w:val="single" w:color="auto" w:sz="6" w:space="0"/>
            </w:tcBorders>
            <w:vAlign w:val="center"/>
          </w:tcPr>
          <w:p w14:paraId="1A89CECA">
            <w:pPr>
              <w:spacing w:before="156" w:beforeLines="50"/>
              <w:jc w:val="center"/>
              <w:rPr>
                <w:rFonts w:hAnsi="宋体" w:cs="宋体"/>
                <w:highlight w:val="none"/>
              </w:rPr>
            </w:pPr>
          </w:p>
        </w:tc>
        <w:tc>
          <w:tcPr>
            <w:tcW w:w="1178" w:type="dxa"/>
            <w:tcBorders>
              <w:top w:val="single" w:color="auto" w:sz="4" w:space="0"/>
              <w:left w:val="single" w:color="auto" w:sz="6" w:space="0"/>
              <w:bottom w:val="single" w:color="auto" w:sz="6" w:space="0"/>
              <w:right w:val="single" w:color="auto" w:sz="6" w:space="0"/>
            </w:tcBorders>
            <w:vAlign w:val="center"/>
          </w:tcPr>
          <w:p w14:paraId="5E71770A">
            <w:pPr>
              <w:spacing w:before="156" w:beforeLines="50"/>
              <w:jc w:val="center"/>
              <w:rPr>
                <w:rFonts w:hAnsi="宋体" w:cs="宋体"/>
                <w:highlight w:val="none"/>
              </w:rPr>
            </w:pPr>
          </w:p>
        </w:tc>
      </w:tr>
      <w:tr w14:paraId="1231B69A">
        <w:tblPrEx>
          <w:tblCellMar>
            <w:top w:w="0" w:type="dxa"/>
            <w:left w:w="28" w:type="dxa"/>
            <w:bottom w:w="0" w:type="dxa"/>
            <w:right w:w="28" w:type="dxa"/>
          </w:tblCellMar>
        </w:tblPrEx>
        <w:trPr>
          <w:trHeight w:val="531" w:hRule="atLeast"/>
          <w:jc w:val="center"/>
        </w:trPr>
        <w:tc>
          <w:tcPr>
            <w:tcW w:w="875" w:type="dxa"/>
            <w:vMerge w:val="continue"/>
            <w:tcBorders>
              <w:left w:val="single" w:color="auto" w:sz="6" w:space="0"/>
              <w:right w:val="single" w:color="auto" w:sz="4" w:space="0"/>
            </w:tcBorders>
            <w:vAlign w:val="center"/>
          </w:tcPr>
          <w:p w14:paraId="4DE29C1D">
            <w:pPr>
              <w:spacing w:before="312" w:beforeLines="100"/>
              <w:jc w:val="center"/>
              <w:rPr>
                <w:rFonts w:hAnsi="宋体" w:cs="宋体"/>
                <w:highlight w:val="none"/>
              </w:rPr>
            </w:pPr>
          </w:p>
        </w:tc>
        <w:tc>
          <w:tcPr>
            <w:tcW w:w="536" w:type="dxa"/>
            <w:tcBorders>
              <w:top w:val="single" w:color="auto" w:sz="4" w:space="0"/>
              <w:left w:val="single" w:color="auto" w:sz="4" w:space="0"/>
              <w:bottom w:val="single" w:color="auto" w:sz="6" w:space="0"/>
            </w:tcBorders>
            <w:vAlign w:val="center"/>
          </w:tcPr>
          <w:p w14:paraId="3BF2C3BE">
            <w:pPr>
              <w:spacing w:before="312" w:beforeLines="100"/>
              <w:jc w:val="center"/>
              <w:rPr>
                <w:rFonts w:hAnsi="宋体" w:cs="宋体"/>
                <w:highlight w:val="none"/>
              </w:rPr>
            </w:pPr>
            <w:r>
              <w:rPr>
                <w:rFonts w:hint="eastAsia" w:hAnsi="宋体" w:cs="宋体"/>
                <w:szCs w:val="24"/>
                <w:highlight w:val="none"/>
              </w:rPr>
              <w:t>……</w:t>
            </w:r>
          </w:p>
        </w:tc>
        <w:tc>
          <w:tcPr>
            <w:tcW w:w="797" w:type="dxa"/>
            <w:tcBorders>
              <w:top w:val="single" w:color="auto" w:sz="4" w:space="0"/>
              <w:left w:val="single" w:color="auto" w:sz="6" w:space="0"/>
              <w:bottom w:val="single" w:color="auto" w:sz="6" w:space="0"/>
              <w:right w:val="single" w:color="auto" w:sz="6" w:space="0"/>
            </w:tcBorders>
            <w:vAlign w:val="center"/>
          </w:tcPr>
          <w:p w14:paraId="449F2348">
            <w:pPr>
              <w:spacing w:before="156" w:beforeLines="50"/>
              <w:jc w:val="center"/>
              <w:rPr>
                <w:rFonts w:hAnsi="宋体" w:cs="宋体"/>
                <w:highlight w:val="none"/>
              </w:rPr>
            </w:pPr>
          </w:p>
        </w:tc>
        <w:tc>
          <w:tcPr>
            <w:tcW w:w="884" w:type="dxa"/>
            <w:tcBorders>
              <w:top w:val="single" w:color="auto" w:sz="4" w:space="0"/>
              <w:left w:val="single" w:color="auto" w:sz="6" w:space="0"/>
              <w:bottom w:val="single" w:color="auto" w:sz="6" w:space="0"/>
              <w:right w:val="single" w:color="auto" w:sz="4" w:space="0"/>
            </w:tcBorders>
            <w:vAlign w:val="center"/>
          </w:tcPr>
          <w:p w14:paraId="0CEBC792">
            <w:pPr>
              <w:spacing w:before="156" w:beforeLines="50"/>
              <w:jc w:val="center"/>
              <w:rPr>
                <w:rFonts w:hAnsi="宋体" w:cs="宋体"/>
                <w:highlight w:val="none"/>
              </w:rPr>
            </w:pPr>
          </w:p>
        </w:tc>
        <w:tc>
          <w:tcPr>
            <w:tcW w:w="1341" w:type="dxa"/>
            <w:tcBorders>
              <w:top w:val="single" w:color="auto" w:sz="4" w:space="0"/>
              <w:left w:val="single" w:color="auto" w:sz="4" w:space="0"/>
              <w:bottom w:val="single" w:color="auto" w:sz="6" w:space="0"/>
              <w:right w:val="single" w:color="auto" w:sz="6" w:space="0"/>
            </w:tcBorders>
            <w:vAlign w:val="center"/>
          </w:tcPr>
          <w:p w14:paraId="4B8C3857">
            <w:pPr>
              <w:spacing w:before="156" w:beforeLines="50"/>
              <w:jc w:val="center"/>
              <w:rPr>
                <w:rFonts w:hAnsi="宋体" w:cs="宋体"/>
                <w:highlight w:val="none"/>
              </w:rPr>
            </w:pPr>
          </w:p>
        </w:tc>
        <w:tc>
          <w:tcPr>
            <w:tcW w:w="1341" w:type="dxa"/>
            <w:tcBorders>
              <w:top w:val="single" w:color="auto" w:sz="4" w:space="0"/>
              <w:left w:val="single" w:color="auto" w:sz="6" w:space="0"/>
              <w:bottom w:val="single" w:color="auto" w:sz="6" w:space="0"/>
              <w:right w:val="single" w:color="auto" w:sz="6" w:space="0"/>
            </w:tcBorders>
            <w:vAlign w:val="center"/>
          </w:tcPr>
          <w:p w14:paraId="02D4A528">
            <w:pPr>
              <w:spacing w:before="156" w:beforeLines="50"/>
              <w:jc w:val="center"/>
              <w:rPr>
                <w:rFonts w:hAnsi="宋体" w:cs="宋体"/>
                <w:highlight w:val="none"/>
              </w:rPr>
            </w:pPr>
          </w:p>
        </w:tc>
        <w:tc>
          <w:tcPr>
            <w:tcW w:w="772" w:type="dxa"/>
            <w:tcBorders>
              <w:top w:val="single" w:color="auto" w:sz="4" w:space="0"/>
              <w:left w:val="single" w:color="auto" w:sz="6" w:space="0"/>
              <w:bottom w:val="single" w:color="auto" w:sz="6" w:space="0"/>
              <w:right w:val="single" w:color="auto" w:sz="6" w:space="0"/>
            </w:tcBorders>
            <w:vAlign w:val="center"/>
          </w:tcPr>
          <w:p w14:paraId="619C6696">
            <w:pPr>
              <w:spacing w:before="156" w:beforeLines="50"/>
              <w:jc w:val="center"/>
              <w:rPr>
                <w:rFonts w:hAnsi="宋体" w:cs="宋体"/>
                <w:highlight w:val="none"/>
              </w:rPr>
            </w:pPr>
          </w:p>
        </w:tc>
        <w:tc>
          <w:tcPr>
            <w:tcW w:w="1175" w:type="dxa"/>
            <w:tcBorders>
              <w:top w:val="single" w:color="auto" w:sz="4" w:space="0"/>
              <w:left w:val="single" w:color="auto" w:sz="6" w:space="0"/>
              <w:bottom w:val="single" w:color="auto" w:sz="6" w:space="0"/>
              <w:right w:val="single" w:color="auto" w:sz="6" w:space="0"/>
            </w:tcBorders>
            <w:vAlign w:val="center"/>
          </w:tcPr>
          <w:p w14:paraId="1E5490F9">
            <w:pPr>
              <w:spacing w:before="156" w:beforeLines="50"/>
              <w:jc w:val="center"/>
              <w:rPr>
                <w:rFonts w:hAnsi="宋体" w:cs="宋体"/>
                <w:highlight w:val="none"/>
              </w:rPr>
            </w:pPr>
          </w:p>
        </w:tc>
        <w:tc>
          <w:tcPr>
            <w:tcW w:w="1178" w:type="dxa"/>
            <w:tcBorders>
              <w:top w:val="single" w:color="auto" w:sz="4" w:space="0"/>
              <w:left w:val="single" w:color="auto" w:sz="6" w:space="0"/>
              <w:bottom w:val="single" w:color="auto" w:sz="6" w:space="0"/>
              <w:right w:val="single" w:color="auto" w:sz="6" w:space="0"/>
            </w:tcBorders>
            <w:vAlign w:val="center"/>
          </w:tcPr>
          <w:p w14:paraId="7B343AA8">
            <w:pPr>
              <w:spacing w:before="156" w:beforeLines="50"/>
              <w:jc w:val="center"/>
              <w:rPr>
                <w:rFonts w:hAnsi="宋体" w:cs="宋体"/>
                <w:highlight w:val="none"/>
              </w:rPr>
            </w:pPr>
          </w:p>
        </w:tc>
      </w:tr>
      <w:tr w14:paraId="5A3CCEB3">
        <w:tblPrEx>
          <w:tblCellMar>
            <w:top w:w="0" w:type="dxa"/>
            <w:left w:w="28" w:type="dxa"/>
            <w:bottom w:w="0" w:type="dxa"/>
            <w:right w:w="28" w:type="dxa"/>
          </w:tblCellMar>
        </w:tblPrEx>
        <w:trPr>
          <w:trHeight w:val="531" w:hRule="atLeast"/>
          <w:jc w:val="center"/>
        </w:trPr>
        <w:tc>
          <w:tcPr>
            <w:tcW w:w="875" w:type="dxa"/>
            <w:vMerge w:val="continue"/>
            <w:tcBorders>
              <w:left w:val="single" w:color="auto" w:sz="6" w:space="0"/>
              <w:bottom w:val="single" w:color="auto" w:sz="6" w:space="0"/>
              <w:right w:val="single" w:color="auto" w:sz="4" w:space="0"/>
            </w:tcBorders>
            <w:vAlign w:val="center"/>
          </w:tcPr>
          <w:p w14:paraId="71108CC5">
            <w:pPr>
              <w:spacing w:before="312" w:beforeLines="100"/>
              <w:jc w:val="center"/>
              <w:rPr>
                <w:rFonts w:hAnsi="宋体" w:cs="宋体"/>
                <w:highlight w:val="none"/>
              </w:rPr>
            </w:pPr>
          </w:p>
        </w:tc>
        <w:tc>
          <w:tcPr>
            <w:tcW w:w="536" w:type="dxa"/>
            <w:tcBorders>
              <w:top w:val="single" w:color="auto" w:sz="4" w:space="0"/>
              <w:left w:val="single" w:color="auto" w:sz="4" w:space="0"/>
              <w:bottom w:val="single" w:color="auto" w:sz="6" w:space="0"/>
            </w:tcBorders>
            <w:vAlign w:val="center"/>
          </w:tcPr>
          <w:p w14:paraId="65B5D4C4">
            <w:pPr>
              <w:spacing w:before="312" w:beforeLines="100"/>
              <w:jc w:val="center"/>
              <w:rPr>
                <w:rFonts w:hAnsi="宋体" w:cs="宋体"/>
                <w:b/>
                <w:highlight w:val="none"/>
              </w:rPr>
            </w:pPr>
            <w:r>
              <w:rPr>
                <w:rFonts w:hint="eastAsia" w:hAnsi="宋体" w:cs="宋体"/>
                <w:szCs w:val="24"/>
                <w:highlight w:val="none"/>
              </w:rPr>
              <w:t>……</w:t>
            </w:r>
          </w:p>
        </w:tc>
        <w:tc>
          <w:tcPr>
            <w:tcW w:w="797" w:type="dxa"/>
            <w:tcBorders>
              <w:top w:val="single" w:color="auto" w:sz="4" w:space="0"/>
              <w:left w:val="single" w:color="auto" w:sz="6" w:space="0"/>
              <w:bottom w:val="single" w:color="auto" w:sz="6" w:space="0"/>
              <w:right w:val="single" w:color="auto" w:sz="6" w:space="0"/>
            </w:tcBorders>
            <w:vAlign w:val="center"/>
          </w:tcPr>
          <w:p w14:paraId="26C71674">
            <w:pPr>
              <w:spacing w:before="156" w:beforeLines="50"/>
              <w:jc w:val="center"/>
              <w:rPr>
                <w:rFonts w:hAnsi="宋体" w:cs="宋体"/>
                <w:highlight w:val="none"/>
              </w:rPr>
            </w:pPr>
          </w:p>
        </w:tc>
        <w:tc>
          <w:tcPr>
            <w:tcW w:w="884" w:type="dxa"/>
            <w:tcBorders>
              <w:top w:val="single" w:color="auto" w:sz="4" w:space="0"/>
              <w:left w:val="single" w:color="auto" w:sz="6" w:space="0"/>
              <w:bottom w:val="single" w:color="auto" w:sz="6" w:space="0"/>
              <w:right w:val="single" w:color="auto" w:sz="4" w:space="0"/>
            </w:tcBorders>
            <w:vAlign w:val="center"/>
          </w:tcPr>
          <w:p w14:paraId="7B35AADC">
            <w:pPr>
              <w:spacing w:before="156" w:beforeLines="50"/>
              <w:jc w:val="center"/>
              <w:rPr>
                <w:rFonts w:hAnsi="宋体" w:cs="宋体"/>
                <w:highlight w:val="none"/>
              </w:rPr>
            </w:pPr>
          </w:p>
        </w:tc>
        <w:tc>
          <w:tcPr>
            <w:tcW w:w="1341" w:type="dxa"/>
            <w:tcBorders>
              <w:top w:val="single" w:color="auto" w:sz="4" w:space="0"/>
              <w:left w:val="single" w:color="auto" w:sz="4" w:space="0"/>
              <w:bottom w:val="single" w:color="auto" w:sz="6" w:space="0"/>
              <w:right w:val="single" w:color="auto" w:sz="6" w:space="0"/>
            </w:tcBorders>
            <w:vAlign w:val="center"/>
          </w:tcPr>
          <w:p w14:paraId="5FCA025A">
            <w:pPr>
              <w:spacing w:before="156" w:beforeLines="50"/>
              <w:jc w:val="center"/>
              <w:rPr>
                <w:rFonts w:hAnsi="宋体" w:cs="宋体"/>
                <w:highlight w:val="none"/>
              </w:rPr>
            </w:pPr>
          </w:p>
        </w:tc>
        <w:tc>
          <w:tcPr>
            <w:tcW w:w="1341" w:type="dxa"/>
            <w:tcBorders>
              <w:top w:val="single" w:color="auto" w:sz="4" w:space="0"/>
              <w:left w:val="single" w:color="auto" w:sz="6" w:space="0"/>
              <w:bottom w:val="single" w:color="auto" w:sz="6" w:space="0"/>
              <w:right w:val="single" w:color="auto" w:sz="6" w:space="0"/>
            </w:tcBorders>
            <w:vAlign w:val="center"/>
          </w:tcPr>
          <w:p w14:paraId="51A821E5">
            <w:pPr>
              <w:spacing w:before="156" w:beforeLines="50"/>
              <w:jc w:val="center"/>
              <w:rPr>
                <w:rFonts w:hAnsi="宋体" w:cs="宋体"/>
                <w:highlight w:val="none"/>
              </w:rPr>
            </w:pPr>
          </w:p>
        </w:tc>
        <w:tc>
          <w:tcPr>
            <w:tcW w:w="772" w:type="dxa"/>
            <w:tcBorders>
              <w:top w:val="single" w:color="auto" w:sz="4" w:space="0"/>
              <w:left w:val="single" w:color="auto" w:sz="6" w:space="0"/>
              <w:bottom w:val="single" w:color="auto" w:sz="6" w:space="0"/>
              <w:right w:val="single" w:color="auto" w:sz="6" w:space="0"/>
            </w:tcBorders>
            <w:vAlign w:val="center"/>
          </w:tcPr>
          <w:p w14:paraId="39E49539">
            <w:pPr>
              <w:spacing w:before="156" w:beforeLines="50"/>
              <w:jc w:val="center"/>
              <w:rPr>
                <w:rFonts w:hAnsi="宋体" w:cs="宋体"/>
                <w:highlight w:val="none"/>
              </w:rPr>
            </w:pPr>
          </w:p>
        </w:tc>
        <w:tc>
          <w:tcPr>
            <w:tcW w:w="1175" w:type="dxa"/>
            <w:tcBorders>
              <w:top w:val="single" w:color="auto" w:sz="4" w:space="0"/>
              <w:left w:val="single" w:color="auto" w:sz="6" w:space="0"/>
              <w:bottom w:val="single" w:color="auto" w:sz="6" w:space="0"/>
              <w:right w:val="single" w:color="auto" w:sz="6" w:space="0"/>
            </w:tcBorders>
            <w:vAlign w:val="center"/>
          </w:tcPr>
          <w:p w14:paraId="20BE24A5">
            <w:pPr>
              <w:spacing w:before="156" w:beforeLines="50"/>
              <w:jc w:val="center"/>
              <w:rPr>
                <w:rFonts w:hAnsi="宋体" w:cs="宋体"/>
                <w:highlight w:val="none"/>
              </w:rPr>
            </w:pPr>
          </w:p>
        </w:tc>
        <w:tc>
          <w:tcPr>
            <w:tcW w:w="1178" w:type="dxa"/>
            <w:tcBorders>
              <w:top w:val="single" w:color="auto" w:sz="4" w:space="0"/>
              <w:left w:val="single" w:color="auto" w:sz="6" w:space="0"/>
              <w:bottom w:val="single" w:color="auto" w:sz="6" w:space="0"/>
              <w:right w:val="single" w:color="auto" w:sz="6" w:space="0"/>
            </w:tcBorders>
            <w:vAlign w:val="center"/>
          </w:tcPr>
          <w:p w14:paraId="70FE4081">
            <w:pPr>
              <w:spacing w:before="156" w:beforeLines="50"/>
              <w:jc w:val="center"/>
              <w:rPr>
                <w:rFonts w:hAnsi="宋体" w:cs="宋体"/>
                <w:highlight w:val="none"/>
              </w:rPr>
            </w:pPr>
          </w:p>
        </w:tc>
      </w:tr>
      <w:tr w14:paraId="1A601CE4">
        <w:tblPrEx>
          <w:tblCellMar>
            <w:top w:w="0" w:type="dxa"/>
            <w:left w:w="28" w:type="dxa"/>
            <w:bottom w:w="0" w:type="dxa"/>
            <w:right w:w="28" w:type="dxa"/>
          </w:tblCellMar>
        </w:tblPrEx>
        <w:trPr>
          <w:trHeight w:val="531" w:hRule="atLeast"/>
          <w:jc w:val="center"/>
        </w:trPr>
        <w:tc>
          <w:tcPr>
            <w:tcW w:w="2208" w:type="dxa"/>
            <w:gridSpan w:val="3"/>
            <w:tcBorders>
              <w:top w:val="single" w:color="auto" w:sz="4" w:space="0"/>
              <w:left w:val="single" w:color="auto" w:sz="6" w:space="0"/>
              <w:bottom w:val="single" w:color="auto" w:sz="6" w:space="0"/>
            </w:tcBorders>
            <w:vAlign w:val="center"/>
          </w:tcPr>
          <w:p w14:paraId="77E004BB">
            <w:pPr>
              <w:jc w:val="center"/>
              <w:rPr>
                <w:rFonts w:hAnsi="宋体" w:cs="宋体"/>
                <w:szCs w:val="24"/>
                <w:highlight w:val="none"/>
              </w:rPr>
            </w:pPr>
            <w:r>
              <w:rPr>
                <w:rFonts w:hint="eastAsia" w:hAnsi="宋体" w:cs="宋体"/>
                <w:szCs w:val="24"/>
                <w:highlight w:val="none"/>
              </w:rPr>
              <w:t>磋商总报价</w:t>
            </w:r>
          </w:p>
        </w:tc>
        <w:tc>
          <w:tcPr>
            <w:tcW w:w="6691" w:type="dxa"/>
            <w:gridSpan w:val="6"/>
            <w:tcBorders>
              <w:top w:val="single" w:color="auto" w:sz="4" w:space="0"/>
              <w:left w:val="single" w:color="auto" w:sz="6" w:space="0"/>
              <w:bottom w:val="single" w:color="auto" w:sz="6" w:space="0"/>
              <w:right w:val="single" w:color="auto" w:sz="6" w:space="0"/>
            </w:tcBorders>
            <w:vAlign w:val="center"/>
          </w:tcPr>
          <w:p w14:paraId="35C97C07">
            <w:pPr>
              <w:spacing w:before="156" w:beforeLines="50"/>
              <w:jc w:val="center"/>
              <w:rPr>
                <w:rFonts w:hAnsi="宋体" w:cs="宋体"/>
                <w:szCs w:val="24"/>
                <w:highlight w:val="none"/>
              </w:rPr>
            </w:pPr>
            <w:r>
              <w:rPr>
                <w:rFonts w:hint="eastAsia" w:hAnsi="宋体" w:cs="宋体"/>
                <w:szCs w:val="24"/>
                <w:highlight w:val="none"/>
              </w:rPr>
              <w:t>大写：                           小写：</w:t>
            </w:r>
          </w:p>
        </w:tc>
      </w:tr>
      <w:tr w14:paraId="79458A29">
        <w:tblPrEx>
          <w:tblCellMar>
            <w:top w:w="0" w:type="dxa"/>
            <w:left w:w="28" w:type="dxa"/>
            <w:bottom w:w="0" w:type="dxa"/>
            <w:right w:w="28" w:type="dxa"/>
          </w:tblCellMar>
        </w:tblPrEx>
        <w:trPr>
          <w:trHeight w:val="531" w:hRule="atLeast"/>
          <w:jc w:val="center"/>
        </w:trPr>
        <w:tc>
          <w:tcPr>
            <w:tcW w:w="2208" w:type="dxa"/>
            <w:gridSpan w:val="3"/>
            <w:tcBorders>
              <w:top w:val="single" w:color="auto" w:sz="4" w:space="0"/>
              <w:left w:val="single" w:color="auto" w:sz="6" w:space="0"/>
              <w:bottom w:val="single" w:color="auto" w:sz="6" w:space="0"/>
            </w:tcBorders>
            <w:vAlign w:val="center"/>
          </w:tcPr>
          <w:p w14:paraId="17D2DD04">
            <w:pPr>
              <w:jc w:val="center"/>
              <w:rPr>
                <w:rFonts w:hAnsi="宋体" w:cs="宋体"/>
                <w:szCs w:val="24"/>
                <w:highlight w:val="none"/>
              </w:rPr>
            </w:pPr>
            <w:r>
              <w:rPr>
                <w:rFonts w:hint="eastAsia" w:hAnsi="宋体" w:cs="宋体"/>
                <w:szCs w:val="24"/>
                <w:highlight w:val="none"/>
              </w:rPr>
              <w:t>备注</w:t>
            </w:r>
          </w:p>
        </w:tc>
        <w:tc>
          <w:tcPr>
            <w:tcW w:w="6691" w:type="dxa"/>
            <w:gridSpan w:val="6"/>
            <w:tcBorders>
              <w:top w:val="single" w:color="auto" w:sz="4" w:space="0"/>
              <w:left w:val="single" w:color="auto" w:sz="6" w:space="0"/>
              <w:bottom w:val="single" w:color="auto" w:sz="6" w:space="0"/>
              <w:right w:val="single" w:color="auto" w:sz="6" w:space="0"/>
            </w:tcBorders>
            <w:vAlign w:val="center"/>
          </w:tcPr>
          <w:p w14:paraId="3E529224">
            <w:pPr>
              <w:spacing w:before="156" w:beforeLines="50"/>
              <w:rPr>
                <w:rFonts w:hAnsi="宋体" w:cs="宋体"/>
                <w:szCs w:val="24"/>
                <w:highlight w:val="none"/>
              </w:rPr>
            </w:pPr>
            <w:r>
              <w:rPr>
                <w:rFonts w:hint="eastAsia" w:hAnsi="宋体" w:cs="宋体"/>
                <w:spacing w:val="-6"/>
                <w:szCs w:val="24"/>
                <w:highlight w:val="none"/>
              </w:rPr>
              <w:t>保留小数点后两位。</w:t>
            </w:r>
          </w:p>
        </w:tc>
      </w:tr>
    </w:tbl>
    <w:p w14:paraId="76172119">
      <w:pPr>
        <w:spacing w:line="560" w:lineRule="exact"/>
        <w:rPr>
          <w:rFonts w:hAnsi="宋体" w:cs="宋体"/>
          <w:highlight w:val="none"/>
        </w:rPr>
      </w:pPr>
      <w:r>
        <w:rPr>
          <w:rFonts w:hint="eastAsia" w:hAnsi="宋体" w:cs="宋体"/>
          <w:highlight w:val="none"/>
        </w:rPr>
        <w:t>注：1.如果按单价计算的结果与总价不一致，以单价为准修正总价。</w:t>
      </w:r>
    </w:p>
    <w:p w14:paraId="211292BD">
      <w:pPr>
        <w:spacing w:line="560" w:lineRule="exact"/>
        <w:ind w:firstLine="480" w:firstLineChars="200"/>
        <w:rPr>
          <w:rFonts w:hAnsi="宋体" w:cs="宋体"/>
          <w:highlight w:val="none"/>
        </w:rPr>
      </w:pPr>
      <w:r>
        <w:rPr>
          <w:rFonts w:hint="eastAsia" w:hAnsi="宋体" w:cs="宋体"/>
          <w:highlight w:val="none"/>
        </w:rPr>
        <w:t>2.如果不提供详细分项报价将视为没有实质性响应</w:t>
      </w:r>
      <w:r>
        <w:rPr>
          <w:rFonts w:hint="eastAsia" w:hAnsi="宋体" w:cs="宋体"/>
          <w:highlight w:val="none"/>
          <w:lang w:eastAsia="zh-CN"/>
        </w:rPr>
        <w:t>磋商</w:t>
      </w:r>
      <w:r>
        <w:rPr>
          <w:rFonts w:hint="eastAsia" w:hAnsi="宋体" w:cs="宋体"/>
          <w:highlight w:val="none"/>
        </w:rPr>
        <w:t>文件。</w:t>
      </w:r>
    </w:p>
    <w:p w14:paraId="0DB50898">
      <w:pPr>
        <w:spacing w:line="560" w:lineRule="exact"/>
        <w:ind w:firstLine="480" w:firstLineChars="200"/>
        <w:rPr>
          <w:rFonts w:hAnsi="宋体" w:cs="宋体"/>
          <w:bCs/>
          <w:highlight w:val="none"/>
        </w:rPr>
      </w:pPr>
      <w:r>
        <w:rPr>
          <w:rFonts w:hint="eastAsia" w:hAnsi="宋体" w:cs="宋体"/>
          <w:bCs/>
          <w:highlight w:val="none"/>
        </w:rPr>
        <w:t>3.供应商可适当调整该表格式，但不得减少信息内容。</w:t>
      </w:r>
    </w:p>
    <w:p w14:paraId="4CFCEDE4">
      <w:pPr>
        <w:spacing w:line="560" w:lineRule="exact"/>
        <w:ind w:firstLine="480" w:firstLineChars="200"/>
        <w:rPr>
          <w:highlight w:val="none"/>
        </w:rPr>
      </w:pPr>
      <w:r>
        <w:rPr>
          <w:rFonts w:hint="eastAsia"/>
          <w:highlight w:val="none"/>
        </w:rPr>
        <w:t>4</w:t>
      </w:r>
      <w:r>
        <w:rPr>
          <w:rFonts w:hint="eastAsia"/>
          <w:highlight w:val="none"/>
          <w:lang w:eastAsia="zh-CN"/>
        </w:rPr>
        <w:t>.</w:t>
      </w:r>
      <w:r>
        <w:rPr>
          <w:rFonts w:hint="eastAsia"/>
          <w:highlight w:val="none"/>
        </w:rPr>
        <w:t>单位：元，保留小数点后两位。</w:t>
      </w:r>
    </w:p>
    <w:p w14:paraId="63C3CDCD">
      <w:pPr>
        <w:ind w:firstLine="420"/>
        <w:rPr>
          <w:rFonts w:hAnsi="宋体" w:cs="宋体"/>
          <w:highlight w:val="none"/>
        </w:rPr>
      </w:pPr>
    </w:p>
    <w:p w14:paraId="0F5D5A11">
      <w:pPr>
        <w:spacing w:line="480" w:lineRule="auto"/>
        <w:ind w:right="617" w:rightChars="257"/>
        <w:rPr>
          <w:rFonts w:hAnsi="宋体" w:cs="宋体"/>
          <w:highlight w:val="none"/>
          <w:u w:val="single"/>
        </w:rPr>
      </w:pPr>
      <w:r>
        <w:rPr>
          <w:rFonts w:hint="eastAsia" w:hAnsi="宋体" w:cs="宋体"/>
          <w:highlight w:val="none"/>
        </w:rPr>
        <w:t>磋商响应单位名称：</w:t>
      </w:r>
      <w:r>
        <w:rPr>
          <w:rFonts w:hint="eastAsia" w:hAnsi="宋体" w:cs="宋体"/>
          <w:highlight w:val="none"/>
          <w:u w:val="single"/>
        </w:rPr>
        <w:t xml:space="preserve">      （加盖单位公章）     </w:t>
      </w:r>
    </w:p>
    <w:p w14:paraId="504B3F2D">
      <w:pPr>
        <w:rPr>
          <w:highlight w:val="none"/>
        </w:rPr>
      </w:pPr>
    </w:p>
    <w:p w14:paraId="5EE452BD">
      <w:pPr>
        <w:spacing w:line="280" w:lineRule="exact"/>
        <w:ind w:right="617" w:rightChars="257"/>
        <w:jc w:val="left"/>
        <w:rPr>
          <w:rFonts w:hAnsi="宋体" w:cs="宋体"/>
          <w:highlight w:val="none"/>
          <w:u w:val="single"/>
        </w:rPr>
      </w:pPr>
      <w:r>
        <w:rPr>
          <w:rFonts w:hint="eastAsia" w:hAnsi="宋体" w:cs="宋体"/>
          <w:szCs w:val="24"/>
          <w:highlight w:val="none"/>
        </w:rPr>
        <w:t>法定代表人/授权代表签字</w:t>
      </w:r>
      <w:r>
        <w:rPr>
          <w:rFonts w:hint="eastAsia" w:hAnsi="宋体" w:cs="宋体"/>
          <w:spacing w:val="4"/>
          <w:highlight w:val="none"/>
        </w:rPr>
        <w:t>或盖章</w:t>
      </w:r>
      <w:r>
        <w:rPr>
          <w:rFonts w:hint="eastAsia" w:hAnsi="宋体" w:cs="宋体"/>
          <w:szCs w:val="24"/>
          <w:highlight w:val="none"/>
        </w:rPr>
        <w:t>：</w:t>
      </w:r>
      <w:r>
        <w:rPr>
          <w:rFonts w:hint="eastAsia" w:hAnsi="宋体" w:cs="宋体"/>
          <w:highlight w:val="none"/>
        </w:rPr>
        <w:t>：</w:t>
      </w:r>
      <w:r>
        <w:rPr>
          <w:rFonts w:hint="eastAsia" w:hAnsi="宋体" w:cs="宋体"/>
          <w:highlight w:val="none"/>
          <w:u w:val="single"/>
        </w:rPr>
        <w:t xml:space="preserve">                                     </w:t>
      </w:r>
    </w:p>
    <w:p w14:paraId="1F8607EB">
      <w:pPr>
        <w:rPr>
          <w:highlight w:val="none"/>
        </w:rPr>
      </w:pPr>
    </w:p>
    <w:p w14:paraId="5A4E3BE2">
      <w:pPr>
        <w:spacing w:line="480" w:lineRule="auto"/>
        <w:ind w:right="617" w:rightChars="257"/>
        <w:rPr>
          <w:rFonts w:hAnsi="宋体" w:cs="宋体"/>
          <w:highlight w:val="none"/>
        </w:rPr>
      </w:pPr>
      <w:r>
        <w:rPr>
          <w:rFonts w:hint="eastAsia" w:hAnsi="宋体" w:cs="宋体"/>
          <w:highlight w:val="none"/>
        </w:rPr>
        <w:t>日    期：</w:t>
      </w:r>
      <w:r>
        <w:rPr>
          <w:rFonts w:hint="eastAsia" w:hAnsi="宋体" w:cs="宋体"/>
          <w:highlight w:val="none"/>
          <w:u w:val="single"/>
        </w:rPr>
        <w:t xml:space="preserve">                                   </w:t>
      </w:r>
    </w:p>
    <w:p w14:paraId="4B90F9A9">
      <w:pPr>
        <w:pStyle w:val="10"/>
        <w:spacing w:line="360" w:lineRule="auto"/>
        <w:rPr>
          <w:rFonts w:ascii="宋体" w:hAnsi="宋体" w:cs="宋体"/>
          <w:sz w:val="28"/>
          <w:szCs w:val="28"/>
          <w:highlight w:val="none"/>
        </w:rPr>
      </w:pPr>
    </w:p>
    <w:p w14:paraId="4BFA44D2">
      <w:pPr>
        <w:rPr>
          <w:highlight w:val="none"/>
        </w:rPr>
      </w:pPr>
    </w:p>
    <w:bookmarkEnd w:id="112"/>
    <w:p w14:paraId="599D5E82">
      <w:pPr>
        <w:jc w:val="center"/>
        <w:outlineLvl w:val="2"/>
        <w:rPr>
          <w:sz w:val="32"/>
          <w:szCs w:val="32"/>
          <w:highlight w:val="none"/>
        </w:rPr>
      </w:pPr>
      <w:bookmarkStart w:id="115" w:name="_Toc344572163"/>
      <w:r>
        <w:rPr>
          <w:rFonts w:hint="eastAsia"/>
          <w:sz w:val="32"/>
          <w:szCs w:val="32"/>
          <w:highlight w:val="none"/>
        </w:rPr>
        <w:br w:type="page"/>
      </w:r>
      <w:r>
        <w:rPr>
          <w:rFonts w:hint="eastAsia"/>
          <w:b/>
          <w:bCs/>
          <w:sz w:val="32"/>
          <w:szCs w:val="32"/>
          <w:highlight w:val="none"/>
        </w:rPr>
        <w:t>三、磋商方案说明书</w:t>
      </w:r>
    </w:p>
    <w:p w14:paraId="69C92690">
      <w:pPr>
        <w:spacing w:after="120" w:line="440" w:lineRule="exact"/>
        <w:rPr>
          <w:rFonts w:hAnsi="宋体"/>
          <w:szCs w:val="24"/>
          <w:highlight w:val="none"/>
        </w:rPr>
      </w:pPr>
      <w:r>
        <w:rPr>
          <w:rFonts w:hint="eastAsia" w:hAnsi="宋体"/>
          <w:szCs w:val="24"/>
          <w:highlight w:val="none"/>
        </w:rPr>
        <w:t>项目名称：</w:t>
      </w:r>
    </w:p>
    <w:p w14:paraId="41E3DF62">
      <w:pPr>
        <w:spacing w:after="120" w:line="440" w:lineRule="exact"/>
        <w:rPr>
          <w:rFonts w:hAnsi="宋体"/>
          <w:szCs w:val="24"/>
          <w:highlight w:val="none"/>
        </w:rPr>
      </w:pPr>
      <w:r>
        <w:rPr>
          <w:rFonts w:hint="eastAsia" w:hAnsi="宋体"/>
          <w:szCs w:val="24"/>
          <w:highlight w:val="none"/>
        </w:rPr>
        <w:t>项目编号：</w:t>
      </w:r>
    </w:p>
    <w:p w14:paraId="19D27466">
      <w:pPr>
        <w:spacing w:line="360" w:lineRule="auto"/>
        <w:ind w:firstLine="480" w:firstLineChars="200"/>
        <w:rPr>
          <w:rFonts w:hAnsi="宋体" w:cs="宋体"/>
          <w:bCs/>
          <w:color w:val="auto"/>
          <w:szCs w:val="24"/>
          <w:highlight w:val="yellow"/>
        </w:rPr>
      </w:pPr>
      <w:r>
        <w:rPr>
          <w:rFonts w:hint="eastAsia" w:hAnsi="宋体" w:cs="宋体"/>
          <w:bCs/>
          <w:color w:val="auto"/>
          <w:szCs w:val="24"/>
          <w:highlight w:val="none"/>
        </w:rPr>
        <w:t>按照磋商文件的要求（参照</w:t>
      </w:r>
      <w:r>
        <w:rPr>
          <w:rFonts w:hint="eastAsia" w:hAnsi="宋体" w:cs="宋体"/>
          <w:bCs/>
          <w:color w:val="auto"/>
          <w:szCs w:val="24"/>
          <w:highlight w:val="none"/>
          <w:lang w:val="en-US" w:eastAsia="zh-CN"/>
        </w:rPr>
        <w:t>第五章</w:t>
      </w:r>
      <w:r>
        <w:rPr>
          <w:rFonts w:hint="eastAsia" w:hAnsi="宋体" w:cs="宋体"/>
          <w:bCs/>
          <w:color w:val="auto"/>
          <w:szCs w:val="24"/>
          <w:highlight w:val="none"/>
        </w:rPr>
        <w:t>评审办法）</w:t>
      </w:r>
      <w:r>
        <w:rPr>
          <w:rFonts w:hint="eastAsia" w:hAnsi="宋体" w:cs="宋体"/>
          <w:bCs/>
          <w:color w:val="auto"/>
          <w:szCs w:val="24"/>
          <w:highlight w:val="none"/>
          <w:lang w:val="en-US" w:eastAsia="zh-CN"/>
        </w:rPr>
        <w:t>自行编制</w:t>
      </w:r>
      <w:r>
        <w:rPr>
          <w:rFonts w:hint="eastAsia" w:hAnsi="宋体" w:cs="宋体"/>
          <w:bCs/>
          <w:color w:val="auto"/>
          <w:szCs w:val="24"/>
          <w:highlight w:val="none"/>
        </w:rPr>
        <w:t>，内容包括完成本项目所提供的产品及服务的详细说明</w:t>
      </w:r>
      <w:r>
        <w:rPr>
          <w:rFonts w:hint="eastAsia" w:hAnsi="宋体" w:cs="宋体"/>
          <w:bCs/>
          <w:color w:val="auto"/>
          <w:szCs w:val="24"/>
          <w:highlight w:val="none"/>
          <w:lang w:val="en-US" w:eastAsia="zh-CN"/>
        </w:rPr>
        <w:t>及</w:t>
      </w:r>
      <w:r>
        <w:rPr>
          <w:rFonts w:hint="eastAsia" w:hAnsi="宋体" w:cs="宋体"/>
          <w:bCs/>
          <w:color w:val="auto"/>
          <w:szCs w:val="24"/>
          <w:highlight w:val="none"/>
        </w:rPr>
        <w:t>供应商认为有必要说明的问题。</w:t>
      </w:r>
    </w:p>
    <w:p w14:paraId="4EC384AE">
      <w:pPr>
        <w:spacing w:line="360" w:lineRule="auto"/>
        <w:ind w:firstLine="480" w:firstLineChars="200"/>
        <w:rPr>
          <w:rFonts w:hAnsi="宋体" w:cs="宋体"/>
          <w:bCs/>
          <w:szCs w:val="24"/>
          <w:highlight w:val="none"/>
        </w:rPr>
      </w:pPr>
    </w:p>
    <w:p w14:paraId="251897D1">
      <w:pPr>
        <w:spacing w:line="480" w:lineRule="auto"/>
        <w:ind w:left="3725" w:leftChars="1552"/>
        <w:rPr>
          <w:rFonts w:hAnsi="宋体" w:cs="宋体"/>
          <w:szCs w:val="24"/>
          <w:highlight w:val="none"/>
        </w:rPr>
      </w:pPr>
    </w:p>
    <w:p w14:paraId="4A551B69">
      <w:pPr>
        <w:spacing w:line="480" w:lineRule="auto"/>
        <w:ind w:left="3725" w:leftChars="1552"/>
        <w:rPr>
          <w:rFonts w:hAnsi="宋体" w:cs="宋体"/>
          <w:szCs w:val="24"/>
          <w:highlight w:val="none"/>
        </w:rPr>
      </w:pPr>
      <w:r>
        <w:rPr>
          <w:rFonts w:hint="eastAsia" w:hAnsi="宋体" w:cs="宋体"/>
          <w:szCs w:val="24"/>
          <w:highlight w:val="none"/>
        </w:rPr>
        <w:t>法定代表人/授权代表签字或盖章：</w:t>
      </w:r>
    </w:p>
    <w:p w14:paraId="353EBDDB">
      <w:pPr>
        <w:spacing w:line="480" w:lineRule="auto"/>
        <w:ind w:left="3725" w:leftChars="1552"/>
        <w:rPr>
          <w:rFonts w:hAnsi="宋体" w:cs="宋体"/>
          <w:szCs w:val="24"/>
          <w:highlight w:val="none"/>
        </w:rPr>
      </w:pPr>
    </w:p>
    <w:p w14:paraId="38378710">
      <w:pPr>
        <w:spacing w:line="480" w:lineRule="auto"/>
        <w:ind w:left="3725" w:leftChars="1552"/>
        <w:rPr>
          <w:rFonts w:hAnsi="宋体" w:cs="宋体"/>
          <w:szCs w:val="24"/>
          <w:highlight w:val="none"/>
        </w:rPr>
      </w:pPr>
      <w:r>
        <w:rPr>
          <w:rFonts w:hint="eastAsia" w:hAnsi="宋体" w:cs="宋体"/>
          <w:szCs w:val="24"/>
          <w:highlight w:val="none"/>
        </w:rPr>
        <w:t>公      章：</w:t>
      </w:r>
    </w:p>
    <w:p w14:paraId="7633177D">
      <w:pPr>
        <w:spacing w:line="480" w:lineRule="auto"/>
        <w:ind w:left="3725" w:leftChars="1552"/>
        <w:rPr>
          <w:rFonts w:hAnsi="宋体" w:cs="宋体"/>
          <w:szCs w:val="24"/>
          <w:highlight w:val="none"/>
        </w:rPr>
      </w:pPr>
      <w:r>
        <w:rPr>
          <w:rFonts w:hint="eastAsia" w:hAnsi="宋体" w:cs="宋体"/>
          <w:szCs w:val="24"/>
          <w:highlight w:val="none"/>
        </w:rPr>
        <w:t>日      期：</w:t>
      </w:r>
    </w:p>
    <w:p w14:paraId="42552D61">
      <w:pPr>
        <w:spacing w:after="120" w:line="480" w:lineRule="auto"/>
        <w:rPr>
          <w:rFonts w:hAnsi="宋体" w:cs="宋体"/>
          <w:b/>
          <w:szCs w:val="24"/>
          <w:highlight w:val="none"/>
        </w:rPr>
      </w:pPr>
    </w:p>
    <w:p w14:paraId="627474DA">
      <w:pPr>
        <w:spacing w:after="120"/>
        <w:rPr>
          <w:rFonts w:hAnsi="宋体"/>
          <w:b/>
          <w:szCs w:val="24"/>
          <w:highlight w:val="none"/>
        </w:rPr>
      </w:pPr>
    </w:p>
    <w:p w14:paraId="310585DD">
      <w:pPr>
        <w:spacing w:after="120"/>
        <w:rPr>
          <w:rFonts w:hAnsi="宋体"/>
          <w:b/>
          <w:szCs w:val="24"/>
          <w:highlight w:val="none"/>
        </w:rPr>
      </w:pPr>
    </w:p>
    <w:p w14:paraId="7F446E59">
      <w:pPr>
        <w:spacing w:after="120"/>
        <w:rPr>
          <w:rFonts w:hAnsi="宋体"/>
          <w:b/>
          <w:szCs w:val="24"/>
          <w:highlight w:val="none"/>
        </w:rPr>
      </w:pPr>
    </w:p>
    <w:p w14:paraId="14468E5A">
      <w:pPr>
        <w:spacing w:after="120"/>
        <w:rPr>
          <w:rFonts w:hAnsi="宋体"/>
          <w:b/>
          <w:szCs w:val="24"/>
          <w:highlight w:val="none"/>
        </w:rPr>
      </w:pPr>
      <w:r>
        <w:rPr>
          <w:rFonts w:hint="eastAsia" w:hAnsi="宋体"/>
          <w:b/>
          <w:szCs w:val="24"/>
          <w:highlight w:val="none"/>
        </w:rPr>
        <w:br w:type="page"/>
      </w:r>
    </w:p>
    <w:p w14:paraId="58756D2E">
      <w:pPr>
        <w:spacing w:after="120"/>
        <w:rPr>
          <w:rFonts w:hAnsi="宋体"/>
          <w:b/>
          <w:sz w:val="28"/>
          <w:szCs w:val="28"/>
          <w:highlight w:val="none"/>
        </w:rPr>
      </w:pPr>
      <w:r>
        <w:rPr>
          <w:rFonts w:hint="eastAsia" w:hAnsi="宋体"/>
          <w:b/>
          <w:sz w:val="28"/>
          <w:szCs w:val="28"/>
          <w:highlight w:val="none"/>
        </w:rPr>
        <w:t>附表1：</w:t>
      </w:r>
    </w:p>
    <w:p w14:paraId="3C5FA8A6">
      <w:pPr>
        <w:spacing w:after="120"/>
        <w:jc w:val="center"/>
        <w:rPr>
          <w:rFonts w:hAnsi="宋体"/>
          <w:b/>
          <w:sz w:val="32"/>
          <w:szCs w:val="32"/>
          <w:highlight w:val="none"/>
        </w:rPr>
      </w:pPr>
      <w:r>
        <w:rPr>
          <w:rFonts w:hint="eastAsia" w:hAnsi="宋体"/>
          <w:b/>
          <w:sz w:val="32"/>
          <w:szCs w:val="32"/>
          <w:highlight w:val="none"/>
        </w:rPr>
        <w:t>技术规格响应表</w:t>
      </w:r>
    </w:p>
    <w:p w14:paraId="6A0EDFE4">
      <w:pPr>
        <w:spacing w:after="120"/>
        <w:ind w:firstLine="120" w:firstLineChars="50"/>
        <w:rPr>
          <w:rFonts w:hAnsi="宋体"/>
          <w:szCs w:val="24"/>
          <w:highlight w:val="none"/>
        </w:rPr>
      </w:pPr>
      <w:r>
        <w:rPr>
          <w:rFonts w:hint="eastAsia" w:hAnsi="宋体"/>
          <w:szCs w:val="24"/>
          <w:highlight w:val="none"/>
        </w:rPr>
        <w:t>项目名称：</w:t>
      </w:r>
    </w:p>
    <w:p w14:paraId="7C80F45B">
      <w:pPr>
        <w:spacing w:after="120"/>
        <w:ind w:firstLine="120" w:firstLineChars="50"/>
        <w:rPr>
          <w:rFonts w:hAnsi="宋体"/>
          <w:szCs w:val="24"/>
          <w:highlight w:val="none"/>
        </w:rPr>
      </w:pPr>
      <w:r>
        <w:rPr>
          <w:rFonts w:hint="eastAsia" w:hAnsi="宋体"/>
          <w:szCs w:val="24"/>
          <w:highlight w:val="none"/>
        </w:rPr>
        <w:t>项目编号：</w:t>
      </w:r>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37"/>
        <w:gridCol w:w="1276"/>
        <w:gridCol w:w="2268"/>
        <w:gridCol w:w="2781"/>
        <w:gridCol w:w="1188"/>
        <w:gridCol w:w="594"/>
      </w:tblGrid>
      <w:tr w14:paraId="678EEE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3" w:hRule="atLeast"/>
          <w:jc w:val="center"/>
        </w:trPr>
        <w:tc>
          <w:tcPr>
            <w:tcW w:w="737" w:type="dxa"/>
            <w:tcBorders>
              <w:bottom w:val="nil"/>
            </w:tcBorders>
          </w:tcPr>
          <w:p w14:paraId="29C32460">
            <w:pPr>
              <w:spacing w:before="156" w:beforeLines="50"/>
              <w:jc w:val="center"/>
              <w:rPr>
                <w:rFonts w:hAnsi="宋体"/>
                <w:szCs w:val="24"/>
                <w:highlight w:val="none"/>
              </w:rPr>
            </w:pPr>
            <w:r>
              <w:rPr>
                <w:rFonts w:hint="eastAsia" w:hAnsi="宋体"/>
                <w:szCs w:val="24"/>
                <w:highlight w:val="none"/>
              </w:rPr>
              <w:t>序号</w:t>
            </w:r>
          </w:p>
        </w:tc>
        <w:tc>
          <w:tcPr>
            <w:tcW w:w="1276" w:type="dxa"/>
            <w:tcBorders>
              <w:bottom w:val="nil"/>
            </w:tcBorders>
          </w:tcPr>
          <w:p w14:paraId="54077AA5">
            <w:pPr>
              <w:spacing w:before="156" w:beforeLines="50"/>
              <w:jc w:val="center"/>
              <w:rPr>
                <w:rFonts w:hAnsi="宋体"/>
                <w:szCs w:val="24"/>
                <w:highlight w:val="none"/>
              </w:rPr>
            </w:pPr>
            <w:r>
              <w:rPr>
                <w:rFonts w:hint="eastAsia" w:hAnsi="宋体"/>
                <w:szCs w:val="24"/>
                <w:highlight w:val="none"/>
              </w:rPr>
              <w:t>产品名称</w:t>
            </w:r>
          </w:p>
        </w:tc>
        <w:tc>
          <w:tcPr>
            <w:tcW w:w="2268" w:type="dxa"/>
            <w:tcBorders>
              <w:bottom w:val="nil"/>
            </w:tcBorders>
          </w:tcPr>
          <w:p w14:paraId="29D67986">
            <w:pPr>
              <w:spacing w:before="156" w:beforeLines="50"/>
              <w:jc w:val="center"/>
              <w:rPr>
                <w:rFonts w:hAnsi="宋体"/>
                <w:szCs w:val="24"/>
                <w:highlight w:val="none"/>
              </w:rPr>
            </w:pPr>
            <w:r>
              <w:rPr>
                <w:rFonts w:hint="eastAsia" w:hAnsi="宋体"/>
                <w:szCs w:val="24"/>
                <w:highlight w:val="none"/>
              </w:rPr>
              <w:t>竞争性磋商规格 ☆1</w:t>
            </w:r>
          </w:p>
        </w:tc>
        <w:tc>
          <w:tcPr>
            <w:tcW w:w="2781" w:type="dxa"/>
            <w:tcBorders>
              <w:bottom w:val="nil"/>
            </w:tcBorders>
          </w:tcPr>
          <w:p w14:paraId="38BCF1DD">
            <w:pPr>
              <w:spacing w:before="156" w:beforeLines="50"/>
              <w:jc w:val="center"/>
              <w:rPr>
                <w:rFonts w:hAnsi="宋体"/>
                <w:szCs w:val="24"/>
                <w:highlight w:val="none"/>
              </w:rPr>
            </w:pPr>
            <w:r>
              <w:rPr>
                <w:rFonts w:hint="eastAsia" w:hAnsi="宋体"/>
                <w:szCs w:val="24"/>
                <w:highlight w:val="none"/>
              </w:rPr>
              <w:t>竞争性磋商响应规格 ☆2</w:t>
            </w:r>
          </w:p>
        </w:tc>
        <w:tc>
          <w:tcPr>
            <w:tcW w:w="1188" w:type="dxa"/>
            <w:tcBorders>
              <w:bottom w:val="nil"/>
            </w:tcBorders>
          </w:tcPr>
          <w:p w14:paraId="6F2FF8D4">
            <w:pPr>
              <w:spacing w:before="156" w:beforeLines="50"/>
              <w:jc w:val="center"/>
              <w:rPr>
                <w:rFonts w:hAnsi="宋体"/>
                <w:szCs w:val="24"/>
                <w:highlight w:val="none"/>
              </w:rPr>
            </w:pPr>
            <w:r>
              <w:rPr>
                <w:rFonts w:hint="eastAsia" w:hAnsi="宋体"/>
                <w:szCs w:val="24"/>
                <w:highlight w:val="none"/>
              </w:rPr>
              <w:t>偏离说明</w:t>
            </w:r>
          </w:p>
        </w:tc>
        <w:tc>
          <w:tcPr>
            <w:tcW w:w="594" w:type="dxa"/>
            <w:tcBorders>
              <w:bottom w:val="nil"/>
            </w:tcBorders>
          </w:tcPr>
          <w:p w14:paraId="015A6ABA">
            <w:pPr>
              <w:spacing w:before="156" w:beforeLines="50"/>
              <w:jc w:val="center"/>
              <w:rPr>
                <w:rFonts w:hint="default" w:hAnsi="宋体" w:eastAsia="宋体"/>
                <w:szCs w:val="24"/>
                <w:highlight w:val="none"/>
                <w:lang w:val="en-US" w:eastAsia="zh-CN"/>
              </w:rPr>
            </w:pPr>
            <w:r>
              <w:rPr>
                <w:rFonts w:hint="eastAsia" w:hAnsi="宋体"/>
                <w:szCs w:val="24"/>
                <w:highlight w:val="none"/>
                <w:lang w:val="en-US" w:eastAsia="zh-CN"/>
              </w:rPr>
              <w:t>佐证材料页码</w:t>
            </w:r>
          </w:p>
        </w:tc>
      </w:tr>
      <w:tr w14:paraId="2D1844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89" w:hRule="atLeast"/>
          <w:jc w:val="center"/>
        </w:trPr>
        <w:tc>
          <w:tcPr>
            <w:tcW w:w="737" w:type="dxa"/>
            <w:tcBorders>
              <w:top w:val="single" w:color="auto" w:sz="12" w:space="0"/>
              <w:left w:val="single" w:color="auto" w:sz="12" w:space="0"/>
              <w:bottom w:val="nil"/>
              <w:right w:val="single" w:color="auto" w:sz="6" w:space="0"/>
            </w:tcBorders>
          </w:tcPr>
          <w:p w14:paraId="7EE7FBF5">
            <w:pPr>
              <w:rPr>
                <w:rFonts w:hAnsi="宋体"/>
                <w:szCs w:val="24"/>
                <w:highlight w:val="none"/>
              </w:rPr>
            </w:pPr>
          </w:p>
        </w:tc>
        <w:tc>
          <w:tcPr>
            <w:tcW w:w="1276" w:type="dxa"/>
            <w:tcBorders>
              <w:top w:val="single" w:color="auto" w:sz="12" w:space="0"/>
              <w:left w:val="single" w:color="auto" w:sz="6" w:space="0"/>
              <w:bottom w:val="nil"/>
              <w:right w:val="single" w:color="auto" w:sz="6" w:space="0"/>
            </w:tcBorders>
          </w:tcPr>
          <w:p w14:paraId="2D72C9D3">
            <w:pPr>
              <w:rPr>
                <w:rFonts w:hAnsi="宋体"/>
                <w:szCs w:val="24"/>
                <w:highlight w:val="none"/>
              </w:rPr>
            </w:pPr>
          </w:p>
        </w:tc>
        <w:tc>
          <w:tcPr>
            <w:tcW w:w="2268" w:type="dxa"/>
            <w:tcBorders>
              <w:top w:val="single" w:color="auto" w:sz="12" w:space="0"/>
              <w:left w:val="single" w:color="auto" w:sz="6" w:space="0"/>
              <w:bottom w:val="nil"/>
              <w:right w:val="single" w:color="auto" w:sz="6" w:space="0"/>
            </w:tcBorders>
          </w:tcPr>
          <w:p w14:paraId="0AFDAAF0">
            <w:pPr>
              <w:rPr>
                <w:rFonts w:hAnsi="宋体"/>
                <w:szCs w:val="24"/>
                <w:highlight w:val="none"/>
              </w:rPr>
            </w:pPr>
          </w:p>
        </w:tc>
        <w:tc>
          <w:tcPr>
            <w:tcW w:w="2781" w:type="dxa"/>
            <w:tcBorders>
              <w:top w:val="single" w:color="auto" w:sz="12" w:space="0"/>
              <w:left w:val="single" w:color="auto" w:sz="6" w:space="0"/>
              <w:bottom w:val="nil"/>
              <w:right w:val="single" w:color="auto" w:sz="6" w:space="0"/>
            </w:tcBorders>
          </w:tcPr>
          <w:p w14:paraId="4DC12E56">
            <w:pPr>
              <w:rPr>
                <w:rFonts w:hAnsi="宋体"/>
                <w:szCs w:val="24"/>
                <w:highlight w:val="none"/>
              </w:rPr>
            </w:pPr>
          </w:p>
        </w:tc>
        <w:tc>
          <w:tcPr>
            <w:tcW w:w="1188" w:type="dxa"/>
            <w:tcBorders>
              <w:top w:val="single" w:color="auto" w:sz="12" w:space="0"/>
              <w:left w:val="single" w:color="auto" w:sz="6" w:space="0"/>
              <w:bottom w:val="nil"/>
              <w:right w:val="single" w:color="auto" w:sz="6" w:space="0"/>
            </w:tcBorders>
          </w:tcPr>
          <w:p w14:paraId="6B90BD9A">
            <w:pPr>
              <w:rPr>
                <w:rFonts w:hAnsi="宋体"/>
                <w:szCs w:val="24"/>
                <w:highlight w:val="none"/>
              </w:rPr>
            </w:pPr>
          </w:p>
        </w:tc>
        <w:tc>
          <w:tcPr>
            <w:tcW w:w="594" w:type="dxa"/>
            <w:tcBorders>
              <w:top w:val="single" w:color="auto" w:sz="12" w:space="0"/>
              <w:left w:val="single" w:color="auto" w:sz="6" w:space="0"/>
              <w:bottom w:val="nil"/>
              <w:right w:val="single" w:color="auto" w:sz="12" w:space="0"/>
            </w:tcBorders>
          </w:tcPr>
          <w:p w14:paraId="21B495A0">
            <w:pPr>
              <w:rPr>
                <w:rFonts w:hAnsi="宋体"/>
                <w:szCs w:val="24"/>
                <w:highlight w:val="none"/>
              </w:rPr>
            </w:pPr>
          </w:p>
        </w:tc>
      </w:tr>
      <w:tr w14:paraId="54245D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69" w:hRule="atLeast"/>
          <w:jc w:val="center"/>
        </w:trPr>
        <w:tc>
          <w:tcPr>
            <w:tcW w:w="737" w:type="dxa"/>
            <w:tcBorders>
              <w:top w:val="nil"/>
            </w:tcBorders>
          </w:tcPr>
          <w:p w14:paraId="483F6247">
            <w:pPr>
              <w:rPr>
                <w:rFonts w:hAnsi="宋体"/>
                <w:szCs w:val="24"/>
                <w:highlight w:val="none"/>
              </w:rPr>
            </w:pPr>
          </w:p>
        </w:tc>
        <w:tc>
          <w:tcPr>
            <w:tcW w:w="1276" w:type="dxa"/>
            <w:tcBorders>
              <w:top w:val="nil"/>
            </w:tcBorders>
          </w:tcPr>
          <w:p w14:paraId="3CBBB799">
            <w:pPr>
              <w:rPr>
                <w:rFonts w:hAnsi="宋体"/>
                <w:szCs w:val="24"/>
                <w:highlight w:val="none"/>
              </w:rPr>
            </w:pPr>
          </w:p>
        </w:tc>
        <w:tc>
          <w:tcPr>
            <w:tcW w:w="2268" w:type="dxa"/>
            <w:tcBorders>
              <w:top w:val="nil"/>
            </w:tcBorders>
          </w:tcPr>
          <w:p w14:paraId="26005AC3">
            <w:pPr>
              <w:rPr>
                <w:rFonts w:hAnsi="宋体"/>
                <w:szCs w:val="24"/>
                <w:highlight w:val="none"/>
              </w:rPr>
            </w:pPr>
          </w:p>
        </w:tc>
        <w:tc>
          <w:tcPr>
            <w:tcW w:w="2781" w:type="dxa"/>
            <w:tcBorders>
              <w:top w:val="nil"/>
            </w:tcBorders>
          </w:tcPr>
          <w:p w14:paraId="2A4E96BD">
            <w:pPr>
              <w:rPr>
                <w:rFonts w:hAnsi="宋体"/>
                <w:szCs w:val="24"/>
                <w:highlight w:val="none"/>
              </w:rPr>
            </w:pPr>
          </w:p>
        </w:tc>
        <w:tc>
          <w:tcPr>
            <w:tcW w:w="1188" w:type="dxa"/>
            <w:tcBorders>
              <w:top w:val="nil"/>
            </w:tcBorders>
          </w:tcPr>
          <w:p w14:paraId="527551A7">
            <w:pPr>
              <w:rPr>
                <w:rFonts w:hAnsi="宋体"/>
                <w:szCs w:val="24"/>
                <w:highlight w:val="none"/>
              </w:rPr>
            </w:pPr>
          </w:p>
        </w:tc>
        <w:tc>
          <w:tcPr>
            <w:tcW w:w="594" w:type="dxa"/>
            <w:tcBorders>
              <w:top w:val="nil"/>
            </w:tcBorders>
          </w:tcPr>
          <w:p w14:paraId="3DD9F236">
            <w:pPr>
              <w:rPr>
                <w:rFonts w:hAnsi="宋体"/>
                <w:szCs w:val="24"/>
                <w:highlight w:val="none"/>
              </w:rPr>
            </w:pPr>
          </w:p>
        </w:tc>
      </w:tr>
    </w:tbl>
    <w:p w14:paraId="388C973E">
      <w:pPr>
        <w:rPr>
          <w:rFonts w:hAnsi="宋体"/>
          <w:szCs w:val="24"/>
          <w:highlight w:val="none"/>
        </w:rPr>
      </w:pPr>
    </w:p>
    <w:p w14:paraId="7AE0DE3A">
      <w:pPr>
        <w:spacing w:line="280" w:lineRule="exact"/>
        <w:ind w:firstLine="120" w:firstLineChars="50"/>
        <w:rPr>
          <w:rFonts w:hAnsi="宋体"/>
          <w:szCs w:val="24"/>
          <w:highlight w:val="none"/>
        </w:rPr>
      </w:pPr>
      <w:r>
        <w:rPr>
          <w:rFonts w:hint="eastAsia" w:hAnsi="宋体" w:cs="宋体"/>
          <w:szCs w:val="24"/>
          <w:highlight w:val="none"/>
        </w:rPr>
        <w:t>法定代表人/授权代表签字或盖章：</w:t>
      </w:r>
    </w:p>
    <w:p w14:paraId="59418609">
      <w:pPr>
        <w:tabs>
          <w:tab w:val="left" w:pos="3045"/>
        </w:tabs>
        <w:spacing w:line="280" w:lineRule="exact"/>
        <w:rPr>
          <w:rFonts w:hAnsi="宋体"/>
          <w:szCs w:val="24"/>
          <w:highlight w:val="none"/>
        </w:rPr>
      </w:pPr>
    </w:p>
    <w:p w14:paraId="162144AD">
      <w:pPr>
        <w:spacing w:line="280" w:lineRule="exact"/>
        <w:rPr>
          <w:rFonts w:hAnsi="宋体"/>
          <w:szCs w:val="24"/>
          <w:highlight w:val="none"/>
        </w:rPr>
      </w:pPr>
    </w:p>
    <w:p w14:paraId="69092C54">
      <w:pPr>
        <w:spacing w:line="280" w:lineRule="exact"/>
        <w:ind w:firstLine="120" w:firstLineChars="50"/>
        <w:rPr>
          <w:rFonts w:hAnsi="宋体"/>
          <w:szCs w:val="24"/>
          <w:highlight w:val="none"/>
        </w:rPr>
      </w:pPr>
      <w:r>
        <w:rPr>
          <w:rFonts w:hint="eastAsia" w:hAnsi="宋体"/>
          <w:szCs w:val="24"/>
          <w:highlight w:val="none"/>
        </w:rPr>
        <w:t>公      章：</w:t>
      </w:r>
    </w:p>
    <w:p w14:paraId="55776F6C">
      <w:pPr>
        <w:rPr>
          <w:rFonts w:hAnsi="宋体"/>
          <w:szCs w:val="24"/>
          <w:highlight w:val="none"/>
        </w:rPr>
      </w:pPr>
    </w:p>
    <w:p w14:paraId="055B154D">
      <w:pPr>
        <w:rPr>
          <w:rFonts w:hAnsi="宋体"/>
          <w:szCs w:val="24"/>
          <w:highlight w:val="none"/>
        </w:rPr>
      </w:pPr>
    </w:p>
    <w:p w14:paraId="6AC07390">
      <w:pPr>
        <w:spacing w:line="360" w:lineRule="auto"/>
        <w:ind w:left="1560" w:hanging="1560" w:hangingChars="650"/>
        <w:rPr>
          <w:rFonts w:hAnsi="宋体"/>
          <w:szCs w:val="24"/>
          <w:highlight w:val="none"/>
        </w:rPr>
      </w:pPr>
      <w:r>
        <w:rPr>
          <w:rFonts w:hint="eastAsia" w:hAnsi="宋体"/>
          <w:szCs w:val="24"/>
          <w:highlight w:val="none"/>
        </w:rPr>
        <w:t>注:  1.  ☆1指竞争性磋商文件中的技术规格(参数),供应商应按照竞争性磋商文件中的内容逐条抄写。</w:t>
      </w:r>
    </w:p>
    <w:p w14:paraId="227F514D">
      <w:pPr>
        <w:spacing w:line="360" w:lineRule="auto"/>
        <w:ind w:left="1560" w:hanging="1560" w:hangingChars="650"/>
        <w:rPr>
          <w:rFonts w:hAnsi="宋体"/>
          <w:szCs w:val="24"/>
          <w:highlight w:val="none"/>
        </w:rPr>
      </w:pPr>
      <w:r>
        <w:rPr>
          <w:rFonts w:hint="eastAsia" w:hAnsi="宋体"/>
          <w:szCs w:val="24"/>
          <w:highlight w:val="none"/>
        </w:rPr>
        <w:t xml:space="preserve">     2.  ☆2指供应商拟提供的磋商产品的功能及技术规格(参数),供应商应逐条如实填写并提供相应的支持文件。 </w:t>
      </w:r>
    </w:p>
    <w:p w14:paraId="69686904">
      <w:pPr>
        <w:rPr>
          <w:rFonts w:hAnsi="宋体"/>
          <w:szCs w:val="24"/>
          <w:highlight w:val="none"/>
        </w:rPr>
      </w:pPr>
      <w:r>
        <w:rPr>
          <w:rFonts w:hint="eastAsia" w:hAnsi="宋体"/>
          <w:szCs w:val="24"/>
          <w:highlight w:val="none"/>
        </w:rPr>
        <w:t xml:space="preserve">     </w:t>
      </w:r>
      <w:r>
        <w:rPr>
          <w:rFonts w:hint="eastAsia" w:hAnsi="宋体"/>
          <w:highlight w:val="none"/>
        </w:rPr>
        <w:t>3.     偏离说明填写：优于、满足或低于。</w:t>
      </w:r>
    </w:p>
    <w:p w14:paraId="6591DFF5">
      <w:pPr>
        <w:spacing w:line="440" w:lineRule="exact"/>
        <w:jc w:val="center"/>
        <w:outlineLvl w:val="2"/>
        <w:rPr>
          <w:sz w:val="32"/>
          <w:szCs w:val="32"/>
          <w:highlight w:val="none"/>
        </w:rPr>
      </w:pPr>
      <w:r>
        <w:rPr>
          <w:rFonts w:hint="eastAsia" w:hAnsi="宋体"/>
          <w:b/>
          <w:sz w:val="36"/>
          <w:highlight w:val="none"/>
        </w:rPr>
        <w:br w:type="page"/>
      </w:r>
      <w:bookmarkStart w:id="116" w:name="_Toc21284"/>
      <w:bookmarkStart w:id="117" w:name="_Toc2621"/>
      <w:bookmarkStart w:id="118" w:name="_Toc23455"/>
      <w:bookmarkStart w:id="119" w:name="_Toc9218"/>
      <w:bookmarkStart w:id="120" w:name="_Toc1379"/>
      <w:r>
        <w:rPr>
          <w:rFonts w:hint="eastAsia"/>
          <w:b/>
          <w:bCs/>
          <w:sz w:val="32"/>
          <w:szCs w:val="32"/>
          <w:highlight w:val="none"/>
        </w:rPr>
        <w:t>四、</w:t>
      </w:r>
      <w:bookmarkEnd w:id="116"/>
      <w:bookmarkEnd w:id="117"/>
      <w:bookmarkEnd w:id="118"/>
      <w:bookmarkEnd w:id="119"/>
      <w:bookmarkEnd w:id="120"/>
      <w:r>
        <w:rPr>
          <w:rFonts w:hint="eastAsia" w:hAnsi="宋体" w:cs="宋体"/>
          <w:b/>
          <w:bCs/>
          <w:sz w:val="32"/>
          <w:szCs w:val="32"/>
          <w:highlight w:val="none"/>
        </w:rPr>
        <w:t>商务条款偏离表</w:t>
      </w:r>
    </w:p>
    <w:p w14:paraId="072B501A">
      <w:pPr>
        <w:pStyle w:val="19"/>
        <w:widowControl w:val="0"/>
        <w:spacing w:before="0" w:beforeAutospacing="0" w:after="0" w:afterAutospacing="0"/>
        <w:jc w:val="both"/>
        <w:rPr>
          <w:rFonts w:cs="宋体"/>
          <w:highlight w:val="none"/>
        </w:rPr>
      </w:pPr>
    </w:p>
    <w:p w14:paraId="3E2EAA5E">
      <w:pPr>
        <w:pStyle w:val="19"/>
        <w:widowControl w:val="0"/>
        <w:spacing w:before="156" w:beforeLines="50" w:beforeAutospacing="0" w:after="156" w:afterLines="50" w:afterAutospacing="0"/>
        <w:rPr>
          <w:rFonts w:cs="宋体"/>
          <w:highlight w:val="none"/>
        </w:rPr>
      </w:pPr>
      <w:r>
        <w:rPr>
          <w:rFonts w:hint="eastAsia" w:cs="宋体"/>
          <w:highlight w:val="none"/>
        </w:rPr>
        <w:t>项目编号：</w:t>
      </w:r>
    </w:p>
    <w:p w14:paraId="0F5A09AF">
      <w:pPr>
        <w:pStyle w:val="19"/>
        <w:widowControl w:val="0"/>
        <w:spacing w:before="156" w:beforeLines="50" w:beforeAutospacing="0" w:after="156" w:afterLines="50" w:afterAutospacing="0"/>
        <w:rPr>
          <w:rFonts w:cs="宋体"/>
          <w:highlight w:val="none"/>
        </w:rPr>
      </w:pPr>
      <w:r>
        <w:rPr>
          <w:rFonts w:hint="eastAsia" w:cs="宋体"/>
          <w:highlight w:val="none"/>
        </w:rPr>
        <w:t>项目名称：</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935"/>
        <w:gridCol w:w="1995"/>
        <w:gridCol w:w="2085"/>
        <w:gridCol w:w="1260"/>
        <w:gridCol w:w="944"/>
      </w:tblGrid>
      <w:tr w14:paraId="12E03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2D972A5B">
            <w:pPr>
              <w:pStyle w:val="19"/>
              <w:widowControl w:val="0"/>
              <w:spacing w:before="0" w:beforeAutospacing="0" w:after="0" w:afterAutospacing="0"/>
              <w:jc w:val="center"/>
              <w:rPr>
                <w:rFonts w:cs="宋体"/>
                <w:highlight w:val="none"/>
              </w:rPr>
            </w:pPr>
            <w:r>
              <w:rPr>
                <w:rFonts w:hint="eastAsia" w:cs="宋体"/>
                <w:highlight w:val="none"/>
              </w:rPr>
              <w:t>序号</w:t>
            </w:r>
          </w:p>
        </w:tc>
        <w:tc>
          <w:tcPr>
            <w:tcW w:w="1935" w:type="dxa"/>
            <w:tcBorders>
              <w:top w:val="single" w:color="auto" w:sz="4" w:space="0"/>
              <w:left w:val="single" w:color="auto" w:sz="4" w:space="0"/>
              <w:bottom w:val="single" w:color="auto" w:sz="4" w:space="0"/>
              <w:right w:val="single" w:color="auto" w:sz="4" w:space="0"/>
            </w:tcBorders>
            <w:vAlign w:val="center"/>
          </w:tcPr>
          <w:p w14:paraId="24DF337B">
            <w:pPr>
              <w:pStyle w:val="19"/>
              <w:widowControl w:val="0"/>
              <w:spacing w:before="0" w:beforeAutospacing="0" w:after="0" w:afterAutospacing="0"/>
              <w:jc w:val="center"/>
              <w:rPr>
                <w:rFonts w:cs="宋体"/>
                <w:highlight w:val="none"/>
              </w:rPr>
            </w:pPr>
            <w:r>
              <w:rPr>
                <w:rFonts w:hint="eastAsia" w:cs="宋体"/>
                <w:highlight w:val="none"/>
              </w:rPr>
              <w:t>磋商文件条目号</w:t>
            </w:r>
          </w:p>
        </w:tc>
        <w:tc>
          <w:tcPr>
            <w:tcW w:w="1995" w:type="dxa"/>
            <w:tcBorders>
              <w:top w:val="single" w:color="auto" w:sz="4" w:space="0"/>
              <w:left w:val="single" w:color="auto" w:sz="4" w:space="0"/>
              <w:bottom w:val="single" w:color="auto" w:sz="4" w:space="0"/>
              <w:right w:val="single" w:color="auto" w:sz="4" w:space="0"/>
            </w:tcBorders>
            <w:vAlign w:val="center"/>
          </w:tcPr>
          <w:p w14:paraId="266F49EA">
            <w:pPr>
              <w:pStyle w:val="19"/>
              <w:widowControl w:val="0"/>
              <w:spacing w:before="0" w:beforeAutospacing="0" w:after="0" w:afterAutospacing="0"/>
              <w:jc w:val="center"/>
              <w:rPr>
                <w:rFonts w:cs="宋体"/>
                <w:highlight w:val="none"/>
              </w:rPr>
            </w:pPr>
            <w:r>
              <w:rPr>
                <w:rFonts w:hint="eastAsia" w:cs="宋体"/>
                <w:highlight w:val="none"/>
              </w:rPr>
              <w:t>磋商文件的商务条款</w:t>
            </w:r>
          </w:p>
        </w:tc>
        <w:tc>
          <w:tcPr>
            <w:tcW w:w="2085" w:type="dxa"/>
            <w:tcBorders>
              <w:top w:val="single" w:color="auto" w:sz="4" w:space="0"/>
              <w:left w:val="single" w:color="auto" w:sz="4" w:space="0"/>
              <w:bottom w:val="single" w:color="auto" w:sz="4" w:space="0"/>
              <w:right w:val="single" w:color="auto" w:sz="4" w:space="0"/>
            </w:tcBorders>
            <w:vAlign w:val="center"/>
          </w:tcPr>
          <w:p w14:paraId="5C1EA1E3">
            <w:pPr>
              <w:pStyle w:val="19"/>
              <w:widowControl w:val="0"/>
              <w:spacing w:before="0" w:beforeAutospacing="0" w:after="0" w:afterAutospacing="0"/>
              <w:jc w:val="center"/>
              <w:rPr>
                <w:rFonts w:cs="宋体"/>
                <w:highlight w:val="none"/>
              </w:rPr>
            </w:pPr>
            <w:r>
              <w:rPr>
                <w:rFonts w:hint="eastAsia" w:cs="宋体"/>
                <w:highlight w:val="none"/>
              </w:rPr>
              <w:t>磋商响应文件的商务条款</w:t>
            </w:r>
          </w:p>
        </w:tc>
        <w:tc>
          <w:tcPr>
            <w:tcW w:w="1260" w:type="dxa"/>
            <w:tcBorders>
              <w:top w:val="single" w:color="auto" w:sz="4" w:space="0"/>
              <w:left w:val="single" w:color="auto" w:sz="4" w:space="0"/>
              <w:bottom w:val="single" w:color="auto" w:sz="4" w:space="0"/>
              <w:right w:val="single" w:color="auto" w:sz="4" w:space="0"/>
            </w:tcBorders>
            <w:vAlign w:val="center"/>
          </w:tcPr>
          <w:p w14:paraId="2386C6CF">
            <w:pPr>
              <w:pStyle w:val="19"/>
              <w:widowControl w:val="0"/>
              <w:spacing w:before="0" w:beforeAutospacing="0" w:after="0" w:afterAutospacing="0"/>
              <w:jc w:val="center"/>
              <w:rPr>
                <w:rFonts w:cs="宋体"/>
                <w:highlight w:val="none"/>
              </w:rPr>
            </w:pPr>
            <w:r>
              <w:rPr>
                <w:rFonts w:hint="eastAsia" w:cs="宋体"/>
                <w:highlight w:val="none"/>
              </w:rPr>
              <w:t>偏离</w:t>
            </w:r>
          </w:p>
        </w:tc>
        <w:tc>
          <w:tcPr>
            <w:tcW w:w="944" w:type="dxa"/>
            <w:tcBorders>
              <w:top w:val="single" w:color="auto" w:sz="4" w:space="0"/>
              <w:left w:val="single" w:color="auto" w:sz="4" w:space="0"/>
              <w:bottom w:val="single" w:color="auto" w:sz="4" w:space="0"/>
              <w:right w:val="single" w:color="auto" w:sz="4" w:space="0"/>
            </w:tcBorders>
            <w:vAlign w:val="center"/>
          </w:tcPr>
          <w:p w14:paraId="7E5D6B14">
            <w:pPr>
              <w:pStyle w:val="19"/>
              <w:widowControl w:val="0"/>
              <w:spacing w:before="0" w:beforeAutospacing="0" w:after="0" w:afterAutospacing="0"/>
              <w:jc w:val="center"/>
              <w:rPr>
                <w:rFonts w:cs="宋体"/>
                <w:highlight w:val="none"/>
              </w:rPr>
            </w:pPr>
            <w:r>
              <w:rPr>
                <w:rFonts w:hint="eastAsia" w:cs="宋体"/>
                <w:highlight w:val="none"/>
              </w:rPr>
              <w:t>说明</w:t>
            </w:r>
          </w:p>
        </w:tc>
      </w:tr>
      <w:tr w14:paraId="7AA6C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7568E3AA">
            <w:pPr>
              <w:pStyle w:val="19"/>
              <w:widowControl w:val="0"/>
              <w:spacing w:before="0" w:beforeAutospacing="0" w:after="0" w:afterAutospacing="0"/>
              <w:ind w:firstLine="480" w:firstLineChars="200"/>
              <w:jc w:val="center"/>
              <w:rPr>
                <w:rFonts w:cs="宋体"/>
                <w:highlight w:val="none"/>
              </w:rPr>
            </w:pPr>
          </w:p>
        </w:tc>
        <w:tc>
          <w:tcPr>
            <w:tcW w:w="1935" w:type="dxa"/>
            <w:tcBorders>
              <w:top w:val="single" w:color="auto" w:sz="4" w:space="0"/>
              <w:left w:val="single" w:color="auto" w:sz="4" w:space="0"/>
              <w:bottom w:val="single" w:color="auto" w:sz="4" w:space="0"/>
              <w:right w:val="single" w:color="auto" w:sz="4" w:space="0"/>
            </w:tcBorders>
            <w:vAlign w:val="center"/>
          </w:tcPr>
          <w:p w14:paraId="50AF4AFA">
            <w:pPr>
              <w:pStyle w:val="19"/>
              <w:widowControl w:val="0"/>
              <w:spacing w:before="0" w:beforeAutospacing="0" w:after="0" w:afterAutospacing="0"/>
              <w:ind w:firstLine="480" w:firstLineChars="200"/>
              <w:jc w:val="center"/>
              <w:rPr>
                <w:rFonts w:cs="宋体"/>
                <w:highlight w:val="none"/>
              </w:rPr>
            </w:pPr>
          </w:p>
        </w:tc>
        <w:tc>
          <w:tcPr>
            <w:tcW w:w="1995" w:type="dxa"/>
            <w:tcBorders>
              <w:top w:val="single" w:color="auto" w:sz="4" w:space="0"/>
              <w:left w:val="single" w:color="auto" w:sz="4" w:space="0"/>
              <w:bottom w:val="single" w:color="auto" w:sz="4" w:space="0"/>
              <w:right w:val="single" w:color="auto" w:sz="4" w:space="0"/>
            </w:tcBorders>
            <w:vAlign w:val="center"/>
          </w:tcPr>
          <w:p w14:paraId="15B63182">
            <w:pPr>
              <w:pStyle w:val="19"/>
              <w:widowControl w:val="0"/>
              <w:spacing w:before="0" w:beforeAutospacing="0" w:after="0" w:afterAutospacing="0"/>
              <w:ind w:firstLine="480" w:firstLineChars="200"/>
              <w:jc w:val="center"/>
              <w:rPr>
                <w:rFonts w:cs="宋体"/>
                <w:highlight w:val="none"/>
              </w:rPr>
            </w:pPr>
          </w:p>
        </w:tc>
        <w:tc>
          <w:tcPr>
            <w:tcW w:w="2085" w:type="dxa"/>
            <w:tcBorders>
              <w:top w:val="single" w:color="auto" w:sz="4" w:space="0"/>
              <w:left w:val="single" w:color="auto" w:sz="4" w:space="0"/>
              <w:bottom w:val="single" w:color="auto" w:sz="4" w:space="0"/>
              <w:right w:val="single" w:color="auto" w:sz="4" w:space="0"/>
            </w:tcBorders>
            <w:vAlign w:val="center"/>
          </w:tcPr>
          <w:p w14:paraId="64243704">
            <w:pPr>
              <w:pStyle w:val="19"/>
              <w:widowControl w:val="0"/>
              <w:spacing w:before="0" w:beforeAutospacing="0" w:after="0" w:afterAutospacing="0"/>
              <w:ind w:firstLine="480" w:firstLineChars="200"/>
              <w:jc w:val="center"/>
              <w:rPr>
                <w:rFonts w:cs="宋体"/>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5389FEEB">
            <w:pPr>
              <w:pStyle w:val="19"/>
              <w:widowControl w:val="0"/>
              <w:spacing w:before="0" w:beforeAutospacing="0" w:after="0" w:afterAutospacing="0"/>
              <w:ind w:firstLine="480" w:firstLineChars="200"/>
              <w:jc w:val="center"/>
              <w:rPr>
                <w:rFonts w:cs="宋体"/>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0DA73338">
            <w:pPr>
              <w:pStyle w:val="19"/>
              <w:widowControl w:val="0"/>
              <w:spacing w:before="0" w:beforeAutospacing="0" w:after="0" w:afterAutospacing="0"/>
              <w:ind w:firstLine="480" w:firstLineChars="200"/>
              <w:jc w:val="center"/>
              <w:rPr>
                <w:rFonts w:cs="宋体"/>
                <w:highlight w:val="none"/>
              </w:rPr>
            </w:pPr>
          </w:p>
        </w:tc>
      </w:tr>
      <w:tr w14:paraId="4F2F8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25BACF15">
            <w:pPr>
              <w:pStyle w:val="19"/>
              <w:widowControl w:val="0"/>
              <w:spacing w:before="0" w:beforeAutospacing="0" w:after="0" w:afterAutospacing="0"/>
              <w:ind w:firstLine="480" w:firstLineChars="200"/>
              <w:jc w:val="center"/>
              <w:rPr>
                <w:rFonts w:cs="宋体"/>
                <w:highlight w:val="none"/>
              </w:rPr>
            </w:pPr>
          </w:p>
        </w:tc>
        <w:tc>
          <w:tcPr>
            <w:tcW w:w="1935" w:type="dxa"/>
            <w:tcBorders>
              <w:top w:val="single" w:color="auto" w:sz="4" w:space="0"/>
              <w:left w:val="single" w:color="auto" w:sz="4" w:space="0"/>
              <w:bottom w:val="single" w:color="auto" w:sz="4" w:space="0"/>
              <w:right w:val="single" w:color="auto" w:sz="4" w:space="0"/>
            </w:tcBorders>
            <w:vAlign w:val="center"/>
          </w:tcPr>
          <w:p w14:paraId="306EE5E1">
            <w:pPr>
              <w:pStyle w:val="19"/>
              <w:widowControl w:val="0"/>
              <w:spacing w:before="0" w:beforeAutospacing="0" w:after="0" w:afterAutospacing="0"/>
              <w:ind w:firstLine="480" w:firstLineChars="200"/>
              <w:jc w:val="center"/>
              <w:rPr>
                <w:rFonts w:cs="宋体"/>
                <w:highlight w:val="none"/>
              </w:rPr>
            </w:pPr>
          </w:p>
        </w:tc>
        <w:tc>
          <w:tcPr>
            <w:tcW w:w="1995" w:type="dxa"/>
            <w:tcBorders>
              <w:top w:val="single" w:color="auto" w:sz="4" w:space="0"/>
              <w:left w:val="single" w:color="auto" w:sz="4" w:space="0"/>
              <w:bottom w:val="single" w:color="auto" w:sz="4" w:space="0"/>
              <w:right w:val="single" w:color="auto" w:sz="4" w:space="0"/>
            </w:tcBorders>
            <w:vAlign w:val="center"/>
          </w:tcPr>
          <w:p w14:paraId="53E418CD">
            <w:pPr>
              <w:pStyle w:val="19"/>
              <w:widowControl w:val="0"/>
              <w:spacing w:before="0" w:beforeAutospacing="0" w:after="0" w:afterAutospacing="0"/>
              <w:ind w:firstLine="480" w:firstLineChars="200"/>
              <w:jc w:val="center"/>
              <w:rPr>
                <w:rFonts w:cs="宋体"/>
                <w:highlight w:val="none"/>
              </w:rPr>
            </w:pPr>
          </w:p>
        </w:tc>
        <w:tc>
          <w:tcPr>
            <w:tcW w:w="2085" w:type="dxa"/>
            <w:tcBorders>
              <w:top w:val="single" w:color="auto" w:sz="4" w:space="0"/>
              <w:left w:val="single" w:color="auto" w:sz="4" w:space="0"/>
              <w:bottom w:val="single" w:color="auto" w:sz="4" w:space="0"/>
              <w:right w:val="single" w:color="auto" w:sz="4" w:space="0"/>
            </w:tcBorders>
            <w:vAlign w:val="center"/>
          </w:tcPr>
          <w:p w14:paraId="1CA63948">
            <w:pPr>
              <w:pStyle w:val="19"/>
              <w:widowControl w:val="0"/>
              <w:spacing w:before="0" w:beforeAutospacing="0" w:after="0" w:afterAutospacing="0"/>
              <w:ind w:firstLine="480" w:firstLineChars="200"/>
              <w:jc w:val="center"/>
              <w:rPr>
                <w:rFonts w:cs="宋体"/>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48C76273">
            <w:pPr>
              <w:pStyle w:val="19"/>
              <w:widowControl w:val="0"/>
              <w:spacing w:before="0" w:beforeAutospacing="0" w:after="0" w:afterAutospacing="0"/>
              <w:ind w:firstLine="480" w:firstLineChars="200"/>
              <w:jc w:val="center"/>
              <w:rPr>
                <w:rFonts w:cs="宋体"/>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26856A67">
            <w:pPr>
              <w:pStyle w:val="19"/>
              <w:widowControl w:val="0"/>
              <w:spacing w:before="0" w:beforeAutospacing="0" w:after="0" w:afterAutospacing="0"/>
              <w:ind w:firstLine="480" w:firstLineChars="200"/>
              <w:jc w:val="center"/>
              <w:rPr>
                <w:rFonts w:cs="宋体"/>
                <w:highlight w:val="none"/>
              </w:rPr>
            </w:pPr>
          </w:p>
        </w:tc>
      </w:tr>
      <w:tr w14:paraId="50D10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1F4598D4">
            <w:pPr>
              <w:pStyle w:val="19"/>
              <w:widowControl w:val="0"/>
              <w:spacing w:before="0" w:beforeAutospacing="0" w:after="0" w:afterAutospacing="0"/>
              <w:ind w:firstLine="480" w:firstLineChars="200"/>
              <w:jc w:val="center"/>
              <w:rPr>
                <w:rFonts w:cs="宋体"/>
                <w:highlight w:val="none"/>
              </w:rPr>
            </w:pPr>
          </w:p>
        </w:tc>
        <w:tc>
          <w:tcPr>
            <w:tcW w:w="1935" w:type="dxa"/>
            <w:tcBorders>
              <w:top w:val="single" w:color="auto" w:sz="4" w:space="0"/>
              <w:left w:val="single" w:color="auto" w:sz="4" w:space="0"/>
              <w:bottom w:val="single" w:color="auto" w:sz="4" w:space="0"/>
              <w:right w:val="single" w:color="auto" w:sz="4" w:space="0"/>
            </w:tcBorders>
            <w:vAlign w:val="center"/>
          </w:tcPr>
          <w:p w14:paraId="388D5940">
            <w:pPr>
              <w:pStyle w:val="19"/>
              <w:widowControl w:val="0"/>
              <w:spacing w:before="0" w:beforeAutospacing="0" w:after="0" w:afterAutospacing="0"/>
              <w:ind w:firstLine="480" w:firstLineChars="200"/>
              <w:jc w:val="center"/>
              <w:rPr>
                <w:rFonts w:cs="宋体"/>
                <w:highlight w:val="none"/>
              </w:rPr>
            </w:pPr>
          </w:p>
        </w:tc>
        <w:tc>
          <w:tcPr>
            <w:tcW w:w="1995" w:type="dxa"/>
            <w:tcBorders>
              <w:top w:val="single" w:color="auto" w:sz="4" w:space="0"/>
              <w:left w:val="single" w:color="auto" w:sz="4" w:space="0"/>
              <w:bottom w:val="single" w:color="auto" w:sz="4" w:space="0"/>
              <w:right w:val="single" w:color="auto" w:sz="4" w:space="0"/>
            </w:tcBorders>
            <w:vAlign w:val="center"/>
          </w:tcPr>
          <w:p w14:paraId="55A03216">
            <w:pPr>
              <w:pStyle w:val="19"/>
              <w:widowControl w:val="0"/>
              <w:spacing w:before="0" w:beforeAutospacing="0" w:after="0" w:afterAutospacing="0"/>
              <w:ind w:firstLine="480" w:firstLineChars="200"/>
              <w:jc w:val="center"/>
              <w:rPr>
                <w:rFonts w:cs="宋体"/>
                <w:highlight w:val="none"/>
              </w:rPr>
            </w:pPr>
          </w:p>
        </w:tc>
        <w:tc>
          <w:tcPr>
            <w:tcW w:w="2085" w:type="dxa"/>
            <w:tcBorders>
              <w:top w:val="single" w:color="auto" w:sz="4" w:space="0"/>
              <w:left w:val="single" w:color="auto" w:sz="4" w:space="0"/>
              <w:bottom w:val="single" w:color="auto" w:sz="4" w:space="0"/>
              <w:right w:val="single" w:color="auto" w:sz="4" w:space="0"/>
            </w:tcBorders>
            <w:vAlign w:val="center"/>
          </w:tcPr>
          <w:p w14:paraId="00F14181">
            <w:pPr>
              <w:pStyle w:val="19"/>
              <w:widowControl w:val="0"/>
              <w:spacing w:before="0" w:beforeAutospacing="0" w:after="0" w:afterAutospacing="0"/>
              <w:ind w:firstLine="480" w:firstLineChars="200"/>
              <w:jc w:val="center"/>
              <w:rPr>
                <w:rFonts w:cs="宋体"/>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72FC2FE6">
            <w:pPr>
              <w:pStyle w:val="19"/>
              <w:widowControl w:val="0"/>
              <w:spacing w:before="0" w:beforeAutospacing="0" w:after="0" w:afterAutospacing="0"/>
              <w:ind w:firstLine="480" w:firstLineChars="200"/>
              <w:jc w:val="center"/>
              <w:rPr>
                <w:rFonts w:cs="宋体"/>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0265838D">
            <w:pPr>
              <w:pStyle w:val="19"/>
              <w:widowControl w:val="0"/>
              <w:spacing w:before="0" w:beforeAutospacing="0" w:after="0" w:afterAutospacing="0"/>
              <w:ind w:firstLine="480" w:firstLineChars="200"/>
              <w:jc w:val="center"/>
              <w:rPr>
                <w:rFonts w:cs="宋体"/>
                <w:highlight w:val="none"/>
              </w:rPr>
            </w:pPr>
          </w:p>
        </w:tc>
      </w:tr>
      <w:tr w14:paraId="02C4D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4976E74F">
            <w:pPr>
              <w:pStyle w:val="19"/>
              <w:widowControl w:val="0"/>
              <w:spacing w:before="0" w:beforeAutospacing="0" w:after="0" w:afterAutospacing="0"/>
              <w:ind w:firstLine="480" w:firstLineChars="200"/>
              <w:jc w:val="center"/>
              <w:rPr>
                <w:rFonts w:cs="宋体"/>
                <w:highlight w:val="none"/>
              </w:rPr>
            </w:pPr>
          </w:p>
        </w:tc>
        <w:tc>
          <w:tcPr>
            <w:tcW w:w="1935" w:type="dxa"/>
            <w:tcBorders>
              <w:top w:val="single" w:color="auto" w:sz="4" w:space="0"/>
              <w:left w:val="single" w:color="auto" w:sz="4" w:space="0"/>
              <w:bottom w:val="single" w:color="auto" w:sz="4" w:space="0"/>
              <w:right w:val="single" w:color="auto" w:sz="4" w:space="0"/>
            </w:tcBorders>
            <w:vAlign w:val="center"/>
          </w:tcPr>
          <w:p w14:paraId="0058C869">
            <w:pPr>
              <w:pStyle w:val="19"/>
              <w:widowControl w:val="0"/>
              <w:spacing w:before="0" w:beforeAutospacing="0" w:after="0" w:afterAutospacing="0"/>
              <w:ind w:firstLine="480" w:firstLineChars="200"/>
              <w:jc w:val="center"/>
              <w:rPr>
                <w:rFonts w:cs="宋体"/>
                <w:highlight w:val="none"/>
              </w:rPr>
            </w:pPr>
          </w:p>
        </w:tc>
        <w:tc>
          <w:tcPr>
            <w:tcW w:w="1995" w:type="dxa"/>
            <w:tcBorders>
              <w:top w:val="single" w:color="auto" w:sz="4" w:space="0"/>
              <w:left w:val="single" w:color="auto" w:sz="4" w:space="0"/>
              <w:bottom w:val="single" w:color="auto" w:sz="4" w:space="0"/>
              <w:right w:val="single" w:color="auto" w:sz="4" w:space="0"/>
            </w:tcBorders>
            <w:vAlign w:val="center"/>
          </w:tcPr>
          <w:p w14:paraId="34F0B17D">
            <w:pPr>
              <w:pStyle w:val="19"/>
              <w:widowControl w:val="0"/>
              <w:spacing w:before="0" w:beforeAutospacing="0" w:after="0" w:afterAutospacing="0"/>
              <w:ind w:firstLine="480" w:firstLineChars="200"/>
              <w:jc w:val="center"/>
              <w:rPr>
                <w:rFonts w:cs="宋体"/>
                <w:highlight w:val="none"/>
              </w:rPr>
            </w:pPr>
          </w:p>
        </w:tc>
        <w:tc>
          <w:tcPr>
            <w:tcW w:w="2085" w:type="dxa"/>
            <w:tcBorders>
              <w:top w:val="single" w:color="auto" w:sz="4" w:space="0"/>
              <w:left w:val="single" w:color="auto" w:sz="4" w:space="0"/>
              <w:bottom w:val="single" w:color="auto" w:sz="4" w:space="0"/>
              <w:right w:val="single" w:color="auto" w:sz="4" w:space="0"/>
            </w:tcBorders>
            <w:vAlign w:val="center"/>
          </w:tcPr>
          <w:p w14:paraId="0DB19DDE">
            <w:pPr>
              <w:pStyle w:val="19"/>
              <w:widowControl w:val="0"/>
              <w:spacing w:before="0" w:beforeAutospacing="0" w:after="0" w:afterAutospacing="0"/>
              <w:ind w:firstLine="480" w:firstLineChars="200"/>
              <w:jc w:val="center"/>
              <w:rPr>
                <w:rFonts w:cs="宋体"/>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0FDBF9C6">
            <w:pPr>
              <w:pStyle w:val="19"/>
              <w:widowControl w:val="0"/>
              <w:spacing w:before="0" w:beforeAutospacing="0" w:after="0" w:afterAutospacing="0"/>
              <w:ind w:firstLine="480" w:firstLineChars="200"/>
              <w:jc w:val="center"/>
              <w:rPr>
                <w:rFonts w:cs="宋体"/>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13595D5C">
            <w:pPr>
              <w:pStyle w:val="19"/>
              <w:widowControl w:val="0"/>
              <w:spacing w:before="0" w:beforeAutospacing="0" w:after="0" w:afterAutospacing="0"/>
              <w:ind w:firstLine="480" w:firstLineChars="200"/>
              <w:jc w:val="center"/>
              <w:rPr>
                <w:rFonts w:cs="宋体"/>
                <w:highlight w:val="none"/>
              </w:rPr>
            </w:pPr>
          </w:p>
        </w:tc>
      </w:tr>
      <w:tr w14:paraId="5E143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5C665304">
            <w:pPr>
              <w:pStyle w:val="19"/>
              <w:widowControl w:val="0"/>
              <w:spacing w:before="0" w:beforeAutospacing="0" w:after="0" w:afterAutospacing="0"/>
              <w:ind w:firstLine="480" w:firstLineChars="200"/>
              <w:jc w:val="center"/>
              <w:rPr>
                <w:rFonts w:cs="宋体"/>
                <w:highlight w:val="none"/>
              </w:rPr>
            </w:pPr>
          </w:p>
        </w:tc>
        <w:tc>
          <w:tcPr>
            <w:tcW w:w="1935" w:type="dxa"/>
            <w:tcBorders>
              <w:top w:val="single" w:color="auto" w:sz="4" w:space="0"/>
              <w:left w:val="single" w:color="auto" w:sz="4" w:space="0"/>
              <w:bottom w:val="single" w:color="auto" w:sz="4" w:space="0"/>
              <w:right w:val="single" w:color="auto" w:sz="4" w:space="0"/>
            </w:tcBorders>
            <w:vAlign w:val="center"/>
          </w:tcPr>
          <w:p w14:paraId="26D160D6">
            <w:pPr>
              <w:pStyle w:val="19"/>
              <w:widowControl w:val="0"/>
              <w:spacing w:before="0" w:beforeAutospacing="0" w:after="0" w:afterAutospacing="0"/>
              <w:ind w:firstLine="480" w:firstLineChars="200"/>
              <w:jc w:val="center"/>
              <w:rPr>
                <w:rFonts w:cs="宋体"/>
                <w:highlight w:val="none"/>
              </w:rPr>
            </w:pPr>
          </w:p>
        </w:tc>
        <w:tc>
          <w:tcPr>
            <w:tcW w:w="1995" w:type="dxa"/>
            <w:tcBorders>
              <w:top w:val="single" w:color="auto" w:sz="4" w:space="0"/>
              <w:left w:val="single" w:color="auto" w:sz="4" w:space="0"/>
              <w:bottom w:val="single" w:color="auto" w:sz="4" w:space="0"/>
              <w:right w:val="single" w:color="auto" w:sz="4" w:space="0"/>
            </w:tcBorders>
            <w:vAlign w:val="center"/>
          </w:tcPr>
          <w:p w14:paraId="3EC636AB">
            <w:pPr>
              <w:pStyle w:val="19"/>
              <w:widowControl w:val="0"/>
              <w:spacing w:before="0" w:beforeAutospacing="0" w:after="0" w:afterAutospacing="0"/>
              <w:ind w:firstLine="480" w:firstLineChars="200"/>
              <w:jc w:val="center"/>
              <w:rPr>
                <w:rFonts w:cs="宋体"/>
                <w:highlight w:val="none"/>
              </w:rPr>
            </w:pPr>
          </w:p>
        </w:tc>
        <w:tc>
          <w:tcPr>
            <w:tcW w:w="2085" w:type="dxa"/>
            <w:tcBorders>
              <w:top w:val="single" w:color="auto" w:sz="4" w:space="0"/>
              <w:left w:val="single" w:color="auto" w:sz="4" w:space="0"/>
              <w:bottom w:val="single" w:color="auto" w:sz="4" w:space="0"/>
              <w:right w:val="single" w:color="auto" w:sz="4" w:space="0"/>
            </w:tcBorders>
            <w:vAlign w:val="center"/>
          </w:tcPr>
          <w:p w14:paraId="5C2065E1">
            <w:pPr>
              <w:pStyle w:val="19"/>
              <w:widowControl w:val="0"/>
              <w:spacing w:before="0" w:beforeAutospacing="0" w:after="0" w:afterAutospacing="0"/>
              <w:ind w:firstLine="480" w:firstLineChars="200"/>
              <w:jc w:val="center"/>
              <w:rPr>
                <w:rFonts w:cs="宋体"/>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39CA926F">
            <w:pPr>
              <w:pStyle w:val="19"/>
              <w:widowControl w:val="0"/>
              <w:spacing w:before="0" w:beforeAutospacing="0" w:after="0" w:afterAutospacing="0"/>
              <w:ind w:firstLine="480" w:firstLineChars="200"/>
              <w:jc w:val="center"/>
              <w:rPr>
                <w:rFonts w:cs="宋体"/>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2ED71532">
            <w:pPr>
              <w:pStyle w:val="19"/>
              <w:widowControl w:val="0"/>
              <w:spacing w:before="0" w:beforeAutospacing="0" w:after="0" w:afterAutospacing="0"/>
              <w:ind w:firstLine="480" w:firstLineChars="200"/>
              <w:jc w:val="center"/>
              <w:rPr>
                <w:rFonts w:cs="宋体"/>
                <w:highlight w:val="none"/>
              </w:rPr>
            </w:pPr>
          </w:p>
        </w:tc>
      </w:tr>
      <w:tr w14:paraId="005F7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0805B62B">
            <w:pPr>
              <w:pStyle w:val="19"/>
              <w:widowControl w:val="0"/>
              <w:spacing w:before="0" w:beforeAutospacing="0" w:after="0" w:afterAutospacing="0"/>
              <w:ind w:firstLine="480" w:firstLineChars="200"/>
              <w:jc w:val="center"/>
              <w:rPr>
                <w:rFonts w:cs="宋体"/>
                <w:highlight w:val="none"/>
              </w:rPr>
            </w:pPr>
          </w:p>
        </w:tc>
        <w:tc>
          <w:tcPr>
            <w:tcW w:w="1935" w:type="dxa"/>
            <w:tcBorders>
              <w:top w:val="single" w:color="auto" w:sz="4" w:space="0"/>
              <w:left w:val="single" w:color="auto" w:sz="4" w:space="0"/>
              <w:bottom w:val="single" w:color="auto" w:sz="4" w:space="0"/>
              <w:right w:val="single" w:color="auto" w:sz="4" w:space="0"/>
            </w:tcBorders>
            <w:vAlign w:val="center"/>
          </w:tcPr>
          <w:p w14:paraId="7F2F1469">
            <w:pPr>
              <w:pStyle w:val="19"/>
              <w:widowControl w:val="0"/>
              <w:spacing w:before="0" w:beforeAutospacing="0" w:after="0" w:afterAutospacing="0"/>
              <w:ind w:firstLine="480" w:firstLineChars="200"/>
              <w:jc w:val="center"/>
              <w:rPr>
                <w:rFonts w:cs="宋体"/>
                <w:highlight w:val="none"/>
              </w:rPr>
            </w:pPr>
          </w:p>
        </w:tc>
        <w:tc>
          <w:tcPr>
            <w:tcW w:w="1995" w:type="dxa"/>
            <w:tcBorders>
              <w:top w:val="single" w:color="auto" w:sz="4" w:space="0"/>
              <w:left w:val="single" w:color="auto" w:sz="4" w:space="0"/>
              <w:bottom w:val="single" w:color="auto" w:sz="4" w:space="0"/>
              <w:right w:val="single" w:color="auto" w:sz="4" w:space="0"/>
            </w:tcBorders>
            <w:vAlign w:val="center"/>
          </w:tcPr>
          <w:p w14:paraId="0B408F20">
            <w:pPr>
              <w:pStyle w:val="19"/>
              <w:widowControl w:val="0"/>
              <w:spacing w:before="0" w:beforeAutospacing="0" w:after="0" w:afterAutospacing="0"/>
              <w:ind w:firstLine="480" w:firstLineChars="200"/>
              <w:jc w:val="center"/>
              <w:rPr>
                <w:rFonts w:cs="宋体"/>
                <w:highlight w:val="none"/>
              </w:rPr>
            </w:pPr>
          </w:p>
        </w:tc>
        <w:tc>
          <w:tcPr>
            <w:tcW w:w="2085" w:type="dxa"/>
            <w:tcBorders>
              <w:top w:val="single" w:color="auto" w:sz="4" w:space="0"/>
              <w:left w:val="single" w:color="auto" w:sz="4" w:space="0"/>
              <w:bottom w:val="single" w:color="auto" w:sz="4" w:space="0"/>
              <w:right w:val="single" w:color="auto" w:sz="4" w:space="0"/>
            </w:tcBorders>
            <w:vAlign w:val="center"/>
          </w:tcPr>
          <w:p w14:paraId="54F1FE0B">
            <w:pPr>
              <w:pStyle w:val="19"/>
              <w:widowControl w:val="0"/>
              <w:spacing w:before="0" w:beforeAutospacing="0" w:after="0" w:afterAutospacing="0"/>
              <w:ind w:firstLine="480" w:firstLineChars="200"/>
              <w:jc w:val="center"/>
              <w:rPr>
                <w:rFonts w:cs="宋体"/>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35967C73">
            <w:pPr>
              <w:pStyle w:val="19"/>
              <w:widowControl w:val="0"/>
              <w:spacing w:before="0" w:beforeAutospacing="0" w:after="0" w:afterAutospacing="0"/>
              <w:ind w:firstLine="480" w:firstLineChars="200"/>
              <w:jc w:val="center"/>
              <w:rPr>
                <w:rFonts w:cs="宋体"/>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76A23635">
            <w:pPr>
              <w:pStyle w:val="19"/>
              <w:widowControl w:val="0"/>
              <w:spacing w:before="0" w:beforeAutospacing="0" w:after="0" w:afterAutospacing="0"/>
              <w:ind w:firstLine="480" w:firstLineChars="200"/>
              <w:jc w:val="center"/>
              <w:rPr>
                <w:rFonts w:cs="宋体"/>
                <w:highlight w:val="none"/>
              </w:rPr>
            </w:pPr>
          </w:p>
        </w:tc>
      </w:tr>
      <w:tr w14:paraId="4B52C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1AD8FE29">
            <w:pPr>
              <w:pStyle w:val="19"/>
              <w:widowControl w:val="0"/>
              <w:spacing w:before="0" w:beforeAutospacing="0" w:after="0" w:afterAutospacing="0"/>
              <w:ind w:firstLine="480" w:firstLineChars="200"/>
              <w:jc w:val="center"/>
              <w:rPr>
                <w:rFonts w:cs="宋体"/>
                <w:highlight w:val="none"/>
              </w:rPr>
            </w:pPr>
          </w:p>
        </w:tc>
        <w:tc>
          <w:tcPr>
            <w:tcW w:w="1935" w:type="dxa"/>
            <w:tcBorders>
              <w:top w:val="single" w:color="auto" w:sz="4" w:space="0"/>
              <w:left w:val="single" w:color="auto" w:sz="4" w:space="0"/>
              <w:bottom w:val="single" w:color="auto" w:sz="4" w:space="0"/>
              <w:right w:val="single" w:color="auto" w:sz="4" w:space="0"/>
            </w:tcBorders>
            <w:vAlign w:val="center"/>
          </w:tcPr>
          <w:p w14:paraId="169CCC3A">
            <w:pPr>
              <w:pStyle w:val="19"/>
              <w:widowControl w:val="0"/>
              <w:spacing w:before="0" w:beforeAutospacing="0" w:after="0" w:afterAutospacing="0"/>
              <w:ind w:firstLine="480" w:firstLineChars="200"/>
              <w:jc w:val="center"/>
              <w:rPr>
                <w:rFonts w:cs="宋体"/>
                <w:highlight w:val="none"/>
              </w:rPr>
            </w:pPr>
          </w:p>
        </w:tc>
        <w:tc>
          <w:tcPr>
            <w:tcW w:w="1995" w:type="dxa"/>
            <w:tcBorders>
              <w:top w:val="single" w:color="auto" w:sz="4" w:space="0"/>
              <w:left w:val="single" w:color="auto" w:sz="4" w:space="0"/>
              <w:bottom w:val="single" w:color="auto" w:sz="4" w:space="0"/>
              <w:right w:val="single" w:color="auto" w:sz="4" w:space="0"/>
            </w:tcBorders>
            <w:vAlign w:val="center"/>
          </w:tcPr>
          <w:p w14:paraId="08E75FD7">
            <w:pPr>
              <w:pStyle w:val="19"/>
              <w:widowControl w:val="0"/>
              <w:spacing w:before="0" w:beforeAutospacing="0" w:after="0" w:afterAutospacing="0"/>
              <w:ind w:firstLine="480" w:firstLineChars="200"/>
              <w:jc w:val="center"/>
              <w:rPr>
                <w:rFonts w:cs="宋体"/>
                <w:highlight w:val="none"/>
              </w:rPr>
            </w:pPr>
          </w:p>
        </w:tc>
        <w:tc>
          <w:tcPr>
            <w:tcW w:w="2085" w:type="dxa"/>
            <w:tcBorders>
              <w:top w:val="single" w:color="auto" w:sz="4" w:space="0"/>
              <w:left w:val="single" w:color="auto" w:sz="4" w:space="0"/>
              <w:bottom w:val="single" w:color="auto" w:sz="4" w:space="0"/>
              <w:right w:val="single" w:color="auto" w:sz="4" w:space="0"/>
            </w:tcBorders>
            <w:vAlign w:val="center"/>
          </w:tcPr>
          <w:p w14:paraId="743332F9">
            <w:pPr>
              <w:pStyle w:val="19"/>
              <w:widowControl w:val="0"/>
              <w:spacing w:before="0" w:beforeAutospacing="0" w:after="0" w:afterAutospacing="0"/>
              <w:ind w:firstLine="480" w:firstLineChars="200"/>
              <w:jc w:val="center"/>
              <w:rPr>
                <w:rFonts w:cs="宋体"/>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291BCCA0">
            <w:pPr>
              <w:pStyle w:val="19"/>
              <w:widowControl w:val="0"/>
              <w:spacing w:before="0" w:beforeAutospacing="0" w:after="0" w:afterAutospacing="0"/>
              <w:ind w:firstLine="480" w:firstLineChars="200"/>
              <w:jc w:val="center"/>
              <w:rPr>
                <w:rFonts w:cs="宋体"/>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30C77BDC">
            <w:pPr>
              <w:pStyle w:val="19"/>
              <w:widowControl w:val="0"/>
              <w:spacing w:before="0" w:beforeAutospacing="0" w:after="0" w:afterAutospacing="0"/>
              <w:ind w:firstLine="480" w:firstLineChars="200"/>
              <w:jc w:val="center"/>
              <w:rPr>
                <w:rFonts w:cs="宋体"/>
                <w:highlight w:val="none"/>
              </w:rPr>
            </w:pPr>
          </w:p>
        </w:tc>
      </w:tr>
    </w:tbl>
    <w:p w14:paraId="58FE1080">
      <w:pPr>
        <w:pStyle w:val="19"/>
        <w:widowControl w:val="0"/>
        <w:spacing w:before="0" w:beforeAutospacing="0" w:after="0" w:afterAutospacing="0"/>
        <w:rPr>
          <w:rFonts w:cs="宋体"/>
          <w:highlight w:val="none"/>
        </w:rPr>
      </w:pPr>
      <w:r>
        <w:rPr>
          <w:rFonts w:hint="eastAsia" w:cs="宋体"/>
          <w:highlight w:val="none"/>
        </w:rPr>
        <w:t>说明：</w:t>
      </w:r>
    </w:p>
    <w:p w14:paraId="11C8CF64">
      <w:pPr>
        <w:pStyle w:val="19"/>
        <w:widowControl w:val="0"/>
        <w:spacing w:before="0" w:beforeAutospacing="0" w:after="0" w:afterAutospacing="0"/>
        <w:ind w:firstLine="480" w:firstLineChars="200"/>
        <w:jc w:val="both"/>
        <w:rPr>
          <w:rFonts w:cs="宋体"/>
          <w:highlight w:val="none"/>
        </w:rPr>
      </w:pPr>
      <w:r>
        <w:rPr>
          <w:rFonts w:hint="eastAsia" w:cs="宋体"/>
          <w:highlight w:val="none"/>
        </w:rPr>
        <w:t>1.本表只填写磋商响应文件中与磋商文件有偏离（包括正偏离和负偏离）的内容，磋商响应文件中商务响应与磋商文件要求完全一致的，不用在此表中列出，但必须提交空白表。</w:t>
      </w:r>
    </w:p>
    <w:p w14:paraId="05C8DCF4">
      <w:pPr>
        <w:pStyle w:val="19"/>
        <w:widowControl w:val="0"/>
        <w:spacing w:before="0" w:beforeAutospacing="0" w:after="0" w:afterAutospacing="0"/>
        <w:ind w:firstLine="480" w:firstLineChars="200"/>
        <w:rPr>
          <w:rFonts w:cs="宋体"/>
          <w:highlight w:val="none"/>
        </w:rPr>
      </w:pPr>
      <w:r>
        <w:rPr>
          <w:rFonts w:hint="eastAsia" w:cs="宋体"/>
          <w:highlight w:val="none"/>
        </w:rPr>
        <w:t>2.供应商必须据实填写，不得虚假响应，否则将取消其磋商或成交资格，并按有关规定</w:t>
      </w:r>
      <w:r>
        <w:rPr>
          <w:rFonts w:hint="eastAsia" w:cs="宋体"/>
          <w:highlight w:val="none"/>
          <w:lang w:eastAsia="zh-CN"/>
        </w:rPr>
        <w:t>进行</w:t>
      </w:r>
      <w:r>
        <w:rPr>
          <w:rFonts w:hint="eastAsia" w:cs="宋体"/>
          <w:highlight w:val="none"/>
        </w:rPr>
        <w:t>处罚。</w:t>
      </w:r>
    </w:p>
    <w:p w14:paraId="34354A26">
      <w:pPr>
        <w:pStyle w:val="19"/>
        <w:widowControl w:val="0"/>
        <w:spacing w:before="0" w:beforeAutospacing="0" w:after="0" w:afterAutospacing="0"/>
        <w:ind w:firstLine="480" w:firstLineChars="200"/>
        <w:jc w:val="center"/>
        <w:rPr>
          <w:rFonts w:cs="宋体"/>
          <w:highlight w:val="none"/>
        </w:rPr>
      </w:pPr>
    </w:p>
    <w:p w14:paraId="77A5F631">
      <w:pPr>
        <w:pStyle w:val="19"/>
        <w:widowControl w:val="0"/>
        <w:spacing w:before="0" w:beforeAutospacing="0" w:after="0" w:afterAutospacing="0"/>
        <w:ind w:firstLine="480" w:firstLineChars="200"/>
        <w:rPr>
          <w:rFonts w:cs="宋体"/>
          <w:highlight w:val="none"/>
        </w:rPr>
      </w:pPr>
      <w:r>
        <w:rPr>
          <w:rFonts w:hint="eastAsia" w:cs="宋体"/>
          <w:highlight w:val="none"/>
        </w:rPr>
        <w:t>供应商名称：                       （单位公章）</w:t>
      </w:r>
    </w:p>
    <w:p w14:paraId="214F1763">
      <w:pPr>
        <w:pStyle w:val="19"/>
        <w:widowControl w:val="0"/>
        <w:spacing w:before="0" w:beforeAutospacing="0" w:after="0" w:afterAutospacing="0"/>
        <w:ind w:firstLine="480" w:firstLineChars="200"/>
        <w:jc w:val="center"/>
        <w:rPr>
          <w:rFonts w:cs="宋体"/>
          <w:highlight w:val="none"/>
        </w:rPr>
      </w:pPr>
    </w:p>
    <w:p w14:paraId="61E0CC03">
      <w:pPr>
        <w:spacing w:line="400" w:lineRule="exact"/>
        <w:ind w:firstLine="480" w:firstLineChars="200"/>
        <w:rPr>
          <w:rFonts w:hAnsi="宋体"/>
          <w:szCs w:val="24"/>
          <w:highlight w:val="none"/>
        </w:rPr>
      </w:pPr>
      <w:r>
        <w:rPr>
          <w:rFonts w:hint="eastAsia" w:hAnsi="宋体" w:cs="宋体"/>
          <w:highlight w:val="none"/>
        </w:rPr>
        <w:t xml:space="preserve">法定代表人或委托代理人：              （签字或盖章） </w:t>
      </w:r>
    </w:p>
    <w:p w14:paraId="7ABCD8EE">
      <w:pPr>
        <w:spacing w:line="360" w:lineRule="auto"/>
        <w:ind w:left="600" w:leftChars="250"/>
        <w:rPr>
          <w:rFonts w:hAnsi="宋体"/>
          <w:b/>
          <w:bCs/>
          <w:sz w:val="28"/>
          <w:szCs w:val="28"/>
          <w:highlight w:val="none"/>
        </w:rPr>
      </w:pPr>
    </w:p>
    <w:p w14:paraId="1207C2AD">
      <w:pPr>
        <w:spacing w:line="440" w:lineRule="exact"/>
        <w:ind w:left="3725" w:leftChars="1552"/>
        <w:rPr>
          <w:rFonts w:hAnsi="宋体"/>
          <w:szCs w:val="24"/>
          <w:highlight w:val="none"/>
        </w:rPr>
      </w:pPr>
    </w:p>
    <w:p w14:paraId="7CC0AB6B">
      <w:pPr>
        <w:spacing w:line="440" w:lineRule="exact"/>
        <w:ind w:left="3725" w:leftChars="1552"/>
        <w:rPr>
          <w:rFonts w:hAnsi="宋体"/>
          <w:szCs w:val="24"/>
          <w:highlight w:val="none"/>
        </w:rPr>
      </w:pPr>
    </w:p>
    <w:p w14:paraId="2F993A90">
      <w:pPr>
        <w:spacing w:line="440" w:lineRule="exact"/>
        <w:ind w:left="3725" w:leftChars="1552"/>
        <w:rPr>
          <w:rFonts w:hAnsi="宋体"/>
          <w:szCs w:val="24"/>
          <w:highlight w:val="none"/>
        </w:rPr>
      </w:pPr>
    </w:p>
    <w:bookmarkEnd w:id="115"/>
    <w:p w14:paraId="75C93A58">
      <w:pPr>
        <w:spacing w:line="360" w:lineRule="auto"/>
        <w:jc w:val="center"/>
        <w:outlineLvl w:val="2"/>
        <w:rPr>
          <w:b/>
          <w:bCs/>
          <w:sz w:val="30"/>
          <w:szCs w:val="30"/>
          <w:highlight w:val="none"/>
        </w:rPr>
      </w:pPr>
      <w:bookmarkStart w:id="121" w:name="_Toc363474033"/>
      <w:bookmarkStart w:id="122" w:name="_Toc403077656"/>
      <w:r>
        <w:rPr>
          <w:rFonts w:hint="eastAsia"/>
          <w:b/>
          <w:bCs/>
          <w:sz w:val="30"/>
          <w:szCs w:val="30"/>
          <w:highlight w:val="none"/>
        </w:rPr>
        <w:br w:type="page"/>
      </w:r>
      <w:r>
        <w:rPr>
          <w:rFonts w:hint="eastAsia"/>
          <w:b/>
          <w:bCs/>
          <w:sz w:val="32"/>
          <w:szCs w:val="32"/>
          <w:highlight w:val="none"/>
        </w:rPr>
        <w:t>五、</w:t>
      </w:r>
      <w:r>
        <w:rPr>
          <w:b/>
          <w:bCs/>
          <w:sz w:val="32"/>
          <w:szCs w:val="32"/>
          <w:highlight w:val="none"/>
        </w:rPr>
        <w:t>陕西省政府采购供应商拒绝政府采购领域商业贿赂承诺书</w:t>
      </w:r>
      <w:bookmarkEnd w:id="121"/>
      <w:bookmarkEnd w:id="122"/>
    </w:p>
    <w:p w14:paraId="481B33BF">
      <w:pPr>
        <w:spacing w:line="600" w:lineRule="exact"/>
        <w:ind w:firstLine="480" w:firstLineChars="200"/>
        <w:jc w:val="left"/>
        <w:rPr>
          <w:rFonts w:hAnsi="宋体" w:cs="宋体"/>
          <w:szCs w:val="24"/>
          <w:highlight w:val="none"/>
        </w:rPr>
      </w:pPr>
      <w:r>
        <w:rPr>
          <w:rFonts w:hAnsi="宋体" w:cs="宋体"/>
          <w:szCs w:val="24"/>
          <w:highlight w:val="none"/>
        </w:rPr>
        <w:t>为响应党中央、国务院关于治理政府采购领域商业贿赂行为的号召，我公司在此庄严承诺：</w:t>
      </w:r>
    </w:p>
    <w:p w14:paraId="1DC1F94F">
      <w:pPr>
        <w:spacing w:line="600" w:lineRule="exact"/>
        <w:ind w:firstLine="480" w:firstLineChars="200"/>
        <w:jc w:val="left"/>
        <w:rPr>
          <w:rFonts w:hAnsi="宋体" w:cs="宋体"/>
          <w:szCs w:val="24"/>
          <w:highlight w:val="none"/>
        </w:rPr>
      </w:pPr>
      <w:r>
        <w:rPr>
          <w:rFonts w:hAnsi="宋体" w:cs="宋体"/>
          <w:szCs w:val="24"/>
          <w:highlight w:val="none"/>
        </w:rPr>
        <w:t>1、在参与政府采购活动中遵纪守法、诚信经营、公平竞标。</w:t>
      </w:r>
    </w:p>
    <w:p w14:paraId="3B9604FA">
      <w:pPr>
        <w:spacing w:line="600" w:lineRule="exact"/>
        <w:ind w:firstLine="480" w:firstLineChars="200"/>
        <w:jc w:val="left"/>
        <w:rPr>
          <w:rFonts w:hAnsi="宋体" w:cs="宋体"/>
          <w:szCs w:val="24"/>
          <w:highlight w:val="none"/>
        </w:rPr>
      </w:pPr>
      <w:r>
        <w:rPr>
          <w:rFonts w:hAnsi="宋体" w:cs="宋体"/>
          <w:szCs w:val="24"/>
          <w:highlight w:val="none"/>
        </w:rPr>
        <w:t>2、不向政府采购人、采购代理机构和政府采购评审专家进行任何形式的商业贿赂以谋取交易机会。</w:t>
      </w:r>
    </w:p>
    <w:p w14:paraId="5BE6B03C">
      <w:pPr>
        <w:spacing w:line="600" w:lineRule="exact"/>
        <w:ind w:firstLine="480" w:firstLineChars="200"/>
        <w:jc w:val="left"/>
        <w:rPr>
          <w:rFonts w:hAnsi="宋体" w:cs="宋体"/>
          <w:szCs w:val="24"/>
          <w:highlight w:val="none"/>
        </w:rPr>
      </w:pPr>
      <w:r>
        <w:rPr>
          <w:rFonts w:hAnsi="宋体" w:cs="宋体"/>
          <w:szCs w:val="24"/>
          <w:highlight w:val="none"/>
        </w:rPr>
        <w:t>3、不向政府采购代理机构和采购人提供虚假资质文件或采用虚假应标方式参与政府采购市场竞争并谋取中标、成交。</w:t>
      </w:r>
    </w:p>
    <w:p w14:paraId="62DC6783">
      <w:pPr>
        <w:spacing w:line="600" w:lineRule="exact"/>
        <w:ind w:firstLine="480" w:firstLineChars="200"/>
        <w:jc w:val="left"/>
        <w:rPr>
          <w:rFonts w:hAnsi="宋体" w:cs="宋体"/>
          <w:szCs w:val="24"/>
          <w:highlight w:val="none"/>
        </w:rPr>
      </w:pPr>
      <w:r>
        <w:rPr>
          <w:rFonts w:hAnsi="宋体" w:cs="宋体"/>
          <w:szCs w:val="24"/>
          <w:highlight w:val="none"/>
        </w:rPr>
        <w:t>4、不采取“围标、陪标”等商业欺诈手段获得政府采购定单。</w:t>
      </w:r>
    </w:p>
    <w:p w14:paraId="1DA3C8AF">
      <w:pPr>
        <w:spacing w:line="600" w:lineRule="exact"/>
        <w:ind w:firstLine="480" w:firstLineChars="200"/>
        <w:jc w:val="left"/>
        <w:rPr>
          <w:rFonts w:hAnsi="宋体" w:cs="宋体"/>
          <w:szCs w:val="24"/>
          <w:highlight w:val="none"/>
        </w:rPr>
      </w:pPr>
      <w:r>
        <w:rPr>
          <w:rFonts w:hAnsi="宋体" w:cs="宋体"/>
          <w:szCs w:val="24"/>
          <w:highlight w:val="none"/>
        </w:rPr>
        <w:t>5、不采取不正当手段诋毁、排挤其他供应商。</w:t>
      </w:r>
    </w:p>
    <w:p w14:paraId="39E55559">
      <w:pPr>
        <w:spacing w:line="600" w:lineRule="exact"/>
        <w:ind w:firstLine="480" w:firstLineChars="200"/>
        <w:jc w:val="left"/>
        <w:rPr>
          <w:rFonts w:hAnsi="宋体" w:cs="宋体"/>
          <w:szCs w:val="24"/>
          <w:highlight w:val="none"/>
        </w:rPr>
      </w:pPr>
      <w:r>
        <w:rPr>
          <w:rFonts w:hAnsi="宋体" w:cs="宋体"/>
          <w:szCs w:val="24"/>
          <w:highlight w:val="none"/>
        </w:rPr>
        <w:t>6、不在提供商品和服务时“偷梁换柱、以次充好”损害采购人的合法权益。</w:t>
      </w:r>
    </w:p>
    <w:p w14:paraId="08C55AAD">
      <w:pPr>
        <w:spacing w:line="600" w:lineRule="exact"/>
        <w:ind w:firstLine="480" w:firstLineChars="200"/>
        <w:jc w:val="left"/>
        <w:rPr>
          <w:rFonts w:hAnsi="宋体" w:cs="宋体"/>
          <w:szCs w:val="24"/>
          <w:highlight w:val="none"/>
        </w:rPr>
      </w:pPr>
      <w:r>
        <w:rPr>
          <w:rFonts w:hAnsi="宋体" w:cs="宋体"/>
          <w:szCs w:val="24"/>
          <w:highlight w:val="none"/>
        </w:rPr>
        <w:t>7、不与采购人、采购代理机构政府采购评审专家或其它供应商恶意串通，进行质疑和投诉，维护政府采购市场秩序。</w:t>
      </w:r>
    </w:p>
    <w:p w14:paraId="39FA6330">
      <w:pPr>
        <w:spacing w:line="600" w:lineRule="exact"/>
        <w:ind w:firstLine="480" w:firstLineChars="200"/>
        <w:jc w:val="left"/>
        <w:rPr>
          <w:rFonts w:hAnsi="宋体" w:cs="宋体"/>
          <w:szCs w:val="24"/>
          <w:highlight w:val="none"/>
        </w:rPr>
      </w:pPr>
      <w:r>
        <w:rPr>
          <w:rFonts w:hAnsi="宋体" w:cs="宋体"/>
          <w:szCs w:val="24"/>
          <w:highlight w:val="none"/>
        </w:rPr>
        <w:t>8、尊重和接受政府采购监督管理部门的监督和政府采购代理机构招标采购要求，承担因违约行为给采购人造成的损失。</w:t>
      </w:r>
    </w:p>
    <w:p w14:paraId="26DCA638">
      <w:pPr>
        <w:spacing w:line="600" w:lineRule="exact"/>
        <w:ind w:left="761" w:leftChars="267" w:hanging="120" w:hangingChars="50"/>
        <w:jc w:val="left"/>
        <w:rPr>
          <w:rFonts w:hAnsi="宋体" w:cs="宋体"/>
          <w:szCs w:val="24"/>
          <w:highlight w:val="none"/>
        </w:rPr>
      </w:pPr>
      <w:r>
        <w:rPr>
          <w:rFonts w:hAnsi="宋体" w:cs="宋体"/>
          <w:szCs w:val="24"/>
          <w:highlight w:val="none"/>
        </w:rPr>
        <w:t>9、不发生其他有悖于政府采购公开、公平、公正和诚信原则的行为。</w:t>
      </w:r>
    </w:p>
    <w:p w14:paraId="23FB354A">
      <w:pPr>
        <w:spacing w:line="600" w:lineRule="exact"/>
        <w:ind w:firstLine="720" w:firstLineChars="300"/>
        <w:jc w:val="left"/>
        <w:rPr>
          <w:rFonts w:hAnsi="宋体" w:cs="宋体"/>
          <w:szCs w:val="24"/>
          <w:highlight w:val="none"/>
        </w:rPr>
      </w:pPr>
      <w:r>
        <w:rPr>
          <w:rFonts w:hAnsi="宋体" w:cs="宋体"/>
          <w:szCs w:val="24"/>
          <w:highlight w:val="none"/>
        </w:rPr>
        <w:t>承诺单位（盖章）：</w:t>
      </w:r>
    </w:p>
    <w:p w14:paraId="377472C5">
      <w:pPr>
        <w:spacing w:line="600" w:lineRule="exact"/>
        <w:ind w:firstLine="720" w:firstLineChars="300"/>
        <w:jc w:val="left"/>
        <w:rPr>
          <w:rFonts w:hAnsi="宋体" w:cs="宋体"/>
          <w:szCs w:val="24"/>
          <w:highlight w:val="none"/>
        </w:rPr>
      </w:pPr>
      <w:r>
        <w:rPr>
          <w:rFonts w:hint="eastAsia" w:hAnsi="宋体" w:cs="宋体"/>
          <w:szCs w:val="24"/>
          <w:highlight w:val="none"/>
        </w:rPr>
        <w:t>被授权代表</w:t>
      </w:r>
      <w:r>
        <w:rPr>
          <w:rFonts w:hAnsi="宋体" w:cs="宋体"/>
          <w:szCs w:val="24"/>
          <w:highlight w:val="none"/>
        </w:rPr>
        <w:t>（签字）：</w:t>
      </w:r>
    </w:p>
    <w:p w14:paraId="0AB56BEF">
      <w:pPr>
        <w:spacing w:line="600" w:lineRule="exact"/>
        <w:ind w:firstLine="720" w:firstLineChars="300"/>
        <w:rPr>
          <w:rFonts w:hAnsi="宋体" w:cs="宋体"/>
          <w:szCs w:val="24"/>
          <w:highlight w:val="none"/>
        </w:rPr>
      </w:pPr>
      <w:r>
        <w:rPr>
          <w:rFonts w:hAnsi="宋体" w:cs="宋体"/>
          <w:szCs w:val="24"/>
          <w:highlight w:val="none"/>
        </w:rPr>
        <w:t>地</w:t>
      </w:r>
      <w:r>
        <w:rPr>
          <w:rFonts w:hint="eastAsia" w:hAnsi="宋体" w:cs="宋体"/>
          <w:szCs w:val="24"/>
          <w:highlight w:val="none"/>
        </w:rPr>
        <w:t xml:space="preserve">    </w:t>
      </w:r>
      <w:r>
        <w:rPr>
          <w:rFonts w:hAnsi="宋体" w:cs="宋体"/>
          <w:szCs w:val="24"/>
          <w:highlight w:val="none"/>
        </w:rPr>
        <w:t>址：</w:t>
      </w:r>
      <w:r>
        <w:rPr>
          <w:rFonts w:hint="eastAsia" w:hAnsi="宋体" w:cs="宋体"/>
          <w:szCs w:val="24"/>
          <w:highlight w:val="none"/>
        </w:rPr>
        <w:t xml:space="preserve">                                                       </w:t>
      </w:r>
    </w:p>
    <w:p w14:paraId="25084983">
      <w:pPr>
        <w:spacing w:line="600" w:lineRule="exact"/>
        <w:ind w:firstLine="720" w:firstLineChars="300"/>
        <w:rPr>
          <w:rFonts w:hAnsi="宋体" w:cs="宋体"/>
          <w:szCs w:val="24"/>
          <w:highlight w:val="none"/>
        </w:rPr>
      </w:pPr>
      <w:r>
        <w:rPr>
          <w:rFonts w:hAnsi="宋体" w:cs="宋体"/>
          <w:szCs w:val="24"/>
          <w:highlight w:val="none"/>
        </w:rPr>
        <w:t>邮</w:t>
      </w:r>
      <w:r>
        <w:rPr>
          <w:rFonts w:hint="eastAsia" w:hAnsi="宋体" w:cs="宋体"/>
          <w:szCs w:val="24"/>
          <w:highlight w:val="none"/>
        </w:rPr>
        <w:t xml:space="preserve">    </w:t>
      </w:r>
      <w:r>
        <w:rPr>
          <w:rFonts w:hAnsi="宋体" w:cs="宋体"/>
          <w:szCs w:val="24"/>
          <w:highlight w:val="none"/>
        </w:rPr>
        <w:t>编：</w:t>
      </w:r>
      <w:r>
        <w:rPr>
          <w:rFonts w:hint="eastAsia" w:hAnsi="宋体" w:cs="宋体"/>
          <w:szCs w:val="24"/>
          <w:highlight w:val="none"/>
        </w:rPr>
        <w:t xml:space="preserve">                                                       </w:t>
      </w:r>
    </w:p>
    <w:p w14:paraId="497B170D">
      <w:pPr>
        <w:spacing w:line="600" w:lineRule="exact"/>
        <w:ind w:left="240" w:leftChars="100" w:firstLine="480" w:firstLineChars="200"/>
        <w:rPr>
          <w:rFonts w:hAnsi="宋体" w:cs="宋体"/>
          <w:szCs w:val="24"/>
          <w:highlight w:val="none"/>
        </w:rPr>
      </w:pPr>
      <w:r>
        <w:rPr>
          <w:rFonts w:hAnsi="宋体" w:cs="宋体"/>
          <w:szCs w:val="24"/>
          <w:highlight w:val="none"/>
        </w:rPr>
        <w:t>电</w:t>
      </w:r>
      <w:r>
        <w:rPr>
          <w:rFonts w:hint="eastAsia" w:hAnsi="宋体" w:cs="宋体"/>
          <w:szCs w:val="24"/>
          <w:highlight w:val="none"/>
        </w:rPr>
        <w:t xml:space="preserve">    </w:t>
      </w:r>
      <w:r>
        <w:rPr>
          <w:rFonts w:hAnsi="宋体" w:cs="宋体"/>
          <w:szCs w:val="24"/>
          <w:highlight w:val="none"/>
        </w:rPr>
        <w:t>话：</w:t>
      </w:r>
      <w:r>
        <w:rPr>
          <w:rFonts w:hint="eastAsia" w:hAnsi="宋体" w:cs="宋体"/>
          <w:szCs w:val="24"/>
          <w:highlight w:val="none"/>
        </w:rPr>
        <w:t xml:space="preserve">                                                       </w:t>
      </w:r>
    </w:p>
    <w:p w14:paraId="1E54978B">
      <w:pPr>
        <w:spacing w:line="600" w:lineRule="exact"/>
        <w:ind w:left="754" w:leftChars="314" w:firstLine="5280" w:firstLineChars="2200"/>
        <w:jc w:val="left"/>
        <w:rPr>
          <w:rFonts w:hAnsi="宋体" w:cs="宋体"/>
          <w:szCs w:val="24"/>
          <w:highlight w:val="none"/>
        </w:rPr>
      </w:pPr>
      <w:r>
        <w:rPr>
          <w:rFonts w:hAnsi="宋体" w:cs="宋体"/>
          <w:szCs w:val="24"/>
          <w:highlight w:val="none"/>
        </w:rPr>
        <w:t>年</w:t>
      </w:r>
      <w:r>
        <w:rPr>
          <w:rFonts w:hint="eastAsia" w:hAnsi="宋体" w:cs="宋体"/>
          <w:szCs w:val="24"/>
          <w:highlight w:val="none"/>
        </w:rPr>
        <w:t xml:space="preserve">    </w:t>
      </w:r>
      <w:r>
        <w:rPr>
          <w:rFonts w:hAnsi="宋体" w:cs="宋体"/>
          <w:szCs w:val="24"/>
          <w:highlight w:val="none"/>
        </w:rPr>
        <w:t>月</w:t>
      </w:r>
      <w:r>
        <w:rPr>
          <w:rFonts w:hint="eastAsia" w:hAnsi="宋体" w:cs="宋体"/>
          <w:szCs w:val="24"/>
          <w:highlight w:val="none"/>
        </w:rPr>
        <w:t xml:space="preserve">    </w:t>
      </w:r>
      <w:r>
        <w:rPr>
          <w:rFonts w:hAnsi="宋体" w:cs="宋体"/>
          <w:szCs w:val="24"/>
          <w:highlight w:val="none"/>
        </w:rPr>
        <w:t>日</w:t>
      </w:r>
    </w:p>
    <w:p w14:paraId="411E601C">
      <w:pPr>
        <w:jc w:val="center"/>
        <w:outlineLvl w:val="2"/>
        <w:rPr>
          <w:b/>
          <w:bCs/>
          <w:sz w:val="30"/>
          <w:szCs w:val="30"/>
          <w:highlight w:val="none"/>
        </w:rPr>
      </w:pPr>
      <w:bookmarkStart w:id="123" w:name="_Toc403077657"/>
      <w:bookmarkStart w:id="124" w:name="_Toc363474034"/>
      <w:r>
        <w:rPr>
          <w:rFonts w:hint="eastAsia"/>
          <w:b/>
          <w:bCs/>
          <w:sz w:val="30"/>
          <w:szCs w:val="30"/>
          <w:highlight w:val="none"/>
        </w:rPr>
        <w:br w:type="page"/>
      </w:r>
      <w:r>
        <w:rPr>
          <w:rFonts w:hint="eastAsia"/>
          <w:b/>
          <w:bCs/>
          <w:sz w:val="32"/>
          <w:szCs w:val="32"/>
          <w:highlight w:val="none"/>
        </w:rPr>
        <w:t>六、特定资格证明文件</w:t>
      </w:r>
      <w:bookmarkEnd w:id="123"/>
      <w:bookmarkEnd w:id="124"/>
    </w:p>
    <w:p w14:paraId="5AB513C4">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1、营业执照等主体资格证明文件：提供合格有效的法人或者其他组织的营业执照等证明文件，自然人的身份证明；</w:t>
      </w:r>
    </w:p>
    <w:p w14:paraId="749BA21C">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2、法定代表人委托书：提供法定代表人授权书（附法定代表人、被授权人身份证复印件）（法定代表人直接参加投标，须提供法定代表人身份证明及身份证复印件）；</w:t>
      </w:r>
    </w:p>
    <w:p w14:paraId="43CB786A">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财务状况报告：提供2025年度经审计的财务报告（包括“四表一注”，即资产负债表、利润表、现金流量表、所有者权益变动表及其附注，符合《中小企业划型标准规定》的小型企业按照《小企业会计准则》执行。成立时间至提交磋商文件截止时间不足一年的可提供成立后任意时段的资产负债表），审计报告须具有注册会计师行业统一监管平台（http://acc.mof.gov.cn）赋予的验证码；或提供其开标前三个月内基本开户银行出具的资信证明；</w:t>
      </w:r>
    </w:p>
    <w:p w14:paraId="4DF530CB">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4、税收缴纳证明：提供磋商截止日前近一年内任意一个月的纳税证明或完税证明（任意税种），依法免税的单位应提供相关证明材料；</w:t>
      </w:r>
    </w:p>
    <w:p w14:paraId="3BC60990">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5、社会保障资金缴纳证明：提供磋商截止日前近一年内任意一个月的社会保障资金缴存单据或社保机构开具的社会保险参保缴费情况证明，依法不需要缴纳社会保障资金的单位应提供相关证明材料；</w:t>
      </w:r>
    </w:p>
    <w:p w14:paraId="4450F8E7">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企业信用：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6B8F8285">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7、无重大违法声明：参加政府采购活动前3年内，在经营活动中没有重大违法记录的书面声明；</w:t>
      </w:r>
    </w:p>
    <w:p w14:paraId="692AA9E7">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8、专业技术能力承诺：提供具有履行合同所必需的设备和专业技术能力的承诺函；</w:t>
      </w:r>
    </w:p>
    <w:p w14:paraId="19CC7539">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9、控股管理关系：提供直接控股和管理关系清单。若与其他供应商存在单位负责人为同一人或者存在直接控股、管理关系的，则投标无效；</w:t>
      </w:r>
    </w:p>
    <w:p w14:paraId="031570F3">
      <w:pPr>
        <w:pStyle w:val="37"/>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10、非联合体磋商：本项目不接受联合体磋商（需提供承诺书）</w:t>
      </w:r>
      <w:r>
        <w:rPr>
          <w:rFonts w:hint="eastAsia" w:ascii="宋体" w:hAnsi="宋体" w:eastAsia="宋体" w:cs="宋体"/>
          <w:sz w:val="24"/>
          <w:szCs w:val="24"/>
          <w:lang w:eastAsia="zh-CN"/>
        </w:rPr>
        <w:t>。</w:t>
      </w:r>
    </w:p>
    <w:p w14:paraId="409F3CDF">
      <w:pPr>
        <w:spacing w:line="560" w:lineRule="exact"/>
        <w:ind w:firstLine="562" w:firstLineChars="200"/>
        <w:rPr>
          <w:rFonts w:hAnsi="宋体" w:cs="宋体"/>
          <w:b/>
          <w:bCs/>
          <w:sz w:val="28"/>
          <w:szCs w:val="28"/>
          <w:highlight w:val="none"/>
        </w:rPr>
      </w:pPr>
      <w:r>
        <w:rPr>
          <w:rFonts w:hint="eastAsia" w:hAnsi="宋体" w:cs="宋体"/>
          <w:b/>
          <w:bCs/>
          <w:sz w:val="28"/>
          <w:szCs w:val="28"/>
          <w:highlight w:val="none"/>
        </w:rPr>
        <w:t>后附相关格式：</w:t>
      </w:r>
    </w:p>
    <w:p w14:paraId="00395334">
      <w:pPr>
        <w:jc w:val="center"/>
        <w:outlineLvl w:val="2"/>
        <w:rPr>
          <w:b/>
          <w:bCs/>
          <w:sz w:val="30"/>
          <w:szCs w:val="30"/>
          <w:highlight w:val="none"/>
        </w:rPr>
      </w:pPr>
      <w:r>
        <w:rPr>
          <w:rFonts w:hint="eastAsia" w:hAnsi="宋体"/>
          <w:szCs w:val="24"/>
          <w:highlight w:val="none"/>
        </w:rPr>
        <w:br w:type="page"/>
      </w:r>
      <w:r>
        <w:rPr>
          <w:rFonts w:hint="eastAsia"/>
          <w:b/>
          <w:bCs/>
          <w:sz w:val="32"/>
          <w:szCs w:val="32"/>
          <w:highlight w:val="none"/>
        </w:rPr>
        <w:t>七、其它</w:t>
      </w:r>
    </w:p>
    <w:p w14:paraId="6C6737F4">
      <w:pPr>
        <w:pStyle w:val="10"/>
        <w:rPr>
          <w:rFonts w:hint="eastAsia" w:ascii="宋体" w:hAnsi="宋体" w:eastAsia="宋体" w:cs="宋体"/>
          <w:sz w:val="24"/>
          <w:szCs w:val="24"/>
          <w:highlight w:val="none"/>
          <w:lang w:eastAsia="zh-CN"/>
        </w:rPr>
      </w:pPr>
      <w:r>
        <w:rPr>
          <w:rFonts w:hint="eastAsia" w:ascii="宋体" w:hAnsi="宋体" w:cs="宋体"/>
          <w:sz w:val="24"/>
          <w:szCs w:val="24"/>
          <w:highlight w:val="none"/>
        </w:rPr>
        <w:t>1、依据竞争性磋商文件要求，供应商认为有必要说明的其他内容</w:t>
      </w:r>
      <w:r>
        <w:rPr>
          <w:rFonts w:hint="eastAsia" w:ascii="宋体" w:hAnsi="宋体" w:cs="宋体"/>
          <w:sz w:val="24"/>
          <w:szCs w:val="24"/>
          <w:highlight w:val="none"/>
          <w:lang w:eastAsia="zh-CN"/>
        </w:rPr>
        <w:t>；</w:t>
      </w:r>
    </w:p>
    <w:p w14:paraId="2531AA0C">
      <w:pPr>
        <w:pStyle w:val="10"/>
        <w:rPr>
          <w:rFonts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、其他可以证明供应商实力的文件。</w:t>
      </w:r>
    </w:p>
    <w:p w14:paraId="253941E5">
      <w:pPr>
        <w:rPr>
          <w:rFonts w:hAnsi="宋体"/>
          <w:b/>
          <w:sz w:val="28"/>
          <w:szCs w:val="28"/>
          <w:highlight w:val="none"/>
        </w:rPr>
      </w:pPr>
      <w:r>
        <w:rPr>
          <w:rFonts w:hint="eastAsia" w:hAnsi="宋体"/>
          <w:b/>
          <w:sz w:val="28"/>
          <w:szCs w:val="28"/>
          <w:highlight w:val="none"/>
        </w:rPr>
        <w:br w:type="page"/>
      </w:r>
    </w:p>
    <w:p w14:paraId="48A6AB11">
      <w:pPr>
        <w:spacing w:before="156" w:beforeLines="50" w:after="156" w:afterLines="50"/>
        <w:rPr>
          <w:highlight w:val="none"/>
        </w:rPr>
      </w:pPr>
      <w:r>
        <w:rPr>
          <w:rFonts w:hint="eastAsia" w:hAnsi="宋体"/>
          <w:b/>
          <w:bCs/>
          <w:sz w:val="28"/>
          <w:szCs w:val="28"/>
          <w:highlight w:val="none"/>
        </w:rPr>
        <w:t>附件</w:t>
      </w:r>
      <w:r>
        <w:rPr>
          <w:rFonts w:hint="eastAsia" w:hAnsi="宋体"/>
          <w:b/>
          <w:bCs/>
          <w:sz w:val="28"/>
          <w:szCs w:val="28"/>
          <w:highlight w:val="none"/>
          <w:lang w:val="en-US" w:eastAsia="zh-CN"/>
        </w:rPr>
        <w:t>1</w:t>
      </w:r>
      <w:r>
        <w:rPr>
          <w:rFonts w:hint="eastAsia" w:hAnsi="宋体"/>
          <w:b/>
          <w:bCs/>
          <w:sz w:val="28"/>
          <w:szCs w:val="28"/>
          <w:highlight w:val="none"/>
        </w:rPr>
        <w:t>：</w:t>
      </w:r>
    </w:p>
    <w:p w14:paraId="114F6BEA">
      <w:pPr>
        <w:widowControl w:val="0"/>
        <w:spacing w:after="120"/>
        <w:jc w:val="center"/>
        <w:outlineLvl w:val="9"/>
        <w:rPr>
          <w:rFonts w:hint="eastAsia" w:ascii="宋体" w:hAnsi="宋体" w:eastAsia="宋体" w:cs="宋体"/>
          <w:b/>
          <w:bCs/>
          <w:kern w:val="2"/>
          <w:sz w:val="32"/>
          <w:szCs w:val="32"/>
          <w:highlight w:val="none"/>
          <w:lang w:val="en-US" w:eastAsia="zh-CN" w:bidi="ar-SA"/>
        </w:rPr>
      </w:pPr>
      <w:r>
        <w:rPr>
          <w:rFonts w:hint="eastAsia" w:ascii="宋体" w:hAnsi="宋体" w:eastAsia="宋体" w:cs="宋体"/>
          <w:b/>
          <w:bCs/>
          <w:kern w:val="2"/>
          <w:sz w:val="32"/>
          <w:szCs w:val="32"/>
          <w:highlight w:val="none"/>
          <w:lang w:val="en-US" w:eastAsia="zh-CN" w:bidi="ar-SA"/>
        </w:rPr>
        <w:t>法定代表人身份证明/法定代表人授权书</w:t>
      </w:r>
    </w:p>
    <w:p w14:paraId="7D15A758">
      <w:pPr>
        <w:rPr>
          <w:rFonts w:hint="eastAsia" w:ascii="宋体" w:hAnsi="宋体" w:eastAsia="宋体" w:cs="宋体"/>
          <w:b/>
          <w:bCs/>
          <w:kern w:val="0"/>
          <w:sz w:val="24"/>
          <w:szCs w:val="32"/>
          <w:highlight w:val="none"/>
        </w:rPr>
      </w:pPr>
      <w:r>
        <w:rPr>
          <w:rFonts w:hint="eastAsia" w:ascii="宋体" w:hAnsi="宋体" w:eastAsia="宋体" w:cs="宋体"/>
          <w:kern w:val="0"/>
          <w:sz w:val="24"/>
          <w:szCs w:val="20"/>
          <w:highlight w:val="none"/>
        </w:rPr>
        <w:t xml:space="preserve">      </w:t>
      </w:r>
      <w:r>
        <w:rPr>
          <w:rFonts w:hint="eastAsia" w:ascii="宋体" w:hAnsi="宋体" w:eastAsia="宋体" w:cs="宋体"/>
          <w:kern w:val="0"/>
          <w:sz w:val="24"/>
          <w:szCs w:val="32"/>
          <w:highlight w:val="none"/>
        </w:rPr>
        <w:t xml:space="preserve"> </w:t>
      </w:r>
    </w:p>
    <w:p w14:paraId="763B3EF4">
      <w:pPr>
        <w:widowControl w:val="0"/>
        <w:spacing w:after="120"/>
        <w:jc w:val="center"/>
        <w:outlineLvl w:val="9"/>
        <w:rPr>
          <w:rFonts w:hint="eastAsia" w:ascii="宋体" w:hAnsi="宋体" w:eastAsia="宋体" w:cs="宋体"/>
          <w:b/>
          <w:bCs/>
          <w:kern w:val="2"/>
          <w:sz w:val="32"/>
          <w:szCs w:val="32"/>
          <w:highlight w:val="none"/>
          <w:lang w:val="en-US" w:eastAsia="zh-CN" w:bidi="ar-SA"/>
        </w:rPr>
      </w:pPr>
      <w:r>
        <w:rPr>
          <w:rFonts w:hint="eastAsia" w:ascii="宋体" w:hAnsi="宋体" w:eastAsia="宋体" w:cs="宋体"/>
          <w:b/>
          <w:bCs/>
          <w:kern w:val="2"/>
          <w:sz w:val="32"/>
          <w:szCs w:val="32"/>
          <w:highlight w:val="none"/>
          <w:lang w:val="en-US" w:eastAsia="zh-CN" w:bidi="ar-SA"/>
        </w:rPr>
        <w:t>法定代表人身份证明</w:t>
      </w:r>
    </w:p>
    <w:p w14:paraId="3A370FC8">
      <w:pPr>
        <w:autoSpaceDE w:val="0"/>
        <w:autoSpaceDN w:val="0"/>
        <w:adjustRightInd w:val="0"/>
        <w:snapToGrid w:val="0"/>
        <w:spacing w:beforeLines="50" w:line="360" w:lineRule="auto"/>
        <w:jc w:val="left"/>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供应商名称：</w:t>
      </w:r>
      <w:r>
        <w:rPr>
          <w:rFonts w:hint="eastAsia" w:ascii="宋体" w:hAnsi="宋体" w:eastAsia="宋体" w:cs="宋体"/>
          <w:kern w:val="0"/>
          <w:sz w:val="24"/>
          <w:szCs w:val="20"/>
          <w:highlight w:val="none"/>
          <w:u w:val="single"/>
        </w:rPr>
        <w:t xml:space="preserve">                  </w:t>
      </w:r>
      <w:r>
        <w:rPr>
          <w:rFonts w:hint="eastAsia" w:ascii="宋体" w:hAnsi="宋体" w:eastAsia="宋体" w:cs="宋体"/>
          <w:kern w:val="0"/>
          <w:sz w:val="24"/>
          <w:szCs w:val="20"/>
          <w:highlight w:val="none"/>
        </w:rPr>
        <w:t xml:space="preserve"> </w:t>
      </w:r>
    </w:p>
    <w:p w14:paraId="0BA8248D">
      <w:pPr>
        <w:autoSpaceDE w:val="0"/>
        <w:autoSpaceDN w:val="0"/>
        <w:adjustRightInd w:val="0"/>
        <w:snapToGrid w:val="0"/>
        <w:spacing w:beforeLines="50" w:line="360" w:lineRule="auto"/>
        <w:jc w:val="left"/>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统一社会信用代码：</w:t>
      </w:r>
      <w:r>
        <w:rPr>
          <w:rFonts w:hint="eastAsia" w:ascii="宋体" w:hAnsi="宋体" w:eastAsia="宋体" w:cs="宋体"/>
          <w:kern w:val="0"/>
          <w:sz w:val="24"/>
          <w:szCs w:val="20"/>
          <w:highlight w:val="none"/>
          <w:u w:val="single"/>
        </w:rPr>
        <w:t xml:space="preserve">                </w:t>
      </w:r>
    </w:p>
    <w:p w14:paraId="040B4352">
      <w:pPr>
        <w:autoSpaceDE w:val="0"/>
        <w:autoSpaceDN w:val="0"/>
        <w:adjustRightInd w:val="0"/>
        <w:snapToGrid w:val="0"/>
        <w:spacing w:beforeLines="50" w:line="360" w:lineRule="auto"/>
        <w:jc w:val="left"/>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注册地址：</w:t>
      </w:r>
      <w:r>
        <w:rPr>
          <w:rFonts w:hint="eastAsia" w:ascii="宋体" w:hAnsi="宋体" w:eastAsia="宋体" w:cs="宋体"/>
          <w:kern w:val="0"/>
          <w:sz w:val="24"/>
          <w:szCs w:val="20"/>
          <w:highlight w:val="none"/>
          <w:u w:val="single"/>
        </w:rPr>
        <w:t xml:space="preserve">                        </w:t>
      </w:r>
    </w:p>
    <w:p w14:paraId="0D517D33">
      <w:pPr>
        <w:autoSpaceDE w:val="0"/>
        <w:autoSpaceDN w:val="0"/>
        <w:adjustRightInd w:val="0"/>
        <w:snapToGrid w:val="0"/>
        <w:spacing w:beforeLines="50" w:line="360" w:lineRule="auto"/>
        <w:jc w:val="left"/>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成立时间：</w:t>
      </w:r>
      <w:r>
        <w:rPr>
          <w:rFonts w:hint="eastAsia" w:ascii="宋体" w:hAnsi="宋体" w:eastAsia="宋体" w:cs="宋体"/>
          <w:kern w:val="0"/>
          <w:sz w:val="24"/>
          <w:szCs w:val="20"/>
          <w:highlight w:val="none"/>
          <w:u w:val="single"/>
        </w:rPr>
        <w:t xml:space="preserve">    </w:t>
      </w:r>
      <w:r>
        <w:rPr>
          <w:rFonts w:hint="eastAsia" w:ascii="宋体" w:hAnsi="宋体" w:eastAsia="宋体" w:cs="宋体"/>
          <w:kern w:val="0"/>
          <w:sz w:val="24"/>
          <w:szCs w:val="20"/>
          <w:highlight w:val="none"/>
        </w:rPr>
        <w:t xml:space="preserve">年 </w:t>
      </w:r>
      <w:r>
        <w:rPr>
          <w:rFonts w:hint="eastAsia" w:ascii="宋体" w:hAnsi="宋体" w:eastAsia="宋体" w:cs="宋体"/>
          <w:kern w:val="0"/>
          <w:sz w:val="24"/>
          <w:szCs w:val="20"/>
          <w:highlight w:val="none"/>
          <w:u w:val="single"/>
        </w:rPr>
        <w:t xml:space="preserve">  </w:t>
      </w:r>
      <w:r>
        <w:rPr>
          <w:rFonts w:hint="eastAsia" w:ascii="宋体" w:hAnsi="宋体" w:eastAsia="宋体" w:cs="宋体"/>
          <w:kern w:val="0"/>
          <w:sz w:val="24"/>
          <w:szCs w:val="20"/>
          <w:highlight w:val="none"/>
        </w:rPr>
        <w:t>月</w:t>
      </w:r>
      <w:r>
        <w:rPr>
          <w:rFonts w:hint="eastAsia" w:ascii="宋体" w:hAnsi="宋体" w:eastAsia="宋体" w:cs="宋体"/>
          <w:kern w:val="0"/>
          <w:sz w:val="24"/>
          <w:szCs w:val="20"/>
          <w:highlight w:val="none"/>
          <w:u w:val="single"/>
        </w:rPr>
        <w:t xml:space="preserve">  </w:t>
      </w:r>
      <w:r>
        <w:rPr>
          <w:rFonts w:hint="eastAsia" w:ascii="宋体" w:hAnsi="宋体" w:eastAsia="宋体" w:cs="宋体"/>
          <w:kern w:val="0"/>
          <w:sz w:val="24"/>
          <w:szCs w:val="20"/>
          <w:highlight w:val="none"/>
        </w:rPr>
        <w:t>日</w:t>
      </w:r>
    </w:p>
    <w:p w14:paraId="2CEB8E9B">
      <w:pPr>
        <w:autoSpaceDE w:val="0"/>
        <w:autoSpaceDN w:val="0"/>
        <w:adjustRightInd w:val="0"/>
        <w:snapToGrid w:val="0"/>
        <w:spacing w:beforeLines="50" w:line="360" w:lineRule="auto"/>
        <w:jc w:val="left"/>
        <w:rPr>
          <w:rFonts w:hint="eastAsia" w:ascii="宋体" w:hAnsi="宋体" w:eastAsia="宋体" w:cs="宋体"/>
          <w:kern w:val="0"/>
          <w:sz w:val="24"/>
          <w:szCs w:val="20"/>
          <w:highlight w:val="none"/>
          <w:u w:val="single"/>
        </w:rPr>
      </w:pPr>
      <w:r>
        <w:rPr>
          <w:rFonts w:hint="eastAsia" w:ascii="宋体" w:hAnsi="宋体" w:eastAsia="宋体" w:cs="宋体"/>
          <w:kern w:val="0"/>
          <w:sz w:val="24"/>
          <w:szCs w:val="20"/>
          <w:highlight w:val="none"/>
        </w:rPr>
        <w:t>经营期限：</w:t>
      </w:r>
      <w:r>
        <w:rPr>
          <w:rFonts w:hint="eastAsia" w:ascii="宋体" w:hAnsi="宋体" w:eastAsia="宋体" w:cs="宋体"/>
          <w:kern w:val="0"/>
          <w:sz w:val="24"/>
          <w:szCs w:val="20"/>
          <w:highlight w:val="none"/>
          <w:u w:val="single"/>
        </w:rPr>
        <w:t xml:space="preserve">                  </w:t>
      </w:r>
    </w:p>
    <w:p w14:paraId="310977BF">
      <w:pPr>
        <w:autoSpaceDE w:val="0"/>
        <w:autoSpaceDN w:val="0"/>
        <w:adjustRightInd w:val="0"/>
        <w:snapToGrid w:val="0"/>
        <w:spacing w:beforeLines="50" w:line="360" w:lineRule="auto"/>
        <w:jc w:val="left"/>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姓名：</w:t>
      </w:r>
      <w:r>
        <w:rPr>
          <w:rFonts w:hint="eastAsia" w:ascii="宋体" w:hAnsi="宋体" w:eastAsia="宋体" w:cs="宋体"/>
          <w:kern w:val="0"/>
          <w:sz w:val="24"/>
          <w:szCs w:val="20"/>
          <w:highlight w:val="none"/>
          <w:u w:val="single"/>
        </w:rPr>
        <w:t xml:space="preserve">      </w:t>
      </w:r>
      <w:r>
        <w:rPr>
          <w:rFonts w:hint="eastAsia" w:ascii="宋体" w:hAnsi="宋体" w:eastAsia="宋体" w:cs="宋体"/>
          <w:kern w:val="0"/>
          <w:sz w:val="24"/>
          <w:szCs w:val="20"/>
          <w:highlight w:val="none"/>
        </w:rPr>
        <w:t xml:space="preserve"> 性别：</w:t>
      </w:r>
      <w:r>
        <w:rPr>
          <w:rFonts w:hint="eastAsia" w:ascii="宋体" w:hAnsi="宋体" w:eastAsia="宋体" w:cs="宋体"/>
          <w:kern w:val="0"/>
          <w:sz w:val="24"/>
          <w:szCs w:val="20"/>
          <w:highlight w:val="none"/>
          <w:u w:val="single"/>
        </w:rPr>
        <w:t xml:space="preserve">  </w:t>
      </w:r>
      <w:r>
        <w:rPr>
          <w:rFonts w:hint="eastAsia" w:ascii="宋体" w:hAnsi="宋体" w:eastAsia="宋体" w:cs="宋体"/>
          <w:kern w:val="0"/>
          <w:sz w:val="24"/>
          <w:szCs w:val="20"/>
          <w:highlight w:val="none"/>
        </w:rPr>
        <w:t xml:space="preserve"> 年龄：</w:t>
      </w:r>
      <w:r>
        <w:rPr>
          <w:rFonts w:hint="eastAsia" w:ascii="宋体" w:hAnsi="宋体" w:eastAsia="宋体" w:cs="宋体"/>
          <w:kern w:val="0"/>
          <w:sz w:val="24"/>
          <w:szCs w:val="20"/>
          <w:highlight w:val="none"/>
          <w:u w:val="single"/>
        </w:rPr>
        <w:t xml:space="preserve">  </w:t>
      </w:r>
      <w:r>
        <w:rPr>
          <w:rFonts w:hint="eastAsia" w:ascii="宋体" w:hAnsi="宋体" w:eastAsia="宋体" w:cs="宋体"/>
          <w:kern w:val="0"/>
          <w:sz w:val="24"/>
          <w:szCs w:val="20"/>
          <w:highlight w:val="none"/>
        </w:rPr>
        <w:t xml:space="preserve"> 系</w:t>
      </w:r>
      <w:r>
        <w:rPr>
          <w:rFonts w:hint="eastAsia" w:ascii="宋体" w:hAnsi="宋体" w:eastAsia="宋体" w:cs="宋体"/>
          <w:kern w:val="0"/>
          <w:sz w:val="24"/>
          <w:szCs w:val="20"/>
          <w:highlight w:val="none"/>
          <w:u w:val="single"/>
        </w:rPr>
        <w:t xml:space="preserve">            </w:t>
      </w:r>
      <w:r>
        <w:rPr>
          <w:rFonts w:hint="eastAsia" w:ascii="宋体" w:hAnsi="宋体" w:eastAsia="宋体" w:cs="宋体"/>
          <w:kern w:val="0"/>
          <w:sz w:val="24"/>
          <w:szCs w:val="20"/>
          <w:highlight w:val="none"/>
        </w:rPr>
        <w:t>（供应商名称）的法定代表人。</w:t>
      </w:r>
    </w:p>
    <w:p w14:paraId="2FEBAA9C">
      <w:pPr>
        <w:autoSpaceDE w:val="0"/>
        <w:autoSpaceDN w:val="0"/>
        <w:adjustRightInd w:val="0"/>
        <w:snapToGrid w:val="0"/>
        <w:spacing w:beforeLines="50" w:line="360" w:lineRule="auto"/>
        <w:jc w:val="left"/>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特此证明。</w:t>
      </w:r>
    </w:p>
    <w:p w14:paraId="7332FC59">
      <w:pPr>
        <w:autoSpaceDE w:val="0"/>
        <w:autoSpaceDN w:val="0"/>
        <w:adjustRightInd w:val="0"/>
        <w:snapToGrid w:val="0"/>
        <w:spacing w:beforeLines="50" w:line="360" w:lineRule="auto"/>
        <w:jc w:val="left"/>
        <w:rPr>
          <w:rFonts w:hint="eastAsia" w:ascii="宋体" w:hAnsi="宋体" w:eastAsia="宋体" w:cs="宋体"/>
          <w:kern w:val="0"/>
          <w:sz w:val="24"/>
          <w:szCs w:val="21"/>
          <w:highlight w:val="none"/>
        </w:rPr>
      </w:pPr>
      <w:r>
        <w:rPr>
          <w:rFonts w:hint="eastAsia" w:ascii="宋体" w:hAnsi="宋体" w:eastAsia="宋体" w:cs="宋体"/>
          <w:kern w:val="0"/>
          <w:sz w:val="24"/>
          <w:szCs w:val="21"/>
          <w:highlight w:val="none"/>
        </w:rPr>
        <w:t>附：法定代表人身份证复印件</w:t>
      </w:r>
    </w:p>
    <w:tbl>
      <w:tblPr>
        <w:tblStyle w:val="21"/>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012F4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3B0BDF50">
            <w:pPr>
              <w:keepNext w:val="0"/>
              <w:keepLines w:val="0"/>
              <w:suppressLineNumbers w:val="0"/>
              <w:snapToGrid w:val="0"/>
              <w:spacing w:before="0" w:beforeAutospacing="0" w:after="0" w:afterAutospacing="0" w:line="480" w:lineRule="auto"/>
              <w:ind w:left="0" w:right="0"/>
              <w:jc w:val="center"/>
              <w:rPr>
                <w:rFonts w:hint="eastAsia" w:ascii="宋体" w:hAnsi="宋体" w:eastAsia="宋体" w:cs="宋体"/>
                <w:kern w:val="0"/>
                <w:sz w:val="24"/>
                <w:szCs w:val="21"/>
                <w:highlight w:val="none"/>
              </w:rPr>
            </w:pPr>
          </w:p>
          <w:p w14:paraId="005E2B7E">
            <w:pPr>
              <w:keepNext w:val="0"/>
              <w:keepLines w:val="0"/>
              <w:suppressLineNumbers w:val="0"/>
              <w:snapToGrid w:val="0"/>
              <w:spacing w:before="0" w:beforeAutospacing="0" w:after="0" w:afterAutospacing="0" w:line="480" w:lineRule="auto"/>
              <w:ind w:left="0" w:right="0"/>
              <w:jc w:val="center"/>
              <w:rPr>
                <w:rFonts w:hint="eastAsia" w:ascii="宋体" w:hAnsi="宋体" w:eastAsia="宋体" w:cs="宋体"/>
                <w:kern w:val="0"/>
                <w:sz w:val="24"/>
                <w:szCs w:val="21"/>
                <w:highlight w:val="none"/>
              </w:rPr>
            </w:pPr>
          </w:p>
          <w:p w14:paraId="46D71354">
            <w:pPr>
              <w:keepNext w:val="0"/>
              <w:keepLines w:val="0"/>
              <w:suppressLineNumbers w:val="0"/>
              <w:autoSpaceDE w:val="0"/>
              <w:autoSpaceDN w:val="0"/>
              <w:adjustRightInd w:val="0"/>
              <w:snapToGrid w:val="0"/>
              <w:spacing w:before="0" w:beforeLines="50" w:beforeAutospacing="0" w:after="0" w:afterAutospacing="0" w:line="360" w:lineRule="auto"/>
              <w:ind w:left="0" w:right="0"/>
              <w:jc w:val="center"/>
              <w:rPr>
                <w:rFonts w:hint="eastAsia" w:ascii="宋体" w:hAnsi="宋体" w:eastAsia="宋体" w:cs="宋体"/>
                <w:kern w:val="0"/>
                <w:sz w:val="24"/>
                <w:szCs w:val="21"/>
                <w:highlight w:val="none"/>
              </w:rPr>
            </w:pPr>
            <w:r>
              <w:rPr>
                <w:rFonts w:hint="eastAsia" w:ascii="宋体" w:hAnsi="宋体" w:eastAsia="宋体" w:cs="宋体"/>
                <w:kern w:val="0"/>
                <w:sz w:val="24"/>
                <w:szCs w:val="21"/>
                <w:highlight w:val="none"/>
              </w:rPr>
              <w:t>法定代表人身份证复印件粘贴处</w:t>
            </w:r>
          </w:p>
          <w:p w14:paraId="5A166967">
            <w:pPr>
              <w:keepNext w:val="0"/>
              <w:keepLines w:val="0"/>
              <w:widowControl w:val="0"/>
              <w:suppressLineNumbers w:val="0"/>
              <w:spacing w:before="0" w:beforeAutospacing="0" w:after="120" w:afterAutospacing="0"/>
              <w:ind w:left="0" w:right="0"/>
              <w:jc w:val="center"/>
              <w:rPr>
                <w:rFonts w:hint="eastAsia" w:ascii="宋体" w:hAnsi="宋体" w:eastAsia="宋体" w:cs="宋体"/>
                <w:kern w:val="2"/>
                <w:sz w:val="21"/>
                <w:szCs w:val="20"/>
                <w:highlight w:val="none"/>
                <w:lang w:val="en-US" w:eastAsia="zh-CN" w:bidi="ar-SA"/>
              </w:rPr>
            </w:pPr>
            <w:r>
              <w:rPr>
                <w:rFonts w:hint="eastAsia" w:ascii="宋体" w:hAnsi="宋体" w:eastAsia="宋体" w:cs="宋体"/>
                <w:kern w:val="2"/>
                <w:sz w:val="21"/>
                <w:szCs w:val="21"/>
                <w:highlight w:val="none"/>
                <w:lang w:val="en-US" w:eastAsia="zh-CN" w:bidi="ar-SA"/>
              </w:rPr>
              <w:t>（正反面）</w:t>
            </w:r>
          </w:p>
          <w:p w14:paraId="64986A16">
            <w:pPr>
              <w:keepNext w:val="0"/>
              <w:keepLines w:val="0"/>
              <w:suppressLineNumbers w:val="0"/>
              <w:snapToGrid w:val="0"/>
              <w:spacing w:before="0" w:beforeAutospacing="0" w:after="0" w:afterAutospacing="0" w:line="480" w:lineRule="auto"/>
              <w:ind w:left="0" w:right="0"/>
              <w:jc w:val="center"/>
              <w:rPr>
                <w:rFonts w:hint="eastAsia" w:ascii="宋体" w:hAnsi="宋体" w:eastAsia="宋体" w:cs="宋体"/>
                <w:kern w:val="0"/>
                <w:sz w:val="24"/>
                <w:szCs w:val="21"/>
                <w:highlight w:val="none"/>
              </w:rPr>
            </w:pPr>
          </w:p>
          <w:p w14:paraId="62C6466C">
            <w:pPr>
              <w:keepNext w:val="0"/>
              <w:keepLines w:val="0"/>
              <w:suppressLineNumbers w:val="0"/>
              <w:snapToGrid w:val="0"/>
              <w:spacing w:before="0" w:beforeAutospacing="0" w:after="0" w:afterAutospacing="0" w:line="480" w:lineRule="auto"/>
              <w:ind w:left="0" w:right="0"/>
              <w:jc w:val="center"/>
              <w:rPr>
                <w:rFonts w:hint="eastAsia" w:ascii="宋体" w:hAnsi="宋体" w:eastAsia="宋体" w:cs="宋体"/>
                <w:kern w:val="0"/>
                <w:sz w:val="24"/>
                <w:szCs w:val="21"/>
                <w:highlight w:val="none"/>
              </w:rPr>
            </w:pPr>
          </w:p>
        </w:tc>
      </w:tr>
    </w:tbl>
    <w:p w14:paraId="7274AD49">
      <w:pPr>
        <w:snapToGrid w:val="0"/>
        <w:spacing w:line="480" w:lineRule="auto"/>
        <w:rPr>
          <w:rFonts w:hint="eastAsia" w:ascii="宋体" w:hAnsi="宋体" w:eastAsia="宋体" w:cs="宋体"/>
          <w:kern w:val="0"/>
          <w:sz w:val="24"/>
          <w:szCs w:val="21"/>
          <w:highlight w:val="none"/>
        </w:rPr>
      </w:pPr>
    </w:p>
    <w:p w14:paraId="126D72DD">
      <w:pPr>
        <w:snapToGrid w:val="0"/>
        <w:rPr>
          <w:rFonts w:hint="eastAsia" w:ascii="宋体" w:hAnsi="宋体" w:eastAsia="宋体" w:cs="宋体"/>
          <w:kern w:val="0"/>
          <w:sz w:val="24"/>
          <w:szCs w:val="21"/>
          <w:highlight w:val="none"/>
        </w:rPr>
      </w:pPr>
    </w:p>
    <w:p w14:paraId="3CAA8ED8">
      <w:pPr>
        <w:snapToGrid w:val="0"/>
        <w:rPr>
          <w:rFonts w:hint="eastAsia" w:ascii="宋体" w:hAnsi="宋体" w:eastAsia="宋体" w:cs="宋体"/>
          <w:kern w:val="0"/>
          <w:sz w:val="24"/>
          <w:szCs w:val="21"/>
          <w:highlight w:val="none"/>
        </w:rPr>
      </w:pPr>
    </w:p>
    <w:p w14:paraId="666DFEFE">
      <w:pPr>
        <w:snapToGrid w:val="0"/>
        <w:rPr>
          <w:rFonts w:hint="eastAsia" w:ascii="宋体" w:hAnsi="宋体" w:eastAsia="宋体" w:cs="宋体"/>
          <w:kern w:val="0"/>
          <w:sz w:val="24"/>
          <w:szCs w:val="21"/>
          <w:highlight w:val="none"/>
        </w:rPr>
      </w:pPr>
    </w:p>
    <w:p w14:paraId="0915E2BC">
      <w:pPr>
        <w:snapToGrid w:val="0"/>
        <w:rPr>
          <w:rFonts w:hint="eastAsia" w:ascii="宋体" w:hAnsi="宋体" w:eastAsia="宋体" w:cs="宋体"/>
          <w:kern w:val="0"/>
          <w:sz w:val="24"/>
          <w:szCs w:val="21"/>
          <w:highlight w:val="none"/>
        </w:rPr>
      </w:pPr>
    </w:p>
    <w:p w14:paraId="4F238AAA">
      <w:pPr>
        <w:adjustRightInd w:val="0"/>
        <w:snapToGrid w:val="0"/>
        <w:spacing w:line="360" w:lineRule="auto"/>
        <w:rPr>
          <w:rFonts w:hint="eastAsia" w:ascii="宋体" w:hAnsi="宋体" w:eastAsia="宋体" w:cs="宋体"/>
          <w:kern w:val="0"/>
          <w:sz w:val="24"/>
          <w:szCs w:val="20"/>
          <w:highlight w:val="none"/>
        </w:rPr>
      </w:pPr>
    </w:p>
    <w:p w14:paraId="26792443">
      <w:pPr>
        <w:adjustRightInd w:val="0"/>
        <w:snapToGrid w:val="0"/>
        <w:spacing w:line="360" w:lineRule="auto"/>
        <w:ind w:right="420"/>
        <w:rPr>
          <w:rFonts w:hint="eastAsia" w:ascii="宋体" w:hAnsi="宋体" w:eastAsia="宋体" w:cs="宋体"/>
          <w:kern w:val="0"/>
          <w:sz w:val="24"/>
          <w:szCs w:val="20"/>
          <w:highlight w:val="none"/>
        </w:rPr>
      </w:pPr>
    </w:p>
    <w:p w14:paraId="65115488">
      <w:pPr>
        <w:adjustRightInd w:val="0"/>
        <w:snapToGrid w:val="0"/>
        <w:spacing w:line="360" w:lineRule="auto"/>
        <w:ind w:right="420"/>
        <w:rPr>
          <w:rFonts w:hint="eastAsia" w:ascii="宋体" w:hAnsi="宋体" w:eastAsia="宋体" w:cs="宋体"/>
          <w:kern w:val="0"/>
          <w:sz w:val="24"/>
          <w:szCs w:val="20"/>
          <w:highlight w:val="none"/>
        </w:rPr>
      </w:pPr>
    </w:p>
    <w:p w14:paraId="5D69B897">
      <w:pPr>
        <w:adjustRightInd w:val="0"/>
        <w:snapToGrid w:val="0"/>
        <w:spacing w:line="360" w:lineRule="auto"/>
        <w:ind w:right="420"/>
        <w:rPr>
          <w:rFonts w:hint="eastAsia" w:ascii="宋体" w:hAnsi="宋体" w:eastAsia="宋体" w:cs="宋体"/>
          <w:kern w:val="0"/>
          <w:sz w:val="24"/>
          <w:szCs w:val="20"/>
          <w:highlight w:val="none"/>
        </w:rPr>
      </w:pPr>
    </w:p>
    <w:p w14:paraId="5EF11F67">
      <w:pPr>
        <w:adjustRightInd w:val="0"/>
        <w:snapToGrid w:val="0"/>
        <w:spacing w:line="360" w:lineRule="auto"/>
        <w:ind w:right="420"/>
        <w:rPr>
          <w:rFonts w:hint="eastAsia" w:ascii="宋体" w:hAnsi="宋体" w:eastAsia="宋体" w:cs="宋体"/>
          <w:kern w:val="0"/>
          <w:sz w:val="24"/>
          <w:szCs w:val="20"/>
          <w:highlight w:val="none"/>
        </w:rPr>
      </w:pPr>
    </w:p>
    <w:p w14:paraId="1F324A94">
      <w:pPr>
        <w:adjustRightInd w:val="0"/>
        <w:snapToGrid w:val="0"/>
        <w:spacing w:line="360" w:lineRule="auto"/>
        <w:ind w:right="420"/>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供应商名称（公章）：</w:t>
      </w:r>
    </w:p>
    <w:p w14:paraId="6AC8F00C">
      <w:pPr>
        <w:adjustRightInd w:val="0"/>
        <w:snapToGrid w:val="0"/>
        <w:spacing w:line="360" w:lineRule="auto"/>
        <w:ind w:right="420"/>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日期：    年  月  日</w:t>
      </w:r>
    </w:p>
    <w:p w14:paraId="54FD2B50">
      <w:pPr>
        <w:widowControl w:val="0"/>
        <w:spacing w:after="120"/>
        <w:jc w:val="both"/>
        <w:rPr>
          <w:rFonts w:hint="eastAsia" w:ascii="宋体" w:hAnsi="宋体" w:eastAsia="宋体" w:cs="宋体"/>
          <w:kern w:val="2"/>
          <w:sz w:val="21"/>
          <w:szCs w:val="24"/>
          <w:highlight w:val="none"/>
          <w:lang w:val="en-US" w:eastAsia="zh-CN" w:bidi="ar-SA"/>
        </w:rPr>
      </w:pPr>
    </w:p>
    <w:p w14:paraId="467772A4">
      <w:pPr>
        <w:spacing w:line="360" w:lineRule="auto"/>
        <w:jc w:val="left"/>
        <w:rPr>
          <w:rFonts w:hint="eastAsia" w:ascii="宋体" w:hAnsi="宋体" w:eastAsia="宋体" w:cs="宋体"/>
          <w:spacing w:val="4"/>
          <w:kern w:val="0"/>
          <w:sz w:val="24"/>
          <w:szCs w:val="24"/>
          <w:highlight w:val="none"/>
        </w:rPr>
      </w:pPr>
    </w:p>
    <w:p w14:paraId="3ADDADC5">
      <w:pPr>
        <w:rPr>
          <w:rFonts w:hint="eastAsia" w:ascii="宋体" w:hAnsi="宋体" w:eastAsia="宋体" w:cs="宋体"/>
          <w:b/>
          <w:bCs/>
          <w:kern w:val="0"/>
          <w:sz w:val="32"/>
          <w:szCs w:val="32"/>
          <w:highlight w:val="none"/>
        </w:rPr>
      </w:pPr>
      <w:r>
        <w:rPr>
          <w:rFonts w:hint="eastAsia" w:ascii="宋体" w:hAnsi="宋体" w:eastAsia="宋体" w:cs="宋体"/>
          <w:b/>
          <w:bCs/>
          <w:kern w:val="0"/>
          <w:sz w:val="32"/>
          <w:szCs w:val="32"/>
          <w:highlight w:val="none"/>
        </w:rPr>
        <w:br w:type="page"/>
      </w:r>
    </w:p>
    <w:p w14:paraId="04683792">
      <w:pPr>
        <w:keepNext/>
        <w:spacing w:beforeLines="100"/>
        <w:jc w:val="center"/>
        <w:outlineLvl w:val="9"/>
        <w:rPr>
          <w:rFonts w:hint="eastAsia" w:ascii="宋体" w:hAnsi="宋体" w:eastAsia="宋体" w:cs="宋体"/>
          <w:b/>
          <w:bCs/>
          <w:kern w:val="0"/>
          <w:sz w:val="32"/>
          <w:szCs w:val="32"/>
          <w:highlight w:val="none"/>
        </w:rPr>
      </w:pPr>
      <w:r>
        <w:rPr>
          <w:rFonts w:hint="eastAsia" w:ascii="宋体" w:hAnsi="宋体" w:eastAsia="宋体" w:cs="宋体"/>
          <w:b/>
          <w:bCs/>
          <w:kern w:val="0"/>
          <w:sz w:val="32"/>
          <w:szCs w:val="32"/>
          <w:highlight w:val="none"/>
        </w:rPr>
        <w:t>法定代表人授权书</w:t>
      </w:r>
    </w:p>
    <w:p w14:paraId="3B27F009">
      <w:pPr>
        <w:spacing w:line="500" w:lineRule="exact"/>
        <w:jc w:val="left"/>
        <w:rPr>
          <w:rFonts w:hint="eastAsia" w:ascii="宋体" w:hAnsi="宋体" w:eastAsia="宋体" w:cs="宋体"/>
          <w:spacing w:val="4"/>
          <w:kern w:val="0"/>
          <w:sz w:val="24"/>
          <w:szCs w:val="24"/>
          <w:highlight w:val="none"/>
        </w:rPr>
      </w:pPr>
      <w:r>
        <w:rPr>
          <w:rFonts w:hint="eastAsia" w:ascii="宋体" w:hAnsi="宋体" w:eastAsia="宋体" w:cs="宋体"/>
          <w:spacing w:val="4"/>
          <w:kern w:val="0"/>
          <w:sz w:val="24"/>
          <w:szCs w:val="24"/>
          <w:highlight w:val="none"/>
        </w:rPr>
        <w:t>致：</w:t>
      </w:r>
      <w:r>
        <w:rPr>
          <w:rFonts w:hint="eastAsia" w:ascii="宋体" w:hAnsi="宋体" w:eastAsia="宋体" w:cs="宋体"/>
          <w:spacing w:val="4"/>
          <w:kern w:val="0"/>
          <w:sz w:val="24"/>
          <w:szCs w:val="24"/>
          <w:highlight w:val="none"/>
          <w:u w:val="single"/>
          <w:lang w:eastAsia="zh-CN"/>
        </w:rPr>
        <w:t>陕西至诚项目管理集团有限公司</w:t>
      </w:r>
      <w:r>
        <w:rPr>
          <w:rFonts w:hint="eastAsia" w:ascii="宋体" w:hAnsi="宋体" w:eastAsia="宋体" w:cs="宋体"/>
          <w:spacing w:val="4"/>
          <w:kern w:val="0"/>
          <w:sz w:val="24"/>
          <w:szCs w:val="24"/>
          <w:highlight w:val="none"/>
          <w:u w:val="single"/>
        </w:rPr>
        <w:t xml:space="preserve"> </w:t>
      </w:r>
    </w:p>
    <w:p w14:paraId="20FD5CD2">
      <w:pPr>
        <w:spacing w:line="500" w:lineRule="exact"/>
        <w:ind w:firstLine="496" w:firstLineChars="200"/>
        <w:jc w:val="left"/>
        <w:rPr>
          <w:rFonts w:hint="eastAsia" w:ascii="宋体" w:hAnsi="宋体" w:eastAsia="宋体" w:cs="宋体"/>
          <w:spacing w:val="4"/>
          <w:kern w:val="0"/>
          <w:sz w:val="24"/>
          <w:szCs w:val="24"/>
          <w:highlight w:val="none"/>
        </w:rPr>
      </w:pPr>
      <w:r>
        <w:rPr>
          <w:rFonts w:hint="eastAsia" w:ascii="宋体" w:hAnsi="宋体" w:eastAsia="宋体" w:cs="宋体"/>
          <w:spacing w:val="4"/>
          <w:kern w:val="0"/>
          <w:sz w:val="24"/>
          <w:szCs w:val="24"/>
          <w:highlight w:val="none"/>
          <w:u w:val="single"/>
        </w:rPr>
        <w:t>(供应商名称)</w:t>
      </w:r>
      <w:r>
        <w:rPr>
          <w:rFonts w:hint="eastAsia" w:ascii="宋体" w:hAnsi="宋体" w:eastAsia="宋体" w:cs="宋体"/>
          <w:spacing w:val="4"/>
          <w:kern w:val="0"/>
          <w:sz w:val="24"/>
          <w:szCs w:val="24"/>
          <w:highlight w:val="none"/>
        </w:rPr>
        <w:t>按中华人民共和国法律于</w:t>
      </w:r>
      <w:r>
        <w:rPr>
          <w:rFonts w:hint="eastAsia" w:ascii="宋体" w:hAnsi="宋体" w:eastAsia="宋体" w:cs="宋体"/>
          <w:spacing w:val="4"/>
          <w:kern w:val="0"/>
          <w:sz w:val="24"/>
          <w:szCs w:val="24"/>
          <w:highlight w:val="none"/>
          <w:u w:val="single"/>
        </w:rPr>
        <w:t>（  年  月  日 ）</w:t>
      </w:r>
      <w:r>
        <w:rPr>
          <w:rFonts w:hint="eastAsia" w:ascii="宋体" w:hAnsi="宋体" w:eastAsia="宋体" w:cs="宋体"/>
          <w:spacing w:val="4"/>
          <w:kern w:val="0"/>
          <w:sz w:val="24"/>
          <w:szCs w:val="24"/>
          <w:highlight w:val="none"/>
        </w:rPr>
        <w:t>成立。</w:t>
      </w:r>
      <w:r>
        <w:rPr>
          <w:rFonts w:hint="eastAsia" w:ascii="宋体" w:hAnsi="宋体" w:eastAsia="宋体" w:cs="宋体"/>
          <w:spacing w:val="4"/>
          <w:kern w:val="0"/>
          <w:sz w:val="24"/>
          <w:szCs w:val="24"/>
          <w:highlight w:val="none"/>
          <w:u w:val="single"/>
        </w:rPr>
        <w:t>(法定代表人姓名)</w:t>
      </w:r>
      <w:r>
        <w:rPr>
          <w:rFonts w:hint="eastAsia" w:ascii="宋体" w:hAnsi="宋体" w:eastAsia="宋体" w:cs="宋体"/>
          <w:spacing w:val="4"/>
          <w:kern w:val="0"/>
          <w:sz w:val="24"/>
          <w:szCs w:val="24"/>
          <w:highlight w:val="none"/>
        </w:rPr>
        <w:t>特授权</w:t>
      </w:r>
      <w:r>
        <w:rPr>
          <w:rFonts w:hint="eastAsia" w:ascii="宋体" w:hAnsi="宋体" w:eastAsia="宋体" w:cs="宋体"/>
          <w:spacing w:val="4"/>
          <w:kern w:val="0"/>
          <w:sz w:val="24"/>
          <w:szCs w:val="24"/>
          <w:highlight w:val="none"/>
          <w:u w:val="single"/>
        </w:rPr>
        <w:t xml:space="preserve">（ </w:t>
      </w:r>
      <w:r>
        <w:rPr>
          <w:rFonts w:hint="eastAsia" w:ascii="宋体" w:hAnsi="宋体" w:eastAsia="宋体" w:cs="宋体"/>
          <w:kern w:val="0"/>
          <w:sz w:val="24"/>
          <w:szCs w:val="24"/>
          <w:highlight w:val="none"/>
          <w:u w:val="single"/>
        </w:rPr>
        <w:t>授权代表</w:t>
      </w:r>
      <w:r>
        <w:rPr>
          <w:rFonts w:hint="eastAsia" w:ascii="宋体" w:hAnsi="宋体" w:eastAsia="宋体" w:cs="宋体"/>
          <w:spacing w:val="4"/>
          <w:kern w:val="0"/>
          <w:sz w:val="24"/>
          <w:szCs w:val="24"/>
          <w:highlight w:val="none"/>
          <w:u w:val="single"/>
        </w:rPr>
        <w:t>姓名 ）</w:t>
      </w:r>
      <w:r>
        <w:rPr>
          <w:rFonts w:hint="eastAsia" w:ascii="宋体" w:hAnsi="宋体" w:eastAsia="宋体" w:cs="宋体"/>
          <w:spacing w:val="4"/>
          <w:kern w:val="0"/>
          <w:sz w:val="24"/>
          <w:szCs w:val="24"/>
          <w:highlight w:val="none"/>
        </w:rPr>
        <w:t xml:space="preserve">代表我公司全权办理针对本次 </w:t>
      </w:r>
      <w:r>
        <w:rPr>
          <w:rFonts w:hint="eastAsia" w:ascii="宋体" w:hAnsi="宋体" w:eastAsia="宋体" w:cs="宋体"/>
          <w:spacing w:val="4"/>
          <w:kern w:val="0"/>
          <w:sz w:val="24"/>
          <w:szCs w:val="24"/>
          <w:highlight w:val="none"/>
          <w:u w:val="single"/>
        </w:rPr>
        <w:t>（项目编号 ）</w:t>
      </w:r>
      <w:r>
        <w:rPr>
          <w:rFonts w:hint="eastAsia" w:ascii="宋体" w:hAnsi="宋体" w:eastAsia="宋体" w:cs="宋体"/>
          <w:spacing w:val="4"/>
          <w:kern w:val="0"/>
          <w:sz w:val="24"/>
          <w:szCs w:val="24"/>
          <w:highlight w:val="none"/>
        </w:rPr>
        <w:t>项目的磋商、签约等具体工作，并签署全部有关的文件、协议及合同。</w:t>
      </w:r>
    </w:p>
    <w:p w14:paraId="3EFB87E6">
      <w:pPr>
        <w:spacing w:line="500" w:lineRule="exact"/>
        <w:ind w:firstLine="496" w:firstLineChars="200"/>
        <w:jc w:val="left"/>
        <w:rPr>
          <w:rFonts w:hint="eastAsia" w:ascii="宋体" w:hAnsi="宋体" w:eastAsia="宋体" w:cs="宋体"/>
          <w:spacing w:val="4"/>
          <w:kern w:val="0"/>
          <w:sz w:val="24"/>
          <w:szCs w:val="24"/>
          <w:highlight w:val="none"/>
        </w:rPr>
      </w:pPr>
      <w:r>
        <w:rPr>
          <w:rFonts w:hint="eastAsia" w:ascii="宋体" w:hAnsi="宋体" w:eastAsia="宋体" w:cs="宋体"/>
          <w:spacing w:val="4"/>
          <w:kern w:val="0"/>
          <w:sz w:val="24"/>
          <w:szCs w:val="24"/>
          <w:highlight w:val="none"/>
        </w:rPr>
        <w:t>我公司对</w:t>
      </w:r>
      <w:r>
        <w:rPr>
          <w:rFonts w:hint="eastAsia" w:ascii="宋体" w:hAnsi="宋体" w:eastAsia="宋体" w:cs="宋体"/>
          <w:kern w:val="0"/>
          <w:sz w:val="24"/>
          <w:szCs w:val="24"/>
          <w:highlight w:val="none"/>
        </w:rPr>
        <w:t>授权代表</w:t>
      </w:r>
      <w:r>
        <w:rPr>
          <w:rFonts w:hint="eastAsia" w:ascii="宋体" w:hAnsi="宋体" w:eastAsia="宋体" w:cs="宋体"/>
          <w:spacing w:val="4"/>
          <w:kern w:val="0"/>
          <w:sz w:val="24"/>
          <w:szCs w:val="24"/>
          <w:highlight w:val="none"/>
        </w:rPr>
        <w:t>的签名负全部责任。</w:t>
      </w:r>
    </w:p>
    <w:p w14:paraId="20CD0534">
      <w:pPr>
        <w:spacing w:line="500" w:lineRule="exact"/>
        <w:ind w:right="617" w:rightChars="257"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委托期限：</w:t>
      </w:r>
      <w:r>
        <w:rPr>
          <w:rFonts w:hint="eastAsia" w:ascii="宋体" w:hAnsi="宋体" w:eastAsia="宋体" w:cs="宋体"/>
          <w:kern w:val="0"/>
          <w:sz w:val="24"/>
          <w:szCs w:val="24"/>
          <w:highlight w:val="none"/>
          <w:lang w:val="zh-CN"/>
        </w:rPr>
        <w:t>自磋商之日起</w:t>
      </w:r>
      <w:r>
        <w:rPr>
          <w:rFonts w:hint="eastAsia" w:ascii="宋体" w:hAnsi="宋体" w:eastAsia="宋体" w:cs="宋体"/>
          <w:kern w:val="0"/>
          <w:sz w:val="24"/>
          <w:szCs w:val="24"/>
          <w:highlight w:val="none"/>
          <w:u w:val="single"/>
        </w:rPr>
        <w:t>90</w:t>
      </w:r>
      <w:r>
        <w:rPr>
          <w:rFonts w:hint="eastAsia" w:ascii="宋体" w:hAnsi="宋体" w:eastAsia="宋体" w:cs="宋体"/>
          <w:kern w:val="0"/>
          <w:sz w:val="24"/>
          <w:szCs w:val="24"/>
          <w:highlight w:val="none"/>
          <w:lang w:val="zh-CN"/>
        </w:rPr>
        <w:t>天。</w:t>
      </w:r>
    </w:p>
    <w:p w14:paraId="3628FA2E">
      <w:pPr>
        <w:spacing w:line="500" w:lineRule="exact"/>
        <w:ind w:firstLine="496" w:firstLineChars="200"/>
        <w:jc w:val="left"/>
        <w:rPr>
          <w:rFonts w:hint="eastAsia" w:ascii="宋体" w:hAnsi="宋体" w:eastAsia="宋体" w:cs="宋体"/>
          <w:spacing w:val="4"/>
          <w:kern w:val="0"/>
          <w:sz w:val="24"/>
          <w:szCs w:val="24"/>
          <w:highlight w:val="none"/>
        </w:rPr>
      </w:pPr>
      <w:r>
        <w:rPr>
          <w:rFonts w:hint="eastAsia" w:ascii="宋体" w:hAnsi="宋体" w:eastAsia="宋体" w:cs="宋体"/>
          <w:spacing w:val="4"/>
          <w:kern w:val="0"/>
          <w:sz w:val="24"/>
          <w:szCs w:val="24"/>
          <w:highlight w:val="none"/>
        </w:rPr>
        <w:t>本授权书于</w:t>
      </w:r>
      <w:r>
        <w:rPr>
          <w:rFonts w:hint="eastAsia" w:ascii="宋体" w:hAnsi="宋体" w:eastAsia="宋体" w:cs="宋体"/>
          <w:spacing w:val="4"/>
          <w:kern w:val="0"/>
          <w:sz w:val="24"/>
          <w:szCs w:val="24"/>
          <w:highlight w:val="none"/>
          <w:u w:val="single"/>
        </w:rPr>
        <w:t xml:space="preserve">      年   月   日</w:t>
      </w:r>
      <w:r>
        <w:rPr>
          <w:rFonts w:hint="eastAsia" w:ascii="宋体" w:hAnsi="宋体" w:eastAsia="宋体" w:cs="宋体"/>
          <w:spacing w:val="4"/>
          <w:kern w:val="0"/>
          <w:sz w:val="24"/>
          <w:szCs w:val="24"/>
          <w:highlight w:val="none"/>
        </w:rPr>
        <w:t>签字生效，特此证明。</w:t>
      </w:r>
    </w:p>
    <w:p w14:paraId="76BE86D5">
      <w:pPr>
        <w:spacing w:line="360" w:lineRule="auto"/>
        <w:ind w:firstLine="496" w:firstLineChars="200"/>
        <w:jc w:val="left"/>
        <w:rPr>
          <w:rFonts w:hint="eastAsia" w:ascii="宋体" w:hAnsi="宋体" w:eastAsia="宋体" w:cs="宋体"/>
          <w:spacing w:val="4"/>
          <w:kern w:val="0"/>
          <w:sz w:val="24"/>
          <w:szCs w:val="24"/>
          <w:highlight w:val="none"/>
        </w:rPr>
      </w:pPr>
    </w:p>
    <w:tbl>
      <w:tblPr>
        <w:tblStyle w:val="21"/>
        <w:tblW w:w="0" w:type="auto"/>
        <w:tblInd w:w="633" w:type="dxa"/>
        <w:tblLayout w:type="fixed"/>
        <w:tblCellMar>
          <w:top w:w="0" w:type="dxa"/>
          <w:left w:w="108" w:type="dxa"/>
          <w:bottom w:w="0" w:type="dxa"/>
          <w:right w:w="108" w:type="dxa"/>
        </w:tblCellMar>
      </w:tblPr>
      <w:tblGrid>
        <w:gridCol w:w="4200"/>
        <w:gridCol w:w="3990"/>
      </w:tblGrid>
      <w:tr w14:paraId="392E121D">
        <w:tblPrEx>
          <w:tblCellMar>
            <w:top w:w="0" w:type="dxa"/>
            <w:left w:w="108" w:type="dxa"/>
            <w:bottom w:w="0" w:type="dxa"/>
            <w:right w:w="108" w:type="dxa"/>
          </w:tblCellMar>
        </w:tblPrEx>
        <w:trPr>
          <w:trHeight w:val="600" w:hRule="atLeast"/>
        </w:trPr>
        <w:tc>
          <w:tcPr>
            <w:tcW w:w="4200" w:type="dxa"/>
            <w:noWrap w:val="0"/>
            <w:vAlign w:val="top"/>
          </w:tcPr>
          <w:p w14:paraId="46A8A4CB">
            <w:pPr>
              <w:keepNext w:val="0"/>
              <w:keepLines w:val="0"/>
              <w:suppressLineNumbers w:val="0"/>
              <w:spacing w:before="0" w:beforeAutospacing="0" w:after="0" w:afterAutospacing="0" w:line="360" w:lineRule="auto"/>
              <w:ind w:left="0" w:right="0"/>
              <w:jc w:val="left"/>
              <w:rPr>
                <w:rFonts w:hint="eastAsia" w:ascii="宋体" w:hAnsi="宋体" w:eastAsia="宋体" w:cs="宋体"/>
                <w:spacing w:val="4"/>
                <w:kern w:val="0"/>
                <w:sz w:val="24"/>
                <w:szCs w:val="24"/>
                <w:highlight w:val="none"/>
              </w:rPr>
            </w:pPr>
            <w:r>
              <w:rPr>
                <w:rFonts w:hint="eastAsia" w:ascii="宋体" w:hAnsi="宋体" w:eastAsia="宋体" w:cs="宋体"/>
                <w:spacing w:val="4"/>
                <w:kern w:val="0"/>
                <w:sz w:val="24"/>
                <w:szCs w:val="24"/>
                <w:highlight w:val="none"/>
              </w:rPr>
              <w:t>被授权人签字或盖章：</w:t>
            </w:r>
          </w:p>
        </w:tc>
        <w:tc>
          <w:tcPr>
            <w:tcW w:w="3990" w:type="dxa"/>
            <w:noWrap w:val="0"/>
            <w:vAlign w:val="top"/>
          </w:tcPr>
          <w:p w14:paraId="5D70D020">
            <w:pPr>
              <w:keepNext w:val="0"/>
              <w:keepLines w:val="0"/>
              <w:suppressLineNumbers w:val="0"/>
              <w:spacing w:before="0" w:beforeAutospacing="0" w:after="0" w:afterAutospacing="0" w:line="360" w:lineRule="auto"/>
              <w:ind w:left="0" w:right="0"/>
              <w:jc w:val="left"/>
              <w:rPr>
                <w:rFonts w:hint="eastAsia" w:ascii="宋体" w:hAnsi="宋体" w:eastAsia="宋体" w:cs="宋体"/>
                <w:spacing w:val="4"/>
                <w:kern w:val="0"/>
                <w:sz w:val="24"/>
                <w:szCs w:val="24"/>
                <w:highlight w:val="none"/>
              </w:rPr>
            </w:pPr>
            <w:r>
              <w:rPr>
                <w:rFonts w:hint="eastAsia" w:ascii="宋体" w:hAnsi="宋体" w:eastAsia="宋体" w:cs="宋体"/>
                <w:spacing w:val="4"/>
                <w:kern w:val="0"/>
                <w:sz w:val="24"/>
                <w:szCs w:val="24"/>
                <w:highlight w:val="none"/>
              </w:rPr>
              <w:t>法定代表人签字或盖章：</w:t>
            </w:r>
          </w:p>
        </w:tc>
      </w:tr>
      <w:tr w14:paraId="5EC2B886">
        <w:tblPrEx>
          <w:tblCellMar>
            <w:top w:w="0" w:type="dxa"/>
            <w:left w:w="108" w:type="dxa"/>
            <w:bottom w:w="0" w:type="dxa"/>
            <w:right w:w="108" w:type="dxa"/>
          </w:tblCellMar>
        </w:tblPrEx>
        <w:trPr>
          <w:trHeight w:val="600" w:hRule="atLeast"/>
        </w:trPr>
        <w:tc>
          <w:tcPr>
            <w:tcW w:w="4200" w:type="dxa"/>
            <w:noWrap w:val="0"/>
            <w:vAlign w:val="top"/>
          </w:tcPr>
          <w:p w14:paraId="37B19BBA">
            <w:pPr>
              <w:keepNext w:val="0"/>
              <w:keepLines w:val="0"/>
              <w:suppressLineNumbers w:val="0"/>
              <w:spacing w:before="0" w:beforeAutospacing="0" w:after="0" w:afterAutospacing="0" w:line="360" w:lineRule="auto"/>
              <w:ind w:left="0" w:right="0"/>
              <w:jc w:val="left"/>
              <w:rPr>
                <w:rFonts w:hint="eastAsia" w:ascii="宋体" w:hAnsi="宋体" w:eastAsia="宋体" w:cs="宋体"/>
                <w:spacing w:val="4"/>
                <w:kern w:val="0"/>
                <w:sz w:val="24"/>
                <w:szCs w:val="24"/>
                <w:highlight w:val="none"/>
              </w:rPr>
            </w:pPr>
            <w:r>
              <w:rPr>
                <w:rFonts w:hint="eastAsia" w:ascii="宋体" w:hAnsi="宋体" w:eastAsia="宋体" w:cs="宋体"/>
                <w:spacing w:val="4"/>
                <w:kern w:val="0"/>
                <w:sz w:val="24"/>
                <w:szCs w:val="24"/>
                <w:highlight w:val="none"/>
              </w:rPr>
              <w:t>职务：</w:t>
            </w:r>
          </w:p>
        </w:tc>
        <w:tc>
          <w:tcPr>
            <w:tcW w:w="3990" w:type="dxa"/>
            <w:noWrap w:val="0"/>
            <w:vAlign w:val="top"/>
          </w:tcPr>
          <w:p w14:paraId="171F0260">
            <w:pPr>
              <w:keepNext w:val="0"/>
              <w:keepLines w:val="0"/>
              <w:suppressLineNumbers w:val="0"/>
              <w:spacing w:before="0" w:beforeAutospacing="0" w:after="0" w:afterAutospacing="0" w:line="360" w:lineRule="auto"/>
              <w:ind w:left="0" w:right="0"/>
              <w:jc w:val="left"/>
              <w:rPr>
                <w:rFonts w:hint="eastAsia" w:ascii="宋体" w:hAnsi="宋体" w:eastAsia="宋体" w:cs="宋体"/>
                <w:spacing w:val="4"/>
                <w:kern w:val="0"/>
                <w:sz w:val="24"/>
                <w:szCs w:val="24"/>
                <w:highlight w:val="none"/>
              </w:rPr>
            </w:pPr>
            <w:r>
              <w:rPr>
                <w:rFonts w:hint="eastAsia" w:ascii="宋体" w:hAnsi="宋体" w:eastAsia="宋体" w:cs="宋体"/>
                <w:spacing w:val="4"/>
                <w:kern w:val="0"/>
                <w:sz w:val="24"/>
                <w:szCs w:val="24"/>
                <w:highlight w:val="none"/>
              </w:rPr>
              <w:t>职务：</w:t>
            </w:r>
          </w:p>
        </w:tc>
      </w:tr>
      <w:tr w14:paraId="0EDACE3E">
        <w:tblPrEx>
          <w:tblCellMar>
            <w:top w:w="0" w:type="dxa"/>
            <w:left w:w="108" w:type="dxa"/>
            <w:bottom w:w="0" w:type="dxa"/>
            <w:right w:w="108" w:type="dxa"/>
          </w:tblCellMar>
        </w:tblPrEx>
        <w:trPr>
          <w:trHeight w:val="600" w:hRule="atLeast"/>
        </w:trPr>
        <w:tc>
          <w:tcPr>
            <w:tcW w:w="4200" w:type="dxa"/>
            <w:noWrap w:val="0"/>
            <w:vAlign w:val="top"/>
          </w:tcPr>
          <w:p w14:paraId="2BCFEEB7">
            <w:pPr>
              <w:keepNext w:val="0"/>
              <w:keepLines w:val="0"/>
              <w:suppressLineNumbers w:val="0"/>
              <w:spacing w:before="0" w:beforeAutospacing="0" w:after="0" w:afterAutospacing="0" w:line="360" w:lineRule="auto"/>
              <w:ind w:left="0" w:right="0"/>
              <w:jc w:val="left"/>
              <w:rPr>
                <w:rFonts w:hint="eastAsia" w:ascii="宋体" w:hAnsi="宋体" w:eastAsia="宋体" w:cs="宋体"/>
                <w:spacing w:val="4"/>
                <w:kern w:val="0"/>
                <w:sz w:val="24"/>
                <w:szCs w:val="24"/>
                <w:highlight w:val="none"/>
              </w:rPr>
            </w:pPr>
            <w:r>
              <w:rPr>
                <w:rFonts w:hint="eastAsia" w:ascii="宋体" w:hAnsi="宋体" w:eastAsia="宋体" w:cs="宋体"/>
                <w:spacing w:val="4"/>
                <w:kern w:val="0"/>
                <w:sz w:val="24"/>
                <w:szCs w:val="24"/>
                <w:highlight w:val="none"/>
              </w:rPr>
              <w:t>身份证号：</w:t>
            </w:r>
          </w:p>
        </w:tc>
        <w:tc>
          <w:tcPr>
            <w:tcW w:w="3990" w:type="dxa"/>
            <w:noWrap w:val="0"/>
            <w:vAlign w:val="top"/>
          </w:tcPr>
          <w:p w14:paraId="4D2E6517">
            <w:pPr>
              <w:keepNext w:val="0"/>
              <w:keepLines w:val="0"/>
              <w:suppressLineNumbers w:val="0"/>
              <w:spacing w:before="0" w:beforeAutospacing="0" w:after="0" w:afterAutospacing="0" w:line="360" w:lineRule="auto"/>
              <w:ind w:left="0" w:right="0"/>
              <w:jc w:val="left"/>
              <w:rPr>
                <w:rFonts w:hint="eastAsia" w:ascii="宋体" w:hAnsi="宋体" w:eastAsia="宋体" w:cs="宋体"/>
                <w:spacing w:val="4"/>
                <w:kern w:val="0"/>
                <w:sz w:val="24"/>
                <w:szCs w:val="24"/>
                <w:highlight w:val="none"/>
              </w:rPr>
            </w:pPr>
            <w:r>
              <w:rPr>
                <w:rFonts w:hint="eastAsia" w:ascii="宋体" w:hAnsi="宋体" w:eastAsia="宋体" w:cs="宋体"/>
                <w:spacing w:val="4"/>
                <w:kern w:val="0"/>
                <w:sz w:val="24"/>
                <w:szCs w:val="24"/>
                <w:highlight w:val="none"/>
              </w:rPr>
              <w:t>身份证号：</w:t>
            </w:r>
          </w:p>
        </w:tc>
      </w:tr>
      <w:tr w14:paraId="67EF94E9">
        <w:tblPrEx>
          <w:tblCellMar>
            <w:top w:w="0" w:type="dxa"/>
            <w:left w:w="108" w:type="dxa"/>
            <w:bottom w:w="0" w:type="dxa"/>
            <w:right w:w="108" w:type="dxa"/>
          </w:tblCellMar>
        </w:tblPrEx>
        <w:trPr>
          <w:trHeight w:val="600" w:hRule="atLeast"/>
        </w:trPr>
        <w:tc>
          <w:tcPr>
            <w:tcW w:w="4200" w:type="dxa"/>
            <w:noWrap w:val="0"/>
            <w:vAlign w:val="top"/>
          </w:tcPr>
          <w:p w14:paraId="57139571">
            <w:pPr>
              <w:keepNext w:val="0"/>
              <w:keepLines w:val="0"/>
              <w:suppressLineNumbers w:val="0"/>
              <w:spacing w:before="0" w:beforeAutospacing="0" w:after="0" w:afterAutospacing="0" w:line="360" w:lineRule="auto"/>
              <w:ind w:left="0" w:right="0"/>
              <w:jc w:val="left"/>
              <w:rPr>
                <w:rFonts w:hint="eastAsia" w:ascii="宋体" w:hAnsi="宋体" w:eastAsia="宋体" w:cs="宋体"/>
                <w:spacing w:val="4"/>
                <w:kern w:val="0"/>
                <w:sz w:val="24"/>
                <w:szCs w:val="24"/>
                <w:highlight w:val="none"/>
              </w:rPr>
            </w:pPr>
            <w:r>
              <w:rPr>
                <w:rFonts w:hint="eastAsia" w:ascii="宋体" w:hAnsi="宋体" w:eastAsia="宋体" w:cs="宋体"/>
                <w:spacing w:val="4"/>
                <w:kern w:val="0"/>
                <w:sz w:val="24"/>
                <w:szCs w:val="24"/>
                <w:highlight w:val="none"/>
              </w:rPr>
              <w:t>所在部门：</w:t>
            </w:r>
          </w:p>
        </w:tc>
        <w:tc>
          <w:tcPr>
            <w:tcW w:w="3990" w:type="dxa"/>
            <w:noWrap w:val="0"/>
            <w:vAlign w:val="top"/>
          </w:tcPr>
          <w:p w14:paraId="28BB49C0">
            <w:pPr>
              <w:keepNext w:val="0"/>
              <w:keepLines w:val="0"/>
              <w:suppressLineNumbers w:val="0"/>
              <w:spacing w:before="0" w:beforeAutospacing="0" w:after="0" w:afterAutospacing="0" w:line="360" w:lineRule="auto"/>
              <w:ind w:left="0" w:right="0"/>
              <w:jc w:val="left"/>
              <w:rPr>
                <w:rFonts w:hint="eastAsia" w:ascii="宋体" w:hAnsi="宋体" w:eastAsia="宋体" w:cs="宋体"/>
                <w:spacing w:val="4"/>
                <w:kern w:val="0"/>
                <w:sz w:val="24"/>
                <w:szCs w:val="24"/>
                <w:highlight w:val="none"/>
              </w:rPr>
            </w:pPr>
          </w:p>
        </w:tc>
      </w:tr>
    </w:tbl>
    <w:p w14:paraId="28EF92CB">
      <w:pPr>
        <w:spacing w:line="360" w:lineRule="auto"/>
        <w:ind w:firstLine="505" w:firstLineChars="204"/>
        <w:rPr>
          <w:rFonts w:hint="eastAsia" w:ascii="宋体" w:hAnsi="宋体" w:eastAsia="宋体" w:cs="宋体"/>
          <w:spacing w:val="4"/>
          <w:kern w:val="0"/>
          <w:sz w:val="24"/>
          <w:szCs w:val="24"/>
          <w:highlight w:val="none"/>
        </w:rPr>
      </w:pPr>
      <w:r>
        <w:rPr>
          <w:rFonts w:hint="eastAsia" w:ascii="宋体" w:hAnsi="宋体" w:eastAsia="宋体" w:cs="宋体"/>
          <w:spacing w:val="4"/>
          <w:kern w:val="0"/>
          <w:sz w:val="24"/>
          <w:szCs w:val="24"/>
          <w:highlight w:val="none"/>
        </w:rPr>
        <w:t>附：法定代表人、被授权人身份证复印件</w:t>
      </w:r>
    </w:p>
    <w:p w14:paraId="640EA372">
      <w:pPr>
        <w:spacing w:line="360" w:lineRule="auto"/>
        <w:rPr>
          <w:rFonts w:hint="eastAsia" w:ascii="宋体" w:hAnsi="宋体" w:eastAsia="宋体" w:cs="宋体"/>
          <w:spacing w:val="4"/>
          <w:kern w:val="0"/>
          <w:sz w:val="24"/>
          <w:szCs w:val="24"/>
          <w:highlight w:val="none"/>
        </w:rPr>
      </w:pPr>
    </w:p>
    <w:tbl>
      <w:tblPr>
        <w:tblStyle w:val="21"/>
        <w:tblW w:w="0" w:type="auto"/>
        <w:tblInd w:w="540" w:type="dxa"/>
        <w:tblLayout w:type="fixed"/>
        <w:tblCellMar>
          <w:top w:w="0" w:type="dxa"/>
          <w:left w:w="108" w:type="dxa"/>
          <w:bottom w:w="0" w:type="dxa"/>
          <w:right w:w="108" w:type="dxa"/>
        </w:tblCellMar>
      </w:tblPr>
      <w:tblGrid>
        <w:gridCol w:w="4246"/>
        <w:gridCol w:w="4111"/>
      </w:tblGrid>
      <w:tr w14:paraId="4404FCEA">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noWrap w:val="0"/>
            <w:vAlign w:val="center"/>
          </w:tcPr>
          <w:p w14:paraId="3DFF27B2">
            <w:pPr>
              <w:keepNext w:val="0"/>
              <w:keepLines w:val="0"/>
              <w:suppressLineNumbers w:val="0"/>
              <w:spacing w:before="0" w:beforeAutospacing="0" w:after="0" w:afterAutospacing="0" w:line="360" w:lineRule="auto"/>
              <w:ind w:left="0" w:right="0"/>
              <w:jc w:val="center"/>
              <w:rPr>
                <w:rFonts w:hint="eastAsia" w:ascii="宋体" w:hAnsi="宋体" w:eastAsia="宋体" w:cs="宋体"/>
                <w:kern w:val="0"/>
                <w:sz w:val="24"/>
                <w:szCs w:val="21"/>
                <w:highlight w:val="none"/>
                <w:lang w:val="zh-CN"/>
              </w:rPr>
            </w:pPr>
            <w:r>
              <w:rPr>
                <w:rFonts w:hint="eastAsia" w:ascii="宋体" w:hAnsi="宋体" w:eastAsia="宋体" w:cs="宋体"/>
                <w:kern w:val="0"/>
                <w:sz w:val="24"/>
                <w:szCs w:val="21"/>
                <w:highlight w:val="none"/>
                <w:lang w:val="zh-CN"/>
              </w:rPr>
              <w:t>法定代表人身份证复印件粘贴处</w:t>
            </w:r>
          </w:p>
          <w:p w14:paraId="350D2C76">
            <w:pPr>
              <w:keepNext w:val="0"/>
              <w:keepLines w:val="0"/>
              <w:suppressLineNumbers w:val="0"/>
              <w:spacing w:before="0" w:beforeAutospacing="0" w:after="0" w:afterAutospacing="0" w:line="360" w:lineRule="auto"/>
              <w:ind w:left="0" w:right="0"/>
              <w:jc w:val="center"/>
              <w:rPr>
                <w:rFonts w:hint="eastAsia" w:ascii="宋体" w:hAnsi="宋体" w:eastAsia="宋体" w:cs="宋体"/>
                <w:kern w:val="0"/>
                <w:sz w:val="24"/>
                <w:szCs w:val="21"/>
                <w:highlight w:val="none"/>
                <w:u w:val="single"/>
              </w:rPr>
            </w:pPr>
            <w:r>
              <w:rPr>
                <w:rFonts w:hint="eastAsia" w:ascii="宋体" w:hAnsi="宋体" w:eastAsia="宋体" w:cs="宋体"/>
                <w:kern w:val="0"/>
                <w:sz w:val="24"/>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noWrap w:val="0"/>
            <w:vAlign w:val="center"/>
          </w:tcPr>
          <w:p w14:paraId="10A6C739">
            <w:pPr>
              <w:keepNext w:val="0"/>
              <w:keepLines w:val="0"/>
              <w:suppressLineNumbers w:val="0"/>
              <w:spacing w:before="0" w:beforeAutospacing="0" w:after="0" w:afterAutospacing="0" w:line="360" w:lineRule="auto"/>
              <w:ind w:left="0" w:right="0"/>
              <w:jc w:val="center"/>
              <w:rPr>
                <w:rFonts w:hint="eastAsia" w:ascii="宋体" w:hAnsi="宋体" w:eastAsia="宋体" w:cs="宋体"/>
                <w:kern w:val="0"/>
                <w:sz w:val="24"/>
                <w:szCs w:val="21"/>
                <w:highlight w:val="none"/>
                <w:lang w:val="zh-CN"/>
              </w:rPr>
            </w:pPr>
            <w:r>
              <w:rPr>
                <w:rFonts w:hint="eastAsia" w:ascii="宋体" w:hAnsi="宋体" w:eastAsia="宋体" w:cs="宋体"/>
                <w:kern w:val="0"/>
                <w:sz w:val="24"/>
                <w:szCs w:val="21"/>
                <w:highlight w:val="none"/>
                <w:lang w:val="zh-CN"/>
              </w:rPr>
              <w:t>授权代表身份证复印件粘贴处</w:t>
            </w:r>
          </w:p>
          <w:p w14:paraId="3E453596">
            <w:pPr>
              <w:keepNext w:val="0"/>
              <w:keepLines w:val="0"/>
              <w:suppressLineNumbers w:val="0"/>
              <w:spacing w:before="0" w:beforeAutospacing="0" w:after="0" w:afterAutospacing="0" w:line="360" w:lineRule="auto"/>
              <w:ind w:left="0" w:right="0"/>
              <w:jc w:val="center"/>
              <w:rPr>
                <w:rFonts w:hint="eastAsia" w:ascii="宋体" w:hAnsi="宋体" w:eastAsia="宋体" w:cs="宋体"/>
                <w:kern w:val="0"/>
                <w:sz w:val="24"/>
                <w:szCs w:val="20"/>
                <w:highlight w:val="none"/>
                <w:u w:val="single"/>
              </w:rPr>
            </w:pPr>
            <w:r>
              <w:rPr>
                <w:rFonts w:hint="eastAsia" w:ascii="宋体" w:hAnsi="宋体" w:eastAsia="宋体" w:cs="宋体"/>
                <w:kern w:val="0"/>
                <w:sz w:val="24"/>
                <w:szCs w:val="21"/>
                <w:highlight w:val="none"/>
                <w:lang w:val="zh-CN"/>
              </w:rPr>
              <w:t>（正反面）</w:t>
            </w:r>
          </w:p>
        </w:tc>
      </w:tr>
    </w:tbl>
    <w:p w14:paraId="2EF91ABF">
      <w:pPr>
        <w:spacing w:line="360" w:lineRule="auto"/>
        <w:ind w:firstLine="510"/>
        <w:rPr>
          <w:rFonts w:hint="eastAsia" w:ascii="宋体" w:hAnsi="宋体" w:eastAsia="宋体" w:cs="宋体"/>
          <w:spacing w:val="4"/>
          <w:kern w:val="0"/>
          <w:sz w:val="24"/>
          <w:szCs w:val="24"/>
          <w:highlight w:val="none"/>
        </w:rPr>
      </w:pPr>
    </w:p>
    <w:p w14:paraId="4B2FF0DC">
      <w:pPr>
        <w:spacing w:beforeLines="50" w:afterLines="50" w:line="360" w:lineRule="auto"/>
        <w:rPr>
          <w:rFonts w:hint="eastAsia" w:ascii="宋体" w:hAnsi="宋体" w:eastAsia="宋体" w:cs="宋体"/>
          <w:spacing w:val="4"/>
          <w:kern w:val="0"/>
          <w:sz w:val="24"/>
          <w:szCs w:val="24"/>
          <w:highlight w:val="none"/>
        </w:rPr>
      </w:pPr>
      <w:r>
        <w:rPr>
          <w:rFonts w:hint="eastAsia" w:ascii="宋体" w:hAnsi="宋体" w:eastAsia="宋体" w:cs="宋体"/>
          <w:spacing w:val="4"/>
          <w:kern w:val="0"/>
          <w:sz w:val="24"/>
          <w:szCs w:val="24"/>
          <w:highlight w:val="none"/>
        </w:rPr>
        <w:t>供应商名称：</w:t>
      </w:r>
      <w:r>
        <w:rPr>
          <w:rFonts w:hint="eastAsia" w:ascii="宋体" w:hAnsi="宋体" w:eastAsia="宋体" w:cs="宋体"/>
          <w:kern w:val="0"/>
          <w:sz w:val="24"/>
          <w:szCs w:val="20"/>
          <w:highlight w:val="none"/>
          <w:u w:val="single"/>
        </w:rPr>
        <w:t xml:space="preserve">      （加盖单位公章）       </w:t>
      </w:r>
    </w:p>
    <w:p w14:paraId="5108DBD7">
      <w:pPr>
        <w:spacing w:beforeLines="50" w:afterLines="50" w:line="360" w:lineRule="auto"/>
        <w:rPr>
          <w:rFonts w:hint="eastAsia" w:ascii="宋体" w:hAnsi="宋体" w:eastAsia="宋体" w:cs="宋体"/>
          <w:spacing w:val="4"/>
          <w:kern w:val="0"/>
          <w:sz w:val="24"/>
          <w:szCs w:val="24"/>
          <w:highlight w:val="none"/>
        </w:rPr>
      </w:pPr>
      <w:r>
        <w:rPr>
          <w:rFonts w:hint="eastAsia" w:ascii="宋体" w:hAnsi="宋体" w:eastAsia="宋体" w:cs="宋体"/>
          <w:spacing w:val="4"/>
          <w:kern w:val="0"/>
          <w:sz w:val="24"/>
          <w:szCs w:val="24"/>
          <w:highlight w:val="none"/>
        </w:rPr>
        <w:t>日期：</w:t>
      </w:r>
    </w:p>
    <w:p w14:paraId="6A26E79D">
      <w:pPr>
        <w:rPr>
          <w:rFonts w:hint="eastAsia"/>
          <w:lang w:val="en-US" w:eastAsia="zh-CN"/>
        </w:rPr>
      </w:pPr>
      <w:r>
        <w:rPr>
          <w:rFonts w:hint="eastAsia"/>
          <w:lang w:val="en-US" w:eastAsia="zh-CN"/>
        </w:rPr>
        <w:br w:type="page"/>
      </w:r>
    </w:p>
    <w:p w14:paraId="62C3DDC9">
      <w:pPr>
        <w:spacing w:before="156" w:beforeLines="50" w:after="156" w:afterLines="50"/>
        <w:rPr>
          <w:highlight w:val="none"/>
        </w:rPr>
      </w:pPr>
      <w:r>
        <w:rPr>
          <w:rFonts w:hint="eastAsia" w:hAnsi="宋体"/>
          <w:b/>
          <w:bCs/>
          <w:sz w:val="28"/>
          <w:szCs w:val="28"/>
          <w:highlight w:val="none"/>
        </w:rPr>
        <w:t>附件</w:t>
      </w:r>
      <w:r>
        <w:rPr>
          <w:rFonts w:hint="eastAsia" w:hAnsi="宋体"/>
          <w:b/>
          <w:bCs/>
          <w:sz w:val="28"/>
          <w:szCs w:val="28"/>
          <w:highlight w:val="none"/>
          <w:lang w:val="en-US" w:eastAsia="zh-CN"/>
        </w:rPr>
        <w:t>2</w:t>
      </w:r>
      <w:r>
        <w:rPr>
          <w:rFonts w:hint="eastAsia" w:hAnsi="宋体"/>
          <w:b/>
          <w:bCs/>
          <w:sz w:val="28"/>
          <w:szCs w:val="28"/>
          <w:highlight w:val="none"/>
        </w:rPr>
        <w:t>：</w:t>
      </w:r>
    </w:p>
    <w:p w14:paraId="0106A18E">
      <w:pPr>
        <w:widowControl w:val="0"/>
        <w:jc w:val="center"/>
        <w:rPr>
          <w:rFonts w:hint="eastAsia" w:ascii="Times New Roman" w:hAnsi="Times New Roman" w:eastAsia="宋体" w:cs="Times New Roman"/>
          <w:b/>
          <w:spacing w:val="-20"/>
          <w:w w:val="110"/>
          <w:kern w:val="2"/>
          <w:sz w:val="52"/>
          <w:szCs w:val="24"/>
          <w:highlight w:val="none"/>
          <w:lang w:val="en-US" w:eastAsia="zh-CN" w:bidi="ar-SA"/>
        </w:rPr>
      </w:pPr>
    </w:p>
    <w:p w14:paraId="0DA236FD">
      <w:pPr>
        <w:widowControl/>
        <w:spacing w:line="360" w:lineRule="auto"/>
        <w:ind w:left="1" w:firstLine="281" w:firstLineChars="100"/>
        <w:jc w:val="center"/>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参加政府采购活动前3年内在经营活动中没有重大违法</w:t>
      </w:r>
      <w:r>
        <w:rPr>
          <w:rFonts w:hint="eastAsia" w:ascii="宋体" w:hAnsi="宋体" w:eastAsia="宋体" w:cs="宋体"/>
          <w:b/>
          <w:kern w:val="0"/>
          <w:sz w:val="28"/>
          <w:szCs w:val="28"/>
          <w:highlight w:val="none"/>
          <w:lang w:eastAsia="zh-CN"/>
        </w:rPr>
        <w:t>记录</w:t>
      </w:r>
      <w:r>
        <w:rPr>
          <w:rFonts w:hint="eastAsia" w:ascii="宋体" w:hAnsi="宋体" w:eastAsia="宋体" w:cs="宋体"/>
          <w:b/>
          <w:kern w:val="0"/>
          <w:sz w:val="28"/>
          <w:szCs w:val="28"/>
          <w:highlight w:val="none"/>
        </w:rPr>
        <w:t>的书面声明</w:t>
      </w:r>
    </w:p>
    <w:p w14:paraId="1F427F40">
      <w:pPr>
        <w:widowControl/>
        <w:spacing w:line="360" w:lineRule="auto"/>
        <w:ind w:left="1"/>
        <w:jc w:val="center"/>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（格式）</w:t>
      </w:r>
    </w:p>
    <w:p w14:paraId="55941FCF">
      <w:pPr>
        <w:widowControl/>
        <w:wordWrap w:val="0"/>
        <w:spacing w:before="100" w:beforeAutospacing="0" w:after="100" w:afterAutospacing="0" w:line="560" w:lineRule="exact"/>
        <w:jc w:val="left"/>
        <w:rPr>
          <w:rFonts w:hint="eastAsia" w:ascii="宋体" w:hAnsi="宋体" w:eastAsia="宋体" w:cs="宋体"/>
          <w:kern w:val="0"/>
          <w:sz w:val="24"/>
          <w:szCs w:val="24"/>
          <w:highlight w:val="none"/>
          <w:u w:val="single"/>
          <w:shd w:val="clear" w:color="auto" w:fill="FFFFFF"/>
          <w:lang w:val="en-US" w:eastAsia="zh-CN" w:bidi="ar-SA"/>
        </w:rPr>
      </w:pPr>
    </w:p>
    <w:p w14:paraId="0D1B4CDB">
      <w:pPr>
        <w:widowControl/>
        <w:wordWrap w:val="0"/>
        <w:spacing w:before="100" w:beforeAutospacing="0" w:after="100" w:afterAutospacing="0" w:line="560" w:lineRule="exact"/>
        <w:jc w:val="left"/>
        <w:rPr>
          <w:rFonts w:hint="eastAsia" w:ascii="宋体" w:hAnsi="宋体" w:eastAsia="宋体" w:cs="宋体"/>
          <w:kern w:val="0"/>
          <w:sz w:val="24"/>
          <w:szCs w:val="24"/>
          <w:highlight w:val="none"/>
          <w:u w:val="single"/>
          <w:shd w:val="clear" w:color="auto" w:fill="FFFFFF"/>
          <w:lang w:val="en-US" w:eastAsia="zh-CN" w:bidi="ar-SA"/>
        </w:rPr>
      </w:pPr>
      <w:r>
        <w:rPr>
          <w:rFonts w:hint="eastAsia" w:ascii="宋体" w:hAnsi="宋体" w:eastAsia="宋体" w:cs="宋体"/>
          <w:kern w:val="0"/>
          <w:sz w:val="24"/>
          <w:szCs w:val="24"/>
          <w:highlight w:val="none"/>
          <w:u w:val="single"/>
          <w:shd w:val="clear" w:color="auto" w:fill="FFFFFF"/>
          <w:lang w:val="en-US" w:eastAsia="zh-CN" w:bidi="ar-SA"/>
        </w:rPr>
        <w:t xml:space="preserve">      （采购人）           ：</w:t>
      </w:r>
    </w:p>
    <w:p w14:paraId="05E583C3">
      <w:pPr>
        <w:widowControl/>
        <w:wordWrap w:val="0"/>
        <w:spacing w:before="100" w:beforeAutospacing="0" w:after="100" w:afterAutospacing="0" w:line="560" w:lineRule="exact"/>
        <w:ind w:firstLine="64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shd w:val="clear" w:color="auto" w:fill="FFFFFF"/>
          <w:lang w:val="en-US" w:eastAsia="zh-CN" w:bidi="ar-SA"/>
        </w:rPr>
        <w:t>我方作为项目名称</w:t>
      </w:r>
      <w:r>
        <w:rPr>
          <w:rFonts w:hint="eastAsia" w:ascii="宋体" w:hAnsi="宋体" w:eastAsia="宋体" w:cs="宋体"/>
          <w:kern w:val="0"/>
          <w:sz w:val="24"/>
          <w:szCs w:val="24"/>
          <w:highlight w:val="none"/>
          <w:u w:val="single"/>
          <w:shd w:val="clear" w:color="auto" w:fill="FFFFFF"/>
          <w:lang w:val="en-US" w:eastAsia="zh-CN" w:bidi="ar-SA"/>
        </w:rPr>
        <w:t xml:space="preserve">             </w:t>
      </w:r>
      <w:r>
        <w:rPr>
          <w:rFonts w:hint="eastAsia" w:ascii="宋体" w:hAnsi="宋体" w:eastAsia="宋体" w:cs="宋体"/>
          <w:kern w:val="0"/>
          <w:sz w:val="24"/>
          <w:szCs w:val="24"/>
          <w:highlight w:val="none"/>
          <w:shd w:val="clear" w:color="auto" w:fill="FFFFFF"/>
          <w:lang w:val="en-US" w:eastAsia="zh-CN" w:bidi="ar-SA"/>
        </w:rPr>
        <w:t>（项目编号：</w:t>
      </w:r>
      <w:r>
        <w:rPr>
          <w:rFonts w:hint="eastAsia" w:ascii="宋体" w:hAnsi="宋体" w:eastAsia="宋体" w:cs="宋体"/>
          <w:i/>
          <w:iCs/>
          <w:kern w:val="0"/>
          <w:sz w:val="24"/>
          <w:szCs w:val="24"/>
          <w:highlight w:val="none"/>
          <w:u w:val="single"/>
          <w:shd w:val="clear" w:color="auto" w:fill="FFFFFF"/>
          <w:lang w:val="en-US" w:eastAsia="zh-CN" w:bidi="ar-SA"/>
        </w:rPr>
        <w:t xml:space="preserve">          </w:t>
      </w:r>
      <w:r>
        <w:rPr>
          <w:rFonts w:hint="eastAsia" w:ascii="宋体" w:hAnsi="宋体" w:eastAsia="宋体" w:cs="宋体"/>
          <w:kern w:val="0"/>
          <w:sz w:val="24"/>
          <w:szCs w:val="24"/>
          <w:highlight w:val="none"/>
          <w:shd w:val="clear" w:color="auto" w:fill="FFFFFF"/>
          <w:lang w:val="en-US" w:eastAsia="zh-CN" w:bidi="ar-SA"/>
        </w:rPr>
        <w:t xml:space="preserve">）的供应商，在此郑重声明： </w:t>
      </w:r>
    </w:p>
    <w:p w14:paraId="523AF1E1">
      <w:pPr>
        <w:widowControl/>
        <w:wordWrap w:val="0"/>
        <w:spacing w:before="100" w:beforeAutospacing="0" w:after="100" w:afterAutospacing="0" w:line="560" w:lineRule="exact"/>
        <w:ind w:firstLine="42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shd w:val="clear" w:color="auto" w:fill="FFFFFF"/>
          <w:lang w:val="en-US" w:eastAsia="zh-CN" w:bidi="ar-SA"/>
        </w:rPr>
        <w:t>在参加本次政府采购活动前3年内的经营活动中</w:t>
      </w:r>
      <w:r>
        <w:rPr>
          <w:rFonts w:hint="eastAsia" w:ascii="宋体" w:hAnsi="宋体" w:eastAsia="宋体" w:cs="宋体"/>
          <w:kern w:val="0"/>
          <w:sz w:val="24"/>
          <w:szCs w:val="24"/>
          <w:highlight w:val="none"/>
          <w:u w:val="single"/>
          <w:shd w:val="clear" w:color="auto" w:fill="FFFFFF"/>
          <w:lang w:val="en-US" w:eastAsia="zh-CN" w:bidi="ar-SA"/>
        </w:rPr>
        <w:t xml:space="preserve">          </w:t>
      </w:r>
      <w:r>
        <w:rPr>
          <w:rFonts w:hint="eastAsia" w:ascii="宋体" w:hAnsi="宋体" w:eastAsia="宋体" w:cs="宋体"/>
          <w:kern w:val="0"/>
          <w:sz w:val="24"/>
          <w:szCs w:val="24"/>
          <w:highlight w:val="none"/>
          <w:shd w:val="clear" w:color="auto" w:fill="FFFFFF"/>
          <w:lang w:val="en-US" w:eastAsia="zh-CN" w:bidi="ar-SA"/>
        </w:rPr>
        <w:t xml:space="preserve">（填“没有”或“有”）重大违法记录。供应商在参加政府采购活动前3年内因违法经营被禁止在一定期限内参加政府采购活动，期限届满的，可以参加政府采购活动，但应提供期限届满的证明材料。 </w:t>
      </w:r>
    </w:p>
    <w:p w14:paraId="2BCB1E57">
      <w:pPr>
        <w:widowControl/>
        <w:wordWrap w:val="0"/>
        <w:spacing w:before="100" w:beforeAutospacing="0" w:after="100" w:afterAutospacing="0" w:line="560" w:lineRule="exact"/>
        <w:ind w:firstLine="42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shd w:val="clear" w:color="auto" w:fill="FFFFFF"/>
          <w:lang w:val="en-US" w:eastAsia="zh-CN" w:bidi="ar-SA"/>
        </w:rPr>
        <w:t>如有不实，我方将无条件地退出本项目的采购活动，并遵照《</w:t>
      </w:r>
      <w:r>
        <w:rPr>
          <w:rFonts w:hint="eastAsia" w:hAnsi="宋体" w:cs="宋体"/>
          <w:kern w:val="0"/>
          <w:sz w:val="24"/>
          <w:szCs w:val="24"/>
          <w:highlight w:val="none"/>
          <w:shd w:val="clear" w:color="auto" w:fill="FFFFFF"/>
          <w:lang w:val="en-US" w:eastAsia="zh-CN" w:bidi="ar-SA"/>
        </w:rPr>
        <w:t>中华人民共和国</w:t>
      </w:r>
      <w:r>
        <w:rPr>
          <w:rFonts w:hint="eastAsia" w:ascii="宋体" w:hAnsi="宋体" w:eastAsia="宋体" w:cs="宋体"/>
          <w:kern w:val="0"/>
          <w:sz w:val="24"/>
          <w:szCs w:val="24"/>
          <w:highlight w:val="none"/>
          <w:shd w:val="clear" w:color="auto" w:fill="FFFFFF"/>
          <w:lang w:val="en-US" w:eastAsia="zh-CN" w:bidi="ar-SA"/>
        </w:rPr>
        <w:t xml:space="preserve">政府采购法》有关“提供虚假材料的规定”接受处罚。 </w:t>
      </w:r>
    </w:p>
    <w:p w14:paraId="39145F55">
      <w:pPr>
        <w:widowControl/>
        <w:wordWrap w:val="0"/>
        <w:spacing w:before="100" w:beforeAutospacing="0" w:after="100" w:afterAutospacing="0" w:line="560" w:lineRule="exact"/>
        <w:ind w:firstLine="420"/>
        <w:jc w:val="left"/>
        <w:rPr>
          <w:rFonts w:hint="eastAsia" w:ascii="宋体" w:hAnsi="宋体" w:eastAsia="宋体" w:cs="宋体"/>
          <w:kern w:val="0"/>
          <w:sz w:val="24"/>
          <w:szCs w:val="24"/>
          <w:highlight w:val="none"/>
          <w:shd w:val="clear" w:color="auto" w:fill="FFFFFF"/>
          <w:lang w:val="en-US" w:eastAsia="zh-CN" w:bidi="ar-SA"/>
        </w:rPr>
      </w:pPr>
      <w:r>
        <w:rPr>
          <w:rFonts w:hint="eastAsia" w:ascii="宋体" w:hAnsi="宋体" w:eastAsia="宋体" w:cs="宋体"/>
          <w:kern w:val="0"/>
          <w:sz w:val="24"/>
          <w:szCs w:val="24"/>
          <w:highlight w:val="none"/>
          <w:shd w:val="clear" w:color="auto" w:fill="FFFFFF"/>
          <w:lang w:val="en-US" w:eastAsia="zh-CN" w:bidi="ar-SA"/>
        </w:rPr>
        <w:t>特此声明！</w:t>
      </w:r>
    </w:p>
    <w:p w14:paraId="1A208DC3">
      <w:pPr>
        <w:widowControl/>
        <w:wordWrap w:val="0"/>
        <w:spacing w:before="100" w:beforeAutospacing="0" w:after="100" w:afterAutospacing="0" w:line="560" w:lineRule="exact"/>
        <w:ind w:firstLine="420"/>
        <w:jc w:val="left"/>
        <w:rPr>
          <w:rFonts w:hint="eastAsia" w:ascii="宋体" w:hAnsi="宋体" w:eastAsia="宋体" w:cs="宋体"/>
          <w:kern w:val="0"/>
          <w:sz w:val="24"/>
          <w:szCs w:val="24"/>
          <w:highlight w:val="none"/>
          <w:shd w:val="clear" w:color="auto" w:fill="FFFFFF"/>
          <w:lang w:val="en-US" w:eastAsia="zh-CN" w:bidi="ar-SA"/>
        </w:rPr>
      </w:pPr>
    </w:p>
    <w:p w14:paraId="63156396">
      <w:pPr>
        <w:spacing w:line="480" w:lineRule="auto"/>
        <w:ind w:firstLine="3360" w:firstLineChars="1400"/>
        <w:rPr>
          <w:rFonts w:hint="eastAsia" w:ascii="宋体" w:hAnsi="宋体" w:eastAsia="宋体" w:cs="宋体"/>
          <w:kern w:val="0"/>
          <w:sz w:val="24"/>
          <w:szCs w:val="20"/>
          <w:highlight w:val="none"/>
        </w:rPr>
      </w:pPr>
      <w:r>
        <w:rPr>
          <w:rFonts w:hint="eastAsia" w:hAnsi="宋体" w:cs="宋体"/>
          <w:kern w:val="0"/>
          <w:sz w:val="24"/>
          <w:szCs w:val="20"/>
          <w:highlight w:val="none"/>
          <w:lang w:val="en-US" w:eastAsia="zh-CN"/>
        </w:rPr>
        <w:t>供应商</w:t>
      </w:r>
      <w:r>
        <w:rPr>
          <w:rFonts w:hint="eastAsia" w:ascii="宋体" w:hAnsi="宋体" w:eastAsia="宋体" w:cs="宋体"/>
          <w:kern w:val="0"/>
          <w:sz w:val="24"/>
          <w:szCs w:val="20"/>
          <w:highlight w:val="none"/>
        </w:rPr>
        <w:t>名称：</w:t>
      </w:r>
      <w:r>
        <w:rPr>
          <w:rFonts w:hint="eastAsia" w:ascii="宋体" w:hAnsi="宋体" w:eastAsia="宋体" w:cs="宋体"/>
          <w:kern w:val="0"/>
          <w:sz w:val="24"/>
          <w:szCs w:val="20"/>
          <w:highlight w:val="none"/>
          <w:u w:val="single"/>
        </w:rPr>
        <w:t xml:space="preserve">               </w:t>
      </w:r>
      <w:r>
        <w:rPr>
          <w:rFonts w:hint="eastAsia" w:ascii="宋体" w:hAnsi="宋体" w:eastAsia="宋体" w:cs="宋体"/>
          <w:kern w:val="0"/>
          <w:sz w:val="24"/>
          <w:szCs w:val="20"/>
          <w:highlight w:val="none"/>
        </w:rPr>
        <w:t>（盖章）</w:t>
      </w:r>
    </w:p>
    <w:p w14:paraId="6706F9D9">
      <w:pPr>
        <w:widowControl w:val="0"/>
        <w:spacing w:before="156" w:beforeLines="50"/>
        <w:ind w:firstLine="3360" w:firstLineChars="14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日        期：</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年</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月</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日</w:t>
      </w:r>
    </w:p>
    <w:p w14:paraId="66E46EEE">
      <w:pPr>
        <w:adjustRightInd w:val="0"/>
        <w:snapToGrid w:val="0"/>
        <w:spacing w:line="360" w:lineRule="auto"/>
        <w:jc w:val="both"/>
        <w:rPr>
          <w:rFonts w:asciiTheme="minorHAnsi" w:hAnsiTheme="minorHAnsi" w:eastAsiaTheme="minorEastAsia" w:cstheme="minorBidi"/>
          <w:kern w:val="2"/>
          <w:sz w:val="21"/>
          <w:szCs w:val="24"/>
        </w:rPr>
      </w:pPr>
    </w:p>
    <w:p w14:paraId="6E526F16">
      <w:pPr>
        <w:rPr>
          <w:rFonts w:hint="eastAsia"/>
          <w:lang w:val="en-US" w:eastAsia="zh-CN"/>
        </w:rPr>
      </w:pPr>
      <w:r>
        <w:rPr>
          <w:rFonts w:hint="eastAsia"/>
          <w:lang w:val="en-US" w:eastAsia="zh-CN"/>
        </w:rPr>
        <w:br w:type="page"/>
      </w:r>
    </w:p>
    <w:p w14:paraId="1D0303C1">
      <w:pPr>
        <w:spacing w:before="156" w:beforeLines="50" w:after="156" w:afterLines="50"/>
        <w:rPr>
          <w:highlight w:val="none"/>
        </w:rPr>
      </w:pPr>
      <w:r>
        <w:rPr>
          <w:rFonts w:hint="eastAsia" w:hAnsi="宋体"/>
          <w:b/>
          <w:bCs/>
          <w:sz w:val="28"/>
          <w:szCs w:val="28"/>
          <w:highlight w:val="none"/>
        </w:rPr>
        <w:t>附件</w:t>
      </w:r>
      <w:r>
        <w:rPr>
          <w:rFonts w:hint="eastAsia" w:hAnsi="宋体"/>
          <w:b/>
          <w:bCs/>
          <w:sz w:val="28"/>
          <w:szCs w:val="28"/>
          <w:highlight w:val="none"/>
          <w:lang w:val="en-US" w:eastAsia="zh-CN"/>
        </w:rPr>
        <w:t>3</w:t>
      </w:r>
      <w:r>
        <w:rPr>
          <w:rFonts w:hint="eastAsia" w:hAnsi="宋体"/>
          <w:b/>
          <w:bCs/>
          <w:sz w:val="28"/>
          <w:szCs w:val="28"/>
          <w:highlight w:val="none"/>
        </w:rPr>
        <w:t>：</w:t>
      </w:r>
    </w:p>
    <w:p w14:paraId="740B5107">
      <w:pPr>
        <w:adjustRightInd w:val="0"/>
        <w:snapToGrid w:val="0"/>
        <w:spacing w:line="360" w:lineRule="auto"/>
        <w:jc w:val="center"/>
        <w:rPr>
          <w:rFonts w:hint="eastAsia" w:ascii="宋体" w:hAnsi="宋体" w:eastAsia="宋体" w:cs="宋体"/>
          <w:b/>
          <w:kern w:val="0"/>
          <w:sz w:val="28"/>
          <w:szCs w:val="28"/>
          <w:highlight w:val="none"/>
        </w:rPr>
      </w:pPr>
    </w:p>
    <w:p w14:paraId="62C207C9">
      <w:pPr>
        <w:adjustRightInd w:val="0"/>
        <w:snapToGrid w:val="0"/>
        <w:spacing w:line="360" w:lineRule="auto"/>
        <w:jc w:val="center"/>
        <w:rPr>
          <w:rFonts w:hint="eastAsia" w:ascii="宋体" w:hAnsi="宋体" w:eastAsia="宋体" w:cs="宋体"/>
          <w:b/>
          <w:kern w:val="0"/>
          <w:sz w:val="28"/>
          <w:szCs w:val="28"/>
          <w:highlight w:val="none"/>
        </w:rPr>
      </w:pPr>
    </w:p>
    <w:p w14:paraId="60EAA86F">
      <w:pPr>
        <w:adjustRightInd w:val="0"/>
        <w:snapToGrid w:val="0"/>
        <w:spacing w:line="360" w:lineRule="auto"/>
        <w:jc w:val="center"/>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具有履行本合同所必需的设备和专业技术能力的书面声明</w:t>
      </w:r>
    </w:p>
    <w:p w14:paraId="3B158002">
      <w:pPr>
        <w:widowControl/>
        <w:spacing w:line="360" w:lineRule="auto"/>
        <w:ind w:left="1"/>
        <w:jc w:val="center"/>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（格式）</w:t>
      </w:r>
    </w:p>
    <w:p w14:paraId="4535295B">
      <w:pPr>
        <w:bidi w:val="0"/>
        <w:rPr>
          <w:rFonts w:hint="eastAsia" w:ascii="宋体" w:hAnsi="Times New Roman" w:eastAsia="宋体" w:cs="Times New Roman"/>
          <w:kern w:val="0"/>
          <w:sz w:val="24"/>
          <w:szCs w:val="20"/>
          <w:highlight w:val="none"/>
        </w:rPr>
      </w:pPr>
    </w:p>
    <w:p w14:paraId="33646468">
      <w:pPr>
        <w:widowControl w:val="0"/>
        <w:adjustRightInd w:val="0"/>
        <w:snapToGrid w:val="0"/>
        <w:spacing w:line="720" w:lineRule="exact"/>
        <w:jc w:val="center"/>
        <w:rPr>
          <w:rFonts w:hint="eastAsia" w:ascii="宋体" w:hAnsi="宋体" w:eastAsia="宋体" w:cs="宋体"/>
          <w:b/>
          <w:kern w:val="2"/>
          <w:sz w:val="28"/>
          <w:szCs w:val="28"/>
          <w:highlight w:val="none"/>
          <w:lang w:val="en-US" w:eastAsia="zh-CN" w:bidi="ar-SA"/>
        </w:rPr>
      </w:pPr>
    </w:p>
    <w:p w14:paraId="4F1843D5">
      <w:pPr>
        <w:spacing w:line="720" w:lineRule="exact"/>
        <w:rPr>
          <w:rFonts w:hint="eastAsia" w:ascii="宋体" w:hAnsi="宋体" w:eastAsia="宋体" w:cs="宋体"/>
          <w:spacing w:val="4"/>
          <w:kern w:val="0"/>
          <w:sz w:val="24"/>
          <w:szCs w:val="20"/>
          <w:highlight w:val="none"/>
          <w:u w:val="single"/>
        </w:rPr>
      </w:pPr>
      <w:r>
        <w:rPr>
          <w:rFonts w:hint="eastAsia" w:ascii="宋体" w:hAnsi="宋体" w:eastAsia="宋体" w:cs="宋体"/>
          <w:spacing w:val="4"/>
          <w:kern w:val="0"/>
          <w:sz w:val="24"/>
          <w:szCs w:val="20"/>
          <w:highlight w:val="none"/>
          <w:u w:val="single"/>
        </w:rPr>
        <w:t xml:space="preserve">     （采购人）    ：</w:t>
      </w:r>
    </w:p>
    <w:p w14:paraId="6A948BB7">
      <w:pPr>
        <w:spacing w:line="720" w:lineRule="exact"/>
        <w:ind w:firstLine="496" w:firstLineChars="200"/>
        <w:rPr>
          <w:rFonts w:hint="eastAsia" w:ascii="宋体" w:hAnsi="宋体" w:eastAsia="宋体" w:cs="宋体"/>
          <w:spacing w:val="4"/>
          <w:kern w:val="2"/>
          <w:sz w:val="24"/>
          <w:szCs w:val="24"/>
          <w:highlight w:val="none"/>
          <w:lang w:val="en-US" w:eastAsia="zh-CN" w:bidi="ar-SA"/>
        </w:rPr>
      </w:pPr>
      <w:r>
        <w:rPr>
          <w:rFonts w:hint="eastAsia" w:ascii="宋体" w:hAnsi="宋体" w:eastAsia="宋体" w:cs="宋体"/>
          <w:spacing w:val="4"/>
          <w:kern w:val="2"/>
          <w:sz w:val="24"/>
          <w:szCs w:val="24"/>
          <w:highlight w:val="none"/>
          <w:u w:val="single"/>
          <w:lang w:val="en-US" w:eastAsia="zh-CN" w:bidi="ar-SA"/>
        </w:rPr>
        <w:t xml:space="preserve">      （供应商名称）    </w:t>
      </w:r>
      <w:r>
        <w:rPr>
          <w:rFonts w:hint="eastAsia" w:ascii="宋体" w:hAnsi="宋体" w:eastAsia="宋体" w:cs="宋体"/>
          <w:spacing w:val="4"/>
          <w:kern w:val="2"/>
          <w:sz w:val="24"/>
          <w:szCs w:val="24"/>
          <w:highlight w:val="none"/>
          <w:lang w:val="en-US" w:eastAsia="zh-CN" w:bidi="ar-SA"/>
        </w:rPr>
        <w:t xml:space="preserve"> 于</w:t>
      </w:r>
      <w:r>
        <w:rPr>
          <w:rFonts w:hint="eastAsia" w:ascii="宋体" w:hAnsi="宋体" w:eastAsia="宋体" w:cs="宋体"/>
          <w:spacing w:val="4"/>
          <w:kern w:val="2"/>
          <w:sz w:val="24"/>
          <w:szCs w:val="24"/>
          <w:highlight w:val="none"/>
          <w:u w:val="single"/>
          <w:lang w:val="en-US" w:eastAsia="zh-CN" w:bidi="ar-SA"/>
        </w:rPr>
        <w:t xml:space="preserve">     </w:t>
      </w:r>
      <w:r>
        <w:rPr>
          <w:rFonts w:hint="eastAsia" w:ascii="宋体" w:hAnsi="宋体" w:eastAsia="宋体" w:cs="宋体"/>
          <w:spacing w:val="4"/>
          <w:kern w:val="2"/>
          <w:sz w:val="24"/>
          <w:szCs w:val="24"/>
          <w:highlight w:val="none"/>
          <w:lang w:val="en-US" w:eastAsia="zh-CN" w:bidi="ar-SA"/>
        </w:rPr>
        <w:t>年</w:t>
      </w:r>
      <w:r>
        <w:rPr>
          <w:rFonts w:hint="eastAsia" w:ascii="宋体" w:hAnsi="宋体" w:eastAsia="宋体" w:cs="宋体"/>
          <w:spacing w:val="4"/>
          <w:kern w:val="2"/>
          <w:sz w:val="24"/>
          <w:szCs w:val="24"/>
          <w:highlight w:val="none"/>
          <w:u w:val="single"/>
          <w:lang w:val="en-US" w:eastAsia="zh-CN" w:bidi="ar-SA"/>
        </w:rPr>
        <w:t xml:space="preserve">    </w:t>
      </w:r>
      <w:r>
        <w:rPr>
          <w:rFonts w:hint="eastAsia" w:ascii="宋体" w:hAnsi="宋体" w:eastAsia="宋体" w:cs="宋体"/>
          <w:spacing w:val="4"/>
          <w:kern w:val="2"/>
          <w:sz w:val="24"/>
          <w:szCs w:val="24"/>
          <w:highlight w:val="none"/>
          <w:lang w:val="en-US" w:eastAsia="zh-CN" w:bidi="ar-SA"/>
        </w:rPr>
        <w:t>月</w:t>
      </w:r>
      <w:r>
        <w:rPr>
          <w:rFonts w:hint="eastAsia" w:ascii="宋体" w:hAnsi="宋体" w:eastAsia="宋体" w:cs="宋体"/>
          <w:spacing w:val="4"/>
          <w:kern w:val="2"/>
          <w:sz w:val="24"/>
          <w:szCs w:val="24"/>
          <w:highlight w:val="none"/>
          <w:u w:val="single"/>
          <w:lang w:val="en-US" w:eastAsia="zh-CN" w:bidi="ar-SA"/>
        </w:rPr>
        <w:t xml:space="preserve">   </w:t>
      </w:r>
      <w:r>
        <w:rPr>
          <w:rFonts w:hint="eastAsia" w:ascii="宋体" w:hAnsi="宋体" w:eastAsia="宋体" w:cs="宋体"/>
          <w:spacing w:val="4"/>
          <w:kern w:val="2"/>
          <w:sz w:val="24"/>
          <w:szCs w:val="24"/>
          <w:highlight w:val="none"/>
          <w:lang w:val="en-US" w:eastAsia="zh-CN" w:bidi="ar-SA"/>
        </w:rPr>
        <w:t>日在中华人民共和国境内</w:t>
      </w:r>
      <w:r>
        <w:rPr>
          <w:rFonts w:hint="eastAsia" w:ascii="宋体" w:hAnsi="宋体" w:eastAsia="宋体" w:cs="宋体"/>
          <w:spacing w:val="4"/>
          <w:kern w:val="2"/>
          <w:sz w:val="24"/>
          <w:szCs w:val="24"/>
          <w:highlight w:val="none"/>
          <w:u w:val="single"/>
          <w:lang w:val="en-US" w:eastAsia="zh-CN" w:bidi="ar-SA"/>
        </w:rPr>
        <w:t xml:space="preserve">（详细注册地址）     </w:t>
      </w:r>
      <w:r>
        <w:rPr>
          <w:rFonts w:hint="eastAsia" w:ascii="宋体" w:hAnsi="宋体" w:eastAsia="宋体" w:cs="宋体"/>
          <w:spacing w:val="4"/>
          <w:kern w:val="2"/>
          <w:sz w:val="24"/>
          <w:szCs w:val="24"/>
          <w:highlight w:val="none"/>
          <w:lang w:val="en-US" w:eastAsia="zh-CN" w:bidi="ar-SA"/>
        </w:rPr>
        <w:t>合法注册并经营，公司主营业务为</w:t>
      </w:r>
      <w:r>
        <w:rPr>
          <w:rFonts w:hint="eastAsia" w:ascii="宋体" w:hAnsi="宋体" w:eastAsia="宋体" w:cs="宋体"/>
          <w:spacing w:val="4"/>
          <w:kern w:val="2"/>
          <w:sz w:val="24"/>
          <w:szCs w:val="24"/>
          <w:highlight w:val="none"/>
          <w:u w:val="single"/>
          <w:lang w:val="en-US" w:eastAsia="zh-CN" w:bidi="ar-SA"/>
        </w:rPr>
        <w:t xml:space="preserve">                        </w:t>
      </w:r>
      <w:r>
        <w:rPr>
          <w:rFonts w:hint="eastAsia" w:ascii="宋体" w:hAnsi="宋体" w:eastAsia="宋体" w:cs="宋体"/>
          <w:spacing w:val="4"/>
          <w:kern w:val="2"/>
          <w:sz w:val="24"/>
          <w:szCs w:val="24"/>
          <w:highlight w:val="none"/>
          <w:u w:val="none"/>
          <w:lang w:val="en-US" w:eastAsia="zh-CN" w:bidi="ar-SA"/>
        </w:rPr>
        <w:t>。</w:t>
      </w:r>
    </w:p>
    <w:p w14:paraId="273108B9">
      <w:pPr>
        <w:widowControl w:val="0"/>
        <w:adjustRightInd w:val="0"/>
        <w:snapToGrid w:val="0"/>
        <w:spacing w:line="720" w:lineRule="exact"/>
        <w:ind w:firstLine="550" w:firstLineChars="222"/>
        <w:jc w:val="both"/>
        <w:rPr>
          <w:rFonts w:hint="eastAsia" w:ascii="宋体" w:hAnsi="宋体" w:eastAsia="宋体" w:cs="宋体"/>
          <w:spacing w:val="4"/>
          <w:kern w:val="2"/>
          <w:sz w:val="24"/>
          <w:szCs w:val="24"/>
          <w:highlight w:val="none"/>
          <w:lang w:val="en-US" w:eastAsia="zh-CN" w:bidi="ar-SA"/>
        </w:rPr>
      </w:pPr>
      <w:r>
        <w:rPr>
          <w:rFonts w:hint="eastAsia" w:ascii="宋体" w:hAnsi="宋体" w:eastAsia="宋体" w:cs="宋体"/>
          <w:spacing w:val="4"/>
          <w:kern w:val="2"/>
          <w:sz w:val="24"/>
          <w:szCs w:val="24"/>
          <w:highlight w:val="none"/>
          <w:lang w:val="en-US" w:eastAsia="zh-CN" w:bidi="ar-SA"/>
        </w:rPr>
        <w:t>我公司郑重承诺，我公司具有履行本合同所必需的设备和专业技术能力</w:t>
      </w:r>
      <w:r>
        <w:rPr>
          <w:rFonts w:hint="eastAsia" w:hAnsi="宋体" w:cs="宋体"/>
          <w:spacing w:val="4"/>
          <w:kern w:val="2"/>
          <w:sz w:val="24"/>
          <w:szCs w:val="24"/>
          <w:highlight w:val="none"/>
          <w:lang w:val="en-US" w:eastAsia="zh-CN" w:bidi="ar-SA"/>
        </w:rPr>
        <w:t>，在</w:t>
      </w:r>
      <w:r>
        <w:rPr>
          <w:rFonts w:hint="eastAsia" w:ascii="宋体" w:hAnsi="宋体" w:eastAsia="宋体" w:cs="宋体"/>
          <w:spacing w:val="4"/>
          <w:kern w:val="2"/>
          <w:sz w:val="24"/>
          <w:szCs w:val="24"/>
          <w:highlight w:val="none"/>
          <w:lang w:val="en-US" w:eastAsia="zh-CN" w:bidi="ar-SA"/>
        </w:rPr>
        <w:t>合同履约中将无条件增加相关设备、人员，直至满足项目需求。</w:t>
      </w:r>
    </w:p>
    <w:p w14:paraId="1E05D443">
      <w:pPr>
        <w:widowControl w:val="0"/>
        <w:adjustRightInd w:val="0"/>
        <w:snapToGrid w:val="0"/>
        <w:spacing w:line="720" w:lineRule="exact"/>
        <w:jc w:val="both"/>
        <w:rPr>
          <w:rFonts w:hint="eastAsia" w:ascii="宋体" w:hAnsi="宋体" w:eastAsia="宋体" w:cs="宋体"/>
          <w:spacing w:val="4"/>
          <w:kern w:val="2"/>
          <w:sz w:val="24"/>
          <w:szCs w:val="24"/>
          <w:highlight w:val="none"/>
          <w:lang w:val="en-US" w:eastAsia="zh-CN" w:bidi="ar-SA"/>
        </w:rPr>
      </w:pPr>
    </w:p>
    <w:p w14:paraId="56366BDE">
      <w:pPr>
        <w:widowControl w:val="0"/>
        <w:adjustRightInd w:val="0"/>
        <w:snapToGrid w:val="0"/>
        <w:spacing w:line="720" w:lineRule="exact"/>
        <w:jc w:val="both"/>
        <w:rPr>
          <w:rFonts w:hint="eastAsia" w:ascii="宋体" w:hAnsi="宋体" w:eastAsia="宋体" w:cs="宋体"/>
          <w:spacing w:val="4"/>
          <w:kern w:val="2"/>
          <w:sz w:val="24"/>
          <w:szCs w:val="24"/>
          <w:highlight w:val="none"/>
          <w:lang w:val="en-US" w:eastAsia="zh-CN" w:bidi="ar-SA"/>
        </w:rPr>
      </w:pPr>
    </w:p>
    <w:p w14:paraId="2EE0DE7E">
      <w:pPr>
        <w:widowControl w:val="0"/>
        <w:adjustRightInd w:val="0"/>
        <w:snapToGrid w:val="0"/>
        <w:spacing w:line="720" w:lineRule="exact"/>
        <w:jc w:val="both"/>
        <w:rPr>
          <w:rFonts w:hint="eastAsia" w:ascii="宋体" w:hAnsi="宋体" w:eastAsia="宋体" w:cs="宋体"/>
          <w:spacing w:val="4"/>
          <w:kern w:val="2"/>
          <w:sz w:val="24"/>
          <w:szCs w:val="24"/>
          <w:highlight w:val="none"/>
          <w:lang w:val="en-US" w:eastAsia="zh-CN" w:bidi="ar-SA"/>
        </w:rPr>
      </w:pPr>
    </w:p>
    <w:p w14:paraId="7B6BDAF4">
      <w:pPr>
        <w:spacing w:line="480" w:lineRule="auto"/>
        <w:ind w:firstLine="3360" w:firstLineChars="1400"/>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供应商名称：</w:t>
      </w:r>
      <w:r>
        <w:rPr>
          <w:rFonts w:hint="eastAsia" w:ascii="宋体" w:hAnsi="宋体" w:eastAsia="宋体" w:cs="宋体"/>
          <w:kern w:val="0"/>
          <w:sz w:val="24"/>
          <w:szCs w:val="20"/>
          <w:highlight w:val="none"/>
          <w:u w:val="single"/>
        </w:rPr>
        <w:t xml:space="preserve">               </w:t>
      </w:r>
      <w:r>
        <w:rPr>
          <w:rFonts w:hint="eastAsia" w:ascii="宋体" w:hAnsi="宋体" w:eastAsia="宋体" w:cs="宋体"/>
          <w:kern w:val="0"/>
          <w:sz w:val="24"/>
          <w:szCs w:val="20"/>
          <w:highlight w:val="none"/>
        </w:rPr>
        <w:t>（盖章）</w:t>
      </w:r>
    </w:p>
    <w:p w14:paraId="5A4F8B8B">
      <w:pPr>
        <w:widowControl w:val="0"/>
        <w:spacing w:before="156" w:beforeLines="50"/>
        <w:ind w:firstLine="3360" w:firstLineChars="14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日        期：</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年</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月</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日</w:t>
      </w:r>
    </w:p>
    <w:p w14:paraId="4DF9C27D">
      <w:pPr>
        <w:rPr>
          <w:rFonts w:asciiTheme="minorHAnsi" w:hAnsiTheme="minorHAnsi" w:eastAsiaTheme="minorEastAsia" w:cstheme="minorBidi"/>
          <w:kern w:val="2"/>
          <w:sz w:val="21"/>
          <w:szCs w:val="24"/>
        </w:rPr>
      </w:pPr>
    </w:p>
    <w:p w14:paraId="52865D73">
      <w:pPr>
        <w:rPr>
          <w:rFonts w:hint="eastAsia"/>
          <w:lang w:val="en-US" w:eastAsia="zh-CN"/>
        </w:rPr>
      </w:pPr>
    </w:p>
    <w:p w14:paraId="0E22A666">
      <w:r>
        <w:br w:type="page"/>
      </w:r>
    </w:p>
    <w:p w14:paraId="34CE3C68">
      <w:pPr>
        <w:spacing w:before="156" w:beforeLines="50" w:after="156" w:afterLines="50"/>
        <w:rPr>
          <w:highlight w:val="none"/>
        </w:rPr>
      </w:pPr>
      <w:r>
        <w:rPr>
          <w:rFonts w:hint="eastAsia" w:hAnsi="宋体"/>
          <w:b/>
          <w:bCs/>
          <w:sz w:val="28"/>
          <w:szCs w:val="28"/>
          <w:highlight w:val="none"/>
        </w:rPr>
        <w:t>附件</w:t>
      </w:r>
      <w:r>
        <w:rPr>
          <w:rFonts w:hint="eastAsia" w:hAnsi="宋体"/>
          <w:b/>
          <w:bCs/>
          <w:sz w:val="28"/>
          <w:szCs w:val="28"/>
          <w:highlight w:val="none"/>
          <w:lang w:val="en-US" w:eastAsia="zh-CN"/>
        </w:rPr>
        <w:t>4</w:t>
      </w:r>
      <w:r>
        <w:rPr>
          <w:rFonts w:hint="eastAsia" w:hAnsi="宋体"/>
          <w:b/>
          <w:bCs/>
          <w:sz w:val="28"/>
          <w:szCs w:val="28"/>
          <w:highlight w:val="none"/>
        </w:rPr>
        <w:t>：</w:t>
      </w:r>
    </w:p>
    <w:p w14:paraId="6FCE41B7">
      <w:pPr>
        <w:widowControl w:val="0"/>
        <w:spacing w:after="120"/>
        <w:jc w:val="left"/>
        <w:outlineLvl w:val="9"/>
        <w:rPr>
          <w:rFonts w:hint="default" w:ascii="宋体" w:hAnsi="宋体" w:eastAsia="宋体" w:cs="宋体"/>
          <w:kern w:val="0"/>
          <w:sz w:val="24"/>
          <w:szCs w:val="20"/>
          <w:highlight w:val="none"/>
          <w:lang w:val="en-US" w:eastAsia="zh-CN"/>
        </w:rPr>
      </w:pPr>
    </w:p>
    <w:p w14:paraId="60215613">
      <w:pPr>
        <w:rPr>
          <w:rFonts w:hint="eastAsia" w:hAnsi="宋体" w:cs="宋体"/>
          <w:color w:val="auto"/>
          <w:spacing w:val="4"/>
          <w:szCs w:val="30"/>
          <w:highlight w:val="none"/>
        </w:rPr>
      </w:pPr>
    </w:p>
    <w:p w14:paraId="017B8145">
      <w:pPr>
        <w:keepNext w:val="0"/>
        <w:keepLines w:val="0"/>
        <w:widowControl/>
        <w:suppressLineNumbers w:val="0"/>
        <w:jc w:val="center"/>
        <w:rPr>
          <w:rFonts w:hint="eastAsia" w:ascii="宋体" w:hAnsi="宋体" w:eastAsia="宋体" w:cs="宋体"/>
          <w:sz w:val="28"/>
          <w:szCs w:val="28"/>
          <w:highlight w:val="none"/>
        </w:rPr>
      </w:pPr>
      <w:r>
        <w:rPr>
          <w:rFonts w:hint="eastAsia" w:hAnsi="宋体" w:cs="宋体"/>
          <w:b/>
          <w:bCs/>
          <w:color w:val="000000"/>
          <w:kern w:val="0"/>
          <w:sz w:val="28"/>
          <w:szCs w:val="28"/>
          <w:highlight w:val="none"/>
          <w:lang w:val="en-US" w:eastAsia="zh-CN" w:bidi="ar"/>
        </w:rPr>
        <w:t>供应商</w:t>
      </w:r>
      <w:r>
        <w:rPr>
          <w:rFonts w:hint="eastAsia" w:ascii="宋体" w:hAnsi="宋体" w:eastAsia="宋体" w:cs="宋体"/>
          <w:b/>
          <w:bCs/>
          <w:color w:val="000000"/>
          <w:kern w:val="0"/>
          <w:sz w:val="28"/>
          <w:szCs w:val="28"/>
          <w:highlight w:val="none"/>
          <w:lang w:val="en-US" w:eastAsia="zh-CN" w:bidi="ar"/>
        </w:rPr>
        <w:t>信用记录书面声明函（格式）</w:t>
      </w:r>
    </w:p>
    <w:p w14:paraId="312752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43A6F6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陕西至诚项目管理集团有限公司： </w:t>
      </w:r>
    </w:p>
    <w:p w14:paraId="18E39B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我方作为《项目名称</w:t>
      </w:r>
      <w:r>
        <w:rPr>
          <w:rFonts w:hint="eastAsia" w:hAnsi="宋体" w:cs="宋体"/>
          <w:color w:val="000000"/>
          <w:kern w:val="0"/>
          <w:sz w:val="24"/>
          <w:szCs w:val="24"/>
          <w:highlight w:val="none"/>
          <w:lang w:val="en-US" w:eastAsia="zh-CN" w:bidi="ar"/>
        </w:rPr>
        <w:t>:</w:t>
      </w:r>
      <w:r>
        <w:rPr>
          <w:rFonts w:hint="eastAsia" w:hAnsi="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》（项目编号：</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）第</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标段的投标人，在此郑重声明： </w:t>
      </w:r>
    </w:p>
    <w:p w14:paraId="32485C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highlight w:val="none"/>
          <w:lang w:val="en-US" w:eastAsia="zh-CN" w:bidi="ar"/>
        </w:rPr>
        <w:t>投标人在参加政府采购活动前 3 年内因违法经营被禁止在一定期限内参加政府采购活动，期限届满的，可以参加政府采购活动，但应提供期限届满的证明材料。</w:t>
      </w:r>
    </w:p>
    <w:p w14:paraId="30489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、我方______（填“未被列入”或“被列入”）失信被执行人名单。 </w:t>
      </w:r>
    </w:p>
    <w:p w14:paraId="22ED931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、我方______（填“未被列入”或“被列入”）重大税收违法案件当事人名单。 </w:t>
      </w:r>
    </w:p>
    <w:p w14:paraId="5F6054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4、我方______（填“未被列入”或“被列入”）政府采购严重违法失信行为记录名单。</w:t>
      </w:r>
    </w:p>
    <w:p w14:paraId="3E1798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如有不实，我方将无条件地退出本项目的采购活动，并遵照《中华人民共和国</w:t>
      </w:r>
      <w:r>
        <w:rPr>
          <w:rFonts w:hint="eastAsia" w:hAnsi="宋体" w:cs="宋体"/>
          <w:color w:val="000000"/>
          <w:kern w:val="0"/>
          <w:sz w:val="24"/>
          <w:szCs w:val="24"/>
          <w:highlight w:val="none"/>
          <w:lang w:val="en-US" w:eastAsia="zh-CN" w:bidi="ar"/>
        </w:rPr>
        <w:t>政府采购法</w:t>
      </w:r>
      <w:r>
        <w:rPr>
          <w:rFonts w:hint="eastAsia" w:ascii="宋体" w:hAnsi="宋体" w:eastAsia="宋体" w:cs="宋体"/>
          <w:color w:val="000000"/>
          <w:kern w:val="0"/>
          <w:sz w:val="24"/>
          <w:szCs w:val="24"/>
          <w:highlight w:val="none"/>
          <w:lang w:val="en-US" w:eastAsia="zh-CN" w:bidi="ar"/>
        </w:rPr>
        <w:t xml:space="preserve">》有关“提供虚假材料的规定”接受处罚。 </w:t>
      </w:r>
    </w:p>
    <w:p w14:paraId="053DC6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特此声明。 </w:t>
      </w:r>
    </w:p>
    <w:p w14:paraId="411D52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37C45A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539F4E8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AFBD568">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350E9D15">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6566BA2B">
      <w:pPr>
        <w:keepNext w:val="0"/>
        <w:keepLines w:val="0"/>
        <w:widowControl/>
        <w:suppressLineNumbers w:val="0"/>
        <w:jc w:val="left"/>
        <w:rPr>
          <w:rFonts w:hint="eastAsia" w:hAnsi="宋体" w:cs="宋体"/>
          <w:b/>
          <w:color w:val="auto"/>
          <w:sz w:val="28"/>
          <w:szCs w:val="28"/>
          <w:highlight w:val="none"/>
        </w:rPr>
      </w:pPr>
      <w:r>
        <w:rPr>
          <w:rFonts w:hint="eastAsia" w:ascii="宋体" w:hAnsi="宋体" w:eastAsia="宋体" w:cs="宋体"/>
          <w:color w:val="000000"/>
          <w:kern w:val="0"/>
          <w:sz w:val="24"/>
          <w:szCs w:val="24"/>
          <w:highlight w:val="none"/>
          <w:lang w:val="en-US" w:eastAsia="zh-CN" w:bidi="ar"/>
        </w:rPr>
        <w:t>备注：项目不分标段的，第___标段空白处填写“/”。</w:t>
      </w:r>
    </w:p>
    <w:p w14:paraId="63BF7AF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74D0AB9F">
      <w:pPr>
        <w:spacing w:before="156" w:beforeLines="50" w:after="156" w:afterLines="50"/>
        <w:rPr>
          <w:highlight w:val="none"/>
        </w:rPr>
      </w:pPr>
      <w:r>
        <w:rPr>
          <w:rFonts w:hint="eastAsia" w:hAnsi="宋体"/>
          <w:b/>
          <w:bCs/>
          <w:sz w:val="28"/>
          <w:szCs w:val="28"/>
          <w:highlight w:val="none"/>
        </w:rPr>
        <w:t>附件</w:t>
      </w:r>
      <w:r>
        <w:rPr>
          <w:rFonts w:hint="eastAsia" w:hAnsi="宋体"/>
          <w:b/>
          <w:bCs/>
          <w:sz w:val="28"/>
          <w:szCs w:val="28"/>
          <w:highlight w:val="none"/>
          <w:lang w:val="en-US" w:eastAsia="zh-CN"/>
        </w:rPr>
        <w:t>5</w:t>
      </w:r>
      <w:r>
        <w:rPr>
          <w:rFonts w:hint="eastAsia" w:hAnsi="宋体"/>
          <w:b/>
          <w:bCs/>
          <w:sz w:val="28"/>
          <w:szCs w:val="28"/>
          <w:highlight w:val="none"/>
        </w:rPr>
        <w:t>：</w:t>
      </w:r>
    </w:p>
    <w:p w14:paraId="65C711F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投标人提供直接控股和管理关系清单，格式不限。</w:t>
      </w:r>
    </w:p>
    <w:p w14:paraId="030474B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0CA0DE0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陕西至诚项目管理集团有限公司：</w:t>
      </w:r>
    </w:p>
    <w:p w14:paraId="731DCF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我方与以下投标人存在直接控股、管理关系：</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2F3E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7E81987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E3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4A1F62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483A4F6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4A3D9A7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67BA113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829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CEA62A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081B958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337378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1FE4BF12">
            <w:pPr>
              <w:rPr>
                <w:rFonts w:hint="default" w:hAnsi="宋体" w:cs="宋体"/>
                <w:b/>
                <w:bCs/>
                <w:color w:val="auto"/>
                <w:sz w:val="24"/>
                <w:szCs w:val="24"/>
                <w:highlight w:val="none"/>
                <w:shd w:val="clear" w:color="auto" w:fill="FFFFFF"/>
                <w:vertAlign w:val="baseline"/>
                <w:lang w:val="en-US" w:eastAsia="zh-CN"/>
              </w:rPr>
            </w:pPr>
          </w:p>
        </w:tc>
      </w:tr>
      <w:tr w14:paraId="43FA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1C420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D44234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827D2E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3A6CDA6D">
            <w:pPr>
              <w:rPr>
                <w:rFonts w:hint="default" w:hAnsi="宋体" w:cs="宋体"/>
                <w:b/>
                <w:bCs/>
                <w:color w:val="auto"/>
                <w:sz w:val="24"/>
                <w:szCs w:val="24"/>
                <w:highlight w:val="none"/>
                <w:shd w:val="clear" w:color="auto" w:fill="FFFFFF"/>
                <w:vertAlign w:val="baseline"/>
                <w:lang w:val="en-US" w:eastAsia="zh-CN"/>
              </w:rPr>
            </w:pPr>
          </w:p>
        </w:tc>
      </w:tr>
      <w:tr w14:paraId="7ED6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30960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4330C786">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6444768">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90D3ECF">
            <w:pPr>
              <w:rPr>
                <w:rFonts w:hint="default" w:hAnsi="宋体" w:cs="宋体"/>
                <w:b/>
                <w:bCs/>
                <w:color w:val="auto"/>
                <w:sz w:val="24"/>
                <w:szCs w:val="24"/>
                <w:highlight w:val="none"/>
                <w:shd w:val="clear" w:color="auto" w:fill="FFFFFF"/>
                <w:vertAlign w:val="baseline"/>
                <w:lang w:val="en-US" w:eastAsia="zh-CN"/>
              </w:rPr>
            </w:pPr>
          </w:p>
        </w:tc>
      </w:tr>
      <w:tr w14:paraId="61A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A5FC6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220D5E6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8D9337C">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2F73DBB">
            <w:pPr>
              <w:rPr>
                <w:rFonts w:hint="default" w:hAnsi="宋体" w:cs="宋体"/>
                <w:b/>
                <w:bCs/>
                <w:color w:val="auto"/>
                <w:sz w:val="24"/>
                <w:szCs w:val="24"/>
                <w:highlight w:val="none"/>
                <w:shd w:val="clear" w:color="auto" w:fill="FFFFFF"/>
                <w:vertAlign w:val="baseline"/>
                <w:lang w:val="en-US" w:eastAsia="zh-CN"/>
              </w:rPr>
            </w:pPr>
          </w:p>
        </w:tc>
      </w:tr>
    </w:tbl>
    <w:p w14:paraId="65B23F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7A30AFC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19FBA2E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7D7A23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5AC81D6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354F1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34B10B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2501ACC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6B51D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5508115B">
      <w:pPr>
        <w:spacing w:before="156" w:beforeLines="50" w:after="156" w:afterLines="50"/>
        <w:rPr>
          <w:highlight w:val="none"/>
        </w:rPr>
      </w:pPr>
      <w:r>
        <w:rPr>
          <w:rFonts w:hint="eastAsia" w:hAnsi="宋体"/>
          <w:b/>
          <w:bCs/>
          <w:sz w:val="28"/>
          <w:szCs w:val="28"/>
          <w:highlight w:val="none"/>
        </w:rPr>
        <w:t>附件</w:t>
      </w:r>
      <w:r>
        <w:rPr>
          <w:rFonts w:hint="eastAsia" w:hAnsi="宋体"/>
          <w:b/>
          <w:bCs/>
          <w:sz w:val="28"/>
          <w:szCs w:val="28"/>
          <w:highlight w:val="none"/>
          <w:lang w:val="en-US" w:eastAsia="zh-CN"/>
        </w:rPr>
        <w:t>6</w:t>
      </w:r>
      <w:r>
        <w:rPr>
          <w:rFonts w:hint="eastAsia" w:hAnsi="宋体"/>
          <w:b/>
          <w:bCs/>
          <w:sz w:val="28"/>
          <w:szCs w:val="28"/>
          <w:highlight w:val="none"/>
        </w:rPr>
        <w:t>：</w:t>
      </w:r>
    </w:p>
    <w:p w14:paraId="3E45302D">
      <w:pPr>
        <w:adjustRightInd w:val="0"/>
        <w:snapToGrid w:val="0"/>
        <w:spacing w:line="360" w:lineRule="auto"/>
        <w:jc w:val="center"/>
        <w:rPr>
          <w:rFonts w:hint="eastAsia" w:ascii="宋体" w:hAnsi="宋体" w:cs="宋体"/>
          <w:b/>
          <w:sz w:val="28"/>
          <w:szCs w:val="28"/>
          <w:highlight w:val="none"/>
          <w:lang w:val="en-US" w:eastAsia="zh-CN"/>
        </w:rPr>
      </w:pPr>
    </w:p>
    <w:p w14:paraId="1E512239">
      <w:pPr>
        <w:adjustRightInd w:val="0"/>
        <w:snapToGrid w:val="0"/>
        <w:spacing w:line="360" w:lineRule="auto"/>
        <w:jc w:val="center"/>
        <w:rPr>
          <w:rFonts w:hint="eastAsia" w:ascii="宋体" w:hAnsi="宋体" w:cs="宋体"/>
          <w:b/>
          <w:sz w:val="28"/>
          <w:szCs w:val="28"/>
          <w:highlight w:val="none"/>
          <w:lang w:val="en-US" w:eastAsia="zh-CN"/>
        </w:rPr>
      </w:pPr>
    </w:p>
    <w:p w14:paraId="49B68AE4">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非联合体投标承诺书</w:t>
      </w:r>
    </w:p>
    <w:p w14:paraId="0DB23B3E">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2DAE9538">
      <w:pPr>
        <w:rPr>
          <w:rFonts w:hint="eastAsia" w:asciiTheme="minorEastAsia" w:hAnsiTheme="minorEastAsia" w:eastAsiaTheme="minorEastAsia" w:cstheme="minorEastAsia"/>
          <w:b/>
          <w:sz w:val="28"/>
          <w:szCs w:val="28"/>
          <w:highlight w:val="none"/>
        </w:rPr>
      </w:pPr>
    </w:p>
    <w:p w14:paraId="75529759">
      <w:pPr>
        <w:bidi w:val="0"/>
        <w:rPr>
          <w:rFonts w:hint="eastAsia"/>
          <w:highlight w:val="none"/>
        </w:rPr>
      </w:pPr>
    </w:p>
    <w:p w14:paraId="3C9CD77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A02DFD6">
      <w:pPr>
        <w:pStyle w:val="12"/>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在本项目投标中非联合投标</w:t>
      </w:r>
      <w:r>
        <w:rPr>
          <w:rFonts w:hint="eastAsia" w:hAnsi="宋体"/>
          <w:spacing w:val="4"/>
          <w:sz w:val="24"/>
          <w:szCs w:val="24"/>
          <w:highlight w:val="none"/>
        </w:rPr>
        <w:t>。</w:t>
      </w:r>
    </w:p>
    <w:p w14:paraId="30383E38">
      <w:pPr>
        <w:pStyle w:val="12"/>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2E909C8F">
      <w:pPr>
        <w:pStyle w:val="12"/>
        <w:adjustRightInd w:val="0"/>
        <w:snapToGrid w:val="0"/>
        <w:spacing w:line="720" w:lineRule="exact"/>
        <w:rPr>
          <w:rFonts w:hAnsi="宋体"/>
          <w:spacing w:val="4"/>
          <w:sz w:val="24"/>
          <w:szCs w:val="24"/>
          <w:highlight w:val="none"/>
        </w:rPr>
      </w:pPr>
    </w:p>
    <w:p w14:paraId="6633FE96">
      <w:pPr>
        <w:pStyle w:val="12"/>
        <w:adjustRightInd w:val="0"/>
        <w:snapToGrid w:val="0"/>
        <w:spacing w:line="720" w:lineRule="exact"/>
        <w:rPr>
          <w:rFonts w:hAnsi="宋体"/>
          <w:spacing w:val="4"/>
          <w:sz w:val="24"/>
          <w:szCs w:val="24"/>
          <w:highlight w:val="none"/>
        </w:rPr>
      </w:pPr>
    </w:p>
    <w:p w14:paraId="0BFB2C09">
      <w:pPr>
        <w:spacing w:line="480" w:lineRule="auto"/>
        <w:ind w:firstLine="3360" w:firstLineChars="1400"/>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2BE69163">
      <w:pPr>
        <w:pStyle w:val="33"/>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62D10B0B">
      <w:pPr>
        <w:rPr>
          <w:rFonts w:hint="eastAsia" w:ascii="宋体" w:hAnsi="宋体" w:eastAsia="宋体" w:cs="宋体"/>
          <w:color w:val="000000"/>
          <w:kern w:val="0"/>
          <w:sz w:val="21"/>
          <w:szCs w:val="21"/>
          <w:highlight w:val="none"/>
          <w:lang w:val="en-US" w:eastAsia="zh-CN" w:bidi="ar"/>
        </w:rPr>
      </w:pPr>
    </w:p>
    <w:p w14:paraId="712166C3">
      <w:pPr>
        <w:rPr>
          <w:rFonts w:hint="eastAsia" w:hAnsi="宋体" w:cs="宋体"/>
          <w:color w:val="auto"/>
          <w:spacing w:val="4"/>
          <w:szCs w:val="30"/>
          <w:highlight w:val="none"/>
        </w:rPr>
      </w:pPr>
    </w:p>
    <w:p w14:paraId="1072BADF">
      <w:r>
        <w:br w:type="page"/>
      </w:r>
    </w:p>
    <w:p w14:paraId="1AB759B2">
      <w:pPr>
        <w:spacing w:before="156" w:beforeLines="50" w:after="156" w:afterLines="50"/>
        <w:rPr>
          <w:highlight w:val="none"/>
        </w:rPr>
      </w:pPr>
      <w:r>
        <w:rPr>
          <w:rFonts w:hint="eastAsia" w:hAnsi="宋体"/>
          <w:b/>
          <w:bCs/>
          <w:sz w:val="28"/>
          <w:szCs w:val="28"/>
          <w:highlight w:val="none"/>
        </w:rPr>
        <w:t>附件</w:t>
      </w:r>
      <w:r>
        <w:rPr>
          <w:rFonts w:hint="eastAsia" w:hAnsi="宋体"/>
          <w:b/>
          <w:bCs/>
          <w:sz w:val="28"/>
          <w:szCs w:val="28"/>
          <w:highlight w:val="none"/>
          <w:lang w:val="en-US" w:eastAsia="zh-CN"/>
        </w:rPr>
        <w:t>7</w:t>
      </w:r>
      <w:r>
        <w:rPr>
          <w:rFonts w:hint="eastAsia" w:hAnsi="宋体"/>
          <w:b/>
          <w:bCs/>
          <w:sz w:val="28"/>
          <w:szCs w:val="28"/>
          <w:highlight w:val="none"/>
        </w:rPr>
        <w:t>：</w:t>
      </w:r>
    </w:p>
    <w:p w14:paraId="23C42802">
      <w:pPr>
        <w:spacing w:beforeLines="50" w:afterLines="50" w:line="360" w:lineRule="auto"/>
        <w:jc w:val="center"/>
        <w:rPr>
          <w:rFonts w:hAnsi="宋体" w:cs="宋体"/>
          <w:szCs w:val="24"/>
        </w:rPr>
      </w:pPr>
      <w:bookmarkStart w:id="125" w:name="_Toc13836"/>
      <w:r>
        <w:rPr>
          <w:rFonts w:hint="eastAsia" w:hAnsi="宋体" w:cs="宋体"/>
          <w:b/>
          <w:sz w:val="28"/>
          <w:szCs w:val="28"/>
        </w:rPr>
        <w:t>中小企业声明函</w:t>
      </w:r>
    </w:p>
    <w:p w14:paraId="4B93E66C">
      <w:pPr>
        <w:tabs>
          <w:tab w:val="left" w:pos="1620"/>
          <w:tab w:val="left" w:pos="1800"/>
        </w:tabs>
        <w:spacing w:line="500" w:lineRule="exact"/>
        <w:ind w:firstLine="480" w:firstLineChars="200"/>
        <w:rPr>
          <w:rFonts w:hAnsi="宋体" w:cs="宋体"/>
          <w:szCs w:val="24"/>
        </w:rPr>
      </w:pPr>
      <w:r>
        <w:rPr>
          <w:rFonts w:hint="eastAsia" w:hAnsi="宋体" w:cs="宋体"/>
          <w:szCs w:val="24"/>
        </w:rPr>
        <w:t>本公司郑重声明，根据《政府采购促进中小企业发展管理办法》（财库﹝2020﹞46 号）的规定，本公司参加</w:t>
      </w:r>
      <w:r>
        <w:rPr>
          <w:rFonts w:hint="eastAsia" w:hAnsi="宋体" w:cs="宋体"/>
          <w:szCs w:val="24"/>
          <w:u w:val="single"/>
        </w:rPr>
        <w:t>（单位名称）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采购活动，工程的施工单位全部为符合政策要求的中小企业（或者：服务全部由符合政策要求的中小企业承接）。相关企业的具体情况如下：</w:t>
      </w:r>
    </w:p>
    <w:p w14:paraId="47CE6458">
      <w:pPr>
        <w:tabs>
          <w:tab w:val="left" w:pos="1620"/>
          <w:tab w:val="left" w:pos="1800"/>
        </w:tabs>
        <w:spacing w:line="500" w:lineRule="exact"/>
        <w:ind w:firstLine="480" w:firstLineChars="200"/>
        <w:rPr>
          <w:rFonts w:hAnsi="宋体" w:cs="宋体"/>
          <w:szCs w:val="24"/>
        </w:rPr>
      </w:pPr>
      <w:r>
        <w:rPr>
          <w:rFonts w:hint="eastAsia" w:hAnsi="宋体" w:cs="宋体"/>
          <w:szCs w:val="24"/>
        </w:rPr>
        <w:t>1.</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ab/>
      </w:r>
      <w:r>
        <w:rPr>
          <w:rFonts w:hint="eastAsia" w:hAnsi="宋体" w:cs="宋体"/>
          <w:szCs w:val="24"/>
        </w:rPr>
        <w:t>人，营业收入</w:t>
      </w:r>
      <w:r>
        <w:rPr>
          <w:rFonts w:hint="eastAsia" w:hAnsi="宋体" w:cs="宋体"/>
          <w:szCs w:val="24"/>
          <w:u w:val="single"/>
        </w:rPr>
        <w:t xml:space="preserve">为 </w:t>
      </w:r>
      <w:r>
        <w:rPr>
          <w:rFonts w:hint="eastAsia" w:hAnsi="宋体" w:cs="宋体"/>
          <w:szCs w:val="24"/>
          <w:u w:val="single"/>
        </w:rPr>
        <w:tab/>
      </w:r>
      <w:r>
        <w:rPr>
          <w:rFonts w:hint="eastAsia" w:hAnsi="宋体" w:cs="宋体"/>
          <w:szCs w:val="24"/>
        </w:rPr>
        <w:t>万元，资产总额为万元，属于</w:t>
      </w:r>
      <w:r>
        <w:rPr>
          <w:rFonts w:hint="eastAsia" w:hAnsi="宋体" w:cs="宋体"/>
          <w:szCs w:val="24"/>
          <w:u w:val="single"/>
        </w:rPr>
        <w:t>（中型企业、小型企业、微型企业）</w:t>
      </w:r>
      <w:r>
        <w:rPr>
          <w:rFonts w:hint="eastAsia" w:hAnsi="宋体" w:cs="宋体"/>
          <w:szCs w:val="24"/>
        </w:rPr>
        <w:t>；</w:t>
      </w:r>
    </w:p>
    <w:p w14:paraId="7FC01528">
      <w:pPr>
        <w:tabs>
          <w:tab w:val="left" w:pos="1620"/>
          <w:tab w:val="left" w:pos="1800"/>
        </w:tabs>
        <w:spacing w:line="500" w:lineRule="exact"/>
        <w:ind w:firstLine="480" w:firstLineChars="200"/>
        <w:rPr>
          <w:rFonts w:hAnsi="宋体" w:cs="宋体"/>
          <w:szCs w:val="24"/>
        </w:rPr>
      </w:pPr>
      <w:r>
        <w:rPr>
          <w:rFonts w:hint="eastAsia" w:hAnsi="宋体" w:cs="宋体"/>
          <w:szCs w:val="24"/>
        </w:rPr>
        <w:t>2.</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ab/>
      </w:r>
      <w:r>
        <w:rPr>
          <w:rFonts w:hint="eastAsia" w:hAnsi="宋体" w:cs="宋体"/>
          <w:szCs w:val="24"/>
        </w:rPr>
        <w:t>人，营业收入为</w:t>
      </w:r>
      <w:r>
        <w:rPr>
          <w:rFonts w:hint="eastAsia" w:hAnsi="宋体" w:cs="宋体"/>
          <w:szCs w:val="24"/>
          <w:u w:val="single"/>
        </w:rPr>
        <w:tab/>
      </w:r>
      <w:r>
        <w:rPr>
          <w:rFonts w:hint="eastAsia" w:hAnsi="宋体" w:cs="宋体"/>
          <w:szCs w:val="24"/>
        </w:rPr>
        <w:t>万元，资产总额为</w:t>
      </w:r>
      <w:r>
        <w:rPr>
          <w:rFonts w:hint="eastAsia" w:hAnsi="宋体" w:cs="宋体"/>
          <w:szCs w:val="24"/>
          <w:u w:val="single"/>
        </w:rPr>
        <w:tab/>
      </w:r>
      <w:r>
        <w:rPr>
          <w:rFonts w:hint="eastAsia" w:hAnsi="宋体" w:cs="宋体"/>
          <w:szCs w:val="24"/>
        </w:rPr>
        <w:t>万元，属于</w:t>
      </w:r>
      <w:r>
        <w:rPr>
          <w:rFonts w:hint="eastAsia" w:hAnsi="宋体" w:cs="宋体"/>
          <w:szCs w:val="24"/>
          <w:u w:val="single"/>
        </w:rPr>
        <w:t>（中型企业、小型企业、微型企业）</w:t>
      </w:r>
      <w:r>
        <w:rPr>
          <w:rFonts w:hint="eastAsia" w:hAnsi="宋体" w:cs="宋体"/>
          <w:szCs w:val="24"/>
        </w:rPr>
        <w:t>；</w:t>
      </w:r>
    </w:p>
    <w:p w14:paraId="189F7A07">
      <w:pPr>
        <w:tabs>
          <w:tab w:val="left" w:pos="1620"/>
          <w:tab w:val="left" w:pos="1800"/>
        </w:tabs>
        <w:spacing w:line="500" w:lineRule="exact"/>
        <w:rPr>
          <w:rFonts w:hAnsi="宋体" w:cs="宋体"/>
          <w:szCs w:val="24"/>
        </w:rPr>
      </w:pPr>
      <w:r>
        <w:rPr>
          <w:rFonts w:hint="eastAsia" w:hAnsi="宋体" w:cs="宋体"/>
          <w:szCs w:val="24"/>
        </w:rPr>
        <w:t>……</w:t>
      </w:r>
    </w:p>
    <w:p w14:paraId="0B42A610">
      <w:pPr>
        <w:tabs>
          <w:tab w:val="left" w:pos="1620"/>
          <w:tab w:val="left" w:pos="1800"/>
        </w:tabs>
        <w:spacing w:line="500" w:lineRule="exact"/>
        <w:ind w:firstLine="480" w:firstLineChars="200"/>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14:paraId="0BE24AF2">
      <w:pPr>
        <w:tabs>
          <w:tab w:val="left" w:pos="1620"/>
          <w:tab w:val="left" w:pos="1800"/>
        </w:tabs>
        <w:spacing w:line="500" w:lineRule="exact"/>
        <w:ind w:firstLine="480" w:firstLineChars="200"/>
        <w:rPr>
          <w:rFonts w:hAnsi="宋体" w:cs="宋体"/>
          <w:szCs w:val="24"/>
        </w:rPr>
      </w:pPr>
      <w:r>
        <w:rPr>
          <w:rFonts w:hint="eastAsia" w:hAnsi="宋体" w:cs="宋体"/>
          <w:szCs w:val="24"/>
        </w:rPr>
        <w:t>本企业对上述声明内容的真实性负责。如有虚假，将依法承担相应责任。</w:t>
      </w:r>
    </w:p>
    <w:p w14:paraId="26603F9F">
      <w:pPr>
        <w:tabs>
          <w:tab w:val="left" w:pos="1620"/>
          <w:tab w:val="left" w:pos="1800"/>
        </w:tabs>
        <w:spacing w:line="500" w:lineRule="exact"/>
        <w:rPr>
          <w:rFonts w:hAnsi="宋体" w:cs="宋体"/>
          <w:szCs w:val="24"/>
        </w:rPr>
      </w:pPr>
    </w:p>
    <w:p w14:paraId="1D82805C">
      <w:pPr>
        <w:tabs>
          <w:tab w:val="left" w:pos="1620"/>
          <w:tab w:val="left" w:pos="1800"/>
        </w:tabs>
        <w:spacing w:line="500" w:lineRule="exact"/>
        <w:rPr>
          <w:rFonts w:hAnsi="宋体" w:cs="宋体"/>
          <w:szCs w:val="24"/>
        </w:rPr>
      </w:pPr>
    </w:p>
    <w:p w14:paraId="7BB23A4A">
      <w:pPr>
        <w:tabs>
          <w:tab w:val="left" w:pos="1620"/>
          <w:tab w:val="left" w:pos="1800"/>
        </w:tabs>
        <w:spacing w:line="500" w:lineRule="exact"/>
        <w:ind w:firstLine="4800" w:firstLineChars="2000"/>
        <w:rPr>
          <w:rFonts w:hAnsi="宋体" w:cs="宋体"/>
          <w:szCs w:val="24"/>
        </w:rPr>
      </w:pPr>
      <w:r>
        <w:rPr>
          <w:rFonts w:hint="eastAsia" w:hAnsi="宋体" w:cs="宋体"/>
          <w:szCs w:val="24"/>
        </w:rPr>
        <w:t>企业名称（盖章）：</w:t>
      </w:r>
    </w:p>
    <w:p w14:paraId="54E0E2D8">
      <w:pPr>
        <w:tabs>
          <w:tab w:val="left" w:pos="1620"/>
          <w:tab w:val="left" w:pos="1800"/>
        </w:tabs>
        <w:spacing w:line="500" w:lineRule="exact"/>
        <w:ind w:firstLine="4800" w:firstLineChars="2000"/>
        <w:rPr>
          <w:rFonts w:hAnsi="宋体" w:cs="宋体"/>
          <w:szCs w:val="24"/>
        </w:rPr>
      </w:pPr>
      <w:r>
        <w:rPr>
          <w:rFonts w:hint="eastAsia" w:hAnsi="宋体" w:cs="宋体"/>
          <w:szCs w:val="24"/>
        </w:rPr>
        <w:t>日期：</w:t>
      </w:r>
    </w:p>
    <w:p w14:paraId="651DD80C">
      <w:pPr>
        <w:spacing w:line="360" w:lineRule="auto"/>
        <w:jc w:val="left"/>
        <w:rPr>
          <w:rFonts w:hAnsi="宋体"/>
          <w:b/>
          <w:sz w:val="28"/>
          <w:szCs w:val="28"/>
          <w:highlight w:val="none"/>
        </w:rPr>
      </w:pPr>
      <w:r>
        <w:rPr>
          <w:rFonts w:hint="eastAsia"/>
          <w:b/>
          <w:sz w:val="28"/>
          <w:szCs w:val="28"/>
          <w:highlight w:val="none"/>
        </w:rPr>
        <w:br w:type="page"/>
      </w:r>
      <w:r>
        <w:rPr>
          <w:rFonts w:hint="eastAsia" w:hAnsi="宋体"/>
          <w:b/>
          <w:sz w:val="28"/>
          <w:szCs w:val="28"/>
          <w:highlight w:val="none"/>
        </w:rPr>
        <w:t>附件</w:t>
      </w:r>
      <w:r>
        <w:rPr>
          <w:rFonts w:hint="eastAsia" w:hAnsi="宋体"/>
          <w:b/>
          <w:sz w:val="28"/>
          <w:szCs w:val="28"/>
          <w:highlight w:val="none"/>
          <w:lang w:val="en-US" w:eastAsia="zh-CN"/>
        </w:rPr>
        <w:t>8</w:t>
      </w:r>
      <w:r>
        <w:rPr>
          <w:rFonts w:hint="eastAsia" w:hAnsi="宋体"/>
          <w:b/>
          <w:sz w:val="28"/>
          <w:szCs w:val="28"/>
          <w:highlight w:val="none"/>
        </w:rPr>
        <w:t>（如有）：</w:t>
      </w:r>
    </w:p>
    <w:p w14:paraId="4927678B">
      <w:pPr>
        <w:spacing w:before="312" w:beforeLines="100" w:after="156" w:afterLines="50"/>
        <w:jc w:val="center"/>
        <w:rPr>
          <w:rFonts w:hAnsi="宋体"/>
          <w:b/>
          <w:sz w:val="28"/>
          <w:szCs w:val="28"/>
          <w:highlight w:val="none"/>
        </w:rPr>
      </w:pPr>
      <w:r>
        <w:rPr>
          <w:rFonts w:hint="eastAsia" w:hAnsi="宋体"/>
          <w:b/>
          <w:sz w:val="32"/>
          <w:szCs w:val="32"/>
          <w:highlight w:val="none"/>
        </w:rPr>
        <w:t>磋商产品属节能、环境标志产品列表</w:t>
      </w:r>
      <w:bookmarkEnd w:id="125"/>
    </w:p>
    <w:p w14:paraId="398CD29B">
      <w:pPr>
        <w:spacing w:line="360" w:lineRule="auto"/>
        <w:rPr>
          <w:rFonts w:hAnsi="宋体"/>
          <w:bCs/>
          <w:szCs w:val="24"/>
          <w:highlight w:val="none"/>
        </w:rPr>
      </w:pPr>
      <w:r>
        <w:rPr>
          <w:rFonts w:hint="eastAsia" w:hAnsi="宋体"/>
          <w:bCs/>
          <w:szCs w:val="24"/>
          <w:highlight w:val="none"/>
        </w:rPr>
        <w:t>项目名称：</w:t>
      </w:r>
    </w:p>
    <w:p w14:paraId="7EF992E3">
      <w:pPr>
        <w:spacing w:line="360" w:lineRule="auto"/>
        <w:rPr>
          <w:rFonts w:hAnsi="宋体"/>
          <w:bCs/>
          <w:szCs w:val="24"/>
          <w:highlight w:val="none"/>
        </w:rPr>
      </w:pPr>
      <w:r>
        <w:rPr>
          <w:rFonts w:hint="eastAsia" w:hAnsi="宋体"/>
          <w:bCs/>
          <w:szCs w:val="24"/>
          <w:highlight w:val="none"/>
        </w:rPr>
        <w:t>项目编号：</w:t>
      </w:r>
    </w:p>
    <w:tbl>
      <w:tblPr>
        <w:tblStyle w:val="21"/>
        <w:tblW w:w="0" w:type="auto"/>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2843791B">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56522834">
            <w:pPr>
              <w:spacing w:after="120"/>
              <w:jc w:val="center"/>
              <w:rPr>
                <w:highlight w:val="none"/>
              </w:rPr>
            </w:pPr>
            <w:r>
              <w:rPr>
                <w:rFonts w:hint="eastAsia"/>
                <w:highlight w:val="none"/>
              </w:rPr>
              <w:t>序号</w:t>
            </w:r>
          </w:p>
        </w:tc>
        <w:tc>
          <w:tcPr>
            <w:tcW w:w="1863" w:type="dxa"/>
            <w:tcBorders>
              <w:top w:val="single" w:color="auto" w:sz="6" w:space="0"/>
              <w:left w:val="single" w:color="auto" w:sz="6" w:space="0"/>
              <w:bottom w:val="single" w:color="auto" w:sz="6" w:space="0"/>
              <w:right w:val="single" w:color="auto" w:sz="6" w:space="0"/>
            </w:tcBorders>
            <w:vAlign w:val="center"/>
          </w:tcPr>
          <w:p w14:paraId="1F251208">
            <w:pPr>
              <w:spacing w:after="120"/>
              <w:jc w:val="center"/>
              <w:rPr>
                <w:highlight w:val="none"/>
              </w:rPr>
            </w:pPr>
            <w:r>
              <w:rPr>
                <w:highlight w:val="none"/>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52F7D797">
            <w:pPr>
              <w:spacing w:before="156" w:beforeLines="50" w:after="120"/>
              <w:jc w:val="center"/>
              <w:rPr>
                <w:highlight w:val="none"/>
              </w:rPr>
            </w:pPr>
            <w:r>
              <w:rPr>
                <w:highlight w:val="none"/>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7469C8C0">
            <w:pPr>
              <w:spacing w:after="120"/>
              <w:jc w:val="center"/>
              <w:rPr>
                <w:highlight w:val="none"/>
              </w:rPr>
            </w:pPr>
            <w:r>
              <w:rPr>
                <w:highlight w:val="none"/>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28DB22C8">
            <w:pPr>
              <w:spacing w:after="120"/>
              <w:jc w:val="center"/>
              <w:rPr>
                <w:highlight w:val="none"/>
              </w:rPr>
            </w:pPr>
            <w:r>
              <w:rPr>
                <w:highlight w:val="none"/>
              </w:rPr>
              <w:t>单价</w:t>
            </w:r>
          </w:p>
          <w:p w14:paraId="5C717937">
            <w:pPr>
              <w:spacing w:after="120"/>
              <w:jc w:val="center"/>
              <w:rPr>
                <w:bCs/>
                <w:highlight w:val="none"/>
              </w:rPr>
            </w:pPr>
            <w:r>
              <w:rPr>
                <w:rFonts w:hint="eastAsia"/>
                <w:highlight w:val="none"/>
              </w:rPr>
              <w:t>（元）</w:t>
            </w:r>
          </w:p>
        </w:tc>
        <w:tc>
          <w:tcPr>
            <w:tcW w:w="1313" w:type="dxa"/>
            <w:tcBorders>
              <w:top w:val="single" w:color="auto" w:sz="6" w:space="0"/>
              <w:left w:val="single" w:color="auto" w:sz="6" w:space="0"/>
              <w:bottom w:val="single" w:color="auto" w:sz="6" w:space="0"/>
              <w:right w:val="single" w:color="auto" w:sz="6" w:space="0"/>
            </w:tcBorders>
            <w:vAlign w:val="center"/>
          </w:tcPr>
          <w:p w14:paraId="6F1590A5">
            <w:pPr>
              <w:spacing w:after="120"/>
              <w:jc w:val="center"/>
              <w:rPr>
                <w:bCs/>
                <w:highlight w:val="none"/>
              </w:rPr>
            </w:pPr>
            <w:r>
              <w:rPr>
                <w:bCs/>
                <w:highlight w:val="none"/>
              </w:rPr>
              <w:t>总价</w:t>
            </w:r>
          </w:p>
          <w:p w14:paraId="53B35B8A">
            <w:pPr>
              <w:spacing w:after="120"/>
              <w:jc w:val="center"/>
              <w:rPr>
                <w:bCs/>
                <w:highlight w:val="none"/>
              </w:rPr>
            </w:pPr>
            <w:r>
              <w:rPr>
                <w:rFonts w:hint="eastAsia"/>
                <w:bCs/>
                <w:highlight w:val="none"/>
              </w:rPr>
              <w:t>（元）</w:t>
            </w:r>
          </w:p>
        </w:tc>
      </w:tr>
      <w:tr w14:paraId="36AA1BA5">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45A72295">
            <w:pPr>
              <w:spacing w:before="312" w:beforeLines="100"/>
              <w:jc w:val="center"/>
              <w:rPr>
                <w:highlight w:val="none"/>
              </w:rPr>
            </w:pPr>
            <w:r>
              <w:rPr>
                <w:rFonts w:hint="eastAsia"/>
                <w:highlight w:val="none"/>
              </w:rPr>
              <w:t>1</w:t>
            </w:r>
          </w:p>
        </w:tc>
        <w:tc>
          <w:tcPr>
            <w:tcW w:w="1863" w:type="dxa"/>
            <w:tcBorders>
              <w:top w:val="single" w:color="auto" w:sz="6" w:space="0"/>
              <w:left w:val="single" w:color="auto" w:sz="6" w:space="0"/>
              <w:bottom w:val="single" w:color="auto" w:sz="4" w:space="0"/>
              <w:right w:val="single" w:color="auto" w:sz="6" w:space="0"/>
            </w:tcBorders>
            <w:vAlign w:val="center"/>
          </w:tcPr>
          <w:p w14:paraId="5CBF8FE9">
            <w:pPr>
              <w:spacing w:before="156" w:beforeLines="50"/>
              <w:jc w:val="center"/>
              <w:rPr>
                <w:highlight w:val="none"/>
              </w:rPr>
            </w:pPr>
          </w:p>
        </w:tc>
        <w:tc>
          <w:tcPr>
            <w:tcW w:w="2250" w:type="dxa"/>
            <w:tcBorders>
              <w:top w:val="single" w:color="auto" w:sz="6" w:space="0"/>
              <w:left w:val="single" w:color="auto" w:sz="6" w:space="0"/>
              <w:bottom w:val="single" w:color="auto" w:sz="4" w:space="0"/>
              <w:right w:val="single" w:color="auto" w:sz="6" w:space="0"/>
            </w:tcBorders>
            <w:vAlign w:val="center"/>
          </w:tcPr>
          <w:p w14:paraId="09F3D1D9">
            <w:pPr>
              <w:spacing w:before="156" w:beforeLines="50"/>
              <w:jc w:val="center"/>
              <w:rPr>
                <w:highlight w:val="none"/>
              </w:rPr>
            </w:pPr>
          </w:p>
        </w:tc>
        <w:tc>
          <w:tcPr>
            <w:tcW w:w="1311" w:type="dxa"/>
            <w:tcBorders>
              <w:top w:val="single" w:color="auto" w:sz="6" w:space="0"/>
              <w:left w:val="single" w:color="auto" w:sz="6" w:space="0"/>
              <w:bottom w:val="single" w:color="auto" w:sz="4" w:space="0"/>
              <w:right w:val="single" w:color="auto" w:sz="6" w:space="0"/>
            </w:tcBorders>
            <w:vAlign w:val="center"/>
          </w:tcPr>
          <w:p w14:paraId="7B172071">
            <w:pPr>
              <w:spacing w:before="156" w:beforeLines="50"/>
              <w:jc w:val="center"/>
              <w:rPr>
                <w:highlight w:val="none"/>
              </w:rPr>
            </w:pPr>
          </w:p>
        </w:tc>
        <w:tc>
          <w:tcPr>
            <w:tcW w:w="1307" w:type="dxa"/>
            <w:tcBorders>
              <w:top w:val="single" w:color="auto" w:sz="6" w:space="0"/>
              <w:left w:val="single" w:color="auto" w:sz="6" w:space="0"/>
              <w:bottom w:val="single" w:color="auto" w:sz="4" w:space="0"/>
              <w:right w:val="single" w:color="auto" w:sz="6" w:space="0"/>
            </w:tcBorders>
            <w:vAlign w:val="center"/>
          </w:tcPr>
          <w:p w14:paraId="662B1685">
            <w:pPr>
              <w:spacing w:before="156" w:beforeLines="50"/>
              <w:jc w:val="center"/>
              <w:rPr>
                <w:highlight w:val="none"/>
              </w:rPr>
            </w:pPr>
          </w:p>
        </w:tc>
        <w:tc>
          <w:tcPr>
            <w:tcW w:w="1313" w:type="dxa"/>
            <w:tcBorders>
              <w:top w:val="single" w:color="auto" w:sz="6" w:space="0"/>
              <w:left w:val="single" w:color="auto" w:sz="6" w:space="0"/>
              <w:bottom w:val="single" w:color="auto" w:sz="4" w:space="0"/>
              <w:right w:val="single" w:color="auto" w:sz="6" w:space="0"/>
            </w:tcBorders>
            <w:vAlign w:val="center"/>
          </w:tcPr>
          <w:p w14:paraId="67B08494">
            <w:pPr>
              <w:spacing w:before="156" w:beforeLines="50"/>
              <w:jc w:val="center"/>
              <w:rPr>
                <w:highlight w:val="none"/>
              </w:rPr>
            </w:pPr>
          </w:p>
        </w:tc>
      </w:tr>
      <w:tr w14:paraId="6A741D6B">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37066980">
            <w:pPr>
              <w:spacing w:before="312" w:beforeLines="100"/>
              <w:jc w:val="center"/>
              <w:rPr>
                <w:highlight w:val="none"/>
              </w:rPr>
            </w:pPr>
            <w:r>
              <w:rPr>
                <w:rFonts w:hint="eastAsia"/>
                <w:highlight w:val="none"/>
              </w:rPr>
              <w:t>2</w:t>
            </w:r>
          </w:p>
        </w:tc>
        <w:tc>
          <w:tcPr>
            <w:tcW w:w="1863" w:type="dxa"/>
            <w:tcBorders>
              <w:top w:val="single" w:color="auto" w:sz="4" w:space="0"/>
              <w:left w:val="single" w:color="auto" w:sz="6" w:space="0"/>
              <w:bottom w:val="single" w:color="auto" w:sz="6" w:space="0"/>
              <w:right w:val="single" w:color="auto" w:sz="6" w:space="0"/>
            </w:tcBorders>
            <w:vAlign w:val="center"/>
          </w:tcPr>
          <w:p w14:paraId="1D048AE4">
            <w:pPr>
              <w:spacing w:before="312" w:beforeLines="100"/>
              <w:jc w:val="center"/>
              <w:rPr>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1DDE20AC">
            <w:pPr>
              <w:spacing w:before="156" w:beforeLines="50"/>
              <w:jc w:val="center"/>
              <w:rPr>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6DB42640">
            <w:pPr>
              <w:spacing w:before="156" w:beforeLines="50"/>
              <w:jc w:val="center"/>
              <w:rPr>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0AC04497">
            <w:pPr>
              <w:spacing w:before="156" w:beforeLines="50"/>
              <w:jc w:val="center"/>
              <w:rPr>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1193D57C">
            <w:pPr>
              <w:spacing w:before="156" w:beforeLines="50"/>
              <w:jc w:val="center"/>
              <w:rPr>
                <w:highlight w:val="none"/>
              </w:rPr>
            </w:pPr>
          </w:p>
        </w:tc>
      </w:tr>
      <w:tr w14:paraId="1B1C6EC3">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4A270FBF">
            <w:pPr>
              <w:spacing w:before="312" w:beforeLines="100"/>
              <w:jc w:val="center"/>
              <w:rPr>
                <w:highlight w:val="none"/>
              </w:rPr>
            </w:pPr>
            <w:r>
              <w:rPr>
                <w:rFonts w:hint="eastAsia"/>
                <w:highlight w:val="none"/>
              </w:rPr>
              <w:t>3</w:t>
            </w:r>
          </w:p>
        </w:tc>
        <w:tc>
          <w:tcPr>
            <w:tcW w:w="1863" w:type="dxa"/>
            <w:tcBorders>
              <w:top w:val="single" w:color="auto" w:sz="4" w:space="0"/>
              <w:left w:val="single" w:color="auto" w:sz="6" w:space="0"/>
              <w:bottom w:val="single" w:color="auto" w:sz="6" w:space="0"/>
              <w:right w:val="single" w:color="auto" w:sz="6" w:space="0"/>
            </w:tcBorders>
            <w:vAlign w:val="center"/>
          </w:tcPr>
          <w:p w14:paraId="009D359E">
            <w:pPr>
              <w:spacing w:before="312" w:beforeLines="100"/>
              <w:jc w:val="center"/>
              <w:rPr>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4A2FE881">
            <w:pPr>
              <w:spacing w:before="156" w:beforeLines="50"/>
              <w:jc w:val="center"/>
              <w:rPr>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0043FB0A">
            <w:pPr>
              <w:spacing w:before="156" w:beforeLines="50"/>
              <w:jc w:val="center"/>
              <w:rPr>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606F6AC5">
            <w:pPr>
              <w:spacing w:before="156" w:beforeLines="50"/>
              <w:jc w:val="center"/>
              <w:rPr>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53BEE4E1">
            <w:pPr>
              <w:spacing w:before="156" w:beforeLines="50"/>
              <w:jc w:val="center"/>
              <w:rPr>
                <w:highlight w:val="none"/>
              </w:rPr>
            </w:pPr>
          </w:p>
        </w:tc>
      </w:tr>
      <w:tr w14:paraId="4238A85F">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1155EDF8">
            <w:pPr>
              <w:spacing w:before="312" w:beforeLines="100"/>
              <w:jc w:val="center"/>
              <w:rPr>
                <w:highlight w:val="none"/>
              </w:rPr>
            </w:pPr>
            <w:r>
              <w:rPr>
                <w:rFonts w:hint="eastAsia"/>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51308906">
            <w:pPr>
              <w:spacing w:before="156" w:beforeLines="50"/>
              <w:jc w:val="center"/>
              <w:rPr>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16E7D457">
            <w:pPr>
              <w:spacing w:before="156" w:beforeLines="50"/>
              <w:jc w:val="center"/>
              <w:rPr>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4067C733">
            <w:pPr>
              <w:spacing w:before="156" w:beforeLines="50"/>
              <w:jc w:val="center"/>
              <w:rPr>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790E6E5A">
            <w:pPr>
              <w:spacing w:before="156" w:beforeLines="50"/>
              <w:jc w:val="center"/>
              <w:rPr>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2BABDFF5">
            <w:pPr>
              <w:spacing w:before="156" w:beforeLines="50"/>
              <w:jc w:val="center"/>
              <w:rPr>
                <w:highlight w:val="none"/>
              </w:rPr>
            </w:pPr>
          </w:p>
        </w:tc>
      </w:tr>
      <w:tr w14:paraId="24B02062">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5A6EAAF9">
            <w:pPr>
              <w:spacing w:before="312" w:beforeLines="100"/>
              <w:jc w:val="center"/>
              <w:rPr>
                <w:b/>
                <w:highlight w:val="none"/>
              </w:rPr>
            </w:pPr>
            <w:r>
              <w:rPr>
                <w:rFonts w:hint="eastAsia"/>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622C0597">
            <w:pPr>
              <w:spacing w:before="156" w:beforeLines="50"/>
              <w:jc w:val="center"/>
              <w:rPr>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4C7F02B2">
            <w:pPr>
              <w:spacing w:before="156" w:beforeLines="50"/>
              <w:jc w:val="center"/>
              <w:rPr>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24FA4739">
            <w:pPr>
              <w:spacing w:before="156" w:beforeLines="50"/>
              <w:jc w:val="center"/>
              <w:rPr>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7114DA92">
            <w:pPr>
              <w:spacing w:before="156" w:beforeLines="50"/>
              <w:jc w:val="center"/>
              <w:rPr>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203990ED">
            <w:pPr>
              <w:spacing w:before="156" w:beforeLines="50"/>
              <w:jc w:val="center"/>
              <w:rPr>
                <w:highlight w:val="none"/>
              </w:rPr>
            </w:pPr>
          </w:p>
        </w:tc>
      </w:tr>
      <w:tr w14:paraId="121AF769">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4E734739">
            <w:pPr>
              <w:jc w:val="center"/>
              <w:rPr>
                <w:highlight w:val="none"/>
              </w:rPr>
            </w:pPr>
            <w:r>
              <w:rPr>
                <w:highlight w:val="none"/>
              </w:rPr>
              <w:t>合计</w:t>
            </w:r>
            <w:r>
              <w:rPr>
                <w:rFonts w:hint="eastAsia"/>
                <w:highlight w:val="none"/>
              </w:rPr>
              <w:t>：</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461D7890">
            <w:pPr>
              <w:spacing w:before="156" w:beforeLines="50"/>
              <w:jc w:val="left"/>
              <w:rPr>
                <w:highlight w:val="none"/>
              </w:rPr>
            </w:pPr>
            <w:r>
              <w:rPr>
                <w:highlight w:val="none"/>
              </w:rPr>
              <w:t xml:space="preserve">大写：   </w:t>
            </w:r>
            <w:r>
              <w:rPr>
                <w:rFonts w:hint="eastAsia"/>
                <w:highlight w:val="none"/>
              </w:rPr>
              <w:t xml:space="preserve">                             </w:t>
            </w:r>
            <w:r>
              <w:rPr>
                <w:highlight w:val="none"/>
              </w:rPr>
              <w:t>小写：</w:t>
            </w:r>
          </w:p>
        </w:tc>
      </w:tr>
      <w:tr w14:paraId="5D7B3149">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2F7C6FE3">
            <w:pPr>
              <w:jc w:val="center"/>
              <w:rPr>
                <w:highlight w:val="none"/>
              </w:rPr>
            </w:pPr>
            <w:r>
              <w:rPr>
                <w:rFonts w:hint="eastAsia"/>
                <w:highlight w:val="none"/>
              </w:rPr>
              <w:t>备注</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2EB1DFEE">
            <w:pPr>
              <w:spacing w:before="156" w:beforeLines="50"/>
              <w:jc w:val="center"/>
              <w:rPr>
                <w:highlight w:val="none"/>
              </w:rPr>
            </w:pPr>
            <w:r>
              <w:rPr>
                <w:rFonts w:hint="eastAsia" w:hAnsi="宋体"/>
                <w:spacing w:val="-6"/>
                <w:highlight w:val="none"/>
              </w:rPr>
              <w:t>保留小数点后两位。</w:t>
            </w:r>
          </w:p>
        </w:tc>
      </w:tr>
    </w:tbl>
    <w:p w14:paraId="7E8B7A96">
      <w:pPr>
        <w:adjustRightInd w:val="0"/>
        <w:snapToGrid w:val="0"/>
        <w:spacing w:line="360" w:lineRule="auto"/>
        <w:rPr>
          <w:szCs w:val="21"/>
          <w:highlight w:val="none"/>
        </w:rPr>
      </w:pPr>
    </w:p>
    <w:p w14:paraId="7E6124F0">
      <w:pPr>
        <w:adjustRightInd w:val="0"/>
        <w:snapToGrid w:val="0"/>
        <w:spacing w:line="360" w:lineRule="auto"/>
        <w:rPr>
          <w:bCs/>
          <w:szCs w:val="21"/>
          <w:highlight w:val="none"/>
        </w:rPr>
      </w:pPr>
      <w:r>
        <w:rPr>
          <w:szCs w:val="21"/>
          <w:highlight w:val="none"/>
        </w:rPr>
        <w:t>说明：</w:t>
      </w:r>
      <w:r>
        <w:rPr>
          <w:bCs/>
          <w:szCs w:val="21"/>
          <w:highlight w:val="none"/>
        </w:rPr>
        <w:t>1、</w:t>
      </w:r>
      <w:r>
        <w:rPr>
          <w:rFonts w:hint="eastAsia"/>
          <w:szCs w:val="21"/>
          <w:highlight w:val="none"/>
        </w:rPr>
        <w:t>供应商提供的属于节能、环境标志产品品目清单中优先采购的产品，须按磋商文件要求提供相关证明材料。</w:t>
      </w:r>
    </w:p>
    <w:p w14:paraId="4E862BBF">
      <w:pPr>
        <w:pStyle w:val="28"/>
        <w:spacing w:line="400" w:lineRule="exact"/>
        <w:ind w:left="480" w:leftChars="200" w:firstLine="240" w:firstLineChars="100"/>
        <w:rPr>
          <w:sz w:val="28"/>
          <w:szCs w:val="28"/>
          <w:highlight w:val="none"/>
        </w:rPr>
      </w:pPr>
      <w:r>
        <w:rPr>
          <w:bCs/>
          <w:highlight w:val="none"/>
        </w:rPr>
        <w:t>2、未按上述要求提供、</w:t>
      </w:r>
      <w:r>
        <w:rPr>
          <w:highlight w:val="none"/>
        </w:rPr>
        <w:t>填写</w:t>
      </w:r>
      <w:r>
        <w:rPr>
          <w:bCs/>
          <w:highlight w:val="none"/>
        </w:rPr>
        <w:t>的，评</w:t>
      </w:r>
      <w:r>
        <w:rPr>
          <w:rFonts w:hint="eastAsia"/>
          <w:bCs/>
          <w:highlight w:val="none"/>
        </w:rPr>
        <w:t>审</w:t>
      </w:r>
      <w:r>
        <w:rPr>
          <w:bCs/>
          <w:highlight w:val="none"/>
        </w:rPr>
        <w:t>时不</w:t>
      </w:r>
      <w:r>
        <w:rPr>
          <w:rFonts w:hint="eastAsia"/>
          <w:bCs/>
          <w:highlight w:val="none"/>
          <w:lang w:eastAsia="zh-CN"/>
        </w:rPr>
        <w:t>予考虑</w:t>
      </w:r>
      <w:r>
        <w:rPr>
          <w:bCs/>
          <w:highlight w:val="none"/>
        </w:rPr>
        <w:t>。</w:t>
      </w:r>
    </w:p>
    <w:p w14:paraId="1E2DF503">
      <w:pPr>
        <w:spacing w:before="100" w:beforeAutospacing="1" w:after="156" w:afterLines="50" w:line="360" w:lineRule="auto"/>
        <w:rPr>
          <w:rFonts w:hAnsi="宋体" w:cs="宋体"/>
          <w:b/>
          <w:bCs/>
          <w:spacing w:val="6"/>
          <w:sz w:val="30"/>
          <w:szCs w:val="30"/>
          <w:highlight w:val="none"/>
        </w:rPr>
      </w:pPr>
      <w:r>
        <w:rPr>
          <w:rFonts w:hAnsi="宋体"/>
          <w:szCs w:val="24"/>
          <w:highlight w:val="none"/>
        </w:rPr>
        <w:br w:type="page"/>
      </w:r>
      <w:r>
        <w:rPr>
          <w:rFonts w:hint="eastAsia" w:hAnsi="宋体" w:cs="宋体"/>
          <w:b/>
          <w:bCs/>
          <w:spacing w:val="6"/>
          <w:sz w:val="28"/>
          <w:szCs w:val="28"/>
          <w:highlight w:val="none"/>
        </w:rPr>
        <w:t>附件</w:t>
      </w:r>
      <w:r>
        <w:rPr>
          <w:rFonts w:hint="eastAsia" w:hAnsi="宋体" w:cs="宋体"/>
          <w:b/>
          <w:bCs/>
          <w:spacing w:val="6"/>
          <w:sz w:val="28"/>
          <w:szCs w:val="28"/>
          <w:highlight w:val="none"/>
          <w:lang w:val="en-US" w:eastAsia="zh-CN"/>
        </w:rPr>
        <w:t>9</w:t>
      </w:r>
      <w:r>
        <w:rPr>
          <w:rFonts w:hint="eastAsia" w:hAnsi="宋体" w:cs="宋体"/>
          <w:b/>
          <w:bCs/>
          <w:spacing w:val="6"/>
          <w:sz w:val="28"/>
          <w:szCs w:val="28"/>
          <w:highlight w:val="none"/>
        </w:rPr>
        <w:t>（如有）：</w:t>
      </w:r>
    </w:p>
    <w:p w14:paraId="6883F22E">
      <w:pPr>
        <w:spacing w:line="588" w:lineRule="exact"/>
        <w:jc w:val="center"/>
        <w:rPr>
          <w:rFonts w:hAnsi="宋体" w:cs="宋体"/>
          <w:b/>
          <w:spacing w:val="6"/>
          <w:sz w:val="32"/>
          <w:szCs w:val="32"/>
          <w:highlight w:val="none"/>
        </w:rPr>
      </w:pPr>
      <w:bookmarkStart w:id="126" w:name="OLE_LINK13"/>
      <w:bookmarkStart w:id="127" w:name="OLE_LINK14"/>
      <w:r>
        <w:rPr>
          <w:rFonts w:hint="eastAsia" w:hAnsi="宋体" w:cs="宋体"/>
          <w:b/>
          <w:spacing w:val="6"/>
          <w:sz w:val="32"/>
          <w:szCs w:val="32"/>
          <w:highlight w:val="none"/>
        </w:rPr>
        <w:t>残疾人福利性单位声明函</w:t>
      </w:r>
    </w:p>
    <w:bookmarkEnd w:id="126"/>
    <w:bookmarkEnd w:id="127"/>
    <w:p w14:paraId="1995DC99">
      <w:pPr>
        <w:spacing w:line="588" w:lineRule="exact"/>
        <w:rPr>
          <w:rFonts w:hAnsi="宋体" w:cs="宋体"/>
          <w:b/>
          <w:spacing w:val="6"/>
          <w:sz w:val="30"/>
          <w:szCs w:val="30"/>
          <w:highlight w:val="none"/>
        </w:rPr>
      </w:pPr>
    </w:p>
    <w:p w14:paraId="7469DDE3">
      <w:pPr>
        <w:spacing w:line="588" w:lineRule="exact"/>
        <w:ind w:firstLine="504" w:firstLineChars="200"/>
        <w:rPr>
          <w:rFonts w:hAnsi="宋体" w:cs="宋体"/>
          <w:spacing w:val="6"/>
          <w:szCs w:val="24"/>
          <w:highlight w:val="none"/>
        </w:rPr>
      </w:pPr>
      <w:r>
        <w:rPr>
          <w:rFonts w:hint="eastAsia" w:hAnsi="宋体" w:cs="宋体"/>
          <w:spacing w:val="6"/>
          <w:szCs w:val="24"/>
          <w:highlight w:val="none"/>
        </w:rPr>
        <w:t>本单位郑重声明，根据《财政部 民政部 中国残疾人联合会关于促进残疾人就业政府采购政策的通知》（财库</w:t>
      </w:r>
      <w:r>
        <w:rPr>
          <w:rFonts w:hint="eastAsia" w:hAnsi="宋体" w:cs="宋体"/>
          <w:szCs w:val="24"/>
          <w:highlight w:val="none"/>
        </w:rPr>
        <w:t>〔2017〕141</w:t>
      </w:r>
      <w:r>
        <w:rPr>
          <w:rFonts w:hint="eastAsia" w:hAnsi="宋体" w:cs="宋体"/>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668B143">
      <w:pPr>
        <w:spacing w:line="588" w:lineRule="exact"/>
        <w:ind w:firstLine="504" w:firstLineChars="200"/>
        <w:rPr>
          <w:rFonts w:hAnsi="宋体" w:cs="宋体"/>
          <w:spacing w:val="6"/>
          <w:szCs w:val="24"/>
          <w:highlight w:val="none"/>
        </w:rPr>
      </w:pPr>
      <w:r>
        <w:rPr>
          <w:rFonts w:hint="eastAsia" w:hAnsi="宋体" w:cs="宋体"/>
          <w:spacing w:val="6"/>
          <w:szCs w:val="24"/>
          <w:highlight w:val="none"/>
        </w:rPr>
        <w:t>本单位对上述声明的真实性负责。如有虚假，将依法承担相应责任。</w:t>
      </w:r>
    </w:p>
    <w:p w14:paraId="1405A332">
      <w:pPr>
        <w:spacing w:line="588" w:lineRule="exact"/>
        <w:ind w:firstLine="504" w:firstLineChars="200"/>
        <w:rPr>
          <w:rFonts w:hAnsi="宋体" w:cs="宋体"/>
          <w:spacing w:val="6"/>
          <w:szCs w:val="24"/>
          <w:highlight w:val="none"/>
        </w:rPr>
      </w:pPr>
    </w:p>
    <w:p w14:paraId="1D314EC6">
      <w:pPr>
        <w:spacing w:line="588" w:lineRule="exact"/>
        <w:ind w:firstLine="504" w:firstLineChars="200"/>
        <w:rPr>
          <w:rFonts w:hAnsi="宋体" w:cs="宋体"/>
          <w:spacing w:val="6"/>
          <w:szCs w:val="24"/>
          <w:highlight w:val="none"/>
        </w:rPr>
      </w:pPr>
    </w:p>
    <w:p w14:paraId="310A8F8B">
      <w:pPr>
        <w:spacing w:line="588" w:lineRule="exact"/>
        <w:ind w:firstLine="504" w:firstLineChars="200"/>
        <w:rPr>
          <w:rFonts w:hAnsi="宋体" w:cs="宋体"/>
          <w:spacing w:val="6"/>
          <w:szCs w:val="24"/>
          <w:highlight w:val="none"/>
        </w:rPr>
      </w:pPr>
    </w:p>
    <w:p w14:paraId="0B83E3C7">
      <w:pPr>
        <w:spacing w:line="588" w:lineRule="exact"/>
        <w:ind w:firstLine="504" w:firstLineChars="200"/>
        <w:rPr>
          <w:rFonts w:hAnsi="宋体" w:cs="宋体"/>
          <w:spacing w:val="6"/>
          <w:szCs w:val="24"/>
          <w:highlight w:val="none"/>
        </w:rPr>
      </w:pPr>
    </w:p>
    <w:p w14:paraId="074CF488">
      <w:pPr>
        <w:tabs>
          <w:tab w:val="left" w:pos="4860"/>
        </w:tabs>
        <w:spacing w:line="588" w:lineRule="exact"/>
        <w:ind w:right="1560" w:firstLine="504" w:firstLineChars="200"/>
        <w:jc w:val="center"/>
        <w:rPr>
          <w:rFonts w:hAnsi="宋体" w:cs="宋体"/>
          <w:spacing w:val="6"/>
          <w:szCs w:val="24"/>
          <w:highlight w:val="none"/>
        </w:rPr>
      </w:pPr>
      <w:r>
        <w:rPr>
          <w:rFonts w:hint="eastAsia" w:hAnsi="宋体" w:cs="宋体"/>
          <w:spacing w:val="6"/>
          <w:szCs w:val="24"/>
          <w:highlight w:val="none"/>
        </w:rPr>
        <w:t xml:space="preserve">               单位名称（盖章）：</w:t>
      </w:r>
    </w:p>
    <w:p w14:paraId="4D290BF1">
      <w:pPr>
        <w:tabs>
          <w:tab w:val="left" w:pos="4860"/>
        </w:tabs>
        <w:spacing w:line="588" w:lineRule="exact"/>
        <w:ind w:right="1560" w:firstLine="504" w:firstLineChars="200"/>
        <w:jc w:val="center"/>
        <w:rPr>
          <w:rFonts w:hAnsi="宋体" w:cs="宋体"/>
          <w:spacing w:val="6"/>
          <w:szCs w:val="24"/>
          <w:highlight w:val="none"/>
        </w:rPr>
      </w:pPr>
      <w:r>
        <w:rPr>
          <w:rFonts w:hint="eastAsia" w:hAnsi="宋体" w:cs="宋体"/>
          <w:spacing w:val="6"/>
          <w:szCs w:val="24"/>
          <w:highlight w:val="none"/>
        </w:rPr>
        <w:t xml:space="preserve">       日    期：</w:t>
      </w:r>
    </w:p>
    <w:p w14:paraId="5EBADB84">
      <w:pPr>
        <w:spacing w:line="360" w:lineRule="auto"/>
        <w:rPr>
          <w:rFonts w:hAnsi="宋体"/>
          <w:szCs w:val="24"/>
          <w:highlight w:val="none"/>
        </w:rPr>
      </w:pPr>
      <w:r>
        <w:rPr>
          <w:highlight w:val="none"/>
        </w:rPr>
        <w:br w:type="page"/>
      </w:r>
    </w:p>
    <w:p w14:paraId="254F33D0">
      <w:pPr>
        <w:spacing w:before="100" w:beforeAutospacing="1" w:after="156" w:afterLines="50" w:line="360" w:lineRule="auto"/>
        <w:rPr>
          <w:rFonts w:hint="eastAsia" w:ascii="宋体" w:hAnsi="宋体" w:eastAsia="宋体" w:cs="宋体"/>
          <w:b/>
          <w:bCs/>
          <w:spacing w:val="6"/>
          <w:sz w:val="28"/>
          <w:szCs w:val="28"/>
          <w:highlight w:val="none"/>
          <w:lang w:val="en-US" w:eastAsia="zh-CN"/>
        </w:rPr>
      </w:pPr>
      <w:r>
        <w:rPr>
          <w:rFonts w:hint="eastAsia" w:ascii="宋体" w:hAnsi="宋体" w:eastAsia="宋体" w:cs="宋体"/>
          <w:b/>
          <w:bCs/>
          <w:spacing w:val="6"/>
          <w:sz w:val="28"/>
          <w:szCs w:val="28"/>
          <w:highlight w:val="none"/>
          <w:lang w:val="en-US" w:eastAsia="zh-CN"/>
        </w:rPr>
        <w:t>附件10：监狱企业证明文件（如有）</w:t>
      </w:r>
    </w:p>
    <w:p w14:paraId="1034C0C5">
      <w:pPr>
        <w:pStyle w:val="10"/>
        <w:keepNext w:val="0"/>
        <w:keepLines w:val="0"/>
        <w:pageBreakBefore w:val="0"/>
        <w:widowControl w:val="0"/>
        <w:kinsoku/>
        <w:wordWrap/>
        <w:overflowPunct/>
        <w:topLinePunct w:val="0"/>
        <w:autoSpaceDE/>
        <w:autoSpaceDN/>
        <w:bidi w:val="0"/>
        <w:adjustRightInd/>
        <w:snapToGrid/>
        <w:jc w:val="center"/>
        <w:textAlignment w:val="auto"/>
        <w:outlineLvl w:val="2"/>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监狱企业证明文件</w:t>
      </w:r>
    </w:p>
    <w:p w14:paraId="50F7F18C">
      <w:pPr>
        <w:spacing w:line="500" w:lineRule="exact"/>
        <w:ind w:firstLine="480" w:firstLineChars="200"/>
        <w:jc w:val="left"/>
        <w:rPr>
          <w:rFonts w:hint="eastAsia" w:ascii="宋体" w:hAnsi="宋体" w:eastAsia="宋体" w:cs="宋体"/>
          <w:color w:val="auto"/>
          <w:sz w:val="24"/>
          <w:szCs w:val="32"/>
        </w:rPr>
      </w:pPr>
      <w:r>
        <w:rPr>
          <w:rFonts w:hint="eastAsia" w:ascii="宋体" w:hAnsi="宋体" w:eastAsia="宋体" w:cs="宋体"/>
          <w:color w:val="auto"/>
          <w:sz w:val="24"/>
          <w:szCs w:val="32"/>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F5B0190">
      <w:pPr>
        <w:spacing w:line="360" w:lineRule="auto"/>
        <w:rPr>
          <w:rFonts w:hAnsi="宋体"/>
          <w:szCs w:val="24"/>
          <w:highlight w:val="none"/>
        </w:rPr>
      </w:pPr>
      <w:r>
        <w:rPr>
          <w:rFonts w:hint="eastAsia" w:ascii="宋体" w:hAnsi="宋体" w:eastAsia="宋体" w:cs="宋体"/>
          <w:color w:val="auto"/>
          <w:sz w:val="24"/>
          <w:szCs w:val="32"/>
          <w:lang w:val="en-US" w:eastAsia="zh-CN"/>
        </w:rPr>
        <w:t>监狱企业参加政府采购活动时，应当提供由省级以上监狱管理局、戒毒管理局（含新疆生产建设兵团）出具的属于监狱企业的证明文件，非监狱企业无需提供。</w:t>
      </w:r>
    </w:p>
    <w:p w14:paraId="09E8FE77">
      <w:pPr>
        <w:spacing w:line="360" w:lineRule="auto"/>
        <w:rPr>
          <w:rFonts w:hAnsi="宋体"/>
          <w:szCs w:val="24"/>
          <w:highlight w:val="none"/>
        </w:rPr>
      </w:pPr>
    </w:p>
    <w:p w14:paraId="7088C611">
      <w:pPr>
        <w:spacing w:line="360" w:lineRule="auto"/>
        <w:rPr>
          <w:rFonts w:hAnsi="宋体"/>
          <w:szCs w:val="24"/>
          <w:highlight w:val="none"/>
        </w:rPr>
      </w:pPr>
    </w:p>
    <w:p w14:paraId="77A9FE6C">
      <w:pPr>
        <w:spacing w:line="360" w:lineRule="auto"/>
        <w:rPr>
          <w:rFonts w:hAnsi="宋体"/>
          <w:szCs w:val="24"/>
          <w:highlight w:val="none"/>
        </w:rPr>
      </w:pPr>
    </w:p>
    <w:p w14:paraId="32B3B726">
      <w:pPr>
        <w:spacing w:line="360" w:lineRule="auto"/>
        <w:rPr>
          <w:rFonts w:hAnsi="宋体"/>
          <w:szCs w:val="24"/>
          <w:highlight w:val="none"/>
        </w:rPr>
      </w:pPr>
    </w:p>
    <w:p w14:paraId="44DC120E">
      <w:pPr>
        <w:spacing w:line="360" w:lineRule="auto"/>
        <w:rPr>
          <w:rFonts w:hAnsi="宋体"/>
          <w:szCs w:val="24"/>
          <w:highlight w:val="none"/>
        </w:rPr>
      </w:pPr>
    </w:p>
    <w:p w14:paraId="29E4C3B4">
      <w:pPr>
        <w:spacing w:line="360" w:lineRule="auto"/>
        <w:rPr>
          <w:rFonts w:hAnsi="宋体"/>
          <w:szCs w:val="24"/>
          <w:highlight w:val="none"/>
        </w:rPr>
      </w:pPr>
    </w:p>
    <w:p w14:paraId="3EB0E4AA">
      <w:pPr>
        <w:spacing w:line="360" w:lineRule="auto"/>
        <w:rPr>
          <w:rFonts w:hAnsi="宋体"/>
          <w:szCs w:val="24"/>
          <w:highlight w:val="none"/>
        </w:rPr>
      </w:pPr>
    </w:p>
    <w:p w14:paraId="266EF723">
      <w:pPr>
        <w:spacing w:line="360" w:lineRule="auto"/>
        <w:rPr>
          <w:rFonts w:hAnsi="宋体"/>
          <w:szCs w:val="24"/>
          <w:highlight w:val="none"/>
        </w:rPr>
      </w:pPr>
    </w:p>
    <w:p w14:paraId="7A7D45C2">
      <w:pPr>
        <w:spacing w:line="360" w:lineRule="auto"/>
        <w:rPr>
          <w:rFonts w:hint="eastAsia" w:hAnsi="宋体"/>
          <w:szCs w:val="24"/>
          <w:highlight w:val="none"/>
        </w:rPr>
      </w:pPr>
      <w:r>
        <w:rPr>
          <w:rFonts w:hint="eastAsia" w:hAnsi="宋体"/>
          <w:szCs w:val="24"/>
          <w:highlight w:val="none"/>
        </w:rPr>
        <w:t xml:space="preserve"> </w:t>
      </w:r>
    </w:p>
    <w:p w14:paraId="049E1258">
      <w:pPr>
        <w:rPr>
          <w:rFonts w:hint="eastAsia" w:hAnsi="宋体"/>
          <w:szCs w:val="24"/>
          <w:highlight w:val="none"/>
        </w:rPr>
      </w:pPr>
      <w:r>
        <w:rPr>
          <w:rFonts w:hint="eastAsia" w:hAnsi="宋体"/>
          <w:szCs w:val="24"/>
          <w:highlight w:val="none"/>
        </w:rPr>
        <w:br w:type="page"/>
      </w:r>
    </w:p>
    <w:p w14:paraId="434E7F28">
      <w:pPr>
        <w:spacing w:line="360" w:lineRule="auto"/>
        <w:rPr>
          <w:rFonts w:hAnsi="宋体" w:cs="Verdana"/>
          <w:b/>
          <w:sz w:val="28"/>
          <w:szCs w:val="28"/>
          <w:highlight w:val="none"/>
        </w:rPr>
      </w:pPr>
      <w:r>
        <w:rPr>
          <w:rFonts w:hint="eastAsia" w:hAnsi="宋体" w:cs="Verdana"/>
          <w:b/>
          <w:sz w:val="28"/>
          <w:szCs w:val="28"/>
          <w:highlight w:val="none"/>
        </w:rPr>
        <w:t>附件</w:t>
      </w:r>
      <w:r>
        <w:rPr>
          <w:rFonts w:hint="eastAsia" w:hAnsi="宋体" w:cs="Verdana"/>
          <w:b/>
          <w:sz w:val="28"/>
          <w:szCs w:val="28"/>
          <w:highlight w:val="none"/>
          <w:lang w:val="en-US" w:eastAsia="zh-CN"/>
        </w:rPr>
        <w:t>11</w:t>
      </w:r>
      <w:r>
        <w:rPr>
          <w:rFonts w:hint="eastAsia" w:hAnsi="宋体" w:cs="Verdana"/>
          <w:b/>
          <w:sz w:val="28"/>
          <w:szCs w:val="28"/>
          <w:highlight w:val="none"/>
        </w:rPr>
        <w:t>：</w:t>
      </w:r>
    </w:p>
    <w:p w14:paraId="12BAB89D">
      <w:pPr>
        <w:jc w:val="center"/>
        <w:rPr>
          <w:rFonts w:ascii="仿宋" w:hAnsi="仿宋" w:eastAsia="仿宋" w:cs="仿宋"/>
          <w:b/>
          <w:bCs/>
          <w:sz w:val="44"/>
          <w:szCs w:val="44"/>
          <w:highlight w:val="none"/>
        </w:rPr>
      </w:pPr>
      <w:r>
        <w:rPr>
          <w:rFonts w:hint="eastAsia" w:ascii="仿宋" w:hAnsi="仿宋" w:eastAsia="仿宋" w:cs="仿宋"/>
          <w:b/>
          <w:bCs/>
          <w:sz w:val="44"/>
          <w:szCs w:val="44"/>
          <w:highlight w:val="none"/>
        </w:rPr>
        <w:t>质疑函范本</w:t>
      </w:r>
    </w:p>
    <w:p w14:paraId="2E4BFEBE">
      <w:pPr>
        <w:adjustRightInd w:val="0"/>
        <w:snapToGrid w:val="0"/>
        <w:spacing w:before="312" w:beforeLines="100" w:line="360" w:lineRule="auto"/>
        <w:rPr>
          <w:rFonts w:ascii="黑体" w:hAnsi="黑体" w:eastAsia="黑体" w:cs="仿宋"/>
          <w:bCs/>
          <w:szCs w:val="24"/>
          <w:highlight w:val="none"/>
        </w:rPr>
      </w:pPr>
      <w:r>
        <w:rPr>
          <w:rFonts w:hint="eastAsia" w:ascii="黑体" w:hAnsi="黑体" w:eastAsia="黑体" w:cs="仿宋"/>
          <w:bCs/>
          <w:szCs w:val="24"/>
          <w:highlight w:val="none"/>
        </w:rPr>
        <w:t>一、质疑供应商基本信息</w:t>
      </w:r>
    </w:p>
    <w:p w14:paraId="2396F13B">
      <w:pPr>
        <w:adjustRightInd w:val="0"/>
        <w:snapToGrid w:val="0"/>
        <w:spacing w:line="360" w:lineRule="auto"/>
        <w:rPr>
          <w:rFonts w:ascii="仿宋" w:hAnsi="仿宋" w:eastAsia="仿宋" w:cs="仿宋"/>
          <w:szCs w:val="24"/>
          <w:highlight w:val="none"/>
          <w:u w:val="dotted"/>
        </w:rPr>
      </w:pPr>
      <w:r>
        <w:rPr>
          <w:rFonts w:hint="eastAsia" w:ascii="仿宋" w:hAnsi="仿宋" w:eastAsia="仿宋" w:cs="仿宋"/>
          <w:szCs w:val="24"/>
          <w:highlight w:val="none"/>
        </w:rPr>
        <w:t>质疑供应商：</w:t>
      </w:r>
      <w:r>
        <w:rPr>
          <w:rFonts w:hint="eastAsia" w:ascii="仿宋" w:hAnsi="仿宋" w:eastAsia="仿宋" w:cs="仿宋"/>
          <w:szCs w:val="24"/>
          <w:highlight w:val="none"/>
          <w:u w:val="dotted"/>
        </w:rPr>
        <w:t xml:space="preserve">                                        </w:t>
      </w:r>
    </w:p>
    <w:p w14:paraId="40043D9E">
      <w:pPr>
        <w:adjustRightInd w:val="0"/>
        <w:snapToGrid w:val="0"/>
        <w:spacing w:line="360" w:lineRule="auto"/>
        <w:rPr>
          <w:rFonts w:ascii="仿宋" w:hAnsi="仿宋" w:eastAsia="仿宋" w:cs="仿宋"/>
          <w:szCs w:val="24"/>
          <w:highlight w:val="none"/>
        </w:rPr>
      </w:pPr>
      <w:r>
        <w:rPr>
          <w:rFonts w:hint="eastAsia" w:ascii="仿宋" w:hAnsi="仿宋" w:eastAsia="仿宋" w:cs="仿宋"/>
          <w:szCs w:val="24"/>
          <w:highlight w:val="none"/>
        </w:rPr>
        <w:t>地址：</w:t>
      </w:r>
      <w:r>
        <w:rPr>
          <w:rFonts w:hint="eastAsia" w:ascii="仿宋" w:hAnsi="仿宋" w:eastAsia="仿宋" w:cs="仿宋"/>
          <w:szCs w:val="24"/>
          <w:highlight w:val="none"/>
          <w:u w:val="dotted"/>
        </w:rPr>
        <w:t xml:space="preserve">                          </w:t>
      </w:r>
      <w:r>
        <w:rPr>
          <w:rFonts w:hint="eastAsia" w:ascii="仿宋" w:hAnsi="仿宋" w:eastAsia="仿宋" w:cs="仿宋"/>
          <w:szCs w:val="24"/>
          <w:highlight w:val="none"/>
        </w:rPr>
        <w:t>邮编：</w:t>
      </w:r>
      <w:r>
        <w:rPr>
          <w:rFonts w:hint="eastAsia" w:ascii="仿宋" w:hAnsi="仿宋" w:eastAsia="仿宋" w:cs="仿宋"/>
          <w:szCs w:val="24"/>
          <w:highlight w:val="none"/>
          <w:u w:val="dotted"/>
        </w:rPr>
        <w:t xml:space="preserve">                                                   </w:t>
      </w:r>
    </w:p>
    <w:p w14:paraId="41939766">
      <w:pPr>
        <w:adjustRightInd w:val="0"/>
        <w:snapToGrid w:val="0"/>
        <w:spacing w:line="360" w:lineRule="auto"/>
        <w:rPr>
          <w:rFonts w:ascii="仿宋" w:hAnsi="仿宋" w:eastAsia="仿宋" w:cs="仿宋"/>
          <w:szCs w:val="24"/>
          <w:highlight w:val="none"/>
        </w:rPr>
      </w:pPr>
      <w:r>
        <w:rPr>
          <w:rFonts w:hint="eastAsia" w:ascii="仿宋" w:hAnsi="仿宋" w:eastAsia="仿宋" w:cs="仿宋"/>
          <w:szCs w:val="24"/>
          <w:highlight w:val="none"/>
        </w:rPr>
        <w:t>联系人：</w:t>
      </w:r>
      <w:r>
        <w:rPr>
          <w:rFonts w:hint="eastAsia" w:ascii="仿宋" w:hAnsi="仿宋" w:eastAsia="仿宋" w:cs="仿宋"/>
          <w:szCs w:val="24"/>
          <w:highlight w:val="none"/>
          <w:u w:val="dotted"/>
        </w:rPr>
        <w:t xml:space="preserve">                      </w:t>
      </w:r>
      <w:r>
        <w:rPr>
          <w:rFonts w:hint="eastAsia" w:ascii="仿宋" w:hAnsi="仿宋" w:eastAsia="仿宋" w:cs="仿宋"/>
          <w:szCs w:val="24"/>
          <w:highlight w:val="none"/>
        </w:rPr>
        <w:t>联系电话：</w:t>
      </w:r>
      <w:r>
        <w:rPr>
          <w:rFonts w:hint="eastAsia" w:ascii="仿宋" w:hAnsi="仿宋" w:eastAsia="仿宋" w:cs="仿宋"/>
          <w:szCs w:val="24"/>
          <w:highlight w:val="none"/>
          <w:u w:val="dotted"/>
        </w:rPr>
        <w:t xml:space="preserve">                              </w:t>
      </w:r>
    </w:p>
    <w:p w14:paraId="2587F53D">
      <w:pPr>
        <w:adjustRightInd w:val="0"/>
        <w:snapToGrid w:val="0"/>
        <w:spacing w:line="360" w:lineRule="auto"/>
        <w:rPr>
          <w:rFonts w:ascii="仿宋" w:hAnsi="仿宋" w:eastAsia="仿宋" w:cs="仿宋"/>
          <w:szCs w:val="24"/>
          <w:highlight w:val="none"/>
          <w:u w:val="dotted"/>
        </w:rPr>
      </w:pPr>
      <w:r>
        <w:rPr>
          <w:rFonts w:hint="eastAsia" w:ascii="仿宋" w:hAnsi="仿宋" w:eastAsia="仿宋" w:cs="仿宋"/>
          <w:szCs w:val="24"/>
          <w:highlight w:val="none"/>
        </w:rPr>
        <w:t>授权代表：</w:t>
      </w:r>
      <w:r>
        <w:rPr>
          <w:rFonts w:hint="eastAsia" w:ascii="仿宋" w:hAnsi="仿宋" w:eastAsia="仿宋" w:cs="仿宋"/>
          <w:szCs w:val="24"/>
          <w:highlight w:val="none"/>
          <w:u w:val="dotted"/>
        </w:rPr>
        <w:t xml:space="preserve">                                          </w:t>
      </w:r>
    </w:p>
    <w:p w14:paraId="62375995">
      <w:pPr>
        <w:adjustRightInd w:val="0"/>
        <w:snapToGrid w:val="0"/>
        <w:spacing w:line="360" w:lineRule="auto"/>
        <w:rPr>
          <w:rFonts w:ascii="仿宋" w:hAnsi="仿宋" w:eastAsia="仿宋" w:cs="仿宋"/>
          <w:szCs w:val="24"/>
          <w:highlight w:val="none"/>
        </w:rPr>
      </w:pPr>
      <w:r>
        <w:rPr>
          <w:rFonts w:hint="eastAsia" w:ascii="仿宋" w:hAnsi="仿宋" w:eastAsia="仿宋" w:cs="仿宋"/>
          <w:szCs w:val="24"/>
          <w:highlight w:val="none"/>
        </w:rPr>
        <w:t>联系电话：</w:t>
      </w:r>
      <w:r>
        <w:rPr>
          <w:rFonts w:hint="eastAsia" w:ascii="仿宋" w:hAnsi="仿宋" w:eastAsia="仿宋" w:cs="仿宋"/>
          <w:szCs w:val="24"/>
          <w:highlight w:val="none"/>
          <w:u w:val="dotted"/>
        </w:rPr>
        <w:t xml:space="preserve">                                           </w:t>
      </w:r>
      <w:r>
        <w:rPr>
          <w:rFonts w:ascii="仿宋" w:hAnsi="仿宋" w:eastAsia="仿宋" w:cs="仿宋"/>
          <w:szCs w:val="24"/>
          <w:highlight w:val="none"/>
        </w:rPr>
        <w:t xml:space="preserve"> </w:t>
      </w:r>
    </w:p>
    <w:p w14:paraId="0DF52799">
      <w:pPr>
        <w:adjustRightInd w:val="0"/>
        <w:snapToGrid w:val="0"/>
        <w:spacing w:line="360" w:lineRule="auto"/>
        <w:rPr>
          <w:rFonts w:ascii="仿宋" w:hAnsi="仿宋" w:eastAsia="仿宋" w:cs="仿宋"/>
          <w:szCs w:val="24"/>
          <w:highlight w:val="none"/>
        </w:rPr>
      </w:pPr>
      <w:r>
        <w:rPr>
          <w:rFonts w:hint="eastAsia" w:ascii="仿宋" w:hAnsi="仿宋" w:eastAsia="仿宋" w:cs="仿宋"/>
          <w:szCs w:val="24"/>
          <w:highlight w:val="none"/>
        </w:rPr>
        <w:t>地址：</w:t>
      </w:r>
      <w:r>
        <w:rPr>
          <w:rFonts w:ascii="仿宋" w:hAnsi="仿宋" w:eastAsia="仿宋" w:cs="仿宋"/>
          <w:szCs w:val="24"/>
          <w:highlight w:val="none"/>
        </w:rPr>
        <w:t xml:space="preserve"> </w:t>
      </w:r>
      <w:r>
        <w:rPr>
          <w:rFonts w:hint="eastAsia" w:ascii="仿宋" w:hAnsi="仿宋" w:eastAsia="仿宋" w:cs="仿宋"/>
          <w:szCs w:val="24"/>
          <w:highlight w:val="none"/>
          <w:u w:val="dotted"/>
        </w:rPr>
        <w:t xml:space="preserve">                        </w:t>
      </w:r>
      <w:r>
        <w:rPr>
          <w:rFonts w:hint="eastAsia" w:ascii="仿宋" w:hAnsi="仿宋" w:eastAsia="仿宋" w:cs="仿宋"/>
          <w:szCs w:val="24"/>
          <w:highlight w:val="none"/>
        </w:rPr>
        <w:t>邮编：</w:t>
      </w:r>
      <w:r>
        <w:rPr>
          <w:rFonts w:hint="eastAsia" w:ascii="仿宋" w:hAnsi="仿宋" w:eastAsia="仿宋" w:cs="仿宋"/>
          <w:szCs w:val="24"/>
          <w:highlight w:val="none"/>
          <w:u w:val="dotted"/>
        </w:rPr>
        <w:t xml:space="preserve">                                                </w:t>
      </w:r>
    </w:p>
    <w:p w14:paraId="62A02DE3">
      <w:pPr>
        <w:adjustRightInd w:val="0"/>
        <w:snapToGrid w:val="0"/>
        <w:spacing w:line="360" w:lineRule="auto"/>
        <w:rPr>
          <w:rFonts w:ascii="黑体" w:hAnsi="黑体" w:eastAsia="黑体" w:cs="仿宋"/>
          <w:bCs/>
          <w:szCs w:val="24"/>
          <w:highlight w:val="none"/>
        </w:rPr>
      </w:pPr>
      <w:r>
        <w:rPr>
          <w:rFonts w:hint="eastAsia" w:ascii="黑体" w:hAnsi="黑体" w:eastAsia="黑体" w:cs="仿宋"/>
          <w:bCs/>
          <w:szCs w:val="24"/>
          <w:highlight w:val="none"/>
        </w:rPr>
        <w:t>二、质疑项目基本情况</w:t>
      </w:r>
    </w:p>
    <w:p w14:paraId="3A6D8F0A">
      <w:pPr>
        <w:adjustRightInd w:val="0"/>
        <w:snapToGrid w:val="0"/>
        <w:spacing w:line="360" w:lineRule="auto"/>
        <w:rPr>
          <w:rFonts w:ascii="仿宋" w:hAnsi="仿宋" w:eastAsia="仿宋" w:cs="仿宋"/>
          <w:szCs w:val="24"/>
          <w:highlight w:val="none"/>
        </w:rPr>
      </w:pPr>
      <w:r>
        <w:rPr>
          <w:rFonts w:hint="eastAsia" w:ascii="仿宋" w:hAnsi="仿宋" w:eastAsia="仿宋" w:cs="仿宋"/>
          <w:szCs w:val="24"/>
          <w:highlight w:val="none"/>
        </w:rPr>
        <w:t>质疑项目的名称：</w:t>
      </w:r>
      <w:r>
        <w:rPr>
          <w:rFonts w:hint="eastAsia" w:ascii="仿宋" w:hAnsi="仿宋" w:eastAsia="仿宋" w:cs="仿宋"/>
          <w:szCs w:val="24"/>
          <w:highlight w:val="none"/>
          <w:u w:val="dotted"/>
        </w:rPr>
        <w:t xml:space="preserve">                                      </w:t>
      </w:r>
    </w:p>
    <w:p w14:paraId="6464A2FC">
      <w:pPr>
        <w:adjustRightInd w:val="0"/>
        <w:snapToGrid w:val="0"/>
        <w:spacing w:line="360" w:lineRule="auto"/>
        <w:rPr>
          <w:rFonts w:ascii="仿宋" w:hAnsi="仿宋" w:eastAsia="仿宋" w:cs="仿宋"/>
          <w:szCs w:val="24"/>
          <w:highlight w:val="none"/>
        </w:rPr>
      </w:pPr>
      <w:r>
        <w:rPr>
          <w:rFonts w:hint="eastAsia" w:ascii="仿宋" w:hAnsi="仿宋" w:eastAsia="仿宋" w:cs="仿宋"/>
          <w:szCs w:val="24"/>
          <w:highlight w:val="none"/>
        </w:rPr>
        <w:t>质疑项目的编号：</w:t>
      </w:r>
      <w:r>
        <w:rPr>
          <w:rFonts w:hint="eastAsia" w:ascii="仿宋" w:hAnsi="仿宋" w:eastAsia="仿宋" w:cs="仿宋"/>
          <w:szCs w:val="24"/>
          <w:highlight w:val="none"/>
          <w:u w:val="dotted"/>
        </w:rPr>
        <w:t xml:space="preserve">               </w:t>
      </w:r>
      <w:r>
        <w:rPr>
          <w:rFonts w:hint="eastAsia" w:ascii="仿宋" w:hAnsi="仿宋" w:eastAsia="仿宋" w:cs="仿宋"/>
          <w:szCs w:val="24"/>
          <w:highlight w:val="none"/>
        </w:rPr>
        <w:t>包号：</w:t>
      </w:r>
      <w:r>
        <w:rPr>
          <w:rFonts w:hint="eastAsia" w:ascii="仿宋" w:hAnsi="仿宋" w:eastAsia="仿宋" w:cs="仿宋"/>
          <w:szCs w:val="24"/>
          <w:highlight w:val="none"/>
          <w:u w:val="dotted"/>
        </w:rPr>
        <w:t xml:space="preserve">                 </w:t>
      </w:r>
    </w:p>
    <w:p w14:paraId="428F12BF">
      <w:pPr>
        <w:adjustRightInd w:val="0"/>
        <w:snapToGrid w:val="0"/>
        <w:spacing w:line="360" w:lineRule="auto"/>
        <w:rPr>
          <w:rFonts w:ascii="仿宋" w:hAnsi="仿宋" w:eastAsia="仿宋" w:cs="仿宋"/>
          <w:szCs w:val="24"/>
          <w:highlight w:val="none"/>
          <w:u w:val="dotted"/>
        </w:rPr>
      </w:pPr>
      <w:r>
        <w:rPr>
          <w:rFonts w:hint="eastAsia" w:ascii="仿宋" w:hAnsi="仿宋" w:eastAsia="仿宋" w:cs="仿宋"/>
          <w:szCs w:val="24"/>
          <w:highlight w:val="none"/>
        </w:rPr>
        <w:t>采购人名称：</w:t>
      </w:r>
      <w:r>
        <w:rPr>
          <w:rFonts w:hint="eastAsia" w:ascii="仿宋" w:hAnsi="仿宋" w:eastAsia="仿宋" w:cs="仿宋"/>
          <w:szCs w:val="24"/>
          <w:highlight w:val="none"/>
          <w:u w:val="dotted"/>
        </w:rPr>
        <w:t xml:space="preserve">                                         </w:t>
      </w:r>
    </w:p>
    <w:p w14:paraId="63E052EA">
      <w:pPr>
        <w:adjustRightInd w:val="0"/>
        <w:snapToGrid w:val="0"/>
        <w:spacing w:line="360" w:lineRule="auto"/>
        <w:rPr>
          <w:rFonts w:ascii="仿宋" w:hAnsi="仿宋" w:eastAsia="仿宋" w:cs="仿宋"/>
          <w:szCs w:val="24"/>
          <w:highlight w:val="none"/>
        </w:rPr>
      </w:pPr>
      <w:r>
        <w:rPr>
          <w:rFonts w:hint="eastAsia" w:ascii="仿宋" w:hAnsi="仿宋" w:eastAsia="仿宋" w:cs="仿宋"/>
          <w:szCs w:val="24"/>
          <w:highlight w:val="none"/>
        </w:rPr>
        <w:t>采购文件获取日期：</w:t>
      </w:r>
      <w:r>
        <w:rPr>
          <w:rFonts w:hint="eastAsia" w:ascii="仿宋" w:hAnsi="仿宋" w:eastAsia="仿宋" w:cs="仿宋"/>
          <w:szCs w:val="24"/>
          <w:highlight w:val="none"/>
          <w:u w:val="dotted"/>
        </w:rPr>
        <w:t xml:space="preserve">                                           </w:t>
      </w:r>
    </w:p>
    <w:p w14:paraId="1749A377">
      <w:pPr>
        <w:adjustRightInd w:val="0"/>
        <w:snapToGrid w:val="0"/>
        <w:spacing w:line="360" w:lineRule="auto"/>
        <w:rPr>
          <w:rFonts w:ascii="黑体" w:hAnsi="黑体" w:eastAsia="黑体" w:cs="仿宋"/>
          <w:bCs/>
          <w:szCs w:val="24"/>
          <w:highlight w:val="none"/>
        </w:rPr>
      </w:pPr>
      <w:r>
        <w:rPr>
          <w:rFonts w:hint="eastAsia" w:ascii="黑体" w:hAnsi="黑体" w:eastAsia="黑体" w:cs="仿宋"/>
          <w:bCs/>
          <w:szCs w:val="24"/>
          <w:highlight w:val="none"/>
        </w:rPr>
        <w:t>三、质疑事项具体内容</w:t>
      </w:r>
    </w:p>
    <w:p w14:paraId="2D50EEED">
      <w:pPr>
        <w:adjustRightInd w:val="0"/>
        <w:snapToGrid w:val="0"/>
        <w:spacing w:line="360" w:lineRule="auto"/>
        <w:rPr>
          <w:rFonts w:ascii="仿宋" w:hAnsi="仿宋" w:eastAsia="仿宋" w:cs="仿宋"/>
          <w:szCs w:val="24"/>
          <w:highlight w:val="none"/>
          <w:u w:val="dotted"/>
        </w:rPr>
      </w:pPr>
      <w:r>
        <w:rPr>
          <w:rFonts w:hint="eastAsia" w:ascii="仿宋" w:hAnsi="仿宋" w:eastAsia="仿宋" w:cs="仿宋"/>
          <w:szCs w:val="24"/>
          <w:highlight w:val="none"/>
        </w:rPr>
        <w:t>质疑事项1：</w:t>
      </w:r>
      <w:r>
        <w:rPr>
          <w:rFonts w:hint="eastAsia" w:ascii="仿宋" w:hAnsi="仿宋" w:eastAsia="仿宋" w:cs="仿宋"/>
          <w:szCs w:val="24"/>
          <w:highlight w:val="none"/>
          <w:u w:val="dotted"/>
        </w:rPr>
        <w:t xml:space="preserve">                                         </w:t>
      </w:r>
    </w:p>
    <w:p w14:paraId="7A84EB78">
      <w:pPr>
        <w:adjustRightInd w:val="0"/>
        <w:snapToGrid w:val="0"/>
        <w:spacing w:line="360" w:lineRule="auto"/>
        <w:rPr>
          <w:rFonts w:ascii="仿宋" w:hAnsi="仿宋" w:eastAsia="仿宋" w:cs="仿宋"/>
          <w:szCs w:val="24"/>
          <w:highlight w:val="none"/>
          <w:u w:val="dotted"/>
        </w:rPr>
      </w:pPr>
      <w:r>
        <w:rPr>
          <w:rFonts w:hint="eastAsia" w:ascii="仿宋" w:hAnsi="仿宋" w:eastAsia="仿宋" w:cs="仿宋"/>
          <w:szCs w:val="24"/>
          <w:highlight w:val="none"/>
        </w:rPr>
        <w:t>事实依据：</w:t>
      </w:r>
      <w:r>
        <w:rPr>
          <w:rFonts w:hint="eastAsia" w:ascii="仿宋" w:hAnsi="仿宋" w:eastAsia="仿宋" w:cs="仿宋"/>
          <w:szCs w:val="24"/>
          <w:highlight w:val="none"/>
          <w:u w:val="dotted"/>
        </w:rPr>
        <w:t xml:space="preserve">                                          </w:t>
      </w:r>
    </w:p>
    <w:p w14:paraId="718CCB72">
      <w:pPr>
        <w:adjustRightInd w:val="0"/>
        <w:snapToGrid w:val="0"/>
        <w:spacing w:line="360" w:lineRule="auto"/>
        <w:rPr>
          <w:rFonts w:ascii="仿宋" w:hAnsi="仿宋" w:eastAsia="仿宋" w:cs="仿宋"/>
          <w:szCs w:val="24"/>
          <w:highlight w:val="none"/>
        </w:rPr>
      </w:pPr>
      <w:r>
        <w:rPr>
          <w:rFonts w:hint="eastAsia" w:ascii="仿宋" w:hAnsi="仿宋" w:eastAsia="仿宋" w:cs="仿宋"/>
          <w:szCs w:val="24"/>
          <w:highlight w:val="none"/>
          <w:u w:val="dotted"/>
        </w:rPr>
        <w:t xml:space="preserve">                                                       </w:t>
      </w:r>
    </w:p>
    <w:p w14:paraId="6A6BFF1D">
      <w:pPr>
        <w:adjustRightInd w:val="0"/>
        <w:snapToGrid w:val="0"/>
        <w:spacing w:line="360" w:lineRule="auto"/>
        <w:rPr>
          <w:rFonts w:ascii="仿宋" w:hAnsi="仿宋" w:eastAsia="仿宋" w:cs="仿宋"/>
          <w:szCs w:val="24"/>
          <w:highlight w:val="none"/>
          <w:u w:val="dotted"/>
        </w:rPr>
      </w:pPr>
      <w:r>
        <w:rPr>
          <w:rFonts w:hint="eastAsia" w:ascii="仿宋" w:hAnsi="仿宋" w:eastAsia="仿宋" w:cs="仿宋"/>
          <w:szCs w:val="24"/>
          <w:highlight w:val="none"/>
        </w:rPr>
        <w:t>法律依据：</w:t>
      </w:r>
      <w:r>
        <w:rPr>
          <w:rFonts w:hint="eastAsia" w:ascii="仿宋" w:hAnsi="仿宋" w:eastAsia="仿宋" w:cs="仿宋"/>
          <w:szCs w:val="24"/>
          <w:highlight w:val="none"/>
          <w:u w:val="dotted"/>
        </w:rPr>
        <w:t xml:space="preserve">                                          </w:t>
      </w:r>
    </w:p>
    <w:p w14:paraId="30F44F62">
      <w:pPr>
        <w:adjustRightInd w:val="0"/>
        <w:snapToGrid w:val="0"/>
        <w:spacing w:line="360" w:lineRule="auto"/>
        <w:rPr>
          <w:rFonts w:ascii="仿宋" w:hAnsi="仿宋" w:eastAsia="仿宋" w:cs="仿宋"/>
          <w:szCs w:val="24"/>
          <w:highlight w:val="none"/>
          <w:u w:val="dotted"/>
        </w:rPr>
      </w:pPr>
      <w:r>
        <w:rPr>
          <w:rFonts w:hint="eastAsia" w:ascii="仿宋" w:hAnsi="仿宋" w:eastAsia="仿宋" w:cs="仿宋"/>
          <w:szCs w:val="24"/>
          <w:highlight w:val="none"/>
          <w:u w:val="dotted"/>
        </w:rPr>
        <w:t xml:space="preserve">                                                     </w:t>
      </w:r>
    </w:p>
    <w:p w14:paraId="466F3B88">
      <w:pPr>
        <w:adjustRightInd w:val="0"/>
        <w:snapToGrid w:val="0"/>
        <w:spacing w:line="360" w:lineRule="auto"/>
        <w:rPr>
          <w:rFonts w:ascii="仿宋" w:hAnsi="仿宋" w:eastAsia="仿宋" w:cs="仿宋"/>
          <w:szCs w:val="24"/>
          <w:highlight w:val="none"/>
          <w:u w:val="dotted"/>
        </w:rPr>
      </w:pPr>
      <w:r>
        <w:rPr>
          <w:rFonts w:hint="eastAsia" w:ascii="仿宋" w:hAnsi="仿宋" w:eastAsia="仿宋" w:cs="仿宋"/>
          <w:szCs w:val="24"/>
          <w:highlight w:val="none"/>
        </w:rPr>
        <w:t>质疑事项2</w:t>
      </w:r>
    </w:p>
    <w:p w14:paraId="53EA3FFE">
      <w:pPr>
        <w:adjustRightInd w:val="0"/>
        <w:snapToGrid w:val="0"/>
        <w:spacing w:line="360" w:lineRule="auto"/>
        <w:rPr>
          <w:rFonts w:ascii="仿宋" w:hAnsi="仿宋" w:eastAsia="仿宋" w:cs="仿宋"/>
          <w:szCs w:val="24"/>
          <w:highlight w:val="none"/>
        </w:rPr>
      </w:pPr>
      <w:r>
        <w:rPr>
          <w:rFonts w:hint="eastAsia" w:ascii="仿宋" w:hAnsi="仿宋" w:eastAsia="仿宋" w:cs="仿宋"/>
          <w:szCs w:val="24"/>
          <w:highlight w:val="none"/>
        </w:rPr>
        <w:t>……</w:t>
      </w:r>
    </w:p>
    <w:p w14:paraId="05224542">
      <w:pPr>
        <w:adjustRightInd w:val="0"/>
        <w:snapToGrid w:val="0"/>
        <w:spacing w:line="360" w:lineRule="auto"/>
        <w:rPr>
          <w:rFonts w:ascii="黑体" w:hAnsi="黑体" w:eastAsia="黑体" w:cs="仿宋"/>
          <w:bCs/>
          <w:szCs w:val="24"/>
          <w:highlight w:val="none"/>
        </w:rPr>
      </w:pPr>
      <w:r>
        <w:rPr>
          <w:rFonts w:hint="eastAsia" w:ascii="黑体" w:hAnsi="黑体" w:eastAsia="黑体" w:cs="仿宋"/>
          <w:bCs/>
          <w:szCs w:val="24"/>
          <w:highlight w:val="none"/>
        </w:rPr>
        <w:t>四、与质疑事项相关的质疑请求</w:t>
      </w:r>
    </w:p>
    <w:p w14:paraId="1922AF2E">
      <w:pPr>
        <w:adjustRightInd w:val="0"/>
        <w:snapToGrid w:val="0"/>
        <w:spacing w:line="360" w:lineRule="auto"/>
        <w:rPr>
          <w:rFonts w:ascii="仿宋" w:hAnsi="仿宋" w:eastAsia="仿宋" w:cs="仿宋"/>
          <w:szCs w:val="24"/>
          <w:highlight w:val="none"/>
          <w:u w:val="dotted"/>
        </w:rPr>
      </w:pPr>
      <w:r>
        <w:rPr>
          <w:rFonts w:hint="eastAsia" w:ascii="仿宋" w:hAnsi="仿宋" w:eastAsia="仿宋" w:cs="仿宋"/>
          <w:szCs w:val="24"/>
          <w:highlight w:val="none"/>
        </w:rPr>
        <w:t>请求：</w:t>
      </w:r>
      <w:r>
        <w:rPr>
          <w:rFonts w:hint="eastAsia" w:ascii="仿宋" w:hAnsi="仿宋" w:eastAsia="仿宋" w:cs="仿宋"/>
          <w:szCs w:val="24"/>
          <w:highlight w:val="none"/>
          <w:u w:val="dotted"/>
        </w:rPr>
        <w:t xml:space="preserve">                                               </w:t>
      </w:r>
    </w:p>
    <w:p w14:paraId="0E6CB255">
      <w:pPr>
        <w:rPr>
          <w:rFonts w:ascii="仿宋_GB2312" w:eastAsia="仿宋_GB2312"/>
          <w:szCs w:val="24"/>
          <w:highlight w:val="none"/>
        </w:rPr>
      </w:pPr>
      <w:r>
        <w:rPr>
          <w:rFonts w:hint="eastAsia" w:ascii="仿宋_GB2312" w:eastAsia="仿宋_GB2312"/>
          <w:szCs w:val="24"/>
          <w:highlight w:val="none"/>
        </w:rPr>
        <w:t xml:space="preserve">签字(签章)：                   公章：                      </w:t>
      </w:r>
    </w:p>
    <w:p w14:paraId="62CC8804">
      <w:pPr>
        <w:rPr>
          <w:rFonts w:ascii="仿宋_GB2312" w:eastAsia="仿宋_GB2312"/>
          <w:szCs w:val="24"/>
          <w:highlight w:val="none"/>
        </w:rPr>
      </w:pPr>
      <w:r>
        <w:rPr>
          <w:rFonts w:hint="eastAsia" w:ascii="仿宋_GB2312" w:eastAsia="仿宋_GB2312"/>
          <w:szCs w:val="24"/>
          <w:highlight w:val="none"/>
        </w:rPr>
        <w:t xml:space="preserve">日期：    </w:t>
      </w:r>
    </w:p>
    <w:p w14:paraId="14377802">
      <w:pPr>
        <w:jc w:val="center"/>
        <w:rPr>
          <w:rFonts w:hAnsi="宋体"/>
          <w:b/>
          <w:sz w:val="44"/>
          <w:szCs w:val="44"/>
          <w:highlight w:val="none"/>
        </w:rPr>
      </w:pPr>
    </w:p>
    <w:p w14:paraId="27D589C2">
      <w:pPr>
        <w:jc w:val="center"/>
        <w:rPr>
          <w:rFonts w:hAnsi="宋体"/>
          <w:b/>
          <w:sz w:val="44"/>
          <w:szCs w:val="44"/>
          <w:highlight w:val="none"/>
        </w:rPr>
      </w:pPr>
    </w:p>
    <w:p w14:paraId="3CC4BDA9">
      <w:pPr>
        <w:jc w:val="center"/>
        <w:rPr>
          <w:rFonts w:hAnsi="宋体"/>
          <w:b/>
          <w:sz w:val="44"/>
          <w:szCs w:val="44"/>
          <w:highlight w:val="none"/>
        </w:rPr>
      </w:pPr>
      <w:r>
        <w:rPr>
          <w:rFonts w:hint="eastAsia" w:hAnsi="宋体"/>
          <w:b/>
          <w:sz w:val="44"/>
          <w:szCs w:val="44"/>
          <w:highlight w:val="none"/>
        </w:rPr>
        <w:t>投诉书范本</w:t>
      </w:r>
    </w:p>
    <w:p w14:paraId="458B2606">
      <w:pPr>
        <w:rPr>
          <w:rFonts w:ascii="黑体" w:hAnsi="黑体" w:eastAsia="黑体"/>
          <w:szCs w:val="24"/>
          <w:highlight w:val="none"/>
        </w:rPr>
      </w:pPr>
      <w:r>
        <w:rPr>
          <w:rFonts w:hint="eastAsia" w:ascii="黑体" w:hAnsi="黑体" w:eastAsia="黑体"/>
          <w:szCs w:val="24"/>
          <w:highlight w:val="none"/>
        </w:rPr>
        <w:t>一、投诉相关主体基本情况</w:t>
      </w:r>
    </w:p>
    <w:p w14:paraId="7E53E566">
      <w:pPr>
        <w:rPr>
          <w:rFonts w:ascii="仿宋_GB2312" w:eastAsia="仿宋_GB2312"/>
          <w:szCs w:val="24"/>
          <w:highlight w:val="none"/>
          <w:u w:val="dotted"/>
        </w:rPr>
      </w:pPr>
      <w:r>
        <w:rPr>
          <w:rFonts w:hint="eastAsia" w:ascii="仿宋_GB2312" w:eastAsia="仿宋_GB2312"/>
          <w:szCs w:val="24"/>
          <w:highlight w:val="none"/>
        </w:rPr>
        <w:t>投诉人：</w:t>
      </w:r>
      <w:r>
        <w:rPr>
          <w:rFonts w:hint="eastAsia" w:ascii="仿宋_GB2312" w:eastAsia="仿宋_GB2312"/>
          <w:szCs w:val="24"/>
          <w:highlight w:val="none"/>
          <w:u w:val="dotted"/>
        </w:rPr>
        <w:t xml:space="preserve">                                               </w:t>
      </w:r>
    </w:p>
    <w:p w14:paraId="1CED63CD">
      <w:pPr>
        <w:rPr>
          <w:rFonts w:ascii="仿宋_GB2312" w:eastAsia="仿宋_GB2312"/>
          <w:szCs w:val="24"/>
          <w:highlight w:val="none"/>
          <w:u w:val="single"/>
        </w:rPr>
      </w:pPr>
      <w:r>
        <w:rPr>
          <w:rFonts w:hint="eastAsia" w:ascii="仿宋_GB2312" w:eastAsia="仿宋_GB2312"/>
          <w:szCs w:val="24"/>
          <w:highlight w:val="none"/>
        </w:rPr>
        <w:t>地     址：</w:t>
      </w:r>
      <w:r>
        <w:rPr>
          <w:rFonts w:hint="eastAsia" w:ascii="仿宋_GB2312" w:eastAsia="仿宋_GB2312"/>
          <w:szCs w:val="24"/>
          <w:highlight w:val="none"/>
          <w:u w:val="dotted"/>
        </w:rPr>
        <w:t xml:space="preserve">                             </w:t>
      </w:r>
      <w:r>
        <w:rPr>
          <w:rFonts w:hint="eastAsia" w:ascii="仿宋_GB2312" w:eastAsia="仿宋_GB2312"/>
          <w:szCs w:val="24"/>
          <w:highlight w:val="none"/>
        </w:rPr>
        <w:t>邮编：</w:t>
      </w:r>
      <w:r>
        <w:rPr>
          <w:rFonts w:hint="eastAsia" w:ascii="仿宋_GB2312" w:eastAsia="仿宋_GB2312"/>
          <w:szCs w:val="24"/>
          <w:highlight w:val="none"/>
          <w:u w:val="dotted"/>
        </w:rPr>
        <w:t xml:space="preserve">         </w:t>
      </w:r>
      <w:r>
        <w:rPr>
          <w:rFonts w:hint="eastAsia" w:ascii="仿宋_GB2312" w:eastAsia="仿宋_GB2312"/>
          <w:szCs w:val="24"/>
          <w:highlight w:val="none"/>
          <w:u w:val="single"/>
        </w:rPr>
        <w:t xml:space="preserve">   </w:t>
      </w:r>
    </w:p>
    <w:p w14:paraId="34FC644F">
      <w:pPr>
        <w:tabs>
          <w:tab w:val="left" w:pos="6510"/>
        </w:tabs>
        <w:jc w:val="left"/>
        <w:rPr>
          <w:rFonts w:ascii="仿宋_GB2312" w:eastAsia="仿宋_GB2312"/>
          <w:szCs w:val="24"/>
          <w:highlight w:val="none"/>
        </w:rPr>
      </w:pPr>
      <w:r>
        <w:rPr>
          <w:rFonts w:hint="eastAsia" w:ascii="仿宋_GB2312" w:eastAsia="仿宋_GB2312"/>
          <w:szCs w:val="24"/>
          <w:highlight w:val="none"/>
        </w:rPr>
        <w:t>法定代表人/主要负责人：</w:t>
      </w:r>
      <w:r>
        <w:rPr>
          <w:rFonts w:hint="eastAsia" w:ascii="仿宋_GB2312" w:eastAsia="仿宋_GB2312"/>
          <w:szCs w:val="24"/>
          <w:highlight w:val="none"/>
          <w:u w:val="dotted"/>
        </w:rPr>
        <w:t xml:space="preserve">                                   </w:t>
      </w:r>
      <w:r>
        <w:rPr>
          <w:rFonts w:hint="eastAsia" w:ascii="仿宋_GB2312" w:eastAsia="仿宋_GB2312"/>
          <w:szCs w:val="24"/>
          <w:highlight w:val="none"/>
        </w:rPr>
        <w:t xml:space="preserve">  </w:t>
      </w:r>
    </w:p>
    <w:p w14:paraId="5C68C483">
      <w:pPr>
        <w:tabs>
          <w:tab w:val="left" w:pos="6510"/>
        </w:tabs>
        <w:rPr>
          <w:rFonts w:ascii="仿宋_GB2312" w:eastAsia="仿宋_GB2312"/>
          <w:szCs w:val="24"/>
          <w:highlight w:val="none"/>
          <w:u w:val="dotted"/>
        </w:rPr>
      </w:pPr>
      <w:r>
        <w:rPr>
          <w:rFonts w:hint="eastAsia" w:ascii="仿宋_GB2312" w:eastAsia="仿宋_GB2312"/>
          <w:szCs w:val="24"/>
          <w:highlight w:val="none"/>
        </w:rPr>
        <w:t>联系电话：</w:t>
      </w:r>
      <w:r>
        <w:rPr>
          <w:rFonts w:hint="eastAsia" w:ascii="仿宋_GB2312" w:eastAsia="仿宋_GB2312"/>
          <w:szCs w:val="24"/>
          <w:highlight w:val="none"/>
          <w:u w:val="dotted"/>
        </w:rPr>
        <w:t xml:space="preserve">                                             </w:t>
      </w:r>
    </w:p>
    <w:p w14:paraId="2C3232BC">
      <w:pPr>
        <w:rPr>
          <w:rFonts w:ascii="仿宋_GB2312" w:eastAsia="仿宋_GB2312"/>
          <w:szCs w:val="24"/>
          <w:highlight w:val="none"/>
          <w:u w:val="dotted"/>
        </w:rPr>
      </w:pPr>
      <w:r>
        <w:rPr>
          <w:rFonts w:hint="eastAsia" w:ascii="仿宋_GB2312" w:eastAsia="仿宋_GB2312"/>
          <w:szCs w:val="24"/>
          <w:highlight w:val="none"/>
        </w:rPr>
        <w:t>授权代表：</w:t>
      </w:r>
      <w:r>
        <w:rPr>
          <w:rFonts w:hint="eastAsia" w:ascii="仿宋_GB2312" w:eastAsia="仿宋_GB2312"/>
          <w:szCs w:val="24"/>
          <w:highlight w:val="none"/>
          <w:u w:val="dotted"/>
        </w:rPr>
        <w:t xml:space="preserve">             </w:t>
      </w:r>
      <w:r>
        <w:rPr>
          <w:rFonts w:hint="eastAsia" w:ascii="仿宋_GB2312" w:eastAsia="仿宋_GB2312"/>
          <w:szCs w:val="24"/>
          <w:highlight w:val="none"/>
        </w:rPr>
        <w:t>联系电话</w:t>
      </w:r>
      <w:r>
        <w:rPr>
          <w:rFonts w:hint="eastAsia" w:ascii="仿宋_GB2312" w:eastAsia="仿宋_GB2312"/>
          <w:szCs w:val="24"/>
          <w:highlight w:val="none"/>
          <w:u w:val="dotted"/>
        </w:rPr>
        <w:t xml:space="preserve">：                  </w:t>
      </w:r>
    </w:p>
    <w:p w14:paraId="1D5B8781">
      <w:pPr>
        <w:rPr>
          <w:rFonts w:ascii="仿宋_GB2312" w:eastAsia="仿宋_GB2312"/>
          <w:szCs w:val="24"/>
          <w:highlight w:val="none"/>
          <w:u w:val="dotted"/>
        </w:rPr>
      </w:pPr>
      <w:r>
        <w:rPr>
          <w:rFonts w:hint="eastAsia" w:ascii="仿宋_GB2312" w:eastAsia="仿宋_GB2312"/>
          <w:szCs w:val="24"/>
          <w:highlight w:val="none"/>
        </w:rPr>
        <w:t>地     址：</w:t>
      </w:r>
      <w:r>
        <w:rPr>
          <w:rFonts w:hint="eastAsia" w:ascii="仿宋_GB2312" w:eastAsia="仿宋_GB2312"/>
          <w:szCs w:val="24"/>
          <w:highlight w:val="none"/>
          <w:u w:val="dotted"/>
        </w:rPr>
        <w:t xml:space="preserve">                             </w:t>
      </w:r>
      <w:r>
        <w:rPr>
          <w:rFonts w:hint="eastAsia" w:ascii="仿宋_GB2312" w:eastAsia="仿宋_GB2312"/>
          <w:szCs w:val="24"/>
          <w:highlight w:val="none"/>
        </w:rPr>
        <w:t>邮编：</w:t>
      </w:r>
      <w:r>
        <w:rPr>
          <w:rFonts w:hint="eastAsia" w:ascii="仿宋_GB2312" w:eastAsia="仿宋_GB2312"/>
          <w:szCs w:val="24"/>
          <w:highlight w:val="none"/>
          <w:u w:val="dotted"/>
        </w:rPr>
        <w:t xml:space="preserve">         </w:t>
      </w:r>
      <w:r>
        <w:rPr>
          <w:rFonts w:hint="eastAsia" w:ascii="仿宋_GB2312" w:eastAsia="仿宋_GB2312"/>
          <w:szCs w:val="24"/>
          <w:highlight w:val="none"/>
          <w:u w:val="single"/>
        </w:rPr>
        <w:t xml:space="preserve"> </w:t>
      </w:r>
      <w:r>
        <w:rPr>
          <w:rFonts w:hint="eastAsia" w:ascii="仿宋_GB2312" w:eastAsia="仿宋_GB2312"/>
          <w:szCs w:val="24"/>
          <w:highlight w:val="none"/>
          <w:u w:val="dotted"/>
        </w:rPr>
        <w:t xml:space="preserve">                   </w:t>
      </w:r>
    </w:p>
    <w:p w14:paraId="5EBCA4F9">
      <w:pPr>
        <w:rPr>
          <w:rFonts w:ascii="仿宋_GB2312" w:eastAsia="仿宋_GB2312"/>
          <w:szCs w:val="24"/>
          <w:highlight w:val="none"/>
          <w:u w:val="single"/>
        </w:rPr>
      </w:pPr>
      <w:r>
        <w:rPr>
          <w:rFonts w:hint="eastAsia" w:ascii="仿宋_GB2312" w:eastAsia="仿宋_GB2312"/>
          <w:szCs w:val="24"/>
          <w:highlight w:val="none"/>
        </w:rPr>
        <w:t>被投诉人1：</w:t>
      </w:r>
      <w:r>
        <w:rPr>
          <w:rFonts w:hint="eastAsia" w:ascii="仿宋_GB2312" w:eastAsia="仿宋_GB2312"/>
          <w:szCs w:val="24"/>
          <w:highlight w:val="none"/>
          <w:u w:val="dotted"/>
        </w:rPr>
        <w:t xml:space="preserve">                                           </w:t>
      </w:r>
      <w:r>
        <w:rPr>
          <w:rFonts w:hint="eastAsia" w:ascii="仿宋_GB2312" w:eastAsia="仿宋_GB2312"/>
          <w:szCs w:val="24"/>
          <w:highlight w:val="none"/>
          <w:u w:val="single"/>
        </w:rPr>
        <w:t xml:space="preserve">  </w:t>
      </w:r>
    </w:p>
    <w:p w14:paraId="02E60637">
      <w:pPr>
        <w:rPr>
          <w:rFonts w:ascii="仿宋_GB2312" w:eastAsia="仿宋_GB2312"/>
          <w:szCs w:val="24"/>
          <w:highlight w:val="none"/>
          <w:u w:val="single"/>
        </w:rPr>
      </w:pPr>
      <w:r>
        <w:rPr>
          <w:rFonts w:hint="eastAsia" w:ascii="仿宋_GB2312" w:eastAsia="仿宋_GB2312"/>
          <w:szCs w:val="24"/>
          <w:highlight w:val="none"/>
        </w:rPr>
        <w:t>地     址：</w:t>
      </w:r>
      <w:r>
        <w:rPr>
          <w:rFonts w:hint="eastAsia" w:ascii="仿宋_GB2312" w:eastAsia="仿宋_GB2312"/>
          <w:szCs w:val="24"/>
          <w:highlight w:val="none"/>
          <w:u w:val="dotted"/>
        </w:rPr>
        <w:t xml:space="preserve">                             </w:t>
      </w:r>
      <w:r>
        <w:rPr>
          <w:rFonts w:hint="eastAsia" w:ascii="仿宋_GB2312" w:eastAsia="仿宋_GB2312"/>
          <w:szCs w:val="24"/>
          <w:highlight w:val="none"/>
        </w:rPr>
        <w:t>邮编：</w:t>
      </w:r>
      <w:r>
        <w:rPr>
          <w:rFonts w:hint="eastAsia" w:ascii="仿宋_GB2312" w:eastAsia="仿宋_GB2312"/>
          <w:szCs w:val="24"/>
          <w:highlight w:val="none"/>
          <w:u w:val="dotted"/>
        </w:rPr>
        <w:t xml:space="preserve">          </w:t>
      </w:r>
      <w:r>
        <w:rPr>
          <w:rFonts w:hint="eastAsia" w:ascii="仿宋_GB2312" w:eastAsia="仿宋_GB2312"/>
          <w:szCs w:val="24"/>
          <w:highlight w:val="none"/>
          <w:u w:val="single"/>
        </w:rPr>
        <w:t xml:space="preserve"> </w:t>
      </w:r>
    </w:p>
    <w:p w14:paraId="71F011A6">
      <w:pPr>
        <w:rPr>
          <w:rFonts w:ascii="仿宋_GB2312" w:eastAsia="仿宋_GB2312"/>
          <w:szCs w:val="24"/>
          <w:highlight w:val="none"/>
          <w:u w:val="single"/>
        </w:rPr>
      </w:pPr>
      <w:r>
        <w:rPr>
          <w:rFonts w:hint="eastAsia" w:ascii="仿宋_GB2312" w:eastAsia="仿宋_GB2312"/>
          <w:szCs w:val="24"/>
          <w:highlight w:val="none"/>
        </w:rPr>
        <w:t>联系人：</w:t>
      </w:r>
      <w:r>
        <w:rPr>
          <w:rFonts w:hint="eastAsia" w:ascii="仿宋_GB2312" w:eastAsia="仿宋_GB2312"/>
          <w:szCs w:val="24"/>
          <w:highlight w:val="none"/>
          <w:u w:val="dotted"/>
        </w:rPr>
        <w:t xml:space="preserve">               </w:t>
      </w:r>
      <w:r>
        <w:rPr>
          <w:rFonts w:hint="eastAsia" w:ascii="仿宋_GB2312" w:eastAsia="仿宋_GB2312"/>
          <w:szCs w:val="24"/>
          <w:highlight w:val="none"/>
        </w:rPr>
        <w:t>联系电话：</w:t>
      </w:r>
      <w:r>
        <w:rPr>
          <w:rFonts w:hint="eastAsia" w:ascii="仿宋_GB2312" w:eastAsia="仿宋_GB2312"/>
          <w:szCs w:val="24"/>
          <w:highlight w:val="none"/>
          <w:u w:val="dotted"/>
        </w:rPr>
        <w:t xml:space="preserve">                      </w:t>
      </w:r>
      <w:r>
        <w:rPr>
          <w:rFonts w:hint="eastAsia" w:ascii="仿宋_GB2312" w:eastAsia="仿宋_GB2312"/>
          <w:szCs w:val="24"/>
          <w:highlight w:val="none"/>
          <w:u w:val="single"/>
        </w:rPr>
        <w:t xml:space="preserve"> </w:t>
      </w:r>
    </w:p>
    <w:p w14:paraId="0A27ED61">
      <w:pPr>
        <w:rPr>
          <w:rFonts w:ascii="仿宋_GB2312" w:eastAsia="仿宋_GB2312"/>
          <w:szCs w:val="24"/>
          <w:highlight w:val="none"/>
        </w:rPr>
      </w:pPr>
      <w:r>
        <w:rPr>
          <w:rFonts w:hint="eastAsia" w:ascii="仿宋_GB2312" w:eastAsia="仿宋_GB2312"/>
          <w:szCs w:val="24"/>
          <w:highlight w:val="none"/>
        </w:rPr>
        <w:t>被投诉人2</w:t>
      </w:r>
    </w:p>
    <w:p w14:paraId="53C7E528">
      <w:pPr>
        <w:rPr>
          <w:rFonts w:ascii="仿宋_GB2312" w:eastAsia="仿宋_GB2312"/>
          <w:szCs w:val="24"/>
          <w:highlight w:val="none"/>
          <w:u w:val="dotted"/>
        </w:rPr>
      </w:pPr>
      <w:r>
        <w:rPr>
          <w:rFonts w:hint="eastAsia" w:ascii="仿宋_GB2312" w:eastAsia="仿宋_GB2312"/>
          <w:szCs w:val="24"/>
          <w:highlight w:val="none"/>
        </w:rPr>
        <w:t>……</w:t>
      </w:r>
    </w:p>
    <w:p w14:paraId="6E76D25D">
      <w:pPr>
        <w:rPr>
          <w:rFonts w:ascii="仿宋_GB2312" w:eastAsia="仿宋_GB2312"/>
          <w:szCs w:val="24"/>
          <w:highlight w:val="none"/>
          <w:u w:val="single"/>
        </w:rPr>
      </w:pPr>
      <w:r>
        <w:rPr>
          <w:rFonts w:hint="eastAsia" w:ascii="仿宋_GB2312" w:eastAsia="仿宋_GB2312"/>
          <w:szCs w:val="24"/>
          <w:highlight w:val="none"/>
        </w:rPr>
        <w:t>相关供应商：</w:t>
      </w:r>
      <w:r>
        <w:rPr>
          <w:rFonts w:hint="eastAsia" w:ascii="仿宋_GB2312" w:eastAsia="仿宋_GB2312"/>
          <w:szCs w:val="24"/>
          <w:highlight w:val="none"/>
          <w:u w:val="dotted"/>
        </w:rPr>
        <w:t xml:space="preserve">                                           </w:t>
      </w:r>
      <w:r>
        <w:rPr>
          <w:rFonts w:hint="eastAsia" w:ascii="仿宋_GB2312" w:eastAsia="仿宋_GB2312"/>
          <w:szCs w:val="24"/>
          <w:highlight w:val="none"/>
          <w:u w:val="single"/>
        </w:rPr>
        <w:t xml:space="preserve">    </w:t>
      </w:r>
    </w:p>
    <w:p w14:paraId="7581618F">
      <w:pPr>
        <w:rPr>
          <w:rFonts w:ascii="仿宋_GB2312" w:eastAsia="仿宋_GB2312"/>
          <w:szCs w:val="24"/>
          <w:highlight w:val="none"/>
          <w:u w:val="single"/>
        </w:rPr>
      </w:pPr>
      <w:r>
        <w:rPr>
          <w:rFonts w:hint="eastAsia" w:ascii="仿宋_GB2312" w:eastAsia="仿宋_GB2312"/>
          <w:szCs w:val="24"/>
          <w:highlight w:val="none"/>
        </w:rPr>
        <w:t>地     址：</w:t>
      </w:r>
      <w:r>
        <w:rPr>
          <w:rFonts w:hint="eastAsia" w:ascii="仿宋_GB2312" w:eastAsia="仿宋_GB2312"/>
          <w:szCs w:val="24"/>
          <w:highlight w:val="none"/>
          <w:u w:val="dotted"/>
        </w:rPr>
        <w:t xml:space="preserve">                             </w:t>
      </w:r>
      <w:r>
        <w:rPr>
          <w:rFonts w:hint="eastAsia" w:ascii="仿宋_GB2312" w:eastAsia="仿宋_GB2312"/>
          <w:szCs w:val="24"/>
          <w:highlight w:val="none"/>
        </w:rPr>
        <w:t>邮编：</w:t>
      </w:r>
      <w:r>
        <w:rPr>
          <w:rFonts w:hint="eastAsia" w:ascii="仿宋_GB2312" w:eastAsia="仿宋_GB2312"/>
          <w:szCs w:val="24"/>
          <w:highlight w:val="none"/>
          <w:u w:val="dotted"/>
        </w:rPr>
        <w:t xml:space="preserve">          </w:t>
      </w:r>
      <w:r>
        <w:rPr>
          <w:rFonts w:hint="eastAsia" w:ascii="仿宋_GB2312" w:eastAsia="仿宋_GB2312"/>
          <w:szCs w:val="24"/>
          <w:highlight w:val="none"/>
          <w:u w:val="single"/>
        </w:rPr>
        <w:t xml:space="preserve"> </w:t>
      </w:r>
    </w:p>
    <w:p w14:paraId="4A7081DB">
      <w:pPr>
        <w:rPr>
          <w:rFonts w:ascii="仿宋_GB2312" w:eastAsia="仿宋_GB2312"/>
          <w:szCs w:val="24"/>
          <w:highlight w:val="none"/>
          <w:u w:val="single"/>
        </w:rPr>
      </w:pPr>
      <w:r>
        <w:rPr>
          <w:rFonts w:hint="eastAsia" w:ascii="仿宋_GB2312" w:eastAsia="仿宋_GB2312"/>
          <w:szCs w:val="24"/>
          <w:highlight w:val="none"/>
        </w:rPr>
        <w:t>联系人：</w:t>
      </w:r>
      <w:r>
        <w:rPr>
          <w:rFonts w:hint="eastAsia" w:ascii="仿宋_GB2312" w:eastAsia="仿宋_GB2312"/>
          <w:szCs w:val="24"/>
          <w:highlight w:val="none"/>
          <w:u w:val="dotted"/>
        </w:rPr>
        <w:t xml:space="preserve">               </w:t>
      </w:r>
      <w:r>
        <w:rPr>
          <w:rFonts w:hint="eastAsia" w:ascii="仿宋_GB2312" w:eastAsia="仿宋_GB2312"/>
          <w:szCs w:val="24"/>
          <w:highlight w:val="none"/>
        </w:rPr>
        <w:t>联系电话：</w:t>
      </w:r>
      <w:r>
        <w:rPr>
          <w:rFonts w:hint="eastAsia" w:ascii="仿宋_GB2312" w:eastAsia="仿宋_GB2312"/>
          <w:szCs w:val="24"/>
          <w:highlight w:val="none"/>
          <w:u w:val="dotted"/>
        </w:rPr>
        <w:t xml:space="preserve">                      </w:t>
      </w:r>
      <w:r>
        <w:rPr>
          <w:rFonts w:hint="eastAsia" w:ascii="仿宋_GB2312" w:eastAsia="仿宋_GB2312"/>
          <w:szCs w:val="24"/>
          <w:highlight w:val="none"/>
          <w:u w:val="single"/>
        </w:rPr>
        <w:t xml:space="preserve">      </w:t>
      </w:r>
    </w:p>
    <w:p w14:paraId="74B80D4F">
      <w:pPr>
        <w:rPr>
          <w:rFonts w:ascii="黑体" w:hAnsi="黑体" w:eastAsia="黑体"/>
          <w:szCs w:val="24"/>
          <w:highlight w:val="none"/>
        </w:rPr>
      </w:pPr>
      <w:r>
        <w:rPr>
          <w:rFonts w:hint="eastAsia" w:ascii="黑体" w:hAnsi="黑体" w:eastAsia="黑体"/>
          <w:szCs w:val="24"/>
          <w:highlight w:val="none"/>
        </w:rPr>
        <w:t>二、投诉项目基本情况</w:t>
      </w:r>
    </w:p>
    <w:p w14:paraId="1A1B70EF">
      <w:pPr>
        <w:rPr>
          <w:rFonts w:ascii="仿宋_GB2312" w:eastAsia="仿宋_GB2312"/>
          <w:szCs w:val="24"/>
          <w:highlight w:val="none"/>
          <w:u w:val="dotted"/>
        </w:rPr>
      </w:pPr>
      <w:r>
        <w:rPr>
          <w:rFonts w:hint="eastAsia" w:ascii="仿宋_GB2312" w:eastAsia="仿宋_GB2312"/>
          <w:szCs w:val="24"/>
          <w:highlight w:val="none"/>
        </w:rPr>
        <w:t>采购项目名称：</w:t>
      </w:r>
      <w:r>
        <w:rPr>
          <w:rFonts w:hint="eastAsia" w:ascii="仿宋_GB2312" w:eastAsia="仿宋_GB2312"/>
          <w:szCs w:val="24"/>
          <w:highlight w:val="none"/>
          <w:u w:val="dotted"/>
        </w:rPr>
        <w:t xml:space="preserve">                                        </w:t>
      </w:r>
    </w:p>
    <w:p w14:paraId="01216778">
      <w:pPr>
        <w:rPr>
          <w:rFonts w:ascii="仿宋_GB2312" w:eastAsia="仿宋_GB2312"/>
          <w:szCs w:val="24"/>
          <w:highlight w:val="none"/>
          <w:u w:val="single"/>
        </w:rPr>
      </w:pPr>
      <w:r>
        <w:rPr>
          <w:rFonts w:hint="eastAsia" w:ascii="仿宋_GB2312" w:eastAsia="仿宋_GB2312"/>
          <w:szCs w:val="24"/>
          <w:highlight w:val="none"/>
        </w:rPr>
        <w:t>采购项目编号：</w:t>
      </w:r>
      <w:r>
        <w:rPr>
          <w:rFonts w:hint="eastAsia" w:ascii="仿宋_GB2312" w:eastAsia="仿宋_GB2312"/>
          <w:szCs w:val="24"/>
          <w:highlight w:val="none"/>
          <w:u w:val="dotted"/>
        </w:rPr>
        <w:t xml:space="preserve">                 </w:t>
      </w:r>
      <w:r>
        <w:rPr>
          <w:rFonts w:hint="eastAsia" w:ascii="仿宋_GB2312" w:eastAsia="仿宋_GB2312"/>
          <w:szCs w:val="24"/>
          <w:highlight w:val="none"/>
        </w:rPr>
        <w:t>包号：</w:t>
      </w:r>
      <w:r>
        <w:rPr>
          <w:rFonts w:hint="eastAsia" w:ascii="仿宋_GB2312" w:eastAsia="仿宋_GB2312"/>
          <w:szCs w:val="24"/>
          <w:highlight w:val="none"/>
          <w:u w:val="dotted"/>
        </w:rPr>
        <w:t xml:space="preserve">              </w:t>
      </w:r>
    </w:p>
    <w:p w14:paraId="30C9C1E7">
      <w:pPr>
        <w:rPr>
          <w:rFonts w:ascii="仿宋_GB2312" w:eastAsia="仿宋_GB2312"/>
          <w:szCs w:val="24"/>
          <w:highlight w:val="none"/>
        </w:rPr>
      </w:pPr>
      <w:r>
        <w:rPr>
          <w:rFonts w:hint="eastAsia" w:ascii="仿宋_GB2312" w:eastAsia="仿宋_GB2312"/>
          <w:szCs w:val="24"/>
          <w:highlight w:val="none"/>
        </w:rPr>
        <w:t>采购人名称：</w:t>
      </w:r>
      <w:r>
        <w:rPr>
          <w:rFonts w:hint="eastAsia" w:ascii="仿宋_GB2312" w:eastAsia="仿宋_GB2312"/>
          <w:szCs w:val="24"/>
          <w:highlight w:val="none"/>
          <w:u w:val="dotted"/>
        </w:rPr>
        <w:t xml:space="preserve">                                           </w:t>
      </w:r>
      <w:r>
        <w:rPr>
          <w:rFonts w:hint="eastAsia" w:ascii="仿宋_GB2312" w:eastAsia="仿宋_GB2312"/>
          <w:szCs w:val="24"/>
          <w:highlight w:val="none"/>
          <w:u w:val="single"/>
        </w:rPr>
        <w:t xml:space="preserve">  </w:t>
      </w:r>
    </w:p>
    <w:p w14:paraId="03FE1C6A">
      <w:pPr>
        <w:rPr>
          <w:rFonts w:ascii="仿宋_GB2312" w:eastAsia="仿宋_GB2312"/>
          <w:szCs w:val="24"/>
          <w:highlight w:val="none"/>
          <w:u w:val="single"/>
        </w:rPr>
      </w:pPr>
      <w:r>
        <w:rPr>
          <w:rFonts w:hint="eastAsia" w:ascii="仿宋_GB2312" w:eastAsia="仿宋_GB2312"/>
          <w:szCs w:val="24"/>
          <w:highlight w:val="none"/>
        </w:rPr>
        <w:t>代理机构名称：</w:t>
      </w:r>
      <w:r>
        <w:rPr>
          <w:rFonts w:hint="eastAsia" w:ascii="仿宋_GB2312" w:eastAsia="仿宋_GB2312"/>
          <w:szCs w:val="24"/>
          <w:highlight w:val="none"/>
          <w:u w:val="dotted"/>
        </w:rPr>
        <w:t xml:space="preserve">                                         </w:t>
      </w:r>
    </w:p>
    <w:p w14:paraId="4713A403">
      <w:pPr>
        <w:rPr>
          <w:rFonts w:ascii="仿宋_GB2312" w:eastAsia="仿宋_GB2312"/>
          <w:szCs w:val="24"/>
          <w:highlight w:val="none"/>
          <w:u w:val="dotted"/>
        </w:rPr>
      </w:pPr>
      <w:r>
        <w:rPr>
          <w:rFonts w:hint="eastAsia" w:ascii="仿宋_GB2312" w:eastAsia="仿宋_GB2312"/>
          <w:szCs w:val="24"/>
          <w:highlight w:val="none"/>
        </w:rPr>
        <w:t>采购文件公告:</w:t>
      </w:r>
      <w:r>
        <w:rPr>
          <w:rFonts w:hint="eastAsia" w:ascii="仿宋_GB2312" w:eastAsia="仿宋_GB2312"/>
          <w:szCs w:val="24"/>
          <w:highlight w:val="none"/>
          <w:u w:val="dotted"/>
        </w:rPr>
        <w:t xml:space="preserve">是/否 </w:t>
      </w:r>
      <w:r>
        <w:rPr>
          <w:rFonts w:hint="eastAsia" w:ascii="仿宋_GB2312" w:eastAsia="仿宋_GB2312"/>
          <w:szCs w:val="24"/>
          <w:highlight w:val="none"/>
        </w:rPr>
        <w:t>公告期限：</w:t>
      </w:r>
      <w:r>
        <w:rPr>
          <w:rFonts w:hint="eastAsia" w:ascii="仿宋_GB2312" w:eastAsia="仿宋_GB2312"/>
          <w:szCs w:val="24"/>
          <w:highlight w:val="none"/>
          <w:u w:val="dotted"/>
        </w:rPr>
        <w:t xml:space="preserve">                                 </w:t>
      </w:r>
    </w:p>
    <w:p w14:paraId="1A3D0C83">
      <w:pPr>
        <w:rPr>
          <w:rFonts w:ascii="仿宋_GB2312" w:eastAsia="仿宋_GB2312"/>
          <w:szCs w:val="24"/>
          <w:highlight w:val="none"/>
          <w:u w:val="single"/>
        </w:rPr>
      </w:pPr>
      <w:r>
        <w:rPr>
          <w:rFonts w:hint="eastAsia" w:ascii="仿宋_GB2312" w:eastAsia="仿宋_GB2312"/>
          <w:szCs w:val="24"/>
          <w:highlight w:val="none"/>
        </w:rPr>
        <w:t>采购结果公告:</w:t>
      </w:r>
      <w:r>
        <w:rPr>
          <w:rFonts w:hint="eastAsia" w:ascii="仿宋_GB2312" w:eastAsia="仿宋_GB2312"/>
          <w:szCs w:val="24"/>
          <w:highlight w:val="none"/>
          <w:u w:val="dotted"/>
        </w:rPr>
        <w:t xml:space="preserve">是/否 </w:t>
      </w:r>
      <w:r>
        <w:rPr>
          <w:rFonts w:hint="eastAsia" w:ascii="仿宋_GB2312" w:eastAsia="仿宋_GB2312"/>
          <w:szCs w:val="24"/>
          <w:highlight w:val="none"/>
        </w:rPr>
        <w:t>公告期限：</w:t>
      </w:r>
      <w:r>
        <w:rPr>
          <w:rFonts w:hint="eastAsia" w:ascii="仿宋_GB2312" w:eastAsia="仿宋_GB2312"/>
          <w:szCs w:val="24"/>
          <w:highlight w:val="none"/>
          <w:u w:val="dotted"/>
        </w:rPr>
        <w:t xml:space="preserve">                        </w:t>
      </w:r>
    </w:p>
    <w:p w14:paraId="132C7D9A">
      <w:pPr>
        <w:rPr>
          <w:rFonts w:ascii="黑体" w:hAnsi="黑体" w:eastAsia="黑体"/>
          <w:szCs w:val="24"/>
          <w:highlight w:val="none"/>
        </w:rPr>
      </w:pPr>
      <w:r>
        <w:rPr>
          <w:rFonts w:hint="eastAsia" w:ascii="黑体" w:hAnsi="黑体" w:eastAsia="黑体"/>
          <w:szCs w:val="24"/>
          <w:highlight w:val="none"/>
        </w:rPr>
        <w:t>三、质疑基本情况</w:t>
      </w:r>
    </w:p>
    <w:p w14:paraId="5BF6CC7D">
      <w:pPr>
        <w:ind w:firstLine="480" w:firstLineChars="200"/>
        <w:rPr>
          <w:rFonts w:ascii="仿宋_GB2312" w:eastAsia="仿宋_GB2312"/>
          <w:szCs w:val="24"/>
          <w:highlight w:val="none"/>
          <w:u w:val="dotted"/>
        </w:rPr>
      </w:pPr>
      <w:r>
        <w:rPr>
          <w:rFonts w:hint="eastAsia" w:ascii="仿宋_GB2312" w:eastAsia="仿宋_GB2312"/>
          <w:szCs w:val="24"/>
          <w:highlight w:val="none"/>
        </w:rPr>
        <w:t>投诉人于</w:t>
      </w:r>
      <w:r>
        <w:rPr>
          <w:rFonts w:hint="eastAsia" w:ascii="仿宋_GB2312" w:eastAsia="仿宋_GB2312"/>
          <w:szCs w:val="24"/>
          <w:highlight w:val="none"/>
          <w:u w:val="dotted"/>
        </w:rPr>
        <w:t xml:space="preserve">   </w:t>
      </w:r>
      <w:r>
        <w:rPr>
          <w:rFonts w:hint="eastAsia" w:ascii="仿宋_GB2312" w:eastAsia="仿宋_GB2312"/>
          <w:szCs w:val="24"/>
          <w:highlight w:val="none"/>
        </w:rPr>
        <w:t>年</w:t>
      </w:r>
      <w:r>
        <w:rPr>
          <w:rFonts w:hint="eastAsia" w:ascii="仿宋_GB2312" w:eastAsia="仿宋_GB2312"/>
          <w:szCs w:val="24"/>
          <w:highlight w:val="none"/>
          <w:u w:val="dotted"/>
        </w:rPr>
        <w:t xml:space="preserve">   </w:t>
      </w:r>
      <w:r>
        <w:rPr>
          <w:rFonts w:hint="eastAsia" w:ascii="仿宋_GB2312" w:eastAsia="仿宋_GB2312"/>
          <w:szCs w:val="24"/>
          <w:highlight w:val="none"/>
        </w:rPr>
        <w:t>月</w:t>
      </w:r>
      <w:r>
        <w:rPr>
          <w:rFonts w:hint="eastAsia" w:ascii="仿宋_GB2312" w:eastAsia="仿宋_GB2312"/>
          <w:szCs w:val="24"/>
          <w:highlight w:val="none"/>
          <w:u w:val="dotted"/>
        </w:rPr>
        <w:t xml:space="preserve">  </w:t>
      </w:r>
      <w:r>
        <w:rPr>
          <w:rFonts w:hint="eastAsia" w:ascii="仿宋_GB2312" w:eastAsia="仿宋_GB2312"/>
          <w:szCs w:val="24"/>
          <w:highlight w:val="none"/>
        </w:rPr>
        <w:t>日,向</w:t>
      </w:r>
      <w:r>
        <w:rPr>
          <w:rFonts w:hint="eastAsia" w:ascii="仿宋_GB2312" w:eastAsia="仿宋_GB2312"/>
          <w:szCs w:val="24"/>
          <w:highlight w:val="none"/>
          <w:u w:val="dotted"/>
        </w:rPr>
        <w:t xml:space="preserve">                   </w:t>
      </w:r>
      <w:r>
        <w:rPr>
          <w:rFonts w:hint="eastAsia" w:ascii="仿宋_GB2312" w:eastAsia="仿宋_GB2312"/>
          <w:szCs w:val="24"/>
          <w:highlight w:val="none"/>
        </w:rPr>
        <w:t>提出质疑，质疑事项为：</w:t>
      </w:r>
      <w:r>
        <w:rPr>
          <w:rFonts w:hint="eastAsia" w:ascii="仿宋_GB2312" w:eastAsia="仿宋_GB2312"/>
          <w:szCs w:val="24"/>
          <w:highlight w:val="none"/>
          <w:u w:val="dotted"/>
        </w:rPr>
        <w:t xml:space="preserve">                                </w:t>
      </w:r>
    </w:p>
    <w:p w14:paraId="33B722DA">
      <w:pPr>
        <w:rPr>
          <w:rFonts w:ascii="仿宋_GB2312" w:eastAsia="仿宋_GB2312"/>
          <w:szCs w:val="24"/>
          <w:highlight w:val="none"/>
          <w:u w:val="dotted"/>
        </w:rPr>
      </w:pPr>
      <w:r>
        <w:rPr>
          <w:rFonts w:hint="eastAsia" w:ascii="仿宋_GB2312" w:eastAsia="仿宋_GB2312"/>
          <w:szCs w:val="24"/>
          <w:highlight w:val="none"/>
          <w:u w:val="dotted"/>
        </w:rPr>
        <w:t xml:space="preserve">                                                     </w:t>
      </w:r>
      <w:r>
        <w:rPr>
          <w:rFonts w:hint="eastAsia" w:ascii="仿宋_GB2312" w:eastAsia="仿宋_GB2312"/>
          <w:szCs w:val="24"/>
          <w:highlight w:val="none"/>
        </w:rPr>
        <w:t xml:space="preserve">  </w:t>
      </w:r>
    </w:p>
    <w:p w14:paraId="7C2A40C0">
      <w:pPr>
        <w:ind w:firstLine="360" w:firstLineChars="150"/>
        <w:rPr>
          <w:rFonts w:ascii="仿宋_GB2312" w:eastAsia="仿宋_GB2312"/>
          <w:szCs w:val="24"/>
          <w:highlight w:val="none"/>
        </w:rPr>
      </w:pPr>
      <w:r>
        <w:rPr>
          <w:rFonts w:hint="eastAsia" w:ascii="仿宋_GB2312" w:eastAsia="仿宋_GB2312"/>
          <w:szCs w:val="24"/>
          <w:highlight w:val="none"/>
          <w:u w:val="dotted"/>
        </w:rPr>
        <w:t>采购人/代理机构</w:t>
      </w:r>
      <w:r>
        <w:rPr>
          <w:rFonts w:hint="eastAsia" w:ascii="仿宋_GB2312" w:eastAsia="仿宋_GB2312"/>
          <w:szCs w:val="24"/>
          <w:highlight w:val="none"/>
        </w:rPr>
        <w:t>于</w:t>
      </w:r>
      <w:r>
        <w:rPr>
          <w:rFonts w:hint="eastAsia" w:ascii="仿宋_GB2312" w:eastAsia="仿宋_GB2312"/>
          <w:szCs w:val="24"/>
          <w:highlight w:val="none"/>
          <w:u w:val="dotted"/>
        </w:rPr>
        <w:t xml:space="preserve">   </w:t>
      </w:r>
      <w:r>
        <w:rPr>
          <w:rFonts w:hint="eastAsia" w:ascii="仿宋_GB2312" w:eastAsia="仿宋_GB2312"/>
          <w:szCs w:val="24"/>
          <w:highlight w:val="none"/>
        </w:rPr>
        <w:t>年</w:t>
      </w:r>
      <w:r>
        <w:rPr>
          <w:rFonts w:hint="eastAsia" w:ascii="仿宋_GB2312" w:eastAsia="仿宋_GB2312"/>
          <w:szCs w:val="24"/>
          <w:highlight w:val="none"/>
          <w:u w:val="dotted"/>
        </w:rPr>
        <w:t xml:space="preserve">   </w:t>
      </w:r>
      <w:r>
        <w:rPr>
          <w:rFonts w:hint="eastAsia" w:ascii="仿宋_GB2312" w:eastAsia="仿宋_GB2312"/>
          <w:szCs w:val="24"/>
          <w:highlight w:val="none"/>
        </w:rPr>
        <w:t>月</w:t>
      </w:r>
      <w:r>
        <w:rPr>
          <w:rFonts w:hint="eastAsia" w:ascii="仿宋_GB2312" w:eastAsia="仿宋_GB2312"/>
          <w:szCs w:val="24"/>
          <w:highlight w:val="none"/>
          <w:u w:val="dotted"/>
        </w:rPr>
        <w:t xml:space="preserve">   </w:t>
      </w:r>
      <w:r>
        <w:rPr>
          <w:rFonts w:hint="eastAsia" w:ascii="仿宋_GB2312" w:eastAsia="仿宋_GB2312"/>
          <w:szCs w:val="24"/>
          <w:highlight w:val="none"/>
        </w:rPr>
        <w:t>日,就质疑事项作出了答复/没有在法定期限内作出答复。</w:t>
      </w:r>
    </w:p>
    <w:p w14:paraId="08FB0C23">
      <w:pPr>
        <w:rPr>
          <w:rFonts w:ascii="黑体" w:hAnsi="黑体" w:eastAsia="黑体"/>
          <w:szCs w:val="24"/>
          <w:highlight w:val="none"/>
        </w:rPr>
      </w:pPr>
      <w:r>
        <w:rPr>
          <w:rFonts w:hint="eastAsia" w:ascii="黑体" w:hAnsi="黑体" w:eastAsia="黑体"/>
          <w:szCs w:val="24"/>
          <w:highlight w:val="none"/>
        </w:rPr>
        <w:t>四、投诉事项具体内容</w:t>
      </w:r>
    </w:p>
    <w:p w14:paraId="1CA17CEF">
      <w:pPr>
        <w:rPr>
          <w:rFonts w:ascii="仿宋_GB2312" w:eastAsia="仿宋_GB2312"/>
          <w:szCs w:val="24"/>
          <w:highlight w:val="none"/>
          <w:u w:val="single"/>
        </w:rPr>
      </w:pPr>
      <w:r>
        <w:rPr>
          <w:rFonts w:hint="eastAsia" w:ascii="仿宋_GB2312" w:eastAsia="仿宋_GB2312"/>
          <w:szCs w:val="24"/>
          <w:highlight w:val="none"/>
        </w:rPr>
        <w:t>投诉事项 1：</w:t>
      </w:r>
      <w:r>
        <w:rPr>
          <w:rFonts w:hint="eastAsia" w:ascii="仿宋_GB2312" w:eastAsia="仿宋_GB2312"/>
          <w:szCs w:val="24"/>
          <w:highlight w:val="none"/>
          <w:u w:val="dotted"/>
        </w:rPr>
        <w:t xml:space="preserve">                                       </w:t>
      </w:r>
    </w:p>
    <w:p w14:paraId="3CFB97E0">
      <w:pPr>
        <w:rPr>
          <w:rFonts w:ascii="仿宋_GB2312" w:eastAsia="仿宋_GB2312"/>
          <w:szCs w:val="24"/>
          <w:highlight w:val="none"/>
        </w:rPr>
      </w:pPr>
      <w:r>
        <w:rPr>
          <w:rFonts w:hint="eastAsia" w:ascii="仿宋_GB2312" w:eastAsia="仿宋_GB2312"/>
          <w:szCs w:val="24"/>
          <w:highlight w:val="none"/>
        </w:rPr>
        <w:t>事实依据：</w:t>
      </w:r>
      <w:r>
        <w:rPr>
          <w:rFonts w:hint="eastAsia" w:ascii="仿宋_GB2312" w:eastAsia="仿宋_GB2312"/>
          <w:szCs w:val="24"/>
          <w:highlight w:val="none"/>
          <w:u w:val="dotted"/>
        </w:rPr>
        <w:t xml:space="preserve">                                         </w:t>
      </w:r>
    </w:p>
    <w:p w14:paraId="7DAA821B">
      <w:pPr>
        <w:rPr>
          <w:rFonts w:ascii="仿宋_GB2312" w:eastAsia="仿宋_GB2312"/>
          <w:szCs w:val="24"/>
          <w:highlight w:val="none"/>
          <w:u w:val="dotted"/>
        </w:rPr>
      </w:pPr>
      <w:r>
        <w:rPr>
          <w:rFonts w:hint="eastAsia" w:ascii="仿宋_GB2312" w:eastAsia="仿宋_GB2312"/>
          <w:szCs w:val="24"/>
          <w:highlight w:val="none"/>
          <w:u w:val="dotted"/>
        </w:rPr>
        <w:t xml:space="preserve">                                                      </w:t>
      </w:r>
    </w:p>
    <w:p w14:paraId="0AFFB9C5">
      <w:pPr>
        <w:rPr>
          <w:rFonts w:ascii="仿宋_GB2312" w:eastAsia="仿宋_GB2312"/>
          <w:szCs w:val="24"/>
          <w:highlight w:val="none"/>
          <w:u w:val="single"/>
        </w:rPr>
      </w:pPr>
      <w:r>
        <w:rPr>
          <w:rFonts w:hint="eastAsia" w:ascii="仿宋_GB2312" w:eastAsia="仿宋_GB2312"/>
          <w:szCs w:val="24"/>
          <w:highlight w:val="none"/>
        </w:rPr>
        <w:t>法律依据：</w:t>
      </w:r>
      <w:r>
        <w:rPr>
          <w:rFonts w:hint="eastAsia" w:ascii="仿宋_GB2312" w:eastAsia="仿宋_GB2312"/>
          <w:szCs w:val="24"/>
          <w:highlight w:val="none"/>
          <w:u w:val="dotted"/>
        </w:rPr>
        <w:t xml:space="preserve">                                          </w:t>
      </w:r>
    </w:p>
    <w:p w14:paraId="4841589D">
      <w:pPr>
        <w:rPr>
          <w:rFonts w:ascii="仿宋_GB2312" w:eastAsia="仿宋_GB2312"/>
          <w:szCs w:val="24"/>
          <w:highlight w:val="none"/>
          <w:u w:val="dotted"/>
        </w:rPr>
      </w:pPr>
      <w:r>
        <w:rPr>
          <w:rFonts w:hint="eastAsia" w:ascii="仿宋_GB2312" w:eastAsia="仿宋_GB2312"/>
          <w:szCs w:val="24"/>
          <w:highlight w:val="none"/>
          <w:u w:val="dotted"/>
        </w:rPr>
        <w:t xml:space="preserve">                                                      </w:t>
      </w:r>
    </w:p>
    <w:p w14:paraId="7AE11FBC">
      <w:pPr>
        <w:rPr>
          <w:rFonts w:ascii="仿宋_GB2312" w:eastAsia="仿宋_GB2312"/>
          <w:szCs w:val="24"/>
          <w:highlight w:val="none"/>
        </w:rPr>
      </w:pPr>
      <w:r>
        <w:rPr>
          <w:rFonts w:hint="eastAsia" w:ascii="仿宋_GB2312" w:eastAsia="仿宋_GB2312"/>
          <w:szCs w:val="24"/>
          <w:highlight w:val="none"/>
        </w:rPr>
        <w:t>投诉事项2</w:t>
      </w:r>
    </w:p>
    <w:p w14:paraId="1BF974A6">
      <w:pPr>
        <w:rPr>
          <w:rFonts w:ascii="仿宋_GB2312" w:eastAsia="仿宋_GB2312"/>
          <w:szCs w:val="24"/>
          <w:highlight w:val="none"/>
          <w:u w:val="dotted"/>
        </w:rPr>
      </w:pPr>
      <w:r>
        <w:rPr>
          <w:rFonts w:hint="eastAsia" w:ascii="仿宋_GB2312" w:eastAsia="仿宋_GB2312"/>
          <w:szCs w:val="24"/>
          <w:highlight w:val="none"/>
        </w:rPr>
        <w:t>……</w:t>
      </w:r>
    </w:p>
    <w:p w14:paraId="45218798">
      <w:pPr>
        <w:rPr>
          <w:rFonts w:ascii="黑体" w:hAnsi="黑体" w:eastAsia="黑体"/>
          <w:szCs w:val="24"/>
          <w:highlight w:val="none"/>
        </w:rPr>
      </w:pPr>
      <w:r>
        <w:rPr>
          <w:rFonts w:hint="eastAsia" w:ascii="黑体" w:hAnsi="黑体" w:eastAsia="黑体"/>
          <w:szCs w:val="24"/>
          <w:highlight w:val="none"/>
        </w:rPr>
        <w:t>五、与投诉事项相关的投诉请求</w:t>
      </w:r>
    </w:p>
    <w:p w14:paraId="3EA88A68">
      <w:pPr>
        <w:rPr>
          <w:rFonts w:ascii="仿宋_GB2312" w:eastAsia="仿宋_GB2312"/>
          <w:szCs w:val="24"/>
          <w:highlight w:val="none"/>
        </w:rPr>
      </w:pPr>
      <w:r>
        <w:rPr>
          <w:rFonts w:hint="eastAsia" w:ascii="仿宋_GB2312" w:eastAsia="仿宋_GB2312"/>
          <w:szCs w:val="24"/>
          <w:highlight w:val="none"/>
        </w:rPr>
        <w:t>请求：</w:t>
      </w:r>
      <w:r>
        <w:rPr>
          <w:rFonts w:hint="eastAsia" w:ascii="仿宋_GB2312" w:eastAsia="仿宋_GB2312"/>
          <w:szCs w:val="24"/>
          <w:highlight w:val="none"/>
          <w:u w:val="dotted"/>
        </w:rPr>
        <w:t xml:space="preserve">                                              </w:t>
      </w:r>
      <w:r>
        <w:rPr>
          <w:rFonts w:hint="eastAsia" w:ascii="仿宋_GB2312" w:eastAsia="仿宋_GB2312"/>
          <w:szCs w:val="24"/>
          <w:highlight w:val="none"/>
        </w:rPr>
        <w:t xml:space="preserve"> </w:t>
      </w:r>
    </w:p>
    <w:p w14:paraId="20E5412E">
      <w:pPr>
        <w:rPr>
          <w:rFonts w:ascii="仿宋_GB2312" w:eastAsia="仿宋_GB2312"/>
          <w:szCs w:val="24"/>
          <w:highlight w:val="none"/>
          <w:u w:val="single"/>
        </w:rPr>
      </w:pPr>
      <w:r>
        <w:rPr>
          <w:rFonts w:hint="eastAsia" w:ascii="仿宋_GB2312" w:eastAsia="仿宋_GB2312"/>
          <w:szCs w:val="24"/>
          <w:highlight w:val="none"/>
        </w:rPr>
        <w:t xml:space="preserve">                                                                                                    </w:t>
      </w:r>
    </w:p>
    <w:p w14:paraId="2733432D">
      <w:pPr>
        <w:rPr>
          <w:rFonts w:ascii="仿宋_GB2312" w:eastAsia="仿宋_GB2312"/>
          <w:szCs w:val="24"/>
          <w:highlight w:val="none"/>
        </w:rPr>
      </w:pPr>
      <w:r>
        <w:rPr>
          <w:rFonts w:hint="eastAsia" w:ascii="仿宋_GB2312" w:eastAsia="仿宋_GB2312"/>
          <w:szCs w:val="24"/>
          <w:highlight w:val="none"/>
        </w:rPr>
        <w:t xml:space="preserve">签字(签章)：                   公章：                      </w:t>
      </w:r>
    </w:p>
    <w:p w14:paraId="193479DF">
      <w:pPr>
        <w:rPr>
          <w:highlight w:val="none"/>
        </w:rPr>
      </w:pPr>
      <w:r>
        <w:rPr>
          <w:rFonts w:hint="eastAsia" w:ascii="仿宋_GB2312" w:eastAsia="仿宋_GB2312"/>
          <w:szCs w:val="24"/>
          <w:highlight w:val="none"/>
        </w:rPr>
        <w:t xml:space="preserve">日期：    </w:t>
      </w:r>
      <w:r>
        <w:rPr>
          <w:rFonts w:hint="eastAsia" w:hAnsi="宋体"/>
          <w:sz w:val="21"/>
          <w:szCs w:val="21"/>
          <w:highlight w:val="none"/>
        </w:rPr>
        <w:t xml:space="preserve">                  </w:t>
      </w:r>
    </w:p>
    <w:sectPr>
      <w:footerReference r:id="rId8" w:type="default"/>
      <w:pgSz w:w="11906" w:h="16838"/>
      <w:pgMar w:top="1361" w:right="1304" w:bottom="1361" w:left="1304"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Helvetica Neue">
    <w:altName w:val="Corbel"/>
    <w:panose1 w:val="00000000000000000000"/>
    <w:charset w:val="00"/>
    <w:family w:val="auto"/>
    <w:pitch w:val="default"/>
    <w:sig w:usb0="00000000" w:usb1="00000000" w:usb2="00000010" w:usb3="00000000" w:csb0="00000000" w:csb1="00000000"/>
  </w:font>
  <w:font w:name="Corbel">
    <w:panose1 w:val="020B0503020204020204"/>
    <w:charset w:val="00"/>
    <w:family w:val="auto"/>
    <w:pitch w:val="default"/>
    <w:sig w:usb0="A00002EF" w:usb1="4000A44B" w:usb2="00000000" w:usb3="00000000" w:csb0="2000019F" w:csb1="00000000"/>
  </w:font>
  <w:font w:name="Verdana">
    <w:panose1 w:val="020B0604030504040204"/>
    <w:charset w:val="00"/>
    <w:family w:val="swiss"/>
    <w:pitch w:val="default"/>
    <w:sig w:usb0="A00006FF" w:usb1="4000205B" w:usb2="00000010" w:usb3="00000000" w:csb0="2000019F" w:csb1="00000000"/>
  </w:font>
  <w:font w:name="KSOFE4500885">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9281A">
    <w:pPr>
      <w:pStyle w:val="14"/>
      <w:rPr>
        <w:rFonts w:hint="eastAsia" w:eastAsia="宋体"/>
        <w:lang w:eastAsia="zh-CN"/>
      </w:rPr>
    </w:pPr>
    <w:r>
      <w:rPr>
        <w:rFonts w:hint="eastAsia"/>
        <w:lang w:eastAsia="zh-CN"/>
      </w:rPr>
      <w:t>陕西至诚项目管理集团有限公司</w:t>
    </w:r>
    <w:r>
      <w:rPr>
        <w:rFonts w:hint="eastAsia"/>
      </w:rPr>
      <w:t xml:space="preserve">                         </w:t>
    </w:r>
    <w:r>
      <w:rPr>
        <w:rFonts w:hint="eastAsia"/>
      </w:rPr>
      <w:tab/>
    </w:r>
    <w:r>
      <w:rPr>
        <w:rFonts w:hint="eastAsia"/>
      </w:rPr>
      <w:t>地址：</w:t>
    </w:r>
    <w:r>
      <w:rPr>
        <w:rFonts w:hint="eastAsia"/>
        <w:lang w:eastAsia="zh-CN"/>
      </w:rPr>
      <w:t>陕西省西安市经济技术开发区未央路171-1号银池道拉斯财富中心21楼</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B44BD">
    <w:pPr>
      <w:pStyle w:val="14"/>
      <w:rPr>
        <w:rFonts w:hint="eastAsia" w:eastAsia="宋体"/>
        <w:lang w:eastAsia="zh-CN"/>
      </w:rPr>
    </w:pPr>
    <w:r>
      <w:rPr>
        <w:rFonts w:hint="eastAsia"/>
        <w:lang w:eastAsia="zh-CN"/>
      </w:rPr>
      <w:t>陕西至诚项目管理集团有限公司</w:t>
    </w:r>
    <w:r>
      <w:rPr>
        <w:rFonts w:hint="eastAsia"/>
      </w:rPr>
      <w:t xml:space="preserve">                         </w:t>
    </w:r>
    <w:r>
      <w:rPr>
        <w:rFonts w:hint="eastAsia"/>
      </w:rPr>
      <w:tab/>
    </w:r>
    <w:r>
      <w:rPr>
        <w:rFonts w:hint="eastAsia"/>
      </w:rPr>
      <w:t>地址：</w:t>
    </w:r>
    <w:r>
      <w:rPr>
        <w:rFonts w:hint="eastAsia"/>
        <w:lang w:eastAsia="zh-CN"/>
      </w:rPr>
      <w:t>陕西省西安市经济技术开发区未央路171-1号银池道拉斯财富中心21楼</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83DFE">
    <w:pPr>
      <w:pStyle w:val="14"/>
      <w:jc w:val="both"/>
      <w:rPr>
        <w:rFonts w:hint="eastAsia" w:eastAsia="宋体"/>
        <w:lang w:eastAsia="zh-CN"/>
      </w:rPr>
    </w:pPr>
    <w:r>
      <w:rPr>
        <w:rFonts w:hint="eastAsia"/>
        <w:lang w:eastAsia="zh-CN"/>
      </w:rPr>
      <w:t>陕西至诚项目管理集团有限公司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1F782">
    <w:pPr>
      <w:pStyle w:val="14"/>
      <w:jc w:val="both"/>
      <w:rPr>
        <w:rFonts w:hint="eastAsia" w:eastAsia="宋体"/>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BDACF7">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6BDACF7">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rFonts w:hint="eastAsia"/>
        <w:lang w:eastAsia="zh-CN"/>
      </w:rPr>
      <w:t>陕西至诚项目管理集团有限公司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D92D4">
    <w:pPr>
      <w:spacing w:line="500" w:lineRule="exact"/>
      <w:ind w:left="1530" w:hanging="1530" w:hangingChars="850"/>
      <w:rPr>
        <w:rFonts w:hAnsi="宋体" w:cs="宋体"/>
        <w:szCs w:val="24"/>
      </w:rPr>
    </w:pPr>
    <w:r>
      <w:rPr>
        <w:rFonts w:hint="eastAsia" w:hAnsi="宋体"/>
        <w:bCs/>
        <w:sz w:val="18"/>
        <w:szCs w:val="18"/>
        <w:u w:val="single"/>
        <w:lang w:eastAsia="zh-CN"/>
      </w:rPr>
      <w:t>AIGC智慧文科创新实践中心</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7CF55">
    <w:pPr>
      <w:pStyle w:val="1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45DCC0"/>
    <w:multiLevelType w:val="singleLevel"/>
    <w:tmpl w:val="3345DCC0"/>
    <w:lvl w:ilvl="0" w:tentative="0">
      <w:start w:val="1"/>
      <w:numFmt w:val="decimal"/>
      <w:suff w:val="nothing"/>
      <w:lvlText w:val="%1）"/>
      <w:lvlJc w:val="left"/>
    </w:lvl>
  </w:abstractNum>
  <w:abstractNum w:abstractNumId="1">
    <w:nsid w:val="5354ECB6"/>
    <w:multiLevelType w:val="singleLevel"/>
    <w:tmpl w:val="5354ECB6"/>
    <w:lvl w:ilvl="0" w:tentative="0">
      <w:start w:val="1"/>
      <w:numFmt w:val="decimal"/>
      <w:suff w:val="nothing"/>
      <w:lvlText w:val="%1、"/>
      <w:lvlJc w:val="left"/>
    </w:lvl>
  </w:abstractNum>
  <w:abstractNum w:abstractNumId="2">
    <w:nsid w:val="590049E8"/>
    <w:multiLevelType w:val="singleLevel"/>
    <w:tmpl w:val="590049E8"/>
    <w:lvl w:ilvl="0" w:tentative="0">
      <w:start w:val="30"/>
      <w:numFmt w:val="decimal"/>
      <w:suff w:val="nothing"/>
      <w:lvlText w:val="%1."/>
      <w:lvlJc w:val="left"/>
    </w:lvl>
  </w:abstractNum>
  <w:abstractNum w:abstractNumId="3">
    <w:nsid w:val="59B2460E"/>
    <w:multiLevelType w:val="singleLevel"/>
    <w:tmpl w:val="59B2460E"/>
    <w:lvl w:ilvl="0" w:tentative="0">
      <w:start w:val="2"/>
      <w:numFmt w:val="decimal"/>
      <w:suff w:val="nothing"/>
      <w:lvlText w:val="%1."/>
      <w:lvlJc w:val="left"/>
    </w:lvl>
  </w:abstractNum>
  <w:abstractNum w:abstractNumId="4">
    <w:nsid w:val="59CF0981"/>
    <w:multiLevelType w:val="singleLevel"/>
    <w:tmpl w:val="59CF0981"/>
    <w:lvl w:ilvl="0" w:tentative="0">
      <w:start w:val="1"/>
      <w:numFmt w:val="decimal"/>
      <w:suff w:val="nothing"/>
      <w:lvlText w:val="%1、"/>
      <w:lvlJc w:val="left"/>
    </w:lvl>
  </w:abstractNum>
  <w:num w:numId="1">
    <w:abstractNumId w:val="1"/>
  </w:num>
  <w:num w:numId="2">
    <w:abstractNumId w:val="3"/>
  </w:num>
  <w:num w:numId="3">
    <w:abstractNumId w:val="2"/>
  </w:num>
  <w:num w:numId="4">
    <w:abstractNumId w:val="4"/>
  </w:num>
  <w:num w:numId="5">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芥末">
    <w15:presenceInfo w15:providerId="WPS Office" w15:userId="1014267516"/>
  </w15:person>
  <w15:person w15:author="一分为二">
    <w15:presenceInfo w15:providerId="WPS Office" w15:userId="39634703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3MzAxNTgxYjAxOTI0ZjUxMzZjMDU1NTMzNDBmOTIifQ=="/>
  </w:docVars>
  <w:rsids>
    <w:rsidRoot w:val="00E97B50"/>
    <w:rsid w:val="00061767"/>
    <w:rsid w:val="001E585C"/>
    <w:rsid w:val="00342D8B"/>
    <w:rsid w:val="003A7473"/>
    <w:rsid w:val="0046783A"/>
    <w:rsid w:val="00B0574D"/>
    <w:rsid w:val="00E951A0"/>
    <w:rsid w:val="00E97B50"/>
    <w:rsid w:val="00EA3ED5"/>
    <w:rsid w:val="017B5688"/>
    <w:rsid w:val="01954ECA"/>
    <w:rsid w:val="019F56CF"/>
    <w:rsid w:val="01A3569F"/>
    <w:rsid w:val="01D863DE"/>
    <w:rsid w:val="020C3BA1"/>
    <w:rsid w:val="026F4635"/>
    <w:rsid w:val="02A942FA"/>
    <w:rsid w:val="05266CE5"/>
    <w:rsid w:val="05280483"/>
    <w:rsid w:val="067A1731"/>
    <w:rsid w:val="06BA1995"/>
    <w:rsid w:val="06E828ED"/>
    <w:rsid w:val="06F07F7E"/>
    <w:rsid w:val="07E955A0"/>
    <w:rsid w:val="088E6570"/>
    <w:rsid w:val="08A52FEB"/>
    <w:rsid w:val="08D22DBD"/>
    <w:rsid w:val="09065D4B"/>
    <w:rsid w:val="096F5AD2"/>
    <w:rsid w:val="09700FC1"/>
    <w:rsid w:val="0A136404"/>
    <w:rsid w:val="0A7503AF"/>
    <w:rsid w:val="0A9E1877"/>
    <w:rsid w:val="0AE34074"/>
    <w:rsid w:val="0B010F26"/>
    <w:rsid w:val="0B13701C"/>
    <w:rsid w:val="0B6910AD"/>
    <w:rsid w:val="0BB729FD"/>
    <w:rsid w:val="0BBE2197"/>
    <w:rsid w:val="0C764A53"/>
    <w:rsid w:val="0C9413AC"/>
    <w:rsid w:val="0CC865FD"/>
    <w:rsid w:val="0CF257E6"/>
    <w:rsid w:val="0D747863"/>
    <w:rsid w:val="0D817541"/>
    <w:rsid w:val="0DAE6F68"/>
    <w:rsid w:val="0E3C71E7"/>
    <w:rsid w:val="0E4D7494"/>
    <w:rsid w:val="0EC57F43"/>
    <w:rsid w:val="0ED95A79"/>
    <w:rsid w:val="0F2B107C"/>
    <w:rsid w:val="0F846889"/>
    <w:rsid w:val="0FDF71A9"/>
    <w:rsid w:val="102C13EB"/>
    <w:rsid w:val="10340DAF"/>
    <w:rsid w:val="12BB761A"/>
    <w:rsid w:val="12E43B93"/>
    <w:rsid w:val="13060EEE"/>
    <w:rsid w:val="14146724"/>
    <w:rsid w:val="143E7109"/>
    <w:rsid w:val="149C4AC5"/>
    <w:rsid w:val="17B76016"/>
    <w:rsid w:val="18012350"/>
    <w:rsid w:val="184B770B"/>
    <w:rsid w:val="18AF67C2"/>
    <w:rsid w:val="18B43502"/>
    <w:rsid w:val="19CA52E6"/>
    <w:rsid w:val="1A2071D3"/>
    <w:rsid w:val="1AD770D2"/>
    <w:rsid w:val="1C1E05F3"/>
    <w:rsid w:val="1C27461B"/>
    <w:rsid w:val="1C2D1A05"/>
    <w:rsid w:val="1C3545E2"/>
    <w:rsid w:val="1C632B49"/>
    <w:rsid w:val="1C9109E8"/>
    <w:rsid w:val="1CA02D01"/>
    <w:rsid w:val="1D682E78"/>
    <w:rsid w:val="1DAC1508"/>
    <w:rsid w:val="1DBC7851"/>
    <w:rsid w:val="1EA632B6"/>
    <w:rsid w:val="1EC461AF"/>
    <w:rsid w:val="1EF67CA4"/>
    <w:rsid w:val="1F8723EB"/>
    <w:rsid w:val="20743577"/>
    <w:rsid w:val="21204841"/>
    <w:rsid w:val="21526640"/>
    <w:rsid w:val="21B17BFE"/>
    <w:rsid w:val="21EB03DD"/>
    <w:rsid w:val="232518C3"/>
    <w:rsid w:val="236B6EB3"/>
    <w:rsid w:val="23967C46"/>
    <w:rsid w:val="23E0086B"/>
    <w:rsid w:val="24B369D2"/>
    <w:rsid w:val="24FD5612"/>
    <w:rsid w:val="25E61653"/>
    <w:rsid w:val="26A80D05"/>
    <w:rsid w:val="26A976D9"/>
    <w:rsid w:val="26B97F35"/>
    <w:rsid w:val="26DA24B8"/>
    <w:rsid w:val="273B3040"/>
    <w:rsid w:val="27B4482F"/>
    <w:rsid w:val="27E53936"/>
    <w:rsid w:val="28240201"/>
    <w:rsid w:val="284B72B3"/>
    <w:rsid w:val="284E14CD"/>
    <w:rsid w:val="289D7556"/>
    <w:rsid w:val="290B6DBC"/>
    <w:rsid w:val="29965440"/>
    <w:rsid w:val="29BF2B7C"/>
    <w:rsid w:val="29D62BBE"/>
    <w:rsid w:val="29E76C05"/>
    <w:rsid w:val="29FB4FA9"/>
    <w:rsid w:val="2A835FD2"/>
    <w:rsid w:val="2BA554C0"/>
    <w:rsid w:val="2BCB7EEE"/>
    <w:rsid w:val="2C2769C5"/>
    <w:rsid w:val="2C32037A"/>
    <w:rsid w:val="2C7F3EF0"/>
    <w:rsid w:val="2C8E3C12"/>
    <w:rsid w:val="2CEB06E2"/>
    <w:rsid w:val="2CF65394"/>
    <w:rsid w:val="2CF66B16"/>
    <w:rsid w:val="2D9062F4"/>
    <w:rsid w:val="2D994E1D"/>
    <w:rsid w:val="2E8C4D05"/>
    <w:rsid w:val="2EBF14DA"/>
    <w:rsid w:val="2F3C7955"/>
    <w:rsid w:val="30D3658E"/>
    <w:rsid w:val="30DE0395"/>
    <w:rsid w:val="30DE12C5"/>
    <w:rsid w:val="312D57A8"/>
    <w:rsid w:val="31B215B0"/>
    <w:rsid w:val="323E5FEF"/>
    <w:rsid w:val="324D310A"/>
    <w:rsid w:val="32D72576"/>
    <w:rsid w:val="32F81071"/>
    <w:rsid w:val="3365538E"/>
    <w:rsid w:val="347F2A79"/>
    <w:rsid w:val="348700DA"/>
    <w:rsid w:val="34D42AA9"/>
    <w:rsid w:val="34F11EDD"/>
    <w:rsid w:val="35163F69"/>
    <w:rsid w:val="356D65D4"/>
    <w:rsid w:val="36473FF8"/>
    <w:rsid w:val="36CB704A"/>
    <w:rsid w:val="36E214DC"/>
    <w:rsid w:val="378E0EF2"/>
    <w:rsid w:val="37F05608"/>
    <w:rsid w:val="389C00F4"/>
    <w:rsid w:val="38C42DAC"/>
    <w:rsid w:val="39006B09"/>
    <w:rsid w:val="39E44354"/>
    <w:rsid w:val="3A5745AC"/>
    <w:rsid w:val="3A683902"/>
    <w:rsid w:val="3A8A2C5B"/>
    <w:rsid w:val="3BF753A1"/>
    <w:rsid w:val="3C3401FC"/>
    <w:rsid w:val="3C4942A6"/>
    <w:rsid w:val="3D39751A"/>
    <w:rsid w:val="3DC331E8"/>
    <w:rsid w:val="3DF36C30"/>
    <w:rsid w:val="3E021D6A"/>
    <w:rsid w:val="3E021ED9"/>
    <w:rsid w:val="3E1B5431"/>
    <w:rsid w:val="3E32470B"/>
    <w:rsid w:val="3E8A75E8"/>
    <w:rsid w:val="3EAF1EF2"/>
    <w:rsid w:val="3EDE6333"/>
    <w:rsid w:val="3F087854"/>
    <w:rsid w:val="3F224009"/>
    <w:rsid w:val="3F64364F"/>
    <w:rsid w:val="3FCC7C60"/>
    <w:rsid w:val="401B6A2A"/>
    <w:rsid w:val="403466F0"/>
    <w:rsid w:val="4077331D"/>
    <w:rsid w:val="407C6310"/>
    <w:rsid w:val="40AA6EA5"/>
    <w:rsid w:val="40B67EBF"/>
    <w:rsid w:val="4163076A"/>
    <w:rsid w:val="41AE732C"/>
    <w:rsid w:val="41EA3241"/>
    <w:rsid w:val="42115776"/>
    <w:rsid w:val="429C33A2"/>
    <w:rsid w:val="42C41A4C"/>
    <w:rsid w:val="4320790A"/>
    <w:rsid w:val="43C23D6D"/>
    <w:rsid w:val="440F7FC7"/>
    <w:rsid w:val="443A5467"/>
    <w:rsid w:val="44557B2A"/>
    <w:rsid w:val="453F1E02"/>
    <w:rsid w:val="455D0DFB"/>
    <w:rsid w:val="456140E4"/>
    <w:rsid w:val="45925428"/>
    <w:rsid w:val="45CC7B35"/>
    <w:rsid w:val="4678706D"/>
    <w:rsid w:val="46B72914"/>
    <w:rsid w:val="46F21269"/>
    <w:rsid w:val="47132BAD"/>
    <w:rsid w:val="489A776F"/>
    <w:rsid w:val="48CD65FC"/>
    <w:rsid w:val="490464E3"/>
    <w:rsid w:val="49761B08"/>
    <w:rsid w:val="498875C7"/>
    <w:rsid w:val="49CA5AAA"/>
    <w:rsid w:val="4ACD6F39"/>
    <w:rsid w:val="4B25211A"/>
    <w:rsid w:val="4B7831DE"/>
    <w:rsid w:val="4B7F7A14"/>
    <w:rsid w:val="4B915C32"/>
    <w:rsid w:val="4BD72453"/>
    <w:rsid w:val="4F2C727C"/>
    <w:rsid w:val="4F2E3951"/>
    <w:rsid w:val="4F957C5D"/>
    <w:rsid w:val="4FA53567"/>
    <w:rsid w:val="4FB773A0"/>
    <w:rsid w:val="508916D9"/>
    <w:rsid w:val="50F60F4C"/>
    <w:rsid w:val="5178699E"/>
    <w:rsid w:val="51A60F32"/>
    <w:rsid w:val="51DF6A5D"/>
    <w:rsid w:val="51FD21B1"/>
    <w:rsid w:val="52A44E7C"/>
    <w:rsid w:val="52D5433C"/>
    <w:rsid w:val="53583B1B"/>
    <w:rsid w:val="53C00E8A"/>
    <w:rsid w:val="53C458D8"/>
    <w:rsid w:val="55782BE6"/>
    <w:rsid w:val="55B308BC"/>
    <w:rsid w:val="560D72F5"/>
    <w:rsid w:val="569956F7"/>
    <w:rsid w:val="56C67981"/>
    <w:rsid w:val="56D50FC4"/>
    <w:rsid w:val="56EC4714"/>
    <w:rsid w:val="57D64973"/>
    <w:rsid w:val="582D52F7"/>
    <w:rsid w:val="59512263"/>
    <w:rsid w:val="59C131E9"/>
    <w:rsid w:val="59D06BBE"/>
    <w:rsid w:val="5A290952"/>
    <w:rsid w:val="5AD011F8"/>
    <w:rsid w:val="5B5D028A"/>
    <w:rsid w:val="5B6E7558"/>
    <w:rsid w:val="5C2218A4"/>
    <w:rsid w:val="5C3D49D8"/>
    <w:rsid w:val="5C3E7B4A"/>
    <w:rsid w:val="5CF61728"/>
    <w:rsid w:val="5CFB50FE"/>
    <w:rsid w:val="5D20402C"/>
    <w:rsid w:val="5D933363"/>
    <w:rsid w:val="5DEE50F6"/>
    <w:rsid w:val="5E11336F"/>
    <w:rsid w:val="5EC0115A"/>
    <w:rsid w:val="5F026D17"/>
    <w:rsid w:val="60725AAF"/>
    <w:rsid w:val="61072966"/>
    <w:rsid w:val="616E30EF"/>
    <w:rsid w:val="61AC5B18"/>
    <w:rsid w:val="62072EBF"/>
    <w:rsid w:val="62777ADD"/>
    <w:rsid w:val="62F462F3"/>
    <w:rsid w:val="634A6790"/>
    <w:rsid w:val="63DA2DBC"/>
    <w:rsid w:val="64246083"/>
    <w:rsid w:val="64877C95"/>
    <w:rsid w:val="649F59DC"/>
    <w:rsid w:val="64F955FD"/>
    <w:rsid w:val="653A7369"/>
    <w:rsid w:val="66751467"/>
    <w:rsid w:val="67005750"/>
    <w:rsid w:val="6705179A"/>
    <w:rsid w:val="678D7F69"/>
    <w:rsid w:val="67D9764E"/>
    <w:rsid w:val="68147FD9"/>
    <w:rsid w:val="68CC29E7"/>
    <w:rsid w:val="69374C54"/>
    <w:rsid w:val="69934C07"/>
    <w:rsid w:val="69D249D9"/>
    <w:rsid w:val="69D53E4D"/>
    <w:rsid w:val="6A21549A"/>
    <w:rsid w:val="6AE43AC5"/>
    <w:rsid w:val="6B132217"/>
    <w:rsid w:val="6C3C1281"/>
    <w:rsid w:val="6D8A5754"/>
    <w:rsid w:val="6DC83791"/>
    <w:rsid w:val="6DFF376E"/>
    <w:rsid w:val="6E337B9A"/>
    <w:rsid w:val="6E583F4A"/>
    <w:rsid w:val="6E5C7D02"/>
    <w:rsid w:val="6E5F098F"/>
    <w:rsid w:val="6E6F6BEC"/>
    <w:rsid w:val="6E9126F0"/>
    <w:rsid w:val="6EED444B"/>
    <w:rsid w:val="6F447DEE"/>
    <w:rsid w:val="702A13A0"/>
    <w:rsid w:val="70705C10"/>
    <w:rsid w:val="70B94BD6"/>
    <w:rsid w:val="70BF5A9F"/>
    <w:rsid w:val="70CD7E32"/>
    <w:rsid w:val="71B12E08"/>
    <w:rsid w:val="71ED577B"/>
    <w:rsid w:val="7348181E"/>
    <w:rsid w:val="73540BC2"/>
    <w:rsid w:val="737A34D9"/>
    <w:rsid w:val="74000C22"/>
    <w:rsid w:val="744D135B"/>
    <w:rsid w:val="748826BA"/>
    <w:rsid w:val="748F0284"/>
    <w:rsid w:val="74D13FC1"/>
    <w:rsid w:val="765D342C"/>
    <w:rsid w:val="777429DA"/>
    <w:rsid w:val="78686E85"/>
    <w:rsid w:val="78756C2C"/>
    <w:rsid w:val="789F6750"/>
    <w:rsid w:val="791E4FA3"/>
    <w:rsid w:val="7968794B"/>
    <w:rsid w:val="7A015887"/>
    <w:rsid w:val="7A760D17"/>
    <w:rsid w:val="7AA20B98"/>
    <w:rsid w:val="7ABD79A9"/>
    <w:rsid w:val="7AD8177E"/>
    <w:rsid w:val="7ADE28FA"/>
    <w:rsid w:val="7AFA2A20"/>
    <w:rsid w:val="7BBB3678"/>
    <w:rsid w:val="7C8E4997"/>
    <w:rsid w:val="7CB9570E"/>
    <w:rsid w:val="7CBC67F5"/>
    <w:rsid w:val="7D0D7D81"/>
    <w:rsid w:val="7E376B1F"/>
    <w:rsid w:val="7E412380"/>
    <w:rsid w:val="7EC33B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27"/>
    <w:autoRedefine/>
    <w:qFormat/>
    <w:uiPriority w:val="0"/>
    <w:pPr>
      <w:keepNext/>
      <w:outlineLvl w:val="0"/>
    </w:pPr>
    <w:rPr>
      <w:rFonts w:ascii="仿宋_GB2312" w:hAnsi="宋体" w:eastAsia="仿宋_GB2312"/>
      <w:b/>
      <w:kern w:val="2"/>
      <w:sz w:val="32"/>
    </w:rPr>
  </w:style>
  <w:style w:type="paragraph" w:styleId="3">
    <w:name w:val="heading 2"/>
    <w:basedOn w:val="1"/>
    <w:next w:val="1"/>
    <w:autoRedefine/>
    <w:qFormat/>
    <w:uiPriority w:val="9"/>
    <w:pPr>
      <w:keepNext/>
      <w:keepLines/>
      <w:widowControl/>
      <w:spacing w:before="260" w:after="260"/>
      <w:ind w:left="284"/>
      <w:jc w:val="left"/>
      <w:outlineLvl w:val="1"/>
    </w:pPr>
    <w:rPr>
      <w:rFonts w:ascii="Arial" w:hAnsi="Arial"/>
      <w:b/>
      <w:bCs/>
      <w:sz w:val="28"/>
      <w:szCs w:val="32"/>
    </w:rPr>
  </w:style>
  <w:style w:type="paragraph" w:styleId="4">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5">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3">
    <w:name w:val="Default Paragraph Font"/>
    <w:autoRedefine/>
    <w:semiHidden/>
    <w:unhideWhenUsed/>
    <w:qFormat/>
    <w:uiPriority w:val="1"/>
  </w:style>
  <w:style w:type="table" w:default="1" w:styleId="21">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spacing w:line="300" w:lineRule="auto"/>
      <w:ind w:firstLine="420" w:firstLineChars="200"/>
    </w:pPr>
    <w:rPr>
      <w:rFonts w:ascii="Times New Roman"/>
      <w:kern w:val="2"/>
      <w:sz w:val="21"/>
      <w:szCs w:val="24"/>
    </w:rPr>
  </w:style>
  <w:style w:type="paragraph" w:styleId="8">
    <w:name w:val="annotation text"/>
    <w:basedOn w:val="1"/>
    <w:qFormat/>
    <w:uiPriority w:val="0"/>
    <w:pPr>
      <w:jc w:val="left"/>
    </w:pPr>
  </w:style>
  <w:style w:type="paragraph" w:styleId="9">
    <w:name w:val="Body Text 3"/>
    <w:basedOn w:val="1"/>
    <w:autoRedefine/>
    <w:qFormat/>
    <w:uiPriority w:val="0"/>
    <w:pPr>
      <w:jc w:val="center"/>
    </w:pPr>
    <w:rPr>
      <w:rFonts w:ascii="Times New Roman"/>
      <w:b/>
      <w:spacing w:val="-20"/>
      <w:w w:val="110"/>
      <w:kern w:val="2"/>
      <w:sz w:val="52"/>
    </w:rPr>
  </w:style>
  <w:style w:type="paragraph" w:styleId="10">
    <w:name w:val="Body Text"/>
    <w:basedOn w:val="1"/>
    <w:next w:val="5"/>
    <w:autoRedefine/>
    <w:qFormat/>
    <w:uiPriority w:val="0"/>
    <w:pPr>
      <w:spacing w:after="120"/>
    </w:pPr>
    <w:rPr>
      <w:rFonts w:ascii="Times New Roman"/>
      <w:kern w:val="2"/>
      <w:sz w:val="21"/>
    </w:rPr>
  </w:style>
  <w:style w:type="paragraph" w:styleId="11">
    <w:name w:val="Body Text Indent"/>
    <w:basedOn w:val="1"/>
    <w:autoRedefine/>
    <w:qFormat/>
    <w:uiPriority w:val="99"/>
    <w:pPr>
      <w:ind w:firstLine="420" w:firstLineChars="200"/>
    </w:pPr>
  </w:style>
  <w:style w:type="paragraph" w:styleId="12">
    <w:name w:val="Plain Text"/>
    <w:basedOn w:val="1"/>
    <w:autoRedefine/>
    <w:qFormat/>
    <w:uiPriority w:val="0"/>
    <w:rPr>
      <w:rFonts w:hAnsi="Courier New"/>
      <w:kern w:val="2"/>
      <w:sz w:val="21"/>
    </w:rPr>
  </w:style>
  <w:style w:type="paragraph" w:styleId="13">
    <w:name w:val="Date"/>
    <w:basedOn w:val="1"/>
    <w:next w:val="1"/>
    <w:autoRedefine/>
    <w:qFormat/>
    <w:uiPriority w:val="0"/>
    <w:rPr>
      <w:rFonts w:ascii="Times New Roman"/>
      <w:kern w:val="2"/>
      <w:sz w:val="28"/>
    </w:rPr>
  </w:style>
  <w:style w:type="paragraph" w:styleId="14">
    <w:name w:val="footer"/>
    <w:basedOn w:val="1"/>
    <w:autoRedefine/>
    <w:qFormat/>
    <w:uiPriority w:val="99"/>
    <w:pPr>
      <w:tabs>
        <w:tab w:val="center" w:pos="4153"/>
        <w:tab w:val="right" w:pos="8306"/>
      </w:tabs>
      <w:snapToGrid w:val="0"/>
      <w:jc w:val="left"/>
    </w:pPr>
    <w:rPr>
      <w:rFonts w:ascii="Times New Roman"/>
      <w:kern w:val="2"/>
      <w:sz w:val="18"/>
      <w:szCs w:val="18"/>
    </w:rPr>
  </w:style>
  <w:style w:type="paragraph" w:styleId="15">
    <w:name w:val="header"/>
    <w:basedOn w:val="1"/>
    <w:autoRedefine/>
    <w:qFormat/>
    <w:uiPriority w:val="99"/>
    <w:pPr>
      <w:pBdr>
        <w:bottom w:val="single" w:color="auto" w:sz="6" w:space="1"/>
      </w:pBdr>
      <w:tabs>
        <w:tab w:val="center" w:pos="4153"/>
        <w:tab w:val="right" w:pos="8306"/>
      </w:tabs>
      <w:snapToGrid w:val="0"/>
      <w:jc w:val="center"/>
    </w:pPr>
    <w:rPr>
      <w:rFonts w:ascii="Times New Roman"/>
      <w:kern w:val="2"/>
      <w:sz w:val="18"/>
      <w:szCs w:val="18"/>
    </w:rPr>
  </w:style>
  <w:style w:type="paragraph" w:styleId="16">
    <w:name w:val="toc 1"/>
    <w:basedOn w:val="1"/>
    <w:next w:val="1"/>
    <w:autoRedefine/>
    <w:unhideWhenUsed/>
    <w:qFormat/>
    <w:uiPriority w:val="39"/>
  </w:style>
  <w:style w:type="paragraph" w:styleId="17">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18">
    <w:name w:val="toc 2"/>
    <w:basedOn w:val="1"/>
    <w:next w:val="1"/>
    <w:autoRedefine/>
    <w:unhideWhenUsed/>
    <w:qFormat/>
    <w:uiPriority w:val="39"/>
    <w:pPr>
      <w:ind w:left="420" w:leftChars="200"/>
    </w:pPr>
  </w:style>
  <w:style w:type="paragraph" w:styleId="19">
    <w:name w:val="Normal (Web)"/>
    <w:basedOn w:val="1"/>
    <w:autoRedefine/>
    <w:qFormat/>
    <w:uiPriority w:val="0"/>
    <w:pPr>
      <w:widowControl/>
      <w:spacing w:before="100" w:beforeAutospacing="1" w:after="100" w:afterAutospacing="1"/>
      <w:jc w:val="left"/>
    </w:pPr>
    <w:rPr>
      <w:rFonts w:hAnsi="宋体"/>
      <w:szCs w:val="24"/>
    </w:rPr>
  </w:style>
  <w:style w:type="paragraph" w:styleId="20">
    <w:name w:val="Body Text First Indent 2"/>
    <w:basedOn w:val="11"/>
    <w:autoRedefine/>
    <w:qFormat/>
    <w:uiPriority w:val="99"/>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autoRedefine/>
    <w:qFormat/>
    <w:uiPriority w:val="22"/>
    <w:rPr>
      <w:b/>
      <w:bCs/>
    </w:rPr>
  </w:style>
  <w:style w:type="character" w:styleId="25">
    <w:name w:val="Hyperlink"/>
    <w:basedOn w:val="23"/>
    <w:autoRedefine/>
    <w:qFormat/>
    <w:uiPriority w:val="99"/>
    <w:rPr>
      <w:color w:val="333333"/>
      <w:u w:val="single"/>
    </w:rPr>
  </w:style>
  <w:style w:type="paragraph" w:customStyle="1" w:styleId="26">
    <w:name w:val="列表段落1"/>
    <w:basedOn w:val="1"/>
    <w:autoRedefine/>
    <w:qFormat/>
    <w:uiPriority w:val="34"/>
    <w:pPr>
      <w:ind w:firstLine="420" w:firstLineChars="200"/>
    </w:pPr>
  </w:style>
  <w:style w:type="character" w:customStyle="1" w:styleId="27">
    <w:name w:val="标题 1 字符"/>
    <w:link w:val="2"/>
    <w:autoRedefine/>
    <w:qFormat/>
    <w:uiPriority w:val="0"/>
    <w:rPr>
      <w:rFonts w:ascii="仿宋_GB2312" w:hAnsi="宋体" w:eastAsia="仿宋_GB2312"/>
      <w:b/>
      <w:kern w:val="2"/>
      <w:sz w:val="32"/>
    </w:rPr>
  </w:style>
  <w:style w:type="paragraph" w:customStyle="1" w:styleId="28">
    <w:name w:val="Char1"/>
    <w:basedOn w:val="1"/>
    <w:autoRedefine/>
    <w:qFormat/>
    <w:uiPriority w:val="0"/>
    <w:pPr>
      <w:tabs>
        <w:tab w:val="left" w:pos="360"/>
      </w:tabs>
      <w:ind w:left="360" w:hanging="360" w:hangingChars="200"/>
    </w:pPr>
    <w:rPr>
      <w:szCs w:val="24"/>
    </w:rPr>
  </w:style>
  <w:style w:type="paragraph" w:customStyle="1" w:styleId="29">
    <w:name w:val="样式 首行缩进:  2 字符"/>
    <w:basedOn w:val="1"/>
    <w:autoRedefine/>
    <w:qFormat/>
    <w:uiPriority w:val="0"/>
    <w:pPr>
      <w:spacing w:line="400" w:lineRule="exact"/>
      <w:ind w:firstLine="200" w:firstLineChars="200"/>
    </w:pPr>
  </w:style>
  <w:style w:type="paragraph" w:customStyle="1" w:styleId="30">
    <w:name w:val="p1"/>
    <w:basedOn w:val="1"/>
    <w:autoRedefine/>
    <w:qFormat/>
    <w:uiPriority w:val="0"/>
    <w:pPr>
      <w:spacing w:line="440" w:lineRule="atLeast"/>
      <w:jc w:val="left"/>
    </w:pPr>
    <w:rPr>
      <w:rFonts w:ascii="Helvetica Neue" w:hAnsi="Helvetica Neue" w:eastAsia="Helvetica Neue"/>
      <w:color w:val="000000"/>
      <w:sz w:val="30"/>
      <w:szCs w:val="30"/>
    </w:rPr>
  </w:style>
  <w:style w:type="paragraph" w:customStyle="1" w:styleId="31">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styleId="32">
    <w:name w:val="List Paragraph"/>
    <w:basedOn w:val="1"/>
    <w:autoRedefine/>
    <w:qFormat/>
    <w:uiPriority w:val="1"/>
    <w:pPr>
      <w:ind w:left="205" w:right="169" w:firstLine="655"/>
    </w:pPr>
    <w:rPr>
      <w:rFonts w:ascii="仿宋" w:hAnsi="仿宋" w:eastAsia="仿宋" w:cs="仿宋"/>
      <w:u w:val="single" w:color="000000"/>
      <w:lang w:val="zh-CN" w:eastAsia="zh-CN" w:bidi="zh-CN"/>
    </w:rPr>
  </w:style>
  <w:style w:type="paragraph" w:customStyle="1" w:styleId="33">
    <w:name w:val="列出段落11"/>
    <w:basedOn w:val="1"/>
    <w:autoRedefine/>
    <w:qFormat/>
    <w:uiPriority w:val="34"/>
    <w:pPr>
      <w:ind w:firstLine="420" w:firstLineChars="200"/>
    </w:pPr>
    <w:rPr>
      <w:rFonts w:ascii="Calibri" w:hAnsi="Calibri"/>
      <w:szCs w:val="22"/>
    </w:rPr>
  </w:style>
  <w:style w:type="paragraph" w:customStyle="1" w:styleId="34">
    <w:name w:val="列出段落1"/>
    <w:basedOn w:val="1"/>
    <w:autoRedefine/>
    <w:qFormat/>
    <w:uiPriority w:val="34"/>
    <w:pPr>
      <w:ind w:firstLine="420" w:firstLineChars="200"/>
    </w:pPr>
  </w:style>
  <w:style w:type="character" w:customStyle="1" w:styleId="35">
    <w:name w:val="font61"/>
    <w:qFormat/>
    <w:uiPriority w:val="0"/>
    <w:rPr>
      <w:rFonts w:hint="eastAsia" w:ascii="仿宋" w:hAnsi="仿宋" w:eastAsia="仿宋" w:cs="仿宋"/>
      <w:color w:val="000000"/>
      <w:sz w:val="20"/>
      <w:szCs w:val="20"/>
      <w:u w:val="none"/>
    </w:rPr>
  </w:style>
  <w:style w:type="character" w:customStyle="1" w:styleId="36">
    <w:name w:val="font81"/>
    <w:qFormat/>
    <w:uiPriority w:val="0"/>
    <w:rPr>
      <w:rFonts w:hint="eastAsia" w:ascii="黑体" w:hAnsi="宋体" w:eastAsia="黑体" w:cs="黑体"/>
      <w:color w:val="000000"/>
      <w:sz w:val="20"/>
      <w:szCs w:val="20"/>
      <w:u w:val="none"/>
    </w:rPr>
  </w:style>
  <w:style w:type="paragraph" w:customStyle="1" w:styleId="3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6a6ffcac-db16-4442-9738-7e60fa65acc4</errorID>
      <errorWord>西安市经济技术开发区</errorWord>
      <group>L1_Word</group>
      <groupName>字词问题</groupName>
      <ability>L2_Typo</ability>
      <abilityName>字词错误</abilityName>
      <candidateList>
        <item>西安经济技术开发区</item>
      </candidateList>
      <explain/>
      <paraID>3173A6E1</paraID>
      <start>31</start>
      <end>41</end>
      <status>unmodified</status>
      <modifiedWord/>
      <trackRevisions>false</trackRevisions>
    </reviewItem>
    <reviewItem>
      <errorID>ddf6be2d-df21-4de0-8839-da9fb1242c48</errorID>
      <errorWord>2026年08月</errorWord>
      <group>L1_Knowledge</group>
      <groupName>知识性问题</groupName>
      <ability>L2_Time</ability>
      <abilityName>日期时间</abilityName>
      <candidateList>
        <item>2026年8月</item>
      </candidateList>
      <explain>根据日常书写习惯，月份一般会省略前导零。</explain>
      <paraID>3173A6E1</paraID>
      <start>74</start>
      <end>82</end>
      <status>unmodified</status>
      <modifiedWord/>
      <trackRevisions>false</trackRevisions>
    </reviewItem>
    <reviewItem>
      <errorID>afb72d80-e725-4448-9c6c-f7e841e6894f</errorID>
      <errorWord>)</errorWord>
      <group>L1_Format</group>
      <groupName>格式问题</groupName>
      <ability>L2_HalfPunc_CN</ability>
      <abilityName>全半角问题</abilityName>
      <candidateList>
        <item>）</item>
      </candidateList>
      <explain>文本全半角错误。</explain>
      <paraID>735FA118</paraID>
      <start>25</start>
      <end>26</end>
      <status>unmodified</status>
      <modifiedWord/>
      <trackRevisions>false</trackRevisions>
    </reviewItem>
    <reviewItem>
      <errorID>f7bd1315-30cc-42f7-b205-27d63ffaa3c3</errorID>
      <errorWord>(</errorWord>
      <group>L1_Format</group>
      <groupName>格式问题</groupName>
      <ability>L2_HalfPunc_CN</ability>
      <abilityName>全半角问题</abilityName>
      <candidateList>
        <item>（</item>
      </candidateList>
      <explain>文本全半角错误。</explain>
      <paraID>32F4A7CB</paraID>
      <start>4</start>
      <end>5</end>
      <status>unmodified</status>
      <modifiedWord/>
      <trackRevisions>false</trackRevisions>
    </reviewItem>
    <reviewItem>
      <errorID>c3bba09f-499e-4949-927b-6e69f20c7e02</errorID>
      <errorWord>)</errorWord>
      <group>L1_Format</group>
      <groupName>格式问题</groupName>
      <ability>L2_HalfPunc_CN</ability>
      <abilityName>全半角问题</abilityName>
      <candidateList>
        <item>）</item>
      </candidateList>
      <explain>文本全半角错误。</explain>
      <paraID>32F4A7CB</paraID>
      <start>6</start>
      <end>7</end>
      <status>unmodified</status>
      <modifiedWord/>
      <trackRevisions>false</trackRevisions>
    </reviewItem>
    <reviewItem>
      <errorID>0582dc82-0955-4b44-b2f8-da57b8b14688</errorID>
      <errorWord>(</errorWord>
      <group>L1_Format</group>
      <groupName>格式问题</groupName>
      <ability>L2_HalfPunc_CN</ability>
      <abilityName>全半角问题</abilityName>
      <candidateList>
        <item>（</item>
      </candidateList>
      <explain>文本全半角错误。</explain>
      <paraID>44EA6BD0</paraID>
      <start>4</start>
      <end>5</end>
      <status>unmodified</status>
      <modifiedWord/>
      <trackRevisions>false</trackRevisions>
    </reviewItem>
    <reviewItem>
      <errorID>70887d1b-c4e3-4ae3-ba84-a5fd4fca3b5b</errorID>
      <errorWord>)</errorWord>
      <group>L1_Format</group>
      <groupName>格式问题</groupName>
      <ability>L2_HalfPunc_CN</ability>
      <abilityName>全半角问题</abilityName>
      <candidateList>
        <item>）</item>
      </candidateList>
      <explain>文本全半角错误。</explain>
      <paraID>44EA6BD0</paraID>
      <start>6</start>
      <end>7</end>
      <status>unmodified</status>
      <modifiedWord/>
      <trackRevisions>false</trackRevisions>
    </reviewItem>
    <reviewItem>
      <errorID>6e33d526-ff53-41a3-85bc-d74b2f046682</errorID>
      <errorWord>(</errorWord>
      <group>L1_Format</group>
      <groupName>格式问题</groupName>
      <ability>L2_HalfPunc_CN</ability>
      <abilityName>全半角问题</abilityName>
      <candidateList>
        <item>（</item>
      </candidateList>
      <explain>文本全半角错误。</explain>
      <paraID>1F4281A4</paraID>
      <start>1</start>
      <end>2</end>
      <status>unmodified</status>
      <modifiedWord/>
      <trackRevisions>false</trackRevisions>
    </reviewItem>
    <reviewItem>
      <errorID>da880312-e025-478a-ab9e-2939d7c00e0b</errorID>
      <errorWord>)</errorWord>
      <group>L1_Format</group>
      <groupName>格式问题</groupName>
      <ability>L2_HalfPunc_CN</ability>
      <abilityName>全半角问题</abilityName>
      <candidateList>
        <item>）</item>
      </candidateList>
      <explain>文本全半角错误。</explain>
      <paraID>1F4281A4</paraID>
      <start>3</start>
      <end>4</end>
      <status>unmodified</status>
      <modifiedWord/>
      <trackRevisions>false</trackRevisions>
    </reviewItem>
    <reviewItem>
      <errorID>ad0413ea-624b-4230-b21d-f7886076fc61</errorID>
      <errorWord>;</errorWord>
      <group>L1_Format</group>
      <groupName>格式问题</groupName>
      <ability>L2_HalfPunc_CN</ability>
      <abilityName>全半角问题</abilityName>
      <candidateList>
        <item>；</item>
      </candidateList>
      <explain>文本全半角错误。</explain>
      <paraID>39E2B2B5</paraID>
      <start>25</start>
      <end>26</end>
      <status>unmodified</status>
      <modifiedWord/>
      <trackRevisions>false</trackRevisions>
    </reviewItem>
    <reviewItem>
      <errorID>c2a3612f-f1a2-429e-a1d8-f8d0857a360e</errorID>
      <errorWord>)</errorWord>
      <group>L1_Format</group>
      <groupName>格式问题</groupName>
      <ability>L2_HalfPunc_CN</ability>
      <abilityName>全半角问题</abilityName>
      <candidateList>
        <item>）</item>
      </candidateList>
      <explain>文本全半角错误。</explain>
      <paraID>1C3C8B49</paraID>
      <start>25</start>
      <end>26</end>
      <status>unmodified</status>
      <modifiedWord/>
      <trackRevisions>false</trackRevisions>
    </reviewItem>
    <reviewItem>
      <errorID>7d033825-f81d-44d6-962a-69977dd5f4db</errorID>
      <errorWord>:</errorWord>
      <group>L1_Format</group>
      <groupName>格式问题</groupName>
      <ability>L2_HalfPunc_CN</ability>
      <abilityName>全半角问题</abilityName>
      <candidateList>
        <item>：</item>
      </candidateList>
      <explain>文本全半角错误。</explain>
      <paraID>1C3C8B49</paraID>
      <start>44</start>
      <end>45</end>
      <status>unmodified</status>
      <modifiedWord/>
      <trackRevisions>false</trackRevisions>
    </reviewItem>
    <reviewItem>
      <errorID>594cc38c-7e75-4bcf-bcb0-6dc51e98f9e5</errorID>
      <errorWord>)</errorWord>
      <group>L1_Format</group>
      <groupName>格式问题</groupName>
      <ability>L2_HalfPunc_CN</ability>
      <abilityName>全半角问题</abilityName>
      <candidateList>
        <item>）</item>
      </candidateList>
      <explain>文本全半角错误。</explain>
      <paraID>6624C5AB</paraID>
      <start>25</start>
      <end>26</end>
      <status>unmodified</status>
      <modifiedWord/>
      <trackRevisions>false</trackRevisions>
    </reviewItem>
    <reviewItem>
      <errorID>8746c299-db07-48ae-b483-de062ee8d7b7</errorID>
      <errorWord>:</errorWord>
      <group>L1_Format</group>
      <groupName>格式问题</groupName>
      <ability>L2_HalfPunc_CN</ability>
      <abilityName>全半角问题</abilityName>
      <candidateList>
        <item>：</item>
      </candidateList>
      <explain>文本全半角错误。</explain>
      <paraID>6624C5AB</paraID>
      <start>34</start>
      <end>35</end>
      <status>unmodified</status>
      <modifiedWord/>
      <trackRevisions>false</trackRevisions>
    </reviewItem>
    <reviewItem>
      <errorID>633b27a5-feeb-445b-9b76-8788e23b26ca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27EB04FE</paraID>
      <start>0</start>
      <end>2</end>
      <status>unmodified</status>
      <modifiedWord/>
      <trackRevisions>false</trackRevisions>
    </reviewItem>
    <reviewItem>
      <errorID>be473292-a4f0-4efc-9613-2db41139b19b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39AD32A4</paraID>
      <start>0</start>
      <end>2</end>
      <status>unmodified</status>
      <modifiedWord/>
      <trackRevisions>false</trackRevisions>
    </reviewItem>
    <reviewItem>
      <errorID>82d4f897-193c-4f80-a766-70af653bc180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14641DB6</paraID>
      <start>0</start>
      <end>2</end>
      <status>unmodified</status>
      <modifiedWord/>
      <trackRevisions>false</trackRevisions>
    </reviewItem>
    <reviewItem>
      <errorID>ee84e8c0-ef17-4b54-8a4c-da28031ceb66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1857A662</paraID>
      <start>0</start>
      <end>2</end>
      <status>unmodified</status>
      <modifiedWord/>
      <trackRevisions>false</trackRevisions>
    </reviewItem>
    <reviewItem>
      <errorID>52d485d7-9be5-4b6b-a236-cf5837ea7dc4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457EE37B</paraID>
      <start>0</start>
      <end>2</end>
      <status>unmodified</status>
      <modifiedWord/>
      <trackRevisions>false</trackRevisions>
    </reviewItem>
    <reviewItem>
      <errorID>b7610bdf-0b5a-460d-9766-996cdf6ff3ff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282F21E2</paraID>
      <start>0</start>
      <end>2</end>
      <status>unmodified</status>
      <modifiedWord/>
      <trackRevisions>false</trackRevisions>
    </reviewItem>
    <reviewItem>
      <errorID>942e1135-fd8b-476d-a7b6-b4d5592aebdd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342C1D16</paraID>
      <start>0</start>
      <end>2</end>
      <status>unmodified</status>
      <modifiedWord/>
      <trackRevisions>false</trackRevisions>
    </reviewItem>
    <reviewItem>
      <errorID>05cf9558-9b5e-4a94-b046-398ef54ed5a6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1AAFDB67</paraID>
      <start>0</start>
      <end>2</end>
      <status>unmodified</status>
      <modifiedWord/>
      <trackRevisions>false</trackRevisions>
    </reviewItem>
    <reviewItem>
      <errorID>5dd6cac7-ecf9-4b79-8975-4fc6a070570d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C029FE4</paraID>
      <start>0</start>
      <end>2</end>
      <status>unmodified</status>
      <modifiedWord/>
      <trackRevisions>false</trackRevisions>
    </reviewItem>
    <reviewItem>
      <errorID>22925a63-6ef4-424c-8434-1b38181913e8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1BE6C124</paraID>
      <start>0</start>
      <end>3</end>
      <status>unmodified</status>
      <modifiedWord/>
      <trackRevisions>false</trackRevisions>
    </reviewItem>
    <reviewItem>
      <errorID>3e29848b-4331-4847-8e46-a150159f07f5</errorID>
      <errorWord>2026年07月</errorWord>
      <group>L1_Knowledge</group>
      <groupName>知识性问题</groupName>
      <ability>L2_Time</ability>
      <abilityName>日期时间</abilityName>
      <candidateList>
        <item>2026年7月</item>
      </candidateList>
      <explain>根据日常书写习惯，月份一般会省略前导零。</explain>
      <paraID>400B615C</paraID>
      <start>4</start>
      <end>12</end>
      <status>unmodified</status>
      <modifiedWord/>
      <trackRevisions>false</trackRevisions>
    </reviewItem>
    <reviewItem>
      <errorID>c676c493-e67f-4f9f-bd36-84de4949da22</errorID>
      <errorWord>2026年08月</errorWord>
      <group>L1_Knowledge</group>
      <groupName>知识性问题</groupName>
      <ability>L2_Time</ability>
      <abilityName>日期时间</abilityName>
      <candidateList>
        <item>2026年8月</item>
      </candidateList>
      <explain>根据日常书写习惯，月份一般会省略前导零。</explain>
      <paraID>400B615C</paraID>
      <start>18</start>
      <end>26</end>
      <status>unmodified</status>
      <modifiedWord/>
      <trackRevisions>false</trackRevisions>
    </reviewItem>
    <reviewItem>
      <errorID>22ef8768-7e8b-4c83-9de8-bd5cccea19e2</errorID>
      <errorWord>西安市经济技术开发区</errorWord>
      <group>L1_Word</group>
      <groupName>字词问题</groupName>
      <ability>L2_Typo</ability>
      <abilityName>字词错误</abilityName>
      <candidateList>
        <item>西安经济技术开发区</item>
      </candidateList>
      <explain/>
      <paraID>42174B82</paraID>
      <start>6</start>
      <end>16</end>
      <status>unmodified</status>
      <modifiedWord/>
      <trackRevisions>false</trackRevisions>
    </reviewItem>
    <reviewItem>
      <errorID>a53df112-44fb-4bc0-b127-5e1776c241e8</errorID>
      <errorWord>2026年08月</errorWord>
      <group>L1_Knowledge</group>
      <groupName>知识性问题</groupName>
      <ability>L2_Time</ability>
      <abilityName>日期时间</abilityName>
      <candidateList>
        <item>2026年8月</item>
      </candidateList>
      <explain>根据日常书写习惯，月份一般会省略前导零。</explain>
      <paraID> CC02132</paraID>
      <start>5</start>
      <end>13</end>
      <status>unmodified</status>
      <modifiedWord/>
      <trackRevisions>false</trackRevisions>
    </reviewItem>
    <reviewItem>
      <errorID>7564fb0b-e886-41fc-bbf5-7099d690a8ca</errorID>
      <errorWord>西安市经济技术开发区</errorWord>
      <group>L1_Word</group>
      <groupName>字词问题</groupName>
      <ability>L2_Typo</ability>
      <abilityName>字词错误</abilityName>
      <candidateList>
        <item>西安经济技术开发区</item>
      </candidateList>
      <explain/>
      <paraID>2E8DD93D</paraID>
      <start>6</start>
      <end>16</end>
      <status>unmodified</status>
      <modifiedWord/>
      <trackRevisions>false</trackRevisions>
    </reviewItem>
    <reviewItem>
      <errorID>a1f53c3f-343c-4c15-9de4-ce12d1aa1e94</errorID>
      <errorWord>2026年08月</errorWord>
      <group>L1_Knowledge</group>
      <groupName>知识性问题</groupName>
      <ability>L2_Time</ability>
      <abilityName>日期时间</abilityName>
      <candidateList>
        <item>2026年8月</item>
      </candidateList>
      <explain>根据日常书写习惯，月份一般会省略前导零。</explain>
      <paraID>3802AE62</paraID>
      <start>4</start>
      <end>12</end>
      <status>unmodified</status>
      <modifiedWord/>
      <trackRevisions>false</trackRevisions>
    </reviewItem>
    <reviewItem>
      <errorID>b255b6f2-e236-4cb9-9138-348d688a6fcd</errorID>
      <errorWord>西安市经济技术开发区</errorWord>
      <group>L1_Word</group>
      <groupName>字词问题</groupName>
      <ability>L2_Typo</ability>
      <abilityName>字词错误</abilityName>
      <candidateList>
        <item>西安经济技术开发区</item>
      </candidateList>
      <explain/>
      <paraID>2D5BDEF5</paraID>
      <start>6</start>
      <end>16</end>
      <status>unmodified</status>
      <modifiedWord/>
      <trackRevisions>false</trackRevisions>
    </reviewItem>
    <reviewItem>
      <errorID>dc053d2b-4274-406e-9a56-0dbdeb19c4d9</errorID>
      <errorWord>西安市经济技术开发区</errorWord>
      <group>L1_Word</group>
      <groupName>字词问题</groupName>
      <ability>L2_Typo</ability>
      <abilityName>字词错误</abilityName>
      <candidateList>
        <item>西安经济技术开发区</item>
      </candidateList>
      <explain/>
      <paraID>6718E6C6</paraID>
      <start>6</start>
      <end>16</end>
      <status>unmodified</status>
      <modifiedWord/>
      <trackRevisions>false</trackRevisions>
    </reviewItem>
    <reviewItem>
      <errorID>11fbab83-bd5e-43b8-a347-134f59c1920f</errorID>
      <errorWord>2026年07月29日</errorWord>
      <group>L1_Knowledge</group>
      <groupName>知识性问题</groupName>
      <ability>L2_Time</ability>
      <abilityName>日期时间</abilityName>
      <candidateList>
        <item>2026年7月29日</item>
      </candidateList>
      <explain>根据日常书写习惯，月份一般会省略前导零。</explain>
      <paraID>1BAB32B3</paraID>
      <start>0</start>
      <end>11</end>
      <status>unmodified</status>
      <modifiedWord/>
      <trackRevisions>false</trackRevisions>
    </reviewItem>
    <reviewItem>
      <errorID>1cf2c170-bde3-40df-bd3e-f88555ac434d</errorID>
      <errorWord>西安市经济技术开发区</errorWord>
      <group>L1_Word</group>
      <groupName>字词问题</groupName>
      <ability>L2_Typo</ability>
      <abilityName>字词错误</abilityName>
      <candidateList>
        <item>西安经济技术开发区</item>
      </candidateList>
      <explain/>
      <paraID>692BBD9A</paraID>
      <start>14</start>
      <end>24</end>
      <status>unmodified</status>
      <modifiedWord/>
      <trackRevisions>false</trackRevisions>
    </reviewItem>
    <reviewItem>
      <errorID>7597f8ff-31a5-40ca-8582-9b915088209e</errorID>
      <errorWord>：/</errorWord>
      <group>L1_Punc</group>
      <groupName>标点问题</groupName>
      <ability>L2_Punc_CN</ability>
      <abilityName>标点符号问题</abilityName>
      <candidateList>
        <item>：</item>
      </candidateList>
      <explain/>
      <paraID>373164EC</paraID>
      <start>10</start>
      <end>12</end>
      <status>unmodified</status>
      <modifiedWord/>
      <trackRevisions>false</trackRevisions>
    </reviewItem>
    <reviewItem>
      <errorID>1a1e232c-86fa-4842-afac-716cffd1cc6c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70C8D585</paraID>
      <start>0</start>
      <end>2</end>
      <status>unmodified</status>
      <modifiedWord/>
      <trackRevisions>false</trackRevisions>
    </reviewItem>
    <reviewItem>
      <errorID>bacf637c-c114-4387-ad97-928f95bd00be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563584A0</paraID>
      <start>0</start>
      <end>2</end>
      <status>unmodified</status>
      <modifiedWord/>
      <trackRevisions>false</trackRevisions>
    </reviewItem>
    <reviewItem>
      <errorID>426afafe-d8d5-4161-87f7-cf023658c304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6EE5A7C4</paraID>
      <start>0</start>
      <end>2</end>
      <status>unmodified</status>
      <modifiedWord/>
      <trackRevisions>false</trackRevisions>
    </reviewItem>
    <reviewItem>
      <errorID>aa15d32f-3367-4a1a-b408-b8ab563ee570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65F261FF</paraID>
      <start>0</start>
      <end>2</end>
      <status>unmodified</status>
      <modifiedWord/>
      <trackRevisions>false</trackRevisions>
    </reviewItem>
    <reviewItem>
      <errorID>9b57cb7b-ae84-404b-ae74-4e79a18457ad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3B28CBC</paraID>
      <start>0</start>
      <end>2</end>
      <status>unmodified</status>
      <modifiedWord/>
      <trackRevisions>false</trackRevisions>
    </reviewItem>
    <reviewItem>
      <errorID>dc3babce-9667-4e93-85df-400217392e64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2F2CD4D9</paraID>
      <start>0</start>
      <end>2</end>
      <status>unmodified</status>
      <modifiedWord/>
      <trackRevisions>false</trackRevisions>
    </reviewItem>
    <reviewItem>
      <errorID>ddec6ee0-9cc9-408d-a52c-1fba7f123375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7F7A4960</paraID>
      <start>0</start>
      <end>2</end>
      <status>unmodified</status>
      <modifiedWord/>
      <trackRevisions>false</trackRevisions>
    </reviewItem>
    <reviewItem>
      <errorID>00d30334-b7c2-4823-aa18-9a608a4badf1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3F86BE46</paraID>
      <start>0</start>
      <end>2</end>
      <status>unmodified</status>
      <modifiedWord/>
      <trackRevisions>false</trackRevisions>
    </reviewItem>
    <reviewItem>
      <errorID>fdef450f-3f17-4dc2-af88-461b41a20652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5A768B4C</paraID>
      <start>0</start>
      <end>2</end>
      <status>unmodified</status>
      <modifiedWord/>
      <trackRevisions>false</trackRevisions>
    </reviewItem>
    <reviewItem>
      <errorID>a1b5c844-107f-46fe-a578-528740b0b038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1B1F23E7</paraID>
      <start>0</start>
      <end>3</end>
      <status>unmodified</status>
      <modifiedWord/>
      <trackRevisions>false</trackRevisions>
    </reviewItem>
    <reviewItem>
      <errorID>d84dfd46-15ca-4ae6-a7bb-9027b4104d2b</errorID>
      <errorWord>:</errorWord>
      <group>L1_Format</group>
      <groupName>格式问题</groupName>
      <ability>L2_HalfPunc_CN</ability>
      <abilityName>全半角问题</abilityName>
      <candidateList>
        <item>：</item>
      </candidateList>
      <explain>文本全半角错误。</explain>
      <paraID>296C79F2</paraID>
      <start>5</start>
      <end>6</end>
      <status>unmodified</status>
      <modifiedWord/>
      <trackRevisions>false</trackRevisions>
    </reviewItem>
    <reviewItem>
      <errorID>c486f43e-63e6-4094-aab9-476145da3ccc</errorID>
      <errorWord>,</errorWord>
      <group>L1_Format</group>
      <groupName>格式问题</groupName>
      <ability>L2_HalfPunc_CN</ability>
      <abilityName>全半角问题</abilityName>
      <candidateList>
        <item>，</item>
      </candidateList>
      <explain>文本全半角错误。</explain>
      <paraID>560E535F</paraID>
      <start>8</start>
      <end>9</end>
      <status>unmodified</status>
      <modifiedWord/>
      <trackRevisions>false</trackRevisions>
    </reviewItem>
    <reviewItem>
      <errorID>1be420ed-0599-4fa0-bf0d-e0b5031b5522</errorID>
      <errorWord>,</errorWord>
      <group>L1_Format</group>
      <groupName>格式问题</groupName>
      <ability>L2_HalfPunc_CN</ability>
      <abilityName>全半角问题</abilityName>
      <candidateList>
        <item>，</item>
      </candidateList>
      <explain>文本全半角错误。</explain>
      <paraID>560E535F</paraID>
      <start>13</start>
      <end>14</end>
      <status>unmodified</status>
      <modifiedWord/>
      <trackRevisions>false</trackRevisions>
    </reviewItem>
    <reviewItem>
      <errorID>de968f66-9d76-43c3-9e52-fe91a3a96558</errorID>
      <errorWord>,</errorWord>
      <group>L1_Format</group>
      <groupName>格式问题</groupName>
      <ability>L2_HalfPunc_CN</ability>
      <abilityName>全半角问题</abilityName>
      <candidateList>
        <item>，</item>
      </candidateList>
      <explain>文本全半角错误。</explain>
      <paraID>560E535F</paraID>
      <start>21</start>
      <end>22</end>
      <status>unmodified</status>
      <modifiedWord/>
      <trackRevisions>false</trackRevisions>
    </reviewItem>
    <reviewItem>
      <errorID>2b496a49-8537-457c-842a-70f8e93cced7</errorID>
      <errorWord>)</errorWord>
      <group>L1_Format</group>
      <groupName>格式问题</groupName>
      <ability>L2_HalfPunc_CN</ability>
      <abilityName>全半角问题</abilityName>
      <candidateList>
        <item>）</item>
      </candidateList>
      <explain>文本全半角错误。</explain>
      <paraID>560E535F</paraID>
      <start>49</start>
      <end>50</end>
      <status>unmodified</status>
      <modifiedWord/>
      <trackRevisions>false</trackRevisions>
    </reviewItem>
    <reviewItem>
      <errorID>b93abbd3-19c9-4188-a397-de4c740f7601</errorID>
      <errorWord>;</errorWord>
      <group>L1_Format</group>
      <groupName>格式问题</groupName>
      <ability>L2_HalfPunc_CN</ability>
      <abilityName>全半角问题</abilityName>
      <candidateList>
        <item>；</item>
      </candidateList>
      <explain>文本全半角错误。</explain>
      <paraID>1CADBBBC</paraID>
      <start>13</start>
      <end>14</end>
      <status>unmodified</status>
      <modifiedWord/>
      <trackRevisions>false</trackRevisions>
    </reviewItem>
    <reviewItem>
      <errorID>7f2ae7b5-25fc-46c3-be48-d4b74cfd74d7</errorID>
      <errorWord>、且</errorWord>
      <group>L1_Word</group>
      <groupName>字词问题</groupName>
      <ability>L2_Typo</ability>
      <abilityName>字词错误</abilityName>
      <candidateList>
        <item>且</item>
      </candidateList>
      <explain/>
      <paraID> 80D1BAE</paraID>
      <start>66</start>
      <end>68</end>
      <status>unmodified</status>
      <modifiedWord/>
      <trackRevisions>false</trackRevisions>
    </reviewItem>
    <reviewItem>
      <errorID>84abd253-804e-41fc-b834-4be39fd0dd46</errorID>
      <errorWord>西安市经济技术开发区</errorWord>
      <group>L1_Word</group>
      <groupName>字词问题</groupName>
      <ability>L2_Typo</ability>
      <abilityName>字词错误</abilityName>
      <candidateList>
        <item>西安经济技术开发区</item>
      </candidateList>
      <explain/>
      <paraID>64F089D3</paraID>
      <start>14</start>
      <end>24</end>
      <status>unmodified</status>
      <modifiedWord/>
      <trackRevisions>false</trackRevisions>
    </reviewItem>
    <reviewItem>
      <errorID>f289263a-189f-43b1-96d2-d93f23b32e9f</errorID>
      <errorWord>西安市经济技术开发区</errorWord>
      <group>L1_Word</group>
      <groupName>字词问题</groupName>
      <ability>L2_Typo</ability>
      <abilityName>字词错误</abilityName>
      <candidateList>
        <item>西安经济技术开发区</item>
      </candidateList>
      <explain/>
      <paraID>5A1CB6AA</paraID>
      <start>8</start>
      <end>18</end>
      <status>unmodified</status>
      <modifiedWord/>
      <trackRevisions>false</trackRevisions>
    </reviewItem>
    <reviewItem>
      <errorID>73793077-0475-4cba-af21-6aa7f10748f8</errorID>
      <errorWord>[2002]1980号</errorWord>
      <group>L1_Knowledge</group>
      <groupName>知识性问题</groupName>
      <ability>L2_Knowledge</ability>
      <abilityName>其他知识</abilityName>
      <candidateList>
        <item>〔2002〕1980号</item>
      </candidateList>
      <explain>发文字号格式错误。</explain>
      <paraID>79415960</paraID>
      <start>42</start>
      <end>53</end>
      <status>unmodified</status>
      <modifiedWord/>
      <trackRevisions>false</trackRevisions>
    </reviewItem>
    <reviewItem>
      <errorID>f71535d5-ba5c-4dbf-8ab4-48fb7c6a9f6b</errorID>
      <errorWord>[2003]857号</errorWord>
      <group>L1_Knowledge</group>
      <groupName>知识性问题</groupName>
      <ability>L2_Knowledge</ability>
      <abilityName>其他知识</abilityName>
      <candidateList>
        <item>〔2003〕857号</item>
      </candidateList>
      <explain>发文字号格式错误。</explain>
      <paraID>79415960</paraID>
      <start>96</start>
      <end>106</end>
      <status>unmodified</status>
      <modifiedWord/>
      <trackRevisions>false</trackRevisions>
    </reviewItem>
    <reviewItem>
      <errorID>986941ce-5b52-4610-8fb6-197ddbb1f306</errorID>
      <errorWord>:</errorWord>
      <group>L1_Format</group>
      <groupName>格式问题</groupName>
      <ability>L2_HalfPunc_CN</ability>
      <abilityName>全半角问题</abilityName>
      <candidateList>
        <item>：</item>
      </candidateList>
      <explain>文本全半角错误。</explain>
      <paraID>1473E0CB</paraID>
      <start>10</start>
      <end>11</end>
      <status>unmodified</status>
      <modifiedWord/>
      <trackRevisions>false</trackRevisions>
    </reviewItem>
    <reviewItem>
      <errorID>5272dd3e-fab3-434e-aaed-35b83569f045</errorID>
      <errorWord>：/</errorWord>
      <group>L1_Punc</group>
      <groupName>标点问题</groupName>
      <ability>L2_Punc_CN</ability>
      <abilityName>标点符号问题</abilityName>
      <candidateList>
        <item>：</item>
      </candidateList>
      <explain/>
      <paraID>4FB2A6DD</paraID>
      <start>7</start>
      <end>9</end>
      <status>unmodified</status>
      <modifiedWord/>
      <trackRevisions>false</trackRevisions>
    </reviewItem>
    <reviewItem>
      <errorID>30a55dd6-2190-4465-bc91-1a7058ce1460</errorID>
      <errorWord>：/</errorWord>
      <group>L1_Punc</group>
      <groupName>标点问题</groupName>
      <ability>L2_Punc_CN</ability>
      <abilityName>标点符号问题</abilityName>
      <candidateList>
        <item>：</item>
      </candidateList>
      <explain/>
      <paraID>2DF025CA</paraID>
      <start>7</start>
      <end>9</end>
      <status>unmodified</status>
      <modifiedWord/>
      <trackRevisions>false</trackRevisions>
    </reviewItem>
    <reviewItem>
      <errorID>a5026338-b7a5-4d8d-ad05-15711b9254fc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64DBE743</paraID>
      <start>230</start>
      <end>231</end>
      <status>unmodified</status>
      <modifiedWord/>
      <trackRevisions>false</trackRevisions>
    </reviewItem>
    <reviewItem>
      <errorID>c56ed14e-cbbe-4ad5-b8df-19913eab23ac</errorID>
      <errorWord>/）</errorWord>
      <group>L1_Punc</group>
      <groupName>标点问题</groupName>
      <ability>L2_Punc_CN</ability>
      <abilityName>标点符号问题</abilityName>
      <candidateList>
        <item>）</item>
      </candidateList>
      <explain/>
      <paraID>6DB544FA</paraID>
      <start>54</start>
      <end>56</end>
      <status>unmodified</status>
      <modifiedWord/>
      <trackRevisions>false</trackRevisions>
    </reviewItem>
    <reviewItem>
      <errorID>973843c7-9660-4b6a-bb89-9a8c9aae2e4b</errorID>
      <errorWord>(</errorWord>
      <group>L1_Format</group>
      <groupName>格式问题</groupName>
      <ability>L2_HalfPunc_CN</ability>
      <abilityName>全半角问题</abilityName>
      <candidateList>
        <item>（</item>
      </candidateList>
      <explain>文本全半角错误。</explain>
      <paraID>30CA5BF1</paraID>
      <start>21</start>
      <end>22</end>
      <status>unmodified</status>
      <modifiedWord/>
      <trackRevisions>false</trackRevisions>
    </reviewItem>
    <reviewItem>
      <errorID>35cbee01-0b23-4ba0-a421-2c648894e488</errorID>
      <errorWord>)</errorWord>
      <group>L1_Format</group>
      <groupName>格式问题</groupName>
      <ability>L2_HalfPunc_CN</ability>
      <abilityName>全半角问题</abilityName>
      <candidateList>
        <item>）</item>
      </candidateList>
      <explain>文本全半角错误。</explain>
      <paraID>30CA5BF1</paraID>
      <start>33</start>
      <end>34</end>
      <status>unmodified</status>
      <modifiedWord/>
      <trackRevisions>false</trackRevisions>
    </reviewItem>
    <reviewItem>
      <errorID>4e95d544-4159-4cb6-9c31-cd660f58fbb7</errorID>
      <errorWord>(</errorWord>
      <group>L1_Format</group>
      <groupName>格式问题</groupName>
      <ability>L2_HalfPunc_CN</ability>
      <abilityName>全半角问题</abilityName>
      <candidateList>
        <item>（</item>
      </candidateList>
      <explain>文本全半角错误。</explain>
      <paraID>30CA5BF1</paraID>
      <start>41</start>
      <end>42</end>
      <status>unmodified</status>
      <modifiedWord/>
      <trackRevisions>false</trackRevisions>
    </reviewItem>
    <reviewItem>
      <errorID>7dbd3532-f38f-49db-bece-dcefcec7e1e4</errorID>
      <errorWord>)</errorWord>
      <group>L1_Format</group>
      <groupName>格式问题</groupName>
      <ability>L2_HalfPunc_CN</ability>
      <abilityName>全半角问题</abilityName>
      <candidateList>
        <item>）</item>
      </candidateList>
      <explain>文本全半角错误。</explain>
      <paraID>30CA5BF1</paraID>
      <start>55</start>
      <end>56</end>
      <status>unmodified</status>
      <modifiedWord/>
      <trackRevisions>false</trackRevisions>
    </reviewItem>
    <reviewItem>
      <errorID>179b050d-174e-48a8-bbff-1778e48d08d6</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30CA5BF1</paraID>
      <start>65</start>
      <end>72</end>
      <status>unmodified</status>
      <modifiedWord/>
      <trackRevisions>false</trackRevisions>
    </reviewItem>
    <reviewItem>
      <errorID>dc93aced-1215-4471-9caf-84ea571342c4</errorID>
      <errorWord>)</errorWord>
      <group>L1_Format</group>
      <groupName>格式问题</groupName>
      <ability>L2_HalfPunc_CN</ability>
      <abilityName>全半角问题</abilityName>
      <candidateList>
        <item>）</item>
      </candidateList>
      <explain>文本全半角错误。</explain>
      <paraID>30CA5BF1</paraID>
      <start>72</start>
      <end>73</end>
      <status>unmodified</status>
      <modifiedWord/>
      <trackRevisions>false</trackRevisions>
    </reviewItem>
    <reviewItem>
      <errorID>6009817b-8c8d-4b41-88a3-85bd8433b34a</errorID>
      <errorWord>,</errorWord>
      <group>L1_Format</group>
      <groupName>格式问题</groupName>
      <ability>L2_HalfPunc_CN</ability>
      <abilityName>全半角问题</abilityName>
      <candidateList>
        <item>，</item>
      </candidateList>
      <explain>文本全半角错误。</explain>
      <paraID>30CA5BF1</paraID>
      <start>76</start>
      <end>77</end>
      <status>unmodified</status>
      <modifiedWord/>
      <trackRevisions>false</trackRevisions>
    </reviewItem>
    <reviewItem>
      <errorID>a4bad835-905f-43d3-a0ab-e1e2f125edf6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4C2ECA43</paraID>
      <start>1</start>
      <end>3</end>
      <status>unmodified</status>
      <modifiedWord/>
      <trackRevisions>false</trackRevisions>
    </reviewItem>
    <reviewItem>
      <errorID>afdeb24d-e06e-4ab7-b2d8-4d4d29316231</errorID>
      <errorWord>(</errorWord>
      <group>L1_Format</group>
      <groupName>格式问题</groupName>
      <ability>L2_HalfPunc_CN</ability>
      <abilityName>全半角问题</abilityName>
      <candidateList>
        <item>（</item>
      </candidateList>
      <explain>文本全半角错误。</explain>
      <paraID>373811B2</paraID>
      <start>58</start>
      <end>59</end>
      <status>unmodified</status>
      <modifiedWord/>
      <trackRevisions>false</trackRevisions>
    </reviewItem>
    <reviewItem>
      <errorID>c0f3067b-1fb3-40d6-8ee6-74ddd5ae7562</errorID>
      <errorWord>)</errorWord>
      <group>L1_Format</group>
      <groupName>格式问题</groupName>
      <ability>L2_HalfPunc_CN</ability>
      <abilityName>全半角问题</abilityName>
      <candidateList>
        <item>）</item>
      </candidateList>
      <explain>文本全半角错误。</explain>
      <paraID>373811B2</paraID>
      <start>71</start>
      <end>72</end>
      <status>unmodified</status>
      <modifiedWord/>
      <trackRevisions>false</trackRevisions>
    </reviewItem>
    <reviewItem>
      <errorID>86164985-00b5-4c4d-92c7-f675101bbf46</errorID>
      <errorWord>:</errorWord>
      <group>L1_Format</group>
      <groupName>格式问题</groupName>
      <ability>L2_HalfPunc_CN</ability>
      <abilityName>全半角问题</abilityName>
      <candidateList>
        <item>：</item>
      </candidateList>
      <explain>文本全半角错误。</explain>
      <paraID>622FCE28</paraID>
      <start>37</start>
      <end>38</end>
      <status>unmodified</status>
      <modifiedWord/>
      <trackRevisions>false</trackRevisions>
    </reviewItem>
    <reviewItem>
      <errorID>42c150f4-9204-4a1a-a778-99f85e51bd5e</errorID>
      <errorWord>..</errorWord>
      <group>L1_Punc</group>
      <groupName>标点问题</groupName>
      <ability>L2_Punc_CN</ability>
      <abilityName>标点符号问题</abilityName>
      <candidateList>
        <item>.</item>
      </candidateList>
      <explain/>
      <paraID>64C2C9C7</paraID>
      <start>1</start>
      <end>3</end>
      <status>unmodified</status>
      <modifiedWord/>
      <trackRevisions>false</trackRevisions>
    </reviewItem>
    <reviewItem>
      <errorID>f62ecc53-8949-4a38-bbbc-74d4c68226fb</errorID>
      <errorWord>、并且</errorWord>
      <group>L1_Word</group>
      <groupName>字词问题</groupName>
      <ability>L2_Typo</ability>
      <abilityName>字词错误</abilityName>
      <candidateList>
        <item>，并且</item>
      </candidateList>
      <explain/>
      <paraID>45D41DF5</paraID>
      <start>37</start>
      <end>40</end>
      <status>unmodified</status>
      <modifiedWord/>
      <trackRevisions>false</trackRevisions>
    </reviewItem>
    <reviewItem>
      <errorID>37fb80b3-c467-4f65-b014-3cc20a3a474e</errorID>
      <errorWord>、或者</errorWord>
      <group>L1_Word</group>
      <groupName>字词问题</groupName>
      <ability>L2_Typo</ability>
      <abilityName>字词错误</abilityName>
      <candidateList>
        <item>，或者</item>
      </candidateList>
      <explain/>
      <paraID>45D41DF5</paraID>
      <start>74</start>
      <end>77</end>
      <status>unmodified</status>
      <modifiedWord/>
      <trackRevisions>false</trackRevisions>
    </reviewItem>
    <reviewItem>
      <errorID>a10db0fd-cb41-4747-895b-f44c1a2556e8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4FD3E3FE</paraID>
      <start>0</start>
      <end>2</end>
      <status>unmodified</status>
      <modifiedWord/>
      <trackRevisions>false</trackRevisions>
    </reviewItem>
    <reviewItem>
      <errorID>958fb770-7c56-4e01-bedc-b40d84731f38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41B8F484</paraID>
      <start>0</start>
      <end>2</end>
      <status>unmodified</status>
      <modifiedWord/>
      <trackRevisions>false</trackRevisions>
    </reviewItem>
    <reviewItem>
      <errorID>a7ed4718-62b5-4d45-91db-b6096c1b9ed1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A15B938</paraID>
      <start>0</start>
      <end>2</end>
      <status>unmodified</status>
      <modifiedWord/>
      <trackRevisions>false</trackRevisions>
    </reviewItem>
    <reviewItem>
      <errorID>b8ee2c6d-227c-4fbc-b9a7-9d0fc526c354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1534FCE0</paraID>
      <start>0</start>
      <end>2</end>
      <status>unmodified</status>
      <modifiedWord/>
      <trackRevisions>false</trackRevisions>
    </reviewItem>
    <reviewItem>
      <errorID>4869a2b2-450d-4cdf-92b2-0fa0fd11c5f5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34C213EB</paraID>
      <start>0</start>
      <end>2</end>
      <status>unmodified</status>
      <modifiedWord/>
      <trackRevisions>false</trackRevisions>
    </reviewItem>
    <reviewItem>
      <errorID>9d77c6ed-4374-4689-a531-2c05bdd5e6d6</errorID>
      <errorWord>,</errorWord>
      <group>L1_Format</group>
      <groupName>格式问题</groupName>
      <ability>L2_HalfPunc_CN</ability>
      <abilityName>全半角问题</abilityName>
      <candidateList>
        <item>，</item>
      </candidateList>
      <explain>文本全半角错误。</explain>
      <paraID>3F833735</paraID>
      <start>49</start>
      <end>50</end>
      <status>unmodified</status>
      <modifiedWord/>
      <trackRevisions>false</trackRevisions>
    </reviewItem>
    <reviewItem>
      <errorID>04cc3d8e-681d-4893-b2b5-e4c757988e7d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66A7E320</paraID>
      <start>0</start>
      <end>2</end>
      <status>unmodified</status>
      <modifiedWord/>
      <trackRevisions>false</trackRevisions>
    </reviewItem>
    <reviewItem>
      <errorID>9bb19d28-0e27-4c53-8b9d-9a9a8d362230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58860062</paraID>
      <start>0</start>
      <end>2</end>
      <status>unmodified</status>
      <modifiedWord/>
      <trackRevisions>false</trackRevisions>
    </reviewItem>
    <reviewItem>
      <errorID>fbfdb4a1-8f25-4221-9dba-18541545e9b3</errorID>
      <errorWord>以书面的形式</errorWord>
      <group>L1_Word</group>
      <groupName>字词问题</groupName>
      <ability>L2_Typo</ability>
      <abilityName>字词错误</abilityName>
      <candidateList>
        <item>以书面形式</item>
      </candidateList>
      <explain/>
      <paraID>1E9A09C3</paraID>
      <start>56</start>
      <end>62</end>
      <status>unmodified</status>
      <modifiedWord/>
      <trackRevisions>false</trackRevisions>
    </reviewItem>
    <reviewItem>
      <errorID>82e1c7cd-c6bf-4d2d-bb2c-94362ee66b97</errorID>
      <errorWord>,</errorWord>
      <group>L1_Format</group>
      <groupName>格式问题</groupName>
      <ability>L2_HalfPunc_CN</ability>
      <abilityName>全半角问题</abilityName>
      <candidateList>
        <item>，</item>
      </candidateList>
      <explain>文本全半角错误。</explain>
      <paraID>1E9A09C3</paraID>
      <start>81</start>
      <end>82</end>
      <status>unmodified</status>
      <modifiedWord/>
      <trackRevisions>false</trackRevisions>
    </reviewItem>
    <reviewItem>
      <errorID>f43d2eeb-73d2-4bba-823f-d0a1f6c8105c</errorID>
      <errorWord>,</errorWord>
      <group>L1_Format</group>
      <groupName>格式问题</groupName>
      <ability>L2_HalfPunc_CN</ability>
      <abilityName>全半角问题</abilityName>
      <candidateList>
        <item>，</item>
      </candidateList>
      <explain>文本全半角错误。</explain>
      <paraID>2C060901</paraID>
      <start>18</start>
      <end>19</end>
      <status>unmodified</status>
      <modifiedWord/>
      <trackRevisions>false</trackRevisions>
    </reviewItem>
    <reviewItem>
      <errorID>b1365bf3-31b2-4821-81a3-3bb6612e70d1</errorID>
      <errorWord>(</errorWord>
      <group>L1_Format</group>
      <groupName>格式问题</groupName>
      <ability>L2_HalfPunc_CN</ability>
      <abilityName>全半角问题</abilityName>
      <candidateList>
        <item>（</item>
      </candidateList>
      <explain>文本全半角错误。</explain>
      <paraID> 2035E11</paraID>
      <start>25</start>
      <end>26</end>
      <status>unmodified</status>
      <modifiedWord/>
      <trackRevisions>false</trackRevisions>
    </reviewItem>
    <reviewItem>
      <errorID>010a217b-16ff-4bee-89ac-62c86c1413fc</errorID>
      <errorWord>)</errorWord>
      <group>L1_Format</group>
      <groupName>格式问题</groupName>
      <ability>L2_HalfPunc_CN</ability>
      <abilityName>全半角问题</abilityName>
      <candidateList>
        <item>）</item>
      </candidateList>
      <explain>文本全半角错误。</explain>
      <paraID> 2035E11</paraID>
      <start>27</start>
      <end>28</end>
      <status>unmodified</status>
      <modifiedWord/>
      <trackRevisions>false</trackRevisions>
    </reviewItem>
    <reviewItem>
      <errorID>0edd6be6-46c2-4a28-be7c-35cd8ec3add3</errorID>
      <errorWord>(</errorWord>
      <group>L1_Format</group>
      <groupName>格式问题</groupName>
      <ability>L2_HalfPunc_CN</ability>
      <abilityName>全半角问题</abilityName>
      <candidateList>
        <item>（</item>
      </candidateList>
      <explain>文本全半角错误。</explain>
      <paraID> 2035E11</paraID>
      <start>31</start>
      <end>32</end>
      <status>unmodified</status>
      <modifiedWord/>
      <trackRevisions>false</trackRevisions>
    </reviewItem>
    <reviewItem>
      <errorID>1ef585af-5bba-44d1-907b-037d8f3f4cf9</errorID>
      <errorWord>)</errorWord>
      <group>L1_Format</group>
      <groupName>格式问题</groupName>
      <ability>L2_HalfPunc_CN</ability>
      <abilityName>全半角问题</abilityName>
      <candidateList>
        <item>）</item>
      </candidateList>
      <explain>文本全半角错误。</explain>
      <paraID> 2035E11</paraID>
      <start>33</start>
      <end>34</end>
      <status>unmodified</status>
      <modifiedWord/>
      <trackRevisions>false</trackRevisions>
    </reviewItem>
    <reviewItem>
      <errorID>f6161973-a8d2-41f0-abee-004901fae510</errorID>
      <errorWord>,</errorWord>
      <group>L1_Format</group>
      <groupName>格式问题</groupName>
      <ability>L2_HalfPunc_CN</ability>
      <abilityName>全半角问题</abilityName>
      <candidateList>
        <item>，</item>
      </candidateList>
      <explain>文本全半角错误。</explain>
      <paraID> 2035E11</paraID>
      <start>36</start>
      <end>37</end>
      <status>unmodified</status>
      <modifiedWord/>
      <trackRevisions>false</trackRevisions>
    </reviewItem>
    <reviewItem>
      <errorID>e95a8dc0-6059-450c-b8b9-070068746fd8</errorID>
      <errorWord>(</errorWord>
      <group>L1_Format</group>
      <groupName>格式问题</groupName>
      <ability>L2_HalfPunc_CN</ability>
      <abilityName>全半角问题</abilityName>
      <candidateList>
        <item>（</item>
      </candidateList>
      <explain>文本全半角错误。</explain>
      <paraID> 2035E11</paraID>
      <start>195</start>
      <end>196</end>
      <status>unmodified</status>
      <modifiedWord/>
      <trackRevisions>false</trackRevisions>
    </reviewItem>
    <reviewItem>
      <errorID>868f87f9-300e-416d-844a-213706ffe762</errorID>
      <errorWord>)</errorWord>
      <group>L1_Format</group>
      <groupName>格式问题</groupName>
      <ability>L2_HalfPunc_CN</ability>
      <abilityName>全半角问题</abilityName>
      <candidateList>
        <item>）</item>
      </candidateList>
      <explain>文本全半角错误。</explain>
      <paraID> 2035E11</paraID>
      <start>197</start>
      <end>198</end>
      <status>unmodified</status>
      <modifiedWord/>
      <trackRevisions>false</trackRevisions>
    </reviewItem>
    <reviewItem>
      <errorID>20c26c28-2ebf-420a-918d-23f0e4951716</errorID>
      <errorWord>(</errorWord>
      <group>L1_Format</group>
      <groupName>格式问题</groupName>
      <ability>L2_HalfPunc_CN</ability>
      <abilityName>全半角问题</abilityName>
      <candidateList>
        <item>（</item>
      </candidateList>
      <explain>文本全半角错误。</explain>
      <paraID> 2035E11</paraID>
      <start>201</start>
      <end>202</end>
      <status>unmodified</status>
      <modifiedWord/>
      <trackRevisions>false</trackRevisions>
    </reviewItem>
    <reviewItem>
      <errorID>2618dc33-9393-4960-a30b-1d7913a18ebc</errorID>
      <errorWord>)</errorWord>
      <group>L1_Format</group>
      <groupName>格式问题</groupName>
      <ability>L2_HalfPunc_CN</ability>
      <abilityName>全半角问题</abilityName>
      <candidateList>
        <item>）</item>
      </candidateList>
      <explain>文本全半角错误。</explain>
      <paraID> 2035E11</paraID>
      <start>203</start>
      <end>204</end>
      <status>unmodified</status>
      <modifiedWord/>
      <trackRevisions>false</trackRevisions>
    </reviewItem>
    <reviewItem>
      <errorID>8c824018-fca9-4a3e-944f-3ac5a5e705f1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3C3296D8</paraID>
      <start>0</start>
      <end>2</end>
      <status>unmodified</status>
      <modifiedWord/>
      <trackRevisions>false</trackRevisions>
    </reviewItem>
    <reviewItem>
      <errorID>bad2b443-73fb-4bc4-9231-a6ec50c31626</errorID>
      <errorWord>、且</errorWord>
      <group>L1_Word</group>
      <groupName>字词问题</groupName>
      <ability>L2_Typo</ability>
      <abilityName>字词错误</abilityName>
      <candidateList>
        <item>且</item>
      </candidateList>
      <explain/>
      <paraID>77F2CD0E</paraID>
      <start>75</start>
      <end>77</end>
      <status>unmodified</status>
      <modifiedWord/>
      <trackRevisions>false</trackRevisions>
    </reviewItem>
    <reviewItem>
      <errorID>96883a31-82c5-41f6-9d1e-43d655b9d50c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1CDF769D</paraID>
      <start>0</start>
      <end>2</end>
      <status>unmodified</status>
      <modifiedWord/>
      <trackRevisions>false</trackRevisions>
    </reviewItem>
    <reviewItem>
      <errorID>461fb4aa-2762-402a-9046-f23522290351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32E2960F</paraID>
      <start>0</start>
      <end>2</end>
      <status>unmodified</status>
      <modifiedWord/>
      <trackRevisions>false</trackRevisions>
    </reviewItem>
    <reviewItem>
      <errorID>d9bc360a-21e9-421f-99bb-1cd0562d83ef</errorID>
      <errorWord>(</errorWord>
      <group>L1_Format</group>
      <groupName>格式问题</groupName>
      <ability>L2_HalfPunc_CN</ability>
      <abilityName>全半角问题</abilityName>
      <candidateList>
        <item>（</item>
      </candidateList>
      <explain>文本全半角错误。</explain>
      <paraID>3FA41484</paraID>
      <start>26</start>
      <end>27</end>
      <status>unmodified</status>
      <modifiedWord/>
      <trackRevisions>false</trackRevisions>
    </reviewItem>
    <reviewItem>
      <errorID>cd6fe705-33b8-41b8-8200-a56faade72f9</errorID>
      <errorWord>)</errorWord>
      <group>L1_Format</group>
      <groupName>格式问题</groupName>
      <ability>L2_HalfPunc_CN</ability>
      <abilityName>全半角问题</abilityName>
      <candidateList>
        <item>）</item>
      </candidateList>
      <explain>文本全半角错误。</explain>
      <paraID>3FA41484</paraID>
      <start>31</start>
      <end>32</end>
      <status>unmodified</status>
      <modifiedWord/>
      <trackRevisions>false</trackRevisions>
    </reviewItem>
    <reviewItem>
      <errorID>0e6beaf6-3c9e-4e3e-b1f7-44c050cdd539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A10F81D</paraID>
      <start>0</start>
      <end>3</end>
      <status>unmodified</status>
      <modifiedWord/>
      <trackRevisions>false</trackRevisions>
    </reviewItem>
    <reviewItem>
      <errorID>c1095359-22e2-445c-8f64-0313e6eb2e9b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63C50BE</paraID>
      <start>0</start>
      <end>3</end>
      <status>unmodified</status>
      <modifiedWord/>
      <trackRevisions>false</trackRevisions>
    </reviewItem>
    <reviewItem>
      <errorID>40730933-7d28-48bc-93a3-4189e97ec95f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78D0E11F</paraID>
      <start>0</start>
      <end>3</end>
      <status>unmodified</status>
      <modifiedWord/>
      <trackRevisions>false</trackRevisions>
    </reviewItem>
    <reviewItem>
      <errorID>64726238-fbb3-44c1-a57e-cecaaf00bc61</errorID>
      <errorWord>响应文件做</errorWord>
      <group>L1_Word</group>
      <groupName>字词问题</groupName>
      <ability>L2_Typo</ability>
      <abilityName>字词错误</abilityName>
      <candidateList>
        <item>响应文件作</item>
      </candidateList>
      <explain/>
      <paraID> DA33E58</paraID>
      <start>24</start>
      <end>29</end>
      <status>unmodified</status>
      <modifiedWord/>
      <trackRevisions>false</trackRevisions>
    </reviewItem>
    <reviewItem>
      <errorID>f0174197-6118-4701-9f1d-69be0816bed6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46B8261E</paraID>
      <start>0</start>
      <end>2</end>
      <status>unmodified</status>
      <modifiedWord/>
      <trackRevisions>false</trackRevisions>
    </reviewItem>
    <reviewItem>
      <errorID>569f3476-e988-4e36-a950-a77e3c760cb2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58E8B09B</paraID>
      <start>0</start>
      <end>3</end>
      <status>unmodified</status>
      <modifiedWord/>
      <trackRevisions>false</trackRevisions>
    </reviewItem>
    <reviewItem>
      <errorID>4046340e-4fac-49e2-a160-beb842c5407a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53B9C5E1</paraID>
      <start>0</start>
      <end>3</end>
      <status>unmodified</status>
      <modifiedWord/>
      <trackRevisions>false</trackRevisions>
    </reviewItem>
    <reviewItem>
      <errorID>dc823926-e8fc-4a91-a63d-bd657e9f36b5</errorID>
      <errorWord>(</errorWord>
      <group>L1_Format</group>
      <groupName>格式问题</groupName>
      <ability>L2_HalfPunc_CN</ability>
      <abilityName>全半角问题</abilityName>
      <candidateList>
        <item>（</item>
      </candidateList>
      <explain>文本全半角错误。</explain>
      <paraID>6ED0018F</paraID>
      <start>15</start>
      <end>16</end>
      <status>unmodified</status>
      <modifiedWord/>
      <trackRevisions>false</trackRevisions>
    </reviewItem>
    <reviewItem>
      <errorID>50433f02-3a9e-4ee3-8d75-b5917f525070</errorID>
      <errorWord>)</errorWord>
      <group>L1_Format</group>
      <groupName>格式问题</groupName>
      <ability>L2_HalfPunc_CN</ability>
      <abilityName>全半角问题</abilityName>
      <candidateList>
        <item>）</item>
      </candidateList>
      <explain>文本全半角错误。</explain>
      <paraID>6ED0018F</paraID>
      <start>19</start>
      <end>20</end>
      <status>unmodified</status>
      <modifiedWord/>
      <trackRevisions>false</trackRevisions>
    </reviewItem>
    <reviewItem>
      <errorID>f61f8f32-9347-45ed-9fa4-bebb27f59dce</errorID>
      <errorWord>(</errorWord>
      <group>L1_Format</group>
      <groupName>格式问题</groupName>
      <ability>L2_HalfPunc_CN</ability>
      <abilityName>全半角问题</abilityName>
      <candidateList>
        <item>（</item>
      </candidateList>
      <explain>文本全半角错误。</explain>
      <paraID>6ED0018F</paraID>
      <start>45</start>
      <end>46</end>
      <status>unmodified</status>
      <modifiedWord/>
      <trackRevisions>false</trackRevisions>
    </reviewItem>
    <reviewItem>
      <errorID>6b8afb56-41fb-403e-b23c-035d32c54412</errorID>
      <errorWord>)</errorWord>
      <group>L1_Format</group>
      <groupName>格式问题</groupName>
      <ability>L2_HalfPunc_CN</ability>
      <abilityName>全半角问题</abilityName>
      <candidateList>
        <item>）</item>
      </candidateList>
      <explain>文本全半角错误。</explain>
      <paraID>6ED0018F</paraID>
      <start>49</start>
      <end>50</end>
      <status>unmodified</status>
      <modifiedWord/>
      <trackRevisions>false</trackRevisions>
    </reviewItem>
    <reviewItem>
      <errorID>08c370e4-8d70-43a4-b36d-cc028023f237</errorID>
      <errorWord>(</errorWord>
      <group>L1_Format</group>
      <groupName>格式问题</groupName>
      <ability>L2_HalfPunc_CN</ability>
      <abilityName>全半角问题</abilityName>
      <candidateList>
        <item>（</item>
      </candidateList>
      <explain>文本全半角错误。</explain>
      <paraID>6ED0018F</paraID>
      <start>65</start>
      <end>66</end>
      <status>unmodified</status>
      <modifiedWord/>
      <trackRevisions>false</trackRevisions>
    </reviewItem>
    <reviewItem>
      <errorID>c841cdec-0d0e-4ada-9825-a5aa16788836</errorID>
      <errorWord>)</errorWord>
      <group>L1_Format</group>
      <groupName>格式问题</groupName>
      <ability>L2_HalfPunc_CN</ability>
      <abilityName>全半角问题</abilityName>
      <candidateList>
        <item>）</item>
      </candidateList>
      <explain>文本全半角错误。</explain>
      <paraID>6ED0018F</paraID>
      <start>69</start>
      <end>70</end>
      <status>unmodified</status>
      <modifiedWord/>
      <trackRevisions>false</trackRevisions>
    </reviewItem>
    <reviewItem>
      <errorID>fd2cdd6f-dd2d-4e17-91e0-9abe481edfd8</errorID>
      <errorWord>(</errorWord>
      <group>L1_Format</group>
      <groupName>格式问题</groupName>
      <ability>L2_HalfPunc_CN</ability>
      <abilityName>全半角问题</abilityName>
      <candidateList>
        <item>（</item>
      </candidateList>
      <explain>文本全半角错误。</explain>
      <paraID>6ED0018F</paraID>
      <start>85</start>
      <end>86</end>
      <status>unmodified</status>
      <modifiedWord/>
      <trackRevisions>false</trackRevisions>
    </reviewItem>
    <reviewItem>
      <errorID>9b3432ae-98a8-4354-8506-957d9b703bba</errorID>
      <errorWord>)</errorWord>
      <group>L1_Format</group>
      <groupName>格式问题</groupName>
      <ability>L2_HalfPunc_CN</ability>
      <abilityName>全半角问题</abilityName>
      <candidateList>
        <item>）</item>
      </candidateList>
      <explain>文本全半角错误。</explain>
      <paraID>6ED0018F</paraID>
      <start>89</start>
      <end>90</end>
      <status>unmodified</status>
      <modifiedWord/>
      <trackRevisions>false</trackRevisions>
    </reviewItem>
    <reviewItem>
      <errorID>2ad2b01f-7a50-4508-8e53-5bc1c6ef718d</errorID>
      <errorWord>(</errorWord>
      <group>L1_Format</group>
      <groupName>格式问题</groupName>
      <ability>L2_HalfPunc_CN</ability>
      <abilityName>全半角问题</abilityName>
      <candidateList>
        <item>（</item>
      </candidateList>
      <explain>文本全半角错误。</explain>
      <paraID>6ED0018F</paraID>
      <start>105</start>
      <end>106</end>
      <status>unmodified</status>
      <modifiedWord/>
      <trackRevisions>false</trackRevisions>
    </reviewItem>
    <reviewItem>
      <errorID>8736b1fe-e065-43fd-8799-0f8adc597ac4</errorID>
      <errorWord>)</errorWord>
      <group>L1_Format</group>
      <groupName>格式问题</groupName>
      <ability>L2_HalfPunc_CN</ability>
      <abilityName>全半角问题</abilityName>
      <candidateList>
        <item>）</item>
      </candidateList>
      <explain>文本全半角错误。</explain>
      <paraID>6ED0018F</paraID>
      <start>109</start>
      <end>110</end>
      <status>unmodified</status>
      <modifiedWord/>
      <trackRevisions>false</trackRevisions>
    </reviewItem>
    <reviewItem>
      <errorID>66e7a95e-708a-4f8e-a122-2b62c708925b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17E2247C</paraID>
      <start>0</start>
      <end>3</end>
      <status>unmodified</status>
      <modifiedWord/>
      <trackRevisions>false</trackRevisions>
    </reviewItem>
    <reviewItem>
      <errorID>7ce42fe9-b204-4177-892b-7be94a1dd2f3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128F1916</paraID>
      <start>0</start>
      <end>3</end>
      <status>unmodified</status>
      <modifiedWord/>
      <trackRevisions>false</trackRevisions>
    </reviewItem>
    <reviewItem>
      <errorID>c28cdf45-1016-4335-ae20-c4c75f7c91e3</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4C1E207A</paraID>
      <start>0</start>
      <end>2</end>
      <status>unmodified</status>
      <modifiedWord/>
      <trackRevisions>false</trackRevisions>
    </reviewItem>
    <reviewItem>
      <errorID>479d48e4-c3f8-4e3f-82c9-270e418428d1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6A697A23</paraID>
      <start>0</start>
      <end>3</end>
      <status>unmodified</status>
      <modifiedWord/>
      <trackRevisions>false</trackRevisions>
    </reviewItem>
    <reviewItem>
      <errorID>8dd73202-4f29-4766-a87d-d38f508c6338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195525FB</paraID>
      <start>0</start>
      <end>3</end>
      <status>unmodified</status>
      <modifiedWord/>
      <trackRevisions>false</trackRevisions>
    </reviewItem>
    <reviewItem>
      <errorID>dad1aca7-a787-4db0-ab8b-e4042699e13a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7695700A</paraID>
      <start>0</start>
      <end>3</end>
      <status>unmodified</status>
      <modifiedWord/>
      <trackRevisions>false</trackRevisions>
    </reviewItem>
    <reviewItem>
      <errorID>e91e0168-a253-4c5f-91d3-b1a8a8f88009</errorID>
      <errorWord>[2002]1980号</errorWord>
      <group>L1_Knowledge</group>
      <groupName>知识性问题</groupName>
      <ability>L2_Knowledge</ability>
      <abilityName>其他知识</abilityName>
      <candidateList>
        <item>〔2002〕1980号</item>
      </candidateList>
      <explain>发文字号格式错误。</explain>
      <paraID>6D11378C</paraID>
      <start>42</start>
      <end>53</end>
      <status>unmodified</status>
      <modifiedWord/>
      <trackRevisions>false</trackRevisions>
    </reviewItem>
    <reviewItem>
      <errorID>e2249ce5-a3cf-4d0b-a7ca-ded433576217</errorID>
      <errorWord>[2003]857号</errorWord>
      <group>L1_Knowledge</group>
      <groupName>知识性问题</groupName>
      <ability>L2_Knowledge</ability>
      <abilityName>其他知识</abilityName>
      <candidateList>
        <item>〔2003〕857号</item>
      </candidateList>
      <explain>发文字号格式错误。</explain>
      <paraID>6D11378C</paraID>
      <start>96</start>
      <end>106</end>
      <status>unmodified</status>
      <modifiedWord/>
      <trackRevisions>false</trackRevisions>
    </reviewItem>
    <reviewItem>
      <errorID>8c2bd1fa-c7e5-4d7d-8e5d-d257a777ae5b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4798CD27</paraID>
      <start>0</start>
      <end>2</end>
      <status>unmodified</status>
      <modifiedWord/>
      <trackRevisions>false</trackRevisions>
    </reviewItem>
    <reviewItem>
      <errorID>204632d2-e7e8-4a76-9697-dbcc10caf272</errorID>
      <errorWord>:</errorWord>
      <group>L1_Format</group>
      <groupName>格式问题</groupName>
      <ability>L2_HalfPunc_CN</ability>
      <abilityName>全半角问题</abilityName>
      <candidateList>
        <item>：</item>
      </candidateList>
      <explain>文本全半角错误。</explain>
      <paraID>4798CD27</paraID>
      <start>12</start>
      <end>13</end>
      <status>unmodified</status>
      <modifiedWord/>
      <trackRevisions>false</trackRevisions>
    </reviewItem>
    <reviewItem>
      <errorID>04029f71-8810-418d-8fb3-9fbfd84d8626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1B0C0B99</paraID>
      <start>0</start>
      <end>2</end>
      <status>unmodified</status>
      <modifiedWord/>
      <trackRevisions>false</trackRevisions>
    </reviewItem>
    <reviewItem>
      <errorID>6fa6dd3c-7f44-4d6f-9c3d-0e4febe8423f</errorID>
      <errorWord>-</errorWord>
      <group>L1_Format</group>
      <groupName>格式问题</groupName>
      <ability>L2_HalfPunc_CN</ability>
      <abilityName>全半角问题</abilityName>
      <candidateList>
        <item>－</item>
      </candidateList>
      <explain>文本全半角错误。</explain>
      <paraID>64D9235B</paraID>
      <start>24</start>
      <end>25</end>
      <status>unmodified</status>
      <modifiedWord/>
      <trackRevisions>false</trackRevisions>
    </reviewItem>
    <reviewItem>
      <errorID>ddbc9722-ce93-437f-8969-e4bcbcf2f1f9</errorID>
      <errorWord>其它</errorWord>
      <group>L1_Word</group>
      <groupName>字词问题</groupName>
      <ability>L2_Alias</ability>
      <abilityName>也作/曾用词</abilityName>
      <candidateList>
        <item>其他</item>
      </candidateList>
      <explain>词汇[其它]为不规范表述或旧称，其规范书面表述为[其他]。</explain>
      <paraID>68DEDC9A</paraID>
      <start>67</start>
      <end>69</end>
      <status>unmodified</status>
      <modifiedWord/>
      <trackRevisions>false</trackRevisions>
    </reviewItem>
    <reviewItem>
      <errorID>75ef5c91-4193-4bb1-8946-856572c71248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2ADAA2CB</paraID>
      <start>0</start>
      <end>2</end>
      <status>unmodified</status>
      <modifiedWord/>
      <trackRevisions>false</trackRevisions>
    </reviewItem>
    <reviewItem>
      <errorID>9aa254d5-26bf-4109-92de-6c897480d4cb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50BA420</paraID>
      <start>0</start>
      <end>2</end>
      <status>unmodified</status>
      <modifiedWord/>
      <trackRevisions>false</trackRevisions>
    </reviewItem>
    <reviewItem>
      <errorID>517ec873-727e-4100-ad44-cddd8efcf77c</errorID>
      <errorWord>《政府采购法》</errorWord>
      <group>L1_Word</group>
      <groupName>字词问题</groupName>
      <ability>L2_Typo</ability>
      <abilityName>字词错误</abilityName>
      <candidateList>
        <item>《中华人民共和国政府采购法》</item>
      </candidateList>
      <explain/>
      <paraID> 50BA420</paraID>
      <start>138</start>
      <end>152</end>
      <status>modified</status>
      <modifiedWord>《中华人民共和国政府采购法》</modifiedWord>
      <trackRevisions>false</trackRevisions>
    </reviewItem>
    <reviewItem>
      <errorID>d2af2756-7db4-418f-b7aa-563c981a1a57</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209CF76F</paraID>
      <start>8</start>
      <end>20</end>
      <status>modified</status>
      <modifiedWord>《中华人民共和国民法典》</modifiedWord>
      <trackRevisions>false</trackRevisions>
    </reviewItem>
    <reviewItem>
      <errorID>450e2dfa-397e-4614-a314-8050ad5d6a92</errorID>
      <errorWord>(</errorWord>
      <group>L1_Format</group>
      <groupName>格式问题</groupName>
      <ability>L2_HalfPunc_CN</ability>
      <abilityName>全半角问题</abilityName>
      <candidateList>
        <item>（</item>
      </candidateList>
      <explain>文本全半角错误。</explain>
      <paraID>75AC2078</paraID>
      <start>0</start>
      <end>1</end>
      <status>unmodified</status>
      <modifiedWord/>
      <trackRevisions>false</trackRevisions>
    </reviewItem>
    <reviewItem>
      <errorID>391d598e-a849-4ff5-a984-e788a778c04c</errorID>
      <errorWord>)</errorWord>
      <group>L1_Format</group>
      <groupName>格式问题</groupName>
      <ability>L2_HalfPunc_CN</ability>
      <abilityName>全半角问题</abilityName>
      <candidateList>
        <item>）</item>
      </candidateList>
      <explain>文本全半角错误。</explain>
      <paraID>75AC2078</paraID>
      <start>5</start>
      <end>6</end>
      <status>unmodified</status>
      <modifiedWord/>
      <trackRevisions>false</trackRevisions>
    </reviewItem>
    <reviewItem>
      <errorID>7109772c-2562-4330-82d7-a24bf3a8a5d2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47AF4AE3</paraID>
      <start>13</start>
      <end>16</end>
      <status>unmodified</status>
      <modifiedWord/>
      <trackRevisions>false</trackRevisions>
    </reviewItem>
    <reviewItem>
      <errorID>bc4e97c9-de52-49a1-ad64-3831f16b30be</errorID>
      <errorWord>》</errorWord>
      <group>L1_Word</group>
      <groupName>字词问题</groupName>
      <ability>L2_Typo</ability>
      <abilityName>字词错误</abilityName>
      <candidateList>
        <item>》等</item>
      </candidateList>
      <explain/>
      <paraID>47AF4AE3</paraID>
      <start>28</start>
      <end>29</end>
      <status>unmodified</status>
      <modifiedWord/>
      <trackRevisions>false</trackRevisions>
    </reviewItem>
    <reviewItem>
      <errorID>873f1a71-4bdb-404c-8514-1af04cbeb9dc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7DD42D04</paraID>
      <start>0</start>
      <end>2</end>
      <status>unmodified</status>
      <modifiedWord/>
      <trackRevisions>false</trackRevisions>
    </reviewItem>
    <reviewItem>
      <errorID>4822664a-27ad-4716-9e41-0da3016e2c16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5601A85F</paraID>
      <start>0</start>
      <end>2</end>
      <status>unmodified</status>
      <modifiedWord/>
      <trackRevisions>false</trackRevisions>
    </reviewItem>
    <reviewItem>
      <errorID>a0da051e-f349-447f-a378-81244de6bc26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54958F2E</paraID>
      <start>0</start>
      <end>2</end>
      <status>unmodified</status>
      <modifiedWord/>
      <trackRevisions>false</trackRevisions>
    </reviewItem>
    <reviewItem>
      <errorID>e4e849f2-0d5f-4939-b5fc-d085919beb49</errorID>
      <errorWord>，</errorWord>
      <group>L1_Word</group>
      <groupName>字词问题</groupName>
      <ability>L2_Typo</ability>
      <abilityName>字词错误</abilityName>
      <candidateList>
        <item>，以</item>
      </candidateList>
      <explain/>
      <paraID>54958F2E</paraID>
      <start>13</start>
      <end>14</end>
      <status>unmodified</status>
      <modifiedWord/>
      <trackRevisions>false</trackRevisions>
    </reviewItem>
    <reviewItem>
      <errorID>e77dd101-f5da-481d-9815-66c9f004c230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4414B153</paraID>
      <start>0</start>
      <end>2</end>
      <status>unmodified</status>
      <modifiedWord/>
      <trackRevisions>false</trackRevisions>
    </reviewItem>
    <reviewItem>
      <errorID>e9607bfd-3da4-4285-94e7-e5a913500f9d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320809D4</paraID>
      <start>0</start>
      <end>2</end>
      <status>unmodified</status>
      <modifiedWord/>
      <trackRevisions>false</trackRevisions>
    </reviewItem>
    <reviewItem>
      <errorID>44d00e67-438e-4823-aae3-6eb54f74bec2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2A7FDFA0</paraID>
      <start>0</start>
      <end>2</end>
      <status>unmodified</status>
      <modifiedWord/>
      <trackRevisions>false</trackRevisions>
    </reviewItem>
    <reviewItem>
      <errorID>1cbda50a-fa50-4a30-9e12-a20280459cf4</errorID>
      <errorWord>《政府采购法》</errorWord>
      <group>L1_Word</group>
      <groupName>字词问题</groupName>
      <ability>L2_Typo</ability>
      <abilityName>字词错误</abilityName>
      <candidateList>
        <item>《中华人民共和国政府采购法》</item>
      </candidateList>
      <explain/>
      <paraID>2A7FDFA0</paraID>
      <start>138</start>
      <end>152</end>
      <status>modified</status>
      <modifiedWord>《中华人民共和国政府采购法》</modifiedWord>
      <trackRevisions>false</trackRevisions>
    </reviewItem>
    <reviewItem>
      <errorID>c688de2d-86c3-4081-9979-44875781c7b4</errorID>
      <errorWord>务</errorWord>
      <group>L1_Word</group>
      <groupName>字词问题</groupName>
      <ability>L2_Typo</ability>
      <abilityName>字词错误</abilityName>
      <candidateList>
        <item>务的</item>
      </candidateList>
      <explain/>
      <paraID> B5478B7</paraID>
      <start>47</start>
      <end>49</end>
      <status>modified</status>
      <modifiedWord>务的</modifiedWord>
      <trackRevisions>false</trackRevisions>
    </reviewItem>
    <reviewItem>
      <errorID>c825c10a-360d-429e-810e-57543b89c409</errorID>
      <errorWord>法律、法规</errorWord>
      <group>L1_Word</group>
      <groupName>字词问题</groupName>
      <ability>L2_Typo</ability>
      <abilityName>字词错误</abilityName>
      <candidateList>
        <item>法律法规</item>
      </candidateList>
      <explain/>
      <paraID> B5478B7</paraID>
      <start>147</start>
      <end>151</end>
      <status>modified</status>
      <modifiedWord>法律法规</modifiedWord>
      <trackRevisions>false</trackRevisions>
    </reviewItem>
    <reviewItem>
      <errorID>a1d733a8-a1b2-401b-bc40-184892c795d4</errorID>
      <errorWord>噪音</errorWord>
      <group>L1_Word</group>
      <groupName>字词问题</groupName>
      <ability>L2_Alias</ability>
      <abilityName>也作/曾用词</abilityName>
      <candidateList>
        <item>噪声</item>
      </candidateList>
      <explain>词汇[噪音]为不规范表述或旧称，其规范书面表述为[噪声]。</explain>
      <paraID>1660AEBB</paraID>
      <start>376</start>
      <end>378</end>
      <status>unmodified</status>
      <modifiedWord/>
      <trackRevisions>false</trackRevisions>
    </reviewItem>
    <reviewItem>
      <errorID>bf372705-647f-4da0-87d2-f41b6e54bf29</errorID>
      <errorWord>电</errorWord>
      <group>L1_Word</group>
      <groupName>字词问题</groupName>
      <ability>L2_Typo</ability>
      <abilityName>字词错误</abilityName>
      <candidateList>
        <item>电话</item>
      </candidateList>
      <explain/>
      <paraID>1660AEBB</paraID>
      <start>426</start>
      <end>427</end>
      <status>ignored</status>
      <modifiedWord/>
      <trackRevisions>false</trackRevisions>
    </reviewItem>
    <reviewItem>
      <errorID>b3620315-ca5f-4a31-b881-1198711802c4</errorID>
      <errorWord>噪音</errorWord>
      <group>L1_Word</group>
      <groupName>字词问题</groupName>
      <ability>L2_Alias</ability>
      <abilityName>也作/曾用词</abilityName>
      <candidateList>
        <item>噪声</item>
      </candidateList>
      <explain>词汇[噪音]为不规范表述或旧称，其规范书面表述为[噪声]。</explain>
      <paraID>1660AEBB</paraID>
      <start>452</start>
      <end>454</end>
      <status>unmodified</status>
      <modifiedWord/>
      <trackRevisions>false</trackRevisions>
    </reviewItem>
    <reviewItem>
      <errorID>dd18f0b8-4778-4af3-8651-dcf767099f0b</errorID>
      <errorWord>的</errorWord>
      <group>L1_Word</group>
      <groupName>字词问题</groupName>
      <ability>L2_DDD</ability>
      <abilityName>的地得用法</abilityName>
      <candidateList>
        <item>地</item>
      </candidateList>
      <explain/>
      <paraID>1660AEBB</paraID>
      <start>630</start>
      <end>631</end>
      <status>unmodified</status>
      <modifiedWord/>
      <trackRevisions>false</trackRevisions>
    </reviewItem>
    <reviewItem>
      <errorID>18b92986-e971-4c18-b2c2-2017bddb2adf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1660AEBB</paraID>
      <start>707</start>
      <end>708</end>
      <status>unmodified</status>
      <modifiedWord/>
      <trackRevisions>false</trackRevisions>
    </reviewItem>
    <reviewItem>
      <errorID>c9f19c7f-c2d6-47a4-ac76-b6e5ecc57cc9</errorID>
      <errorWord>"</errorWord>
      <group>L1_Format</group>
      <groupName>格式问题</groupName>
      <ability>L2_HalfPunc_CN</ability>
      <abilityName>全半角问题</abilityName>
      <candidateList>
        <item>”</item>
      </candidateList>
      <explain>文本全半角错误。</explain>
      <paraID>1660AEBB</paraID>
      <start>711</start>
      <end>712</end>
      <status>unmodified</status>
      <modifiedWord/>
      <trackRevisions>false</trackRevisions>
    </reviewItem>
    <reviewItem>
      <errorID>31ffbed9-cbb5-449c-875a-f00b53733140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1660AEBB</paraID>
      <start>798</start>
      <end>799</end>
      <status>unmodified</status>
      <modifiedWord/>
      <trackRevisions>false</trackRevisions>
    </reviewItem>
    <reviewItem>
      <errorID>e21777db-270d-43f5-a277-6c21c453d091</errorID>
      <errorWord>"</errorWord>
      <group>L1_Format</group>
      <groupName>格式问题</groupName>
      <ability>L2_HalfPunc_CN</ability>
      <abilityName>全半角问题</abilityName>
      <candidateList>
        <item>”</item>
      </candidateList>
      <explain>文本全半角错误。</explain>
      <paraID>1660AEBB</paraID>
      <start>802</start>
      <end>803</end>
      <status>unmodified</status>
      <modifiedWord/>
      <trackRevisions>false</trackRevisions>
    </reviewItem>
    <reviewItem>
      <errorID>44334afc-748b-46cc-b968-fa3289d534b9</errorID>
      <errorWord>针对于</errorWord>
      <group>L1_Word</group>
      <groupName>字词问题</groupName>
      <ability>L2_Typo</ability>
      <abilityName>字词错误</abilityName>
      <candidateList>
        <item>针对</item>
      </candidateList>
      <explain/>
      <paraID>1660AEBB</paraID>
      <start>826</start>
      <end>829</end>
      <status>unmodified</status>
      <modifiedWord/>
      <trackRevisions>false</trackRevisions>
    </reviewItem>
    <reviewItem>
      <errorID>04850bfa-b909-45bc-9e69-a9ff67e985bc</errorID>
      <errorWord>"</errorWord>
      <group>L1_Format</group>
      <groupName>格式问题</groupName>
      <ability>L2_HalfPunc_CN</ability>
      <abilityName>全半角问题</abilityName>
      <candidateList/>
      <explain>文本全半角错误。</explain>
      <paraID>7AD88BA9</paraID>
      <start>245</start>
      <end>246</end>
      <status>unmodified</status>
      <modifiedWord/>
      <trackRevisions>false</trackRevisions>
    </reviewItem>
    <reviewItem>
      <errorID>f02ef537-a9e0-49d0-8dd4-a73c54980c48</errorID>
      <errorWord>WiFi</errorWord>
      <group>L1_Punc</group>
      <groupName>标点问题</groupName>
      <ability>L2_Punc_CN</ability>
      <abilityName>标点符号问题</abilityName>
      <candidateList>
        <item>Wi-Fi</item>
      </candidateList>
      <explain/>
      <paraID>7AD88BA9</paraID>
      <start>589</start>
      <end>593</end>
      <status>unmodified</status>
      <modifiedWord/>
      <trackRevisions>false</trackRevisions>
    </reviewItem>
    <reviewItem>
      <errorID>ece77716-66d2-45e0-853b-1e5269b34ba3</errorID>
      <errorWord>wifi</errorWord>
      <group>L1_English</group>
      <groupName>英文问题</groupName>
      <ability>L2_Case</ability>
      <abilityName>大小写问题</abilityName>
      <candidateList>
        <item>WiFi</item>
      </candidateList>
      <explain>疑似单词大小写错误，建议将wifi修改为WiFi</explain>
      <paraID>7AD88BA9</paraID>
      <start>608</start>
      <end>612</end>
      <status>unmodified</status>
      <modifiedWord/>
      <trackRevisions>false</trackRevisions>
    </reviewItem>
    <reviewItem>
      <errorID>5a0bf916-465e-40f1-b0b0-8c0b4c575514</errorID>
      <errorWord>WIFi</errorWord>
      <group>L1_English</group>
      <groupName>英文问题</groupName>
      <ability>L2_Case</ability>
      <abilityName>大小写问题</abilityName>
      <candidateList>
        <item>WiFi</item>
      </candidateList>
      <explain>疑似单词大小写错误，建议将WIFi修改为WiFi</explain>
      <paraID>7AD88BA9</paraID>
      <start>637</start>
      <end>641</end>
      <status>unmodified</status>
      <modifiedWord/>
      <trackRevisions>false</trackRevisions>
    </reviewItem>
    <reviewItem>
      <errorID>2ce1ccf4-8c46-4a8b-88d5-2b405f333530</errorID>
      <errorWord>需具备</errorWord>
      <group>L1_Word</group>
      <groupName>字词问题</groupName>
      <ability>L2_Typo</ability>
      <abilityName>字词错误</abilityName>
      <candidateList>
        <item>须具备</item>
      </candidateList>
      <explain/>
      <paraID>26121098</paraID>
      <start>46</start>
      <end>49</end>
      <status>unmodified</status>
      <modifiedWord/>
      <trackRevisions>false</trackRevisions>
    </reviewItem>
    <reviewItem>
      <errorID>c85f99a1-7fbe-4ef6-a431-4cad4f265605</errorID>
      <errorWord>(</errorWord>
      <group>L1_Format</group>
      <groupName>格式问题</groupName>
      <ability>L2_HalfPunc_CN</ability>
      <abilityName>全半角问题</abilityName>
      <candidateList>
        <item>（</item>
      </candidateList>
      <explain>文本全半角错误。</explain>
      <paraID>26121098</paraID>
      <start>190</start>
      <end>191</end>
      <status>unmodified</status>
      <modifiedWord/>
      <trackRevisions>false</trackRevisions>
    </reviewItem>
    <reviewItem>
      <errorID>03b456e9-bce5-45c7-8238-a86987bd2c0d</errorID>
      <errorWord>)</errorWord>
      <group>L1_Format</group>
      <groupName>格式问题</groupName>
      <ability>L2_HalfPunc_CN</ability>
      <abilityName>全半角问题</abilityName>
      <candidateList>
        <item>）</item>
      </candidateList>
      <explain>文本全半角错误。</explain>
      <paraID>26121098</paraID>
      <start>200</start>
      <end>201</end>
      <status>unmodified</status>
      <modifiedWord/>
      <trackRevisions>false</trackRevisions>
    </reviewItem>
    <reviewItem>
      <errorID>76a82fd6-d33c-4cc2-8acf-ffa11aa8fc0c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3303F37</paraID>
      <start>206</start>
      <end>207</end>
      <status>unmodified</status>
      <modifiedWord/>
      <trackRevisions>false</trackRevisions>
    </reviewItem>
    <reviewItem>
      <errorID>535c1a5b-faeb-4e73-a4dc-e8db95144519</errorID>
      <errorWord>:</errorWord>
      <group>L1_Format</group>
      <groupName>格式问题</groupName>
      <ability>L2_HalfPunc_CN</ability>
      <abilityName>全半角问题</abilityName>
      <candidateList>
        <item>：</item>
      </candidateList>
      <explain>文本全半角错误。</explain>
      <paraID> 3303F37</paraID>
      <start>298</start>
      <end>299</end>
      <status>unmodified</status>
      <modifiedWord/>
      <trackRevisions>false</trackRevisions>
    </reviewItem>
    <reviewItem>
      <errorID>ecfa9bad-238a-4566-81c5-565d34686b81</errorID>
      <errorWord>:</errorWord>
      <group>L1_Format</group>
      <groupName>格式问题</groupName>
      <ability>L2_HalfPunc_CN</ability>
      <abilityName>全半角问题</abilityName>
      <candidateList>
        <item>：</item>
      </candidateList>
      <explain>文本全半角错误。</explain>
      <paraID> 3303F37</paraID>
      <start>353</start>
      <end>354</end>
      <status>unmodified</status>
      <modifiedWord/>
      <trackRevisions>false</trackRevisions>
    </reviewItem>
    <reviewItem>
      <errorID>96e7aa46-bffd-4730-9a54-9f727aec298d</errorID>
      <errorWord>:</errorWord>
      <group>L1_Format</group>
      <groupName>格式问题</groupName>
      <ability>L2_HalfPunc_CN</ability>
      <abilityName>全半角问题</abilityName>
      <candidateList>
        <item>：</item>
      </candidateList>
      <explain>文本全半角错误。</explain>
      <paraID>21AEE73C</paraID>
      <start>6</start>
      <end>7</end>
      <status>unmodified</status>
      <modifiedWord/>
      <trackRevisions>false</trackRevisions>
    </reviewItem>
    <reviewItem>
      <errorID>026ec8dc-b99c-4d10-91db-279aede3baca</errorID>
      <errorWord>;</errorWord>
      <group>L1_Format</group>
      <groupName>格式问题</groupName>
      <ability>L2_HalfPunc_CN</ability>
      <abilityName>全半角问题</abilityName>
      <candidateList>
        <item>；</item>
      </candidateList>
      <explain>文本全半角错误。</explain>
      <paraID>21AEE73C</paraID>
      <start>24</start>
      <end>25</end>
      <status>unmodified</status>
      <modifiedWord/>
      <trackRevisions>false</trackRevisions>
    </reviewItem>
    <reviewItem>
      <errorID>993e005e-36a5-4235-b62a-795a73cbcbe1</errorID>
      <errorWord>:</errorWord>
      <group>L1_Format</group>
      <groupName>格式问题</groupName>
      <ability>L2_HalfPunc_CN</ability>
      <abilityName>全半角问题</abilityName>
      <candidateList>
        <item>：</item>
      </candidateList>
      <explain>文本全半角错误。</explain>
      <paraID>21AEE73C</paraID>
      <start>33</start>
      <end>34</end>
      <status>unmodified</status>
      <modifiedWord/>
      <trackRevisions>false</trackRevisions>
    </reviewItem>
    <reviewItem>
      <errorID>743cf0f8-f039-4584-b8a4-3245b918d36c</errorID>
      <errorWord>:</errorWord>
      <group>L1_Format</group>
      <groupName>格式问题</groupName>
      <ability>L2_HalfPunc_CN</ability>
      <abilityName>全半角问题</abilityName>
      <candidateList>
        <item>：</item>
      </candidateList>
      <explain>文本全半角错误。</explain>
      <paraID>21AEE73C</paraID>
      <start>54</start>
      <end>55</end>
      <status>unmodified</status>
      <modifiedWord/>
      <trackRevisions>false</trackRevisions>
    </reviewItem>
    <reviewItem>
      <errorID>08ddfad1-4cc0-4df6-9d9f-588997777305</errorID>
      <errorWord>:</errorWord>
      <group>L1_Format</group>
      <groupName>格式问题</groupName>
      <ability>L2_HalfPunc_CN</ability>
      <abilityName>全半角问题</abilityName>
      <candidateList>
        <item>：</item>
      </candidateList>
      <explain>文本全半角错误。</explain>
      <paraID>21AEE73C</paraID>
      <start>69</start>
      <end>70</end>
      <status>unmodified</status>
      <modifiedWord/>
      <trackRevisions>false</trackRevisions>
    </reviewItem>
    <reviewItem>
      <errorID>62b97b96-e45d-4c57-b08c-cd511ac2d185</errorID>
      <errorWord>:</errorWord>
      <group>L1_Format</group>
      <groupName>格式问题</groupName>
      <ability>L2_HalfPunc_CN</ability>
      <abilityName>全半角问题</abilityName>
      <candidateList>
        <item>：</item>
      </candidateList>
      <explain>文本全半角错误。</explain>
      <paraID>21AEE73C</paraID>
      <start>103</start>
      <end>104</end>
      <status>unmodified</status>
      <modifiedWord/>
      <trackRevisions>false</trackRevisions>
    </reviewItem>
    <reviewItem>
      <errorID>040cfcb3-500a-439f-96a3-3d22fd10bfe4</errorID>
      <errorWord>:</errorWord>
      <group>L1_Format</group>
      <groupName>格式问题</groupName>
      <ability>L2_HalfPunc_CN</ability>
      <abilityName>全半角问题</abilityName>
      <candidateList>
        <item>：</item>
      </candidateList>
      <explain>文本全半角错误。</explain>
      <paraID>21AEE73C</paraID>
      <start>116</start>
      <end>117</end>
      <status>unmodified</status>
      <modifiedWord/>
      <trackRevisions>false</trackRevisions>
    </reviewItem>
    <reviewItem>
      <errorID>e9a094e3-0758-4db4-bf70-4b8ea6cedf79</errorID>
      <errorWord>:</errorWord>
      <group>L1_Format</group>
      <groupName>格式问题</groupName>
      <ability>L2_HalfPunc_CN</ability>
      <abilityName>全半角问题</abilityName>
      <candidateList>
        <item>：</item>
      </candidateList>
      <explain>文本全半角错误。</explain>
      <paraID>21AEE73C</paraID>
      <start>129</start>
      <end>130</end>
      <status>unmodified</status>
      <modifiedWord/>
      <trackRevisions>false</trackRevisions>
    </reviewItem>
    <reviewItem>
      <errorID>65ac175c-f1b0-4fd8-bd6b-85b15a7a82b0</errorID>
      <errorWord>:</errorWord>
      <group>L1_Format</group>
      <groupName>格式问题</groupName>
      <ability>L2_HalfPunc_CN</ability>
      <abilityName>全半角问题</abilityName>
      <candidateList>
        <item>：</item>
      </candidateList>
      <explain>文本全半角错误。</explain>
      <paraID>21AEE73C</paraID>
      <start>148</start>
      <end>149</end>
      <status>unmodified</status>
      <modifiedWord/>
      <trackRevisions>false</trackRevisions>
    </reviewItem>
    <reviewItem>
      <errorID>792da006-410a-48e3-bde8-1042cb1b5a32</errorID>
      <errorWord>"</errorWord>
      <group>L1_Format</group>
      <groupName>格式问题</groupName>
      <ability>L2_HalfPunc_CN</ability>
      <abilityName>全半角问题</abilityName>
      <candidateList>
        <item>“</item>
      </candidateList>
      <explain>文本全半角错误。</explain>
      <paraID>21AEE73C</paraID>
      <start>152</start>
      <end>153</end>
      <status>unmodified</status>
      <modifiedWord/>
      <trackRevisions>false</trackRevisions>
    </reviewItem>
    <reviewItem>
      <errorID>96393e51-00c3-4293-b945-7aada28b667b</errorID>
      <errorWord>"</errorWord>
      <group>L1_Format</group>
      <groupName>格式问题</groupName>
      <ability>L2_HalfPunc_CN</ability>
      <abilityName>全半角问题</abilityName>
      <candidateList>
        <item>”</item>
      </candidateList>
      <explain>文本全半角错误。</explain>
      <paraID>21AEE73C</paraID>
      <start>161</start>
      <end>162</end>
      <status>unmodified</status>
      <modifiedWord/>
      <trackRevisions>false</trackRevisions>
    </reviewItem>
    <reviewItem>
      <errorID>749dfb86-9584-4ca5-8853-af506a281c28</errorID>
      <errorWord>;</errorWord>
      <group>L1_Format</group>
      <groupName>格式问题</groupName>
      <ability>L2_HalfPunc_CN</ability>
      <abilityName>全半角问题</abilityName>
      <candidateList>
        <item>；</item>
      </candidateList>
      <explain>文本全半角错误。</explain>
      <paraID>21AEE73C</paraID>
      <start>164</start>
      <end>165</end>
      <status>unmodified</status>
      <modifiedWord/>
      <trackRevisions>false</trackRevisions>
    </reviewItem>
    <reviewItem>
      <errorID>db6f4ee6-a2ba-463a-ab5d-11aa109d935a</errorID>
      <errorWord>:</errorWord>
      <group>L1_Format</group>
      <groupName>格式问题</groupName>
      <ability>L2_HalfPunc_CN</ability>
      <abilityName>全半角问题</abilityName>
      <candidateList>
        <item>：</item>
      </candidateList>
      <explain>文本全半角错误。</explain>
      <paraID>21AEE73C</paraID>
      <start>172</start>
      <end>173</end>
      <status>unmodified</status>
      <modifiedWord/>
      <trackRevisions>false</trackRevisions>
    </reviewItem>
    <reviewItem>
      <errorID>53a67b36-4d4c-4c7e-9f44-7217421f0a46</errorID>
      <errorWord>"</errorWord>
      <group>L1_Format</group>
      <groupName>格式问题</groupName>
      <ability>L2_HalfPunc_CN</ability>
      <abilityName>全半角问题</abilityName>
      <candidateList>
        <item>“</item>
      </candidateList>
      <explain>文本全半角错误。</explain>
      <paraID>21AEE73C</paraID>
      <start>174</start>
      <end>175</end>
      <status>unmodified</status>
      <modifiedWord/>
      <trackRevisions>false</trackRevisions>
    </reviewItem>
    <reviewItem>
      <errorID>01c3af4c-1dcd-4149-a277-24bd9be26c4a</errorID>
      <errorWord>"</errorWord>
      <group>L1_Format</group>
      <groupName>格式问题</groupName>
      <ability>L2_HalfPunc_CN</ability>
      <abilityName>全半角问题</abilityName>
      <candidateList>
        <item>”</item>
      </candidateList>
      <explain>文本全半角错误。</explain>
      <paraID>21AEE73C</paraID>
      <start>183</start>
      <end>184</end>
      <status>unmodified</status>
      <modifiedWord/>
      <trackRevisions>false</trackRevisions>
    </reviewItem>
    <reviewItem>
      <errorID>46e15040-134b-4af2-ab9b-1f590b3bdee7</errorID>
      <errorWord>;</errorWord>
      <group>L1_Format</group>
      <groupName>格式问题</groupName>
      <ability>L2_HalfPunc_CN</ability>
      <abilityName>全半角问题</abilityName>
      <candidateList>
        <item>；</item>
      </candidateList>
      <explain>文本全半角错误。</explain>
      <paraID>21AEE73C</paraID>
      <start>186</start>
      <end>187</end>
      <status>unmodified</status>
      <modifiedWord/>
      <trackRevisions>false</trackRevisions>
    </reviewItem>
    <reviewItem>
      <errorID>df3dfc78-253f-488b-9549-d7431f5110ea</errorID>
      <errorWord>(</errorWord>
      <group>L1_Format</group>
      <groupName>格式问题</groupName>
      <ability>L2_HalfPunc_CN</ability>
      <abilityName>全半角问题</abilityName>
      <candidateList>
        <item>（</item>
      </candidateList>
      <explain>文本全半角错误。</explain>
      <paraID>21AEE73C</paraID>
      <start>193</start>
      <end>194</end>
      <status>unmodified</status>
      <modifiedWord/>
      <trackRevisions>false</trackRevisions>
    </reviewItem>
    <reviewItem>
      <errorID>ffe2dc32-6b1a-4ac9-b855-d446feb5de8f</errorID>
      <errorWord>)</errorWord>
      <group>L1_Format</group>
      <groupName>格式问题</groupName>
      <ability>L2_HalfPunc_CN</ability>
      <abilityName>全半角问题</abilityName>
      <candidateList>
        <item>）</item>
      </candidateList>
      <explain>文本全半角错误。</explain>
      <paraID>21AEE73C</paraID>
      <start>199</start>
      <end>200</end>
      <status>unmodified</status>
      <modifiedWord/>
      <trackRevisions>false</trackRevisions>
    </reviewItem>
    <reviewItem>
      <errorID>1e606e48-edac-42d9-ab23-b8916799e481</errorID>
      <errorWord>(</errorWord>
      <group>L1_Format</group>
      <groupName>格式问题</groupName>
      <ability>L2_HalfPunc_CN</ability>
      <abilityName>全半角问题</abilityName>
      <candidateList>
        <item>（</item>
      </candidateList>
      <explain>文本全半角错误。</explain>
      <paraID>14A89064</paraID>
      <start>681</start>
      <end>682</end>
      <status>unmodified</status>
      <modifiedWord/>
      <trackRevisions>false</trackRevisions>
    </reviewItem>
    <reviewItem>
      <errorID>2b5852b7-f5a2-4377-936c-b785876bd539</errorID>
      <errorWord>)</errorWord>
      <group>L1_Format</group>
      <groupName>格式问题</groupName>
      <ability>L2_HalfPunc_CN</ability>
      <abilityName>全半角问题</abilityName>
      <candidateList>
        <item>）</item>
      </candidateList>
      <explain>文本全半角错误。</explain>
      <paraID>14A89064</paraID>
      <start>685</start>
      <end>686</end>
      <status>unmodified</status>
      <modifiedWord/>
      <trackRevisions>false</trackRevisions>
    </reviewItem>
    <reviewItem>
      <errorID>c22b1bc3-272c-40eb-8732-f9d005ceb552</errorID>
      <errorWord>(</errorWord>
      <group>L1_Format</group>
      <groupName>格式问题</groupName>
      <ability>L2_HalfPunc_CN</ability>
      <abilityName>全半角问题</abilityName>
      <candidateList>
        <item>（</item>
      </candidateList>
      <explain>文本全半角错误。</explain>
      <paraID>14A89064</paraID>
      <start>693</start>
      <end>694</end>
      <status>unmodified</status>
      <modifiedWord/>
      <trackRevisions>false</trackRevisions>
    </reviewItem>
    <reviewItem>
      <errorID>4a16fb7e-bbf8-4b10-8045-b1bd2f0cba7b</errorID>
      <errorWord>)</errorWord>
      <group>L1_Format</group>
      <groupName>格式问题</groupName>
      <ability>L2_HalfPunc_CN</ability>
      <abilityName>全半角问题</abilityName>
      <candidateList>
        <item>）</item>
      </candidateList>
      <explain>文本全半角错误。</explain>
      <paraID>14A89064</paraID>
      <start>697</start>
      <end>698</end>
      <status>unmodified</status>
      <modifiedWord/>
      <trackRevisions>false</trackRevisions>
    </reviewItem>
    <reviewItem>
      <errorID>263459a1-7652-476b-9876-b53b9d00007d</errorID>
      <errorWord>(</errorWord>
      <group>L1_Format</group>
      <groupName>格式问题</groupName>
      <ability>L2_HalfPunc_CN</ability>
      <abilityName>全半角问题</abilityName>
      <candidateList>
        <item>（</item>
      </candidateList>
      <explain>文本全半角错误。</explain>
      <paraID>14A89064</paraID>
      <start>708</start>
      <end>709</end>
      <status>unmodified</status>
      <modifiedWord/>
      <trackRevisions>false</trackRevisions>
    </reviewItem>
    <reviewItem>
      <errorID>4f170560-d937-45bf-b220-fe1cfa214783</errorID>
      <errorWord>)</errorWord>
      <group>L1_Format</group>
      <groupName>格式问题</groupName>
      <ability>L2_HalfPunc_CN</ability>
      <abilityName>全半角问题</abilityName>
      <candidateList>
        <item>）</item>
      </candidateList>
      <explain>文本全半角错误。</explain>
      <paraID>14A89064</paraID>
      <start>716</start>
      <end>717</end>
      <status>unmodified</status>
      <modifiedWord/>
      <trackRevisions>false</trackRevisions>
    </reviewItem>
    <reviewItem>
      <errorID>3d689d62-f579-4df4-b94b-73c3f51d0456</errorID>
      <errorWord>(</errorWord>
      <group>L1_Format</group>
      <groupName>格式问题</groupName>
      <ability>L2_HalfPunc_CN</ability>
      <abilityName>全半角问题</abilityName>
      <candidateList>
        <item>（</item>
      </candidateList>
      <explain>文本全半角错误。</explain>
      <paraID>14A89064</paraID>
      <start>724</start>
      <end>725</end>
      <status>unmodified</status>
      <modifiedWord/>
      <trackRevisions>false</trackRevisions>
    </reviewItem>
    <reviewItem>
      <errorID>dbd61060-9634-4f5a-9198-9dc37241f9bf</errorID>
      <errorWord>)</errorWord>
      <group>L1_Format</group>
      <groupName>格式问题</groupName>
      <ability>L2_HalfPunc_CN</ability>
      <abilityName>全半角问题</abilityName>
      <candidateList>
        <item>）</item>
      </candidateList>
      <explain>文本全半角错误。</explain>
      <paraID>14A89064</paraID>
      <start>728</start>
      <end>729</end>
      <status>unmodified</status>
      <modifiedWord/>
      <trackRevisions>false</trackRevisions>
    </reviewItem>
    <reviewItem>
      <errorID>90c5406e-0cb3-4778-ab73-6b269913144e</errorID>
      <errorWord>(</errorWord>
      <group>L1_Format</group>
      <groupName>格式问题</groupName>
      <ability>L2_HalfPunc_CN</ability>
      <abilityName>全半角问题</abilityName>
      <candidateList>
        <item>（</item>
      </candidateList>
      <explain>文本全半角错误。</explain>
      <paraID>14A89064</paraID>
      <start>734</start>
      <end>735</end>
      <status>unmodified</status>
      <modifiedWord/>
      <trackRevisions>false</trackRevisions>
    </reviewItem>
    <reviewItem>
      <errorID>640105c6-69fe-466b-953e-1b8ae7bd5074</errorID>
      <errorWord>)</errorWord>
      <group>L1_Format</group>
      <groupName>格式问题</groupName>
      <ability>L2_HalfPunc_CN</ability>
      <abilityName>全半角问题</abilityName>
      <candidateList>
        <item>）</item>
      </candidateList>
      <explain>文本全半角错误。</explain>
      <paraID>14A89064</paraID>
      <start>737</start>
      <end>738</end>
      <status>unmodified</status>
      <modifiedWord/>
      <trackRevisions>false</trackRevisions>
    </reviewItem>
    <reviewItem>
      <errorID>8eaae354-1e9b-4200-b4cc-979f38bcfae8</errorID>
      <errorWord>(</errorWord>
      <group>L1_Format</group>
      <groupName>格式问题</groupName>
      <ability>L2_HalfPunc_CN</ability>
      <abilityName>全半角问题</abilityName>
      <candidateList>
        <item>（</item>
      </candidateList>
      <explain>文本全半角错误。</explain>
      <paraID>14A89064</paraID>
      <start>743</start>
      <end>744</end>
      <status>unmodified</status>
      <modifiedWord/>
      <trackRevisions>false</trackRevisions>
    </reviewItem>
    <reviewItem>
      <errorID>792d05a5-bfdd-4c7b-8e99-b74840714e4f</errorID>
      <errorWord>)</errorWord>
      <group>L1_Format</group>
      <groupName>格式问题</groupName>
      <ability>L2_HalfPunc_CN</ability>
      <abilityName>全半角问题</abilityName>
      <candidateList>
        <item>）</item>
      </candidateList>
      <explain>文本全半角错误。</explain>
      <paraID>14A89064</paraID>
      <start>747</start>
      <end>748</end>
      <status>unmodified</status>
      <modifiedWord/>
      <trackRevisions>false</trackRevisions>
    </reviewItem>
    <reviewItem>
      <errorID>1c3403bf-aa9d-4d78-81a0-fd7d7cf61212</errorID>
      <errorWord>~</errorWord>
      <group>L1_Format</group>
      <groupName>格式问题</groupName>
      <ability>L2_HalfPunc_CN</ability>
      <abilityName>全半角问题</abilityName>
      <candidateList>
        <item>～</item>
      </candidateList>
      <explain>文本全半角错误。</explain>
      <paraID>14A89064</paraID>
      <start>1479</start>
      <end>1480</end>
      <status>unmodified</status>
      <modifiedWord/>
      <trackRevisions>false</trackRevisions>
    </reviewItem>
    <reviewItem>
      <errorID>28bee30c-bd6b-4c28-a79d-c78be6689834</errorID>
      <errorWord>)</errorWord>
      <group>L1_Format</group>
      <groupName>格式问题</groupName>
      <ability>L2_HalfPunc_CN</ability>
      <abilityName>全半角问题</abilityName>
      <candidateList>
        <item>）</item>
      </candidateList>
      <explain>文本全半角错误。</explain>
      <paraID>14A89064</paraID>
      <start>1495</start>
      <end>1496</end>
      <status>unmodified</status>
      <modifiedWord/>
      <trackRevisions>false</trackRevisions>
    </reviewItem>
    <reviewItem>
      <errorID>6b6bacd8-3e63-43cc-8507-dfe29c8ac18e</errorID>
      <errorWord>)</errorWord>
      <group>L1_Format</group>
      <groupName>格式问题</groupName>
      <ability>L2_HalfPunc_CN</ability>
      <abilityName>全半角问题</abilityName>
      <candidateList>
        <item>）</item>
      </candidateList>
      <explain>文本全半角错误。</explain>
      <paraID>14A89064</paraID>
      <start>1525</start>
      <end>1526</end>
      <status>unmodified</status>
      <modifiedWord/>
      <trackRevisions>false</trackRevisions>
    </reviewItem>
    <reviewItem>
      <errorID>a183e9a1-0843-49e8-a5b5-8276accad74e</errorID>
      <errorWord>(</errorWord>
      <group>L1_Format</group>
      <groupName>格式问题</groupName>
      <ability>L2_HalfPunc_CN</ability>
      <abilityName>全半角问题</abilityName>
      <candidateList>
        <item>（</item>
      </candidateList>
      <explain>文本全半角错误。</explain>
      <paraID>6BD8311C</paraID>
      <start>489</start>
      <end>490</end>
      <status>unmodified</status>
      <modifiedWord/>
      <trackRevisions>false</trackRevisions>
    </reviewItem>
    <reviewItem>
      <errorID>c524fe8b-2db6-475f-87bb-8aa87c0def84</errorID>
      <errorWord>)</errorWord>
      <group>L1_Format</group>
      <groupName>格式问题</groupName>
      <ability>L2_HalfPunc_CN</ability>
      <abilityName>全半角问题</abilityName>
      <candidateList>
        <item>）</item>
      </candidateList>
      <explain>文本全半角错误。</explain>
      <paraID>6BD8311C</paraID>
      <start>499</start>
      <end>500</end>
      <status>unmodified</status>
      <modifiedWord/>
      <trackRevisions>false</trackRevisions>
    </reviewItem>
    <reviewItem>
      <errorID>58eea2ec-4e9d-4c5f-b832-9c402f40062a</errorID>
      <errorWord>(</errorWord>
      <group>L1_Format</group>
      <groupName>格式问题</groupName>
      <ability>L2_HalfPunc_CN</ability>
      <abilityName>全半角问题</abilityName>
      <candidateList>
        <item>（</item>
      </candidateList>
      <explain>文本全半角错误。</explain>
      <paraID>6BD8311C</paraID>
      <start>718</start>
      <end>719</end>
      <status>unmodified</status>
      <modifiedWord/>
      <trackRevisions>false</trackRevisions>
    </reviewItem>
    <reviewItem>
      <errorID>dfc4bebf-8c21-4901-ae6c-48323915f4a8</errorID>
      <errorWord>)</errorWord>
      <group>L1_Format</group>
      <groupName>格式问题</groupName>
      <ability>L2_HalfPunc_CN</ability>
      <abilityName>全半角问题</abilityName>
      <candidateList>
        <item>）</item>
      </candidateList>
      <explain>文本全半角错误。</explain>
      <paraID>6BD8311C</paraID>
      <start>730</start>
      <end>731</end>
      <status>unmodified</status>
      <modifiedWord/>
      <trackRevisions>false</trackRevisions>
    </reviewItem>
    <reviewItem>
      <errorID>5a6edbe7-d1fa-48de-b6b8-a38451af391f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1F7EFBCD</paraID>
      <start>40</start>
      <end>41</end>
      <status>unmodified</status>
      <modifiedWord/>
      <trackRevisions>false</trackRevisions>
    </reviewItem>
    <reviewItem>
      <errorID>f1267fb7-1223-44da-9538-10023c328717</errorID>
      <errorWord>~</errorWord>
      <group>L1_Format</group>
      <groupName>格式问题</groupName>
      <ability>L2_HalfPunc_CN</ability>
      <abilityName>全半角问题</abilityName>
      <candidateList>
        <item>～</item>
      </candidateList>
      <explain>文本全半角错误。</explain>
      <paraID>3A60E01B</paraID>
      <start>172</start>
      <end>173</end>
      <status>unmodified</status>
      <modifiedWord/>
      <trackRevisions>false</trackRevisions>
    </reviewItem>
    <reviewItem>
      <errorID>5e174081-e5e9-4803-83c0-88d8339a7857</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3A60E01B</paraID>
      <start>242</start>
      <end>248</end>
      <status>unmodified</status>
      <modifiedWord/>
      <trackRevisions>false</trackRevisions>
    </reviewItem>
    <reviewItem>
      <errorID>25e315e3-1ad8-41f3-81fd-9274eb14b18f</errorID>
      <errorWord>：&gt;</errorWord>
      <group>L1_Punc</group>
      <groupName>标点问题</groupName>
      <ability>L2_Punc_CN</ability>
      <abilityName>标点符号问题</abilityName>
      <candidateList>
        <item>：</item>
      </candidateList>
      <explain/>
      <paraID>3A60E01B</paraID>
      <start>280</start>
      <end>282</end>
      <status>unmodified</status>
      <modifiedWord/>
      <trackRevisions>false</trackRevisions>
    </reviewItem>
    <reviewItem>
      <errorID>cb91d650-d98c-41ec-a4f0-a9266b594ebe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726018C6</paraID>
      <start>0</start>
      <end>2</end>
      <status>unmodified</status>
      <modifiedWord/>
      <trackRevisions>false</trackRevisions>
    </reviewItem>
    <reviewItem>
      <errorID>c3c60d28-b536-476c-a767-7c176df8cc03</errorID>
      <errorWord>,</errorWord>
      <group>L1_Format</group>
      <groupName>格式问题</groupName>
      <ability>L2_HalfPunc_CN</ability>
      <abilityName>全半角问题</abilityName>
      <candidateList>
        <item>，</item>
      </candidateList>
      <explain>文本全半角错误。</explain>
      <paraID>2EB0E033</paraID>
      <start>96</start>
      <end>97</end>
      <status>unmodified</status>
      <modifiedWord/>
      <trackRevisions>false</trackRevisions>
    </reviewItem>
    <reviewItem>
      <errorID>74a7c74b-a1c7-48bf-9795-f0937694a0d4</errorID>
      <errorWord>&lt;</errorWord>
      <group>L1_Format</group>
      <groupName>格式问题</groupName>
      <ability>L2_HalfPunc_CN</ability>
      <abilityName>全半角问题</abilityName>
      <candidateList>
        <item>〈</item>
      </candidateList>
      <explain>文本全半角错误。</explain>
      <paraID>13F170AE</paraID>
      <start>102</start>
      <end>103</end>
      <status>unmodified</status>
      <modifiedWord/>
      <trackRevisions>false</trackRevisions>
    </reviewItem>
    <reviewItem>
      <errorID>7daf88eb-cc09-45ae-a797-0add1eb4a89b</errorID>
      <errorWord>&lt;</errorWord>
      <group>L1_Format</group>
      <groupName>格式问题</groupName>
      <ability>L2_HalfPunc_CN</ability>
      <abilityName>全半角问题</abilityName>
      <candidateList>
        <item>〈</item>
      </candidateList>
      <explain>文本全半角错误。</explain>
      <paraID>288181E0</paraID>
      <start>48</start>
      <end>49</end>
      <status>unmodified</status>
      <modifiedWord/>
      <trackRevisions>false</trackRevisions>
    </reviewItem>
    <reviewItem>
      <errorID>27b0dbb3-92a4-4fee-872d-41f46af40984</errorID>
      <errorWord>&lt;</errorWord>
      <group>L1_Format</group>
      <groupName>格式问题</groupName>
      <ability>L2_HalfPunc_CN</ability>
      <abilityName>全半角问题</abilityName>
      <candidateList>
        <item>〈</item>
      </candidateList>
      <explain>文本全半角错误。</explain>
      <paraID>30A9865F</paraID>
      <start>33</start>
      <end>34</end>
      <status>unmodified</status>
      <modifiedWord/>
      <trackRevisions>false</trackRevisions>
    </reviewItem>
    <reviewItem>
      <errorID>5d3f2f2d-cf1f-469c-a9a1-6fb8817af29f</errorID>
      <errorWord>，</errorWord>
      <group>L1_Word</group>
      <groupName>字词问题</groupName>
      <ability>L2_Typo</ability>
      <abilityName>字词错误</abilityName>
      <candidateList>
        <item>，并</item>
      </candidateList>
      <explain/>
      <paraID>54F2E38B</paraID>
      <start>71</start>
      <end>72</end>
      <status>unmodified</status>
      <modifiedWord/>
      <trackRevisions>false</trackRevisions>
    </reviewItem>
    <reviewItem>
      <errorID>ece572ae-a81e-4c68-9b3a-bab3ba704ff8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13090778</paraID>
      <start>0</start>
      <end>2</end>
      <status>unmodified</status>
      <modifiedWord/>
      <trackRevisions>false</trackRevisions>
    </reviewItem>
    <reviewItem>
      <errorID>7a045e2e-e197-455f-bd63-973aa32d1e9b</errorID>
      <errorWord>、或</errorWord>
      <group>L1_Word</group>
      <groupName>字词问题</groupName>
      <ability>L2_Typo</ability>
      <abilityName>字词错误</abilityName>
      <candidateList>
        <item>或</item>
      </candidateList>
      <explain/>
      <paraID>13812853</paraID>
      <start>27</start>
      <end>29</end>
      <status>unmodified</status>
      <modifiedWord/>
      <trackRevisions>false</trackRevisions>
    </reviewItem>
    <reviewItem>
      <errorID>9bc27642-f5bf-4f7d-81af-c70d8d55dcaa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700BF0B</paraID>
      <start>0</start>
      <end>2</end>
      <status>unmodified</status>
      <modifiedWord/>
      <trackRevisions>false</trackRevisions>
    </reviewItem>
    <reviewItem>
      <errorID>e5985e84-1077-4552-940a-68ffa67d426e</errorID>
      <errorWord>其它</errorWord>
      <group>L1_Word</group>
      <groupName>字词问题</groupName>
      <ability>L2_Alias</ability>
      <abilityName>也作/曾用词</abilityName>
      <candidateList>
        <item>其他</item>
      </candidateList>
      <explain>词汇[其它]为不规范表述或旧称，其规范书面表述为[其他]。</explain>
      <paraID> 700BF0B</paraID>
      <start>110</start>
      <end>112</end>
      <status>unmodified</status>
      <modifiedWord/>
      <trackRevisions>false</trackRevisions>
    </reviewItem>
    <reviewItem>
      <errorID>da45a401-b205-426c-a166-9c2d8ba192cb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5A5BD7D3</paraID>
      <start>0</start>
      <end>2</end>
      <status>unmodified</status>
      <modifiedWord/>
      <trackRevisions>false</trackRevisions>
    </reviewItem>
    <reviewItem>
      <errorID>97674aae-8d6b-43dd-bc00-0d13feee2a51</errorID>
      <errorWord>(</errorWord>
      <group>L1_Format</group>
      <groupName>格式问题</groupName>
      <ability>L2_HalfPunc_CN</ability>
      <abilityName>全半角问题</abilityName>
      <candidateList>
        <item>（</item>
      </candidateList>
      <explain>文本全半角错误。</explain>
      <paraID>5FA03E2C</paraID>
      <start>78</start>
      <end>79</end>
      <status>unmodified</status>
      <modifiedWord/>
      <trackRevisions>false</trackRevisions>
    </reviewItem>
    <reviewItem>
      <errorID>157244d8-5f21-467b-b824-5d5b506e5f5d</errorID>
      <errorWord>)</errorWord>
      <group>L1_Format</group>
      <groupName>格式问题</groupName>
      <ability>L2_HalfPunc_CN</ability>
      <abilityName>全半角问题</abilityName>
      <candidateList>
        <item>）</item>
      </candidateList>
      <explain>文本全半角错误。</explain>
      <paraID>5FA03E2C</paraID>
      <start>89</start>
      <end>90</end>
      <status>unmodified</status>
      <modifiedWord/>
      <trackRevisions>false</trackRevisions>
    </reviewItem>
    <reviewItem>
      <errorID>9a6aa006-6eb8-495f-8d33-756fbb2e4bf3</errorID>
      <errorWord>,</errorWord>
      <group>L1_Format</group>
      <groupName>格式问题</groupName>
      <ability>L2_HalfPunc_CN</ability>
      <abilityName>全半角问题</abilityName>
      <candidateList>
        <item>，</item>
      </candidateList>
      <explain>文本全半角错误。</explain>
      <paraID>35C9FB2D</paraID>
      <start>37</start>
      <end>38</end>
      <status>unmodified</status>
      <modifiedWord/>
      <trackRevisions>false</trackRevisions>
    </reviewItem>
    <reviewItem>
      <errorID>f41cbbc4-d9ca-4f37-9461-009856c2bd7c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51452E94</paraID>
      <start>0</start>
      <end>2</end>
      <status>unmodified</status>
      <modifiedWord/>
      <trackRevisions>false</trackRevisions>
    </reviewItem>
    <reviewItem>
      <errorID>49dc7d05-3b59-480b-a898-bdf830eae05e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20067308</paraID>
      <start>0</start>
      <end>2</end>
      <status>unmodified</status>
      <modifiedWord/>
      <trackRevisions>false</trackRevisions>
    </reviewItem>
    <reviewItem>
      <errorID>017d94f3-8451-4603-8c84-201899990a70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2832E516</paraID>
      <start>0</start>
      <end>2</end>
      <status>unmodified</status>
      <modifiedWord/>
      <trackRevisions>false</trackRevisions>
    </reviewItem>
    <reviewItem>
      <errorID>691c2fd4-2ced-47f9-ae99-5b7c25c2e8fa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203A5B46</paraID>
      <start>0</start>
      <end>2</end>
      <status>unmodified</status>
      <modifiedWord/>
      <trackRevisions>false</trackRevisions>
    </reviewItem>
    <reviewItem>
      <errorID>10cb5cdf-2920-4a57-aaa8-9d667c4054ce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C9555A3</paraID>
      <start>0</start>
      <end>2</end>
      <status>unmodified</status>
      <modifiedWord/>
      <trackRevisions>false</trackRevisions>
    </reviewItem>
    <reviewItem>
      <errorID>40578b71-924e-44c8-bb06-347557d3fbbe</errorID>
      <errorWord>:</errorWord>
      <group>L1_Format</group>
      <groupName>格式问题</groupName>
      <ability>L2_HalfPunc_CN</ability>
      <abilityName>全半角问题</abilityName>
      <candidateList>
        <item>：</item>
      </candidateList>
      <explain>文本全半角错误。</explain>
      <paraID>11CA88D4</paraID>
      <start>7</start>
      <end>8</end>
      <status>unmodified</status>
      <modifiedWord/>
      <trackRevisions>false</trackRevisions>
    </reviewItem>
    <reviewItem>
      <errorID>67453bc3-9a62-46ed-8fa3-a09ead2b7bef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66C32268</paraID>
      <start>0</start>
      <end>2</end>
      <status>unmodified</status>
      <modifiedWord/>
      <trackRevisions>false</trackRevisions>
    </reviewItem>
    <reviewItem>
      <errorID>be77acb0-aa57-4c37-b660-d84ad17437d3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5F724FA5</paraID>
      <start>0</start>
      <end>2</end>
      <status>unmodified</status>
      <modifiedWord/>
      <trackRevisions>false</trackRevisions>
    </reviewItem>
    <reviewItem>
      <errorID>07b8d932-3b6b-447e-8524-4be4d2f3e270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1221216</paraID>
      <start>0</start>
      <end>2</end>
      <status>unmodified</status>
      <modifiedWord/>
      <trackRevisions>false</trackRevisions>
    </reviewItem>
    <reviewItem>
      <errorID>5931c061-326f-4dc8-a552-b85c4647a173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77277AFE</paraID>
      <start>0</start>
      <end>2</end>
      <status>unmodified</status>
      <modifiedWord/>
      <trackRevisions>false</trackRevisions>
    </reviewItem>
    <reviewItem>
      <errorID>3257a5bc-d104-4676-8379-190722b50bd1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4373CCF7</paraID>
      <start>0</start>
      <end>2</end>
      <status>unmodified</status>
      <modifiedWord/>
      <trackRevisions>false</trackRevisions>
    </reviewItem>
    <reviewItem>
      <errorID>a21a3ad0-bb42-4bc4-b1fb-7b4f4abf63a0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71606AAF</paraID>
      <start>0</start>
      <end>2</end>
      <status>unmodified</status>
      <modifiedWord/>
      <trackRevisions>false</trackRevisions>
    </reviewItem>
    <reviewItem>
      <errorID>681fa904-7a21-4f3b-9658-67fe3f694772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2C4D3813</paraID>
      <start>0</start>
      <end>2</end>
      <status>unmodified</status>
      <modifiedWord/>
      <trackRevisions>false</trackRevisions>
    </reviewItem>
    <reviewItem>
      <errorID>f4dcc129-dad0-496e-bf14-5ee153057f51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87045D3</paraID>
      <start>0</start>
      <end>2</end>
      <status>unmodified</status>
      <modifiedWord/>
      <trackRevisions>false</trackRevisions>
    </reviewItem>
    <reviewItem>
      <errorID>72a1b350-de08-4732-87c1-6095adab2541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472F71EA</paraID>
      <start>0</start>
      <end>2</end>
      <status>unmodified</status>
      <modifiedWord/>
      <trackRevisions>false</trackRevisions>
    </reviewItem>
    <reviewItem>
      <errorID>1a409225-7bff-496c-a9ac-e20564ae95b5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1365E3D1</paraID>
      <start>0</start>
      <end>2</end>
      <status>unmodified</status>
      <modifiedWord/>
      <trackRevisions>false</trackRevisions>
    </reviewItem>
    <reviewItem>
      <errorID>3e14ccbb-bcfd-4b7d-abea-4e78c63137ad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6B0A9796</paraID>
      <start>0</start>
      <end>2</end>
      <status>unmodified</status>
      <modifiedWord/>
      <trackRevisions>false</trackRevisions>
    </reviewItem>
    <reviewItem>
      <errorID>868a35fe-4aaf-4071-8c37-501e01e5c141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635D03F4</paraID>
      <start>0</start>
      <end>2</end>
      <status>unmodified</status>
      <modifiedWord/>
      <trackRevisions>false</trackRevisions>
    </reviewItem>
    <reviewItem>
      <errorID>4fe27a26-3bfe-4ef7-ae02-cfbc0aaaf6e3</errorID>
      <errorWord>其它</errorWord>
      <group>L1_Word</group>
      <groupName>字词问题</groupName>
      <ability>L2_Alias</ability>
      <abilityName>也作/曾用词</abilityName>
      <candidateList>
        <item>其他</item>
      </candidateList>
      <explain>词汇[其它]为不规范表述或旧称，其规范书面表述为[其他]。</explain>
      <paraID>58B5F2EE</paraID>
      <start>2</start>
      <end>4</end>
      <status>unmodified</status>
      <modifiedWord/>
      <trackRevisions>false</trackRevisions>
    </reviewItem>
    <reviewItem>
      <errorID>a1539718-d01b-4a58-b986-68cca14110e7</errorID>
      <errorWord>(</errorWord>
      <group>L1_Format</group>
      <groupName>格式问题</groupName>
      <ability>L2_HalfPunc_CN</ability>
      <abilityName>全半角问题</abilityName>
      <candidateList>
        <item>（</item>
      </candidateList>
      <explain>文本全半角错误。</explain>
      <paraID>30315052</paraID>
      <start>35</start>
      <end>36</end>
      <status>unmodified</status>
      <modifiedWord/>
      <trackRevisions>false</trackRevisions>
    </reviewItem>
    <reviewItem>
      <errorID>8714a225-72e3-4c49-97d8-3115375ff6b6</errorID>
      <errorWord>)</errorWord>
      <group>L1_Format</group>
      <groupName>格式问题</groupName>
      <ability>L2_HalfPunc_CN</ability>
      <abilityName>全半角问题</abilityName>
      <candidateList>
        <item>）</item>
      </candidateList>
      <explain>文本全半角错误。</explain>
      <paraID>30315052</paraID>
      <start>52</start>
      <end>53</end>
      <status>unmodified</status>
      <modifiedWord/>
      <trackRevisions>false</trackRevisions>
    </reviewItem>
    <reviewItem>
      <errorID>d508dafb-810e-460e-8d69-326846d0e0b3</errorID>
      <errorWord>(</errorWord>
      <group>L1_Format</group>
      <groupName>格式问题</groupName>
      <ability>L2_HalfPunc_CN</ability>
      <abilityName>全半角问题</abilityName>
      <candidateList>
        <item>（</item>
      </candidateList>
      <explain>文本全半角错误。</explain>
      <paraID>30315052</paraID>
      <start>76</start>
      <end>77</end>
      <status>unmodified</status>
      <modifiedWord/>
      <trackRevisions>false</trackRevisions>
    </reviewItem>
    <reviewItem>
      <errorID>fcd83547-46a9-4078-a6e5-160bd6068b43</errorID>
      <errorWord>)</errorWord>
      <group>L1_Format</group>
      <groupName>格式问题</groupName>
      <ability>L2_HalfPunc_CN</ability>
      <abilityName>全半角问题</abilityName>
      <candidateList>
        <item>）</item>
      </candidateList>
      <explain>文本全半角错误。</explain>
      <paraID>30315052</paraID>
      <start>85</start>
      <end>86</end>
      <status>unmodified</status>
      <modifiedWord/>
      <trackRevisions>false</trackRevisions>
    </reviewItem>
    <reviewItem>
      <errorID>8615c833-2c34-489c-9ebc-deaa406f726a</errorID>
      <errorWord>，</errorWord>
      <group>L1_Word</group>
      <groupName>字词问题</groupName>
      <ability>L2_Typo</ability>
      <abilityName>字词错误</abilityName>
      <candidateList>
        <item>，以</item>
      </candidateList>
      <explain/>
      <paraID>748BE1BD</paraID>
      <start>33</start>
      <end>34</end>
      <status>unmodified</status>
      <modifiedWord/>
      <trackRevisions>false</trackRevisions>
    </reviewItem>
    <reviewItem>
      <errorID>84322063-1217-423b-aa87-b9e129597f15</errorID>
      <errorWord>：：</errorWord>
      <group>L1_Punc</group>
      <groupName>标点问题</groupName>
      <ability>L2_Punc_CN</ability>
      <abilityName>标点符号问题</abilityName>
      <candidateList>
        <item>：</item>
      </candidateList>
      <explain/>
      <paraID>5EE452BD</paraID>
      <start>15</start>
      <end>17</end>
      <status>unmodified</status>
      <modifiedWord/>
      <trackRevisions>false</trackRevisions>
    </reviewItem>
    <reviewItem>
      <errorID>ee3ef5e7-83af-45cd-984a-f517885c7e15</errorID>
      <errorWord>:</errorWord>
      <group>L1_Format</group>
      <groupName>格式问题</groupName>
      <ability>L2_HalfPunc_CN</ability>
      <abilityName>全半角问题</abilityName>
      <candidateList>
        <item>：</item>
      </candidateList>
      <explain>文本全半角错误。</explain>
      <paraID>6AC07390</paraID>
      <start>1</start>
      <end>2</end>
      <status>unmodified</status>
      <modifiedWord/>
      <trackRevisions>false</trackRevisions>
    </reviewItem>
    <reviewItem>
      <errorID>b89d81be-6228-41ee-a556-476f76b02da1</errorID>
      <errorWord>(</errorWord>
      <group>L1_Format</group>
      <groupName>格式问题</groupName>
      <ability>L2_HalfPunc_CN</ability>
      <abilityName>全半角问题</abilityName>
      <candidateList>
        <item>（</item>
      </candidateList>
      <explain>文本全半角错误。</explain>
      <paraID>6AC07390</paraID>
      <start>24</start>
      <end>25</end>
      <status>unmodified</status>
      <modifiedWord/>
      <trackRevisions>false</trackRevisions>
    </reviewItem>
    <reviewItem>
      <errorID>2e2726ac-b1d6-4de2-ba23-e9d198d252c7</errorID>
      <errorWord>),</errorWord>
      <group>L1_Format</group>
      <groupName>格式问题</groupName>
      <ability>L2_HalfPunc_CN</ability>
      <abilityName>全半角问题</abilityName>
      <candidateList>
        <item>），</item>
      </candidateList>
      <explain>文本全半角错误。</explain>
      <paraID>6AC07390</paraID>
      <start>27</start>
      <end>29</end>
      <status>unmodified</status>
      <modifiedWord/>
      <trackRevisions>false</trackRevisions>
    </reviewItem>
    <reviewItem>
      <errorID>8f5ea516-b8e5-40ed-a83f-94af372b8889</errorID>
      <errorWord>(</errorWord>
      <group>L1_Format</group>
      <groupName>格式问题</groupName>
      <ability>L2_HalfPunc_CN</ability>
      <abilityName>全半角问题</abilityName>
      <candidateList>
        <item>（</item>
      </candidateList>
      <explain>文本全半角错误。</explain>
      <paraID>227F514D</paraID>
      <start>31</start>
      <end>32</end>
      <status>unmodified</status>
      <modifiedWord/>
      <trackRevisions>false</trackRevisions>
    </reviewItem>
    <reviewItem>
      <errorID>94e61bf6-b04b-4547-a54f-63ceeb2b2ed6</errorID>
      <errorWord>),</errorWord>
      <group>L1_Format</group>
      <groupName>格式问题</groupName>
      <ability>L2_HalfPunc_CN</ability>
      <abilityName>全半角问题</abilityName>
      <candidateList>
        <item>），</item>
      </candidateList>
      <explain>文本全半角错误。</explain>
      <paraID>227F514D</paraID>
      <start>34</start>
      <end>36</end>
      <status>unmodified</status>
      <modifiedWord/>
      <trackRevisions>false</trackRevisions>
    </reviewItem>
    <reviewItem>
      <errorID>a0c15de2-f771-4758-8c7a-8529a99c8bcb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1DC1F94F</paraID>
      <start>0</start>
      <end>2</end>
      <status>unmodified</status>
      <modifiedWord/>
      <trackRevisions>false</trackRevisions>
    </reviewItem>
    <reviewItem>
      <errorID>c034db19-1cab-4523-a761-8b28a98a01d3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3B9604FA</paraID>
      <start>0</start>
      <end>2</end>
      <status>unmodified</status>
      <modifiedWord/>
      <trackRevisions>false</trackRevisions>
    </reviewItem>
    <reviewItem>
      <errorID>b40f24d3-0389-4d56-961f-61c5a7be7fe0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5BE6B03C</paraID>
      <start>0</start>
      <end>2</end>
      <status>unmodified</status>
      <modifiedWord/>
      <trackRevisions>false</trackRevisions>
    </reviewItem>
    <reviewItem>
      <errorID>0d7d5e24-2c23-4acc-9784-446cef49be98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62DC6783</paraID>
      <start>0</start>
      <end>2</end>
      <status>unmodified</status>
      <modifiedWord/>
      <trackRevisions>false</trackRevisions>
    </reviewItem>
    <reviewItem>
      <errorID>086e56a0-2b33-419e-b9c8-57dbcb5ff0d5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1DA3C8AF</paraID>
      <start>0</start>
      <end>2</end>
      <status>unmodified</status>
      <modifiedWord/>
      <trackRevisions>false</trackRevisions>
    </reviewItem>
    <reviewItem>
      <errorID>fd413793-9e52-4c25-89f9-f0a803f872e3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39E55559</paraID>
      <start>0</start>
      <end>2</end>
      <status>unmodified</status>
      <modifiedWord/>
      <trackRevisions>false</trackRevisions>
    </reviewItem>
    <reviewItem>
      <errorID>4dfaa1ca-aef4-4488-b018-fdf5ad0d8f12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8C55AAD</paraID>
      <start>0</start>
      <end>2</end>
      <status>unmodified</status>
      <modifiedWord/>
      <trackRevisions>false</trackRevisions>
    </reviewItem>
    <reviewItem>
      <errorID>28fad2a7-03f2-4a45-b4dd-9fcb14828102</errorID>
      <errorWord>其它</errorWord>
      <group>L1_Word</group>
      <groupName>字词问题</groupName>
      <ability>L2_Alias</ability>
      <abilityName>也作/曾用词</abilityName>
      <candidateList>
        <item>其他</item>
      </candidateList>
      <explain>词汇[其它]为不规范表述或旧称，其规范书面表述为[其他]。</explain>
      <paraID> 8C55AAD</paraID>
      <start>23</start>
      <end>25</end>
      <status>unmodified</status>
      <modifiedWord/>
      <trackRevisions>false</trackRevisions>
    </reviewItem>
    <reviewItem>
      <errorID>d4e85d1d-adb2-46a2-bef4-08ddaaf27cf2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39FA6330</paraID>
      <start>0</start>
      <end>2</end>
      <status>unmodified</status>
      <modifiedWord/>
      <trackRevisions>false</trackRevisions>
    </reviewItem>
    <reviewItem>
      <errorID>8a32d37d-1bfc-4028-880f-16ef2e667fe1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26DCA638</paraID>
      <start>0</start>
      <end>2</end>
      <status>unmodified</status>
      <modifiedWord/>
      <trackRevisions>false</trackRevisions>
    </reviewItem>
    <reviewItem>
      <errorID>1c2ee1e9-6a7e-4b9c-9e0b-c2cd4c265a0b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5AB513C4</paraID>
      <start>0</start>
      <end>2</end>
      <status>unmodified</status>
      <modifiedWord/>
      <trackRevisions>false</trackRevisions>
    </reviewItem>
    <reviewItem>
      <errorID>f8baae8c-1e0d-4531-9835-3bd9dcc05743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749BA21C</paraID>
      <start>0</start>
      <end>2</end>
      <status>unmodified</status>
      <modifiedWord/>
      <trackRevisions>false</trackRevisions>
    </reviewItem>
    <reviewItem>
      <errorID>fbbe84a7-8b43-4498-8ac3-f66429ac5a82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43CB786A</paraID>
      <start>0</start>
      <end>2</end>
      <status>unmodified</status>
      <modifiedWord/>
      <trackRevisions>false</trackRevisions>
    </reviewItem>
    <reviewItem>
      <errorID>855881e5-b6bc-43fa-9477-3846f64538bd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4DF530CB</paraID>
      <start>0</start>
      <end>2</end>
      <status>unmodified</status>
      <modifiedWord/>
      <trackRevisions>false</trackRevisions>
    </reviewItem>
    <reviewItem>
      <errorID>1bdf6da8-8fec-4252-870f-5178a7e8c081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3BC60990</paraID>
      <start>0</start>
      <end>2</end>
      <status>unmodified</status>
      <modifiedWord/>
      <trackRevisions>false</trackRevisions>
    </reviewItem>
    <reviewItem>
      <errorID>6c286459-8cfb-4624-8d14-2e366402c7d9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4450F8E7</paraID>
      <start>0</start>
      <end>2</end>
      <status>unmodified</status>
      <modifiedWord/>
      <trackRevisions>false</trackRevisions>
    </reviewItem>
    <reviewItem>
      <errorID>6bcdcb2b-0469-4d0c-9767-116279195481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6B8F8285</paraID>
      <start>0</start>
      <end>2</end>
      <status>unmodified</status>
      <modifiedWord/>
      <trackRevisions>false</trackRevisions>
    </reviewItem>
    <reviewItem>
      <errorID>c8e34c43-d424-4e5e-a389-643f1ff6d9e3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692AA9E7</paraID>
      <start>0</start>
      <end>2</end>
      <status>unmodified</status>
      <modifiedWord/>
      <trackRevisions>false</trackRevisions>
    </reviewItem>
    <reviewItem>
      <errorID>31a40f3d-c94e-44c9-8478-260409850f70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19CC7539</paraID>
      <start>0</start>
      <end>2</end>
      <status>unmodified</status>
      <modifiedWord/>
      <trackRevisions>false</trackRevisions>
    </reviewItem>
    <reviewItem>
      <errorID>11253eed-d505-46d2-a477-c46833123102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31570F3</paraID>
      <start>0</start>
      <end>3</end>
      <status>unmodified</status>
      <modifiedWord/>
      <trackRevisions>false</trackRevisions>
    </reviewItem>
    <reviewItem>
      <errorID>f182ce72-8d51-4b75-afd8-d444f58f4c67</errorID>
      <errorWord>其它</errorWord>
      <group>L1_Word</group>
      <groupName>字词问题</groupName>
      <ability>L2_Alias</ability>
      <abilityName>也作/曾用词</abilityName>
      <candidateList>
        <item>其他</item>
      </candidateList>
      <explain>词汇[其它]为不规范表述或旧称，其规范书面表述为[其他]。</explain>
      <paraID>  395334</paraID>
      <start>3</start>
      <end>5</end>
      <status>unmodified</status>
      <modifiedWord/>
      <trackRevisions>false</trackRevisions>
    </reviewItem>
    <reviewItem>
      <errorID>6a18065d-d8a8-4a19-8481-d6fc67c0a939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6C6737F4</paraID>
      <start>0</start>
      <end>2</end>
      <status>unmodified</status>
      <modifiedWord/>
      <trackRevisions>false</trackRevisions>
    </reviewItem>
    <reviewItem>
      <errorID>bfab8f6a-44f4-44d0-af4d-fcd85d880617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2531AA0C</paraID>
      <start>0</start>
      <end>2</end>
      <status>unmodified</status>
      <modifiedWord/>
      <trackRevisions>false</trackRevisions>
    </reviewItem>
    <reviewItem>
      <errorID>5a1d293f-9cd7-4f12-b060-ca10d0d0794b</errorID>
      <errorWord>(</errorWord>
      <group>L1_Format</group>
      <groupName>格式问题</groupName>
      <ability>L2_HalfPunc_CN</ability>
      <abilityName>全半角问题</abilityName>
      <candidateList>
        <item>（</item>
      </candidateList>
      <explain>文本全半角错误。</explain>
      <paraID>20FD5CD2</paraID>
      <start>0</start>
      <end>1</end>
      <status>unmodified</status>
      <modifiedWord/>
      <trackRevisions>false</trackRevisions>
    </reviewItem>
    <reviewItem>
      <errorID>3a6cad37-098c-4272-b4ae-e9aa0d32d65a</errorID>
      <errorWord>)</errorWord>
      <group>L1_Format</group>
      <groupName>格式问题</groupName>
      <ability>L2_HalfPunc_CN</ability>
      <abilityName>全半角问题</abilityName>
      <candidateList>
        <item>）</item>
      </candidateList>
      <explain>文本全半角错误。</explain>
      <paraID>20FD5CD2</paraID>
      <start>6</start>
      <end>7</end>
      <status>unmodified</status>
      <modifiedWord/>
      <trackRevisions>false</trackRevisions>
    </reviewItem>
    <reviewItem>
      <errorID>f3820d72-7562-4736-9aa7-0f4002cd81fe</errorID>
      <errorWord>(</errorWord>
      <group>L1_Format</group>
      <groupName>格式问题</groupName>
      <ability>L2_HalfPunc_CN</ability>
      <abilityName>全半角问题</abilityName>
      <candidateList>
        <item>（</item>
      </candidateList>
      <explain>文本全半角错误。</explain>
      <paraID>20FD5CD2</paraID>
      <start>33</start>
      <end>34</end>
      <status>unmodified</status>
      <modifiedWord/>
      <trackRevisions>false</trackRevisions>
    </reviewItem>
    <reviewItem>
      <errorID>b30ea9ee-b27b-44df-98d8-8c09a2b38c5f</errorID>
      <errorWord>)</errorWord>
      <group>L1_Format</group>
      <groupName>格式问题</groupName>
      <ability>L2_HalfPunc_CN</ability>
      <abilityName>全半角问题</abilityName>
      <candidateList>
        <item>）</item>
      </candidateList>
      <explain>文本全半角错误。</explain>
      <paraID>20FD5CD2</paraID>
      <start>41</start>
      <end>42</end>
      <status>unmodified</status>
      <modifiedWord/>
      <trackRevisions>false</trackRevisions>
    </reviewItem>
    <reviewItem>
      <errorID>0c6b8113-d533-4256-bc33-68b0d14baf9a</errorID>
      <errorWord>:</errorWord>
      <group>L1_Format</group>
      <groupName>格式问题</groupName>
      <ability>L2_HalfPunc_CN</ability>
      <abilityName>全半角问题</abilityName>
      <candidateList>
        <item>：</item>
      </candidateList>
      <explain>文本全半角错误。</explain>
      <paraID>18E39BEB</paraID>
      <start>9</start>
      <end>10</end>
      <status>unmodified</status>
      <modifiedWord/>
      <trackRevisions>false</trackRevisions>
    </reviewItem>
    <reviewItem>
      <errorID>0c52da1b-1c9f-409a-b53d-6827f7f9a066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32485C08</paraID>
      <start>0</start>
      <end>2</end>
      <status>unmodified</status>
      <modifiedWord/>
      <trackRevisions>false</trackRevisions>
    </reviewItem>
    <reviewItem>
      <errorID>afb5443c-cbec-42d8-9fdc-8cccf18880bc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30489BF9</paraID>
      <start>0</start>
      <end>2</end>
      <status>unmodified</status>
      <modifiedWord/>
      <trackRevisions>false</trackRevisions>
    </reviewItem>
    <reviewItem>
      <errorID>c4d96962-a1f9-4b2d-a065-7658e012b2ed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22ED931A</paraID>
      <start>0</start>
      <end>2</end>
      <status>unmodified</status>
      <modifiedWord/>
      <trackRevisions>false</trackRevisions>
    </reviewItem>
    <reviewItem>
      <errorID>5bd04a73-2ce9-47fc-bbfe-4f23b281e3b4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5F60541F</paraID>
      <start>0</start>
      <end>2</end>
      <status>unmodified</status>
      <modifiedWord/>
      <trackRevisions>false</trackRevisions>
    </reviewItem>
    <reviewItem>
      <errorID>fc4c2a5e-a00d-4ccf-9a22-e1eedd5353df</errorID>
      <errorWord>“/</errorWord>
      <group>L1_Punc</group>
      <groupName>标点问题</groupName>
      <ability>L2_Punc_CN</ability>
      <abilityName>标点符号问题</abilityName>
      <candidateList>
        <item>“</item>
      </candidateList>
      <explain/>
      <paraID>6566BA2B</paraID>
      <start>22</start>
      <end>24</end>
      <status>unmodified</status>
      <modifiedWord/>
      <trackRevisions>false</trackRevisions>
    </reviewItem>
    <reviewItem>
      <errorID>f13812e9-b01c-40c9-b97b-1e5f484809e3</errorID>
      <errorWord>......</errorWord>
      <group>L1_Punc</group>
      <groupName>标点问题</groupName>
      <ability>L2_Punc_CN</ability>
      <abilityName>标点符号问题</abilityName>
      <candidateList>
        <item>……</item>
      </candidateList>
      <explain/>
      <paraID> A5FC663</paraID>
      <start>0</start>
      <end>6</end>
      <status>unmodified</status>
      <modifiedWord/>
      <trackRevisions>false</trackRevisions>
    </reviewItem>
    <reviewItem>
      <errorID>8d1c361a-fed3-402e-be32-d9480fa284fb</errorID>
      <errorWord>股东大会</errorWord>
      <group>L1_Word</group>
      <groupName>字词问题</groupName>
      <ability>L2_Typo</ability>
      <abilityName>字词错误</abilityName>
      <candidateList>
        <item>股东会</item>
      </candidateList>
      <explain/>
      <paraID>5AC81D65</paraID>
      <start>113</start>
      <end>117</end>
      <status>unmodified</status>
      <modifiedWord/>
      <trackRevisions>false</trackRevisions>
    </reviewItem>
    <reviewItem>
      <errorID>00692978-4418-457d-b41d-7e451c2e9cc8</errorID>
      <errorWord>“/</errorWord>
      <group>L1_Punc</group>
      <groupName>标点问题</groupName>
      <ability>L2_Punc_CN</ability>
      <abilityName>标点符号问题</abilityName>
      <candidateList>
        <item>“</item>
      </candidateList>
      <explain/>
      <paraID>2501ACC6</paraID>
      <start>41</start>
      <end>43</end>
      <status>unmodified</status>
      <modifiedWord/>
      <trackRevisions>false</trackRevisions>
    </reviewItem>
    <reviewItem>
      <errorID>57d34da7-055f-4084-81c9-bbfb09a12a08</errorID>
      <errorWord>“/</errorWord>
      <group>L1_Punc</group>
      <groupName>标点问题</groupName>
      <ability>L2_Punc_CN</ability>
      <abilityName>标点符号问题</abilityName>
      <candidateList>
        <item>“</item>
      </candidateList>
      <explain/>
      <paraID>2501ACC6</paraID>
      <start>79</start>
      <end>81</end>
      <status>unmodified</status>
      <modifiedWord/>
      <trackRevisions>false</trackRevisions>
    </reviewItem>
    <reviewItem>
      <errorID>eeb004d8-3edd-49f6-9e17-c3bae5d382a4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4E862BBF</paraID>
      <start>0</start>
      <end>2</end>
      <status>unmodified</status>
      <modifiedWord/>
      <trackRevisions>false</trackRevisions>
    </reviewItem>
    <reviewItem>
      <errorID>0c7ba848-7bed-48a0-b633-f7a098fb81dc</errorID>
      <errorWord>(</errorWord>
      <group>L1_Format</group>
      <groupName>格式问题</groupName>
      <ability>L2_HalfPunc_CN</ability>
      <abilityName>全半角问题</abilityName>
      <candidateList>
        <item>（</item>
      </candidateList>
      <explain>文本全半角错误。</explain>
      <paraID> E6CB255</paraID>
      <start>2</start>
      <end>3</end>
      <status>unmodified</status>
      <modifiedWord/>
      <trackRevisions>false</trackRevisions>
    </reviewItem>
    <reviewItem>
      <errorID>44e7cb09-c23c-4c01-bd69-2671bd1860d7</errorID>
      <errorWord>)</errorWord>
      <group>L1_Format</group>
      <groupName>格式问题</groupName>
      <ability>L2_HalfPunc_CN</ability>
      <abilityName>全半角问题</abilityName>
      <candidateList>
        <item>）</item>
      </candidateList>
      <explain>文本全半角错误。</explain>
      <paraID> E6CB255</paraID>
      <start>5</start>
      <end>6</end>
      <status>unmodified</status>
      <modifiedWord/>
      <trackRevisions>false</trackRevisions>
    </reviewItem>
    <reviewItem>
      <errorID>aa3492ad-18dc-46dd-9b86-fe61fcc2f62b</errorID>
      <errorWord>:</errorWord>
      <group>L1_Format</group>
      <groupName>格式问题</groupName>
      <ability>L2_HalfPunc_CN</ability>
      <abilityName>全半角问题</abilityName>
      <candidateList>
        <item>：</item>
      </candidateList>
      <explain>文本全半角错误。</explain>
      <paraID>4713A403</paraID>
      <start>6</start>
      <end>7</end>
      <status>unmodified</status>
      <modifiedWord/>
      <trackRevisions>false</trackRevisions>
    </reviewItem>
    <reviewItem>
      <errorID>37ec7044-c160-4a3c-870b-51ee3716a2c8</errorID>
      <errorWord>:</errorWord>
      <group>L1_Format</group>
      <groupName>格式问题</groupName>
      <ability>L2_HalfPunc_CN</ability>
      <abilityName>全半角问题</abilityName>
      <candidateList>
        <item>：</item>
      </candidateList>
      <explain>文本全半角错误。</explain>
      <paraID>1A3D0C83</paraID>
      <start>6</start>
      <end>7</end>
      <status>unmodified</status>
      <modifiedWord/>
      <trackRevisions>false</trackRevisions>
    </reviewItem>
    <reviewItem>
      <errorID>fb041205-73f4-4a45-a8bd-7e1339a304e5</errorID>
      <errorWord>,</errorWord>
      <group>L1_Format</group>
      <groupName>格式问题</groupName>
      <ability>L2_HalfPunc_CN</ability>
      <abilityName>全半角问题</abilityName>
      <candidateList>
        <item>，</item>
      </candidateList>
      <explain>文本全半角错误。</explain>
      <paraID>5BF6CC7D</paraID>
      <start>15</start>
      <end>16</end>
      <status>unmodified</status>
      <modifiedWord/>
      <trackRevisions>false</trackRevisions>
    </reviewItem>
    <reviewItem>
      <errorID>6e857199-434f-4b47-a206-6dd1fb2a1f9a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5BF6CC7D</paraID>
      <start>36</start>
      <end>40</end>
      <status>unmodified</status>
      <modifiedWord/>
      <trackRevisions>false</trackRevisions>
    </reviewItem>
    <reviewItem>
      <errorID>52c887c6-cbd6-49b6-a103-11001049f4e5</errorID>
      <errorWord>,</errorWord>
      <group>L1_Format</group>
      <groupName>格式问题</groupName>
      <ability>L2_HalfPunc_CN</ability>
      <abilityName>全半角问题</abilityName>
      <candidateList>
        <item>，</item>
      </candidateList>
      <explain>文本全半角错误。</explain>
      <paraID>7C2A40C0</paraID>
      <start>21</start>
      <end>22</end>
      <status>unmodified</status>
      <modifiedWord/>
      <trackRevisions>false</trackRevisions>
    </reviewItem>
    <reviewItem>
      <errorID>3b8a7f20-a4f5-4b8b-9d4c-906e2d510605</errorID>
      <errorWord>(</errorWord>
      <group>L1_Format</group>
      <groupName>格式问题</groupName>
      <ability>L2_HalfPunc_CN</ability>
      <abilityName>全半角问题</abilityName>
      <candidateList>
        <item>（</item>
      </candidateList>
      <explain>文本全半角错误。</explain>
      <paraID>2733432D</paraID>
      <start>2</start>
      <end>3</end>
      <status>unmodified</status>
      <modifiedWord/>
      <trackRevisions>false</trackRevisions>
    </reviewItem>
    <reviewItem>
      <errorID>de20f77a-40e8-494e-b5e0-9489305e20e1</errorID>
      <errorWord>)</errorWord>
      <group>L1_Format</group>
      <groupName>格式问题</groupName>
      <ability>L2_HalfPunc_CN</ability>
      <abilityName>全半角问题</abilityName>
      <candidateList>
        <item>）</item>
      </candidateList>
      <explain>文本全半角错误。</explain>
      <paraID>2733432D</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0a3988d-a34f-475e-b85c-ba5b5bb07434}">
  <ds:schemaRefs/>
</ds:datastoreItem>
</file>

<file path=docProps/app.xml><?xml version="1.0" encoding="utf-8"?>
<Properties xmlns="http://schemas.openxmlformats.org/officeDocument/2006/extended-properties" xmlns:vt="http://schemas.openxmlformats.org/officeDocument/2006/docPropsVTypes">
  <Template>Normal</Template>
  <Pages>69</Pages>
  <Words>17147</Words>
  <Characters>18513</Characters>
  <Lines>289</Lines>
  <Paragraphs>81</Paragraphs>
  <TotalTime>5</TotalTime>
  <ScaleCrop>false</ScaleCrop>
  <LinksUpToDate>false</LinksUpToDate>
  <CharactersWithSpaces>18703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lllllll</cp:lastModifiedBy>
  <cp:lastPrinted>2024-05-06T00:32:00Z</cp:lastPrinted>
  <dcterms:modified xsi:type="dcterms:W3CDTF">2026-08-18T09:51:42Z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A5FAAE73AAA1475B87B0C1656D496F2A_13</vt:lpwstr>
  </property>
  <property fmtid="{D5CDD505-2E9C-101B-9397-08002B2CF9AE}" pid="4" name="KSOTemplateDocerSaveRecord">
    <vt:lpwstr>eyJoZGlkIjoiMDc2YjExZDk4YmRkMTFlODc4NDZiMTVkOTg4ODNhMmEiLCJ1c2VySWQiOiI2NTg5NjM4NzgifQ==</vt:lpwstr>
  </property>
</Properties>
</file>