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54" w:name="_GoBack"/>
      <w:bookmarkEnd w:id="54"/>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cstheme="minorHAnsi"/>
          <w:spacing w:val="315"/>
        </w:rPr>
        <w:t>招标文</w:t>
      </w:r>
      <w:r>
        <w:rPr>
          <w:rFonts w:cstheme="minorHAnsi"/>
          <w:spacing w:val="22"/>
        </w:rPr>
        <w:t>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w:t>
      </w:r>
      <w:r>
        <w:rPr>
          <w:rFonts w:cs="Tahoma" w:asciiTheme="minorHAnsi" w:hAnsiTheme="minorHAnsi"/>
          <w:color w:val="C00000"/>
        </w:rPr>
        <w:t>住房公积金管理中心</w:t>
      </w:r>
      <w:r>
        <w:rPr>
          <w:rFonts w:hint="eastAsia" w:cs="Tahoma" w:asciiTheme="minorHAnsi" w:hAnsiTheme="minorHAnsi"/>
          <w:color w:val="C00000"/>
        </w:rPr>
        <w:t>2026年度</w:t>
      </w:r>
      <w:r>
        <w:rPr>
          <w:rFonts w:cs="Tahoma" w:asciiTheme="minorHAnsi" w:hAnsiTheme="minorHAnsi"/>
          <w:color w:val="C00000"/>
        </w:rPr>
        <w:t>物业项目（</w:t>
      </w:r>
      <w:r>
        <w:rPr>
          <w:rFonts w:hint="eastAsia" w:cs="Tahoma" w:asciiTheme="minorHAnsi" w:hAnsiTheme="minorHAnsi"/>
          <w:color w:val="C00000"/>
        </w:rPr>
        <w:t>西铁</w:t>
      </w:r>
      <w:r>
        <w:rPr>
          <w:rFonts w:cs="Tahoma" w:asciiTheme="minorHAnsi" w:hAnsiTheme="minorHAnsi"/>
          <w:color w:val="C00000"/>
        </w:rPr>
        <w:t>、机关）</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XCZX2026-0064</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7-21T17:19:10Z">
        <w:r>
          <w:rPr>
            <w:rFonts w:eastAsia="宋体" w:cs="Tahoma" w:asciiTheme="minorHAnsi" w:hAnsiTheme="minorHAnsi"/>
          </w:rPr>
          <w:t>2026年7月</w:t>
        </w:r>
      </w:ins>
      <w:ins w:id="1" w:author="admin" w:date="2026-06-26T15:12:00Z">
        <w:del w:id="2" w:author="趋之若鹜" w:date="2026-07-21T17:19:10Z">
          <w:r>
            <w:rPr>
              <w:rFonts w:hint="eastAsia" w:eastAsia="宋体" w:cs="Tahoma" w:asciiTheme="minorHAnsi" w:hAnsiTheme="minorHAnsi"/>
            </w:rPr>
            <w:delText>2026年6月</w:delText>
          </w:r>
        </w:del>
      </w:ins>
      <w:del w:id="3" w:author="趋之若鹜" w:date="2026-07-21T17:19:10Z">
        <w:r>
          <w:rPr>
            <w:rFonts w:hint="eastAsia" w:eastAsia="宋体" w:cs="Tahoma" w:asciiTheme="minorHAnsi" w:hAnsiTheme="minorHAnsi"/>
          </w:rPr>
          <w:delText>2026年6月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1"/>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1"/>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1"/>
          <w:rFonts w:hint="eastAsia"/>
        </w:rPr>
        <w:t>第三章　招标内容及要求</w:t>
      </w:r>
      <w:r>
        <w:tab/>
      </w:r>
      <w:r>
        <w:t>39</w:t>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31"/>
          <w:rFonts w:hint="eastAsia"/>
        </w:rPr>
        <w:t>第四章　合同文本</w:t>
      </w:r>
      <w:r>
        <w:tab/>
      </w:r>
      <w:r>
        <w:t>66</w:t>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1"/>
          <w:rFonts w:hint="eastAsia"/>
        </w:rPr>
        <w:t>第五章　投标文件构成及格式</w:t>
      </w:r>
      <w:r>
        <w:tab/>
      </w:r>
      <w:r>
        <w:t>76</w:t>
      </w:r>
      <w:r>
        <w:fldChar w:fldCharType="end"/>
      </w:r>
    </w:p>
    <w:p>
      <w:pPr>
        <w:pStyle w:val="19"/>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11437466"/>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s="Tahoma"/>
          <w:color w:val="C00000"/>
        </w:rPr>
        <w:t>西安</w:t>
      </w:r>
      <w:r>
        <w:rPr>
          <w:rFonts w:cs="Tahoma"/>
          <w:color w:val="C00000"/>
        </w:rPr>
        <w:t>住房公积金管理中心</w:t>
      </w:r>
      <w:r>
        <w:rPr>
          <w:rFonts w:hint="eastAsia"/>
        </w:rPr>
        <w:t>的委托，经政府采购监管部门批准，按照政府采购程序，对</w:t>
      </w:r>
      <w:bookmarkStart w:id="1" w:name="OLE_LINK1"/>
      <w:bookmarkStart w:id="2" w:name="OLE_LINK2"/>
      <w:r>
        <w:rPr>
          <w:rFonts w:hint="eastAsia" w:cs="Tahoma"/>
          <w:color w:val="C00000"/>
        </w:rPr>
        <w:t>西安</w:t>
      </w:r>
      <w:r>
        <w:rPr>
          <w:rFonts w:cs="Tahoma"/>
          <w:color w:val="C00000"/>
        </w:rPr>
        <w:t>住房公积金管理中心</w:t>
      </w:r>
      <w:r>
        <w:rPr>
          <w:rFonts w:hint="eastAsia" w:cs="Tahoma"/>
          <w:color w:val="C00000"/>
        </w:rPr>
        <w:t>2026年度</w:t>
      </w:r>
      <w:r>
        <w:rPr>
          <w:rFonts w:cs="Tahoma"/>
          <w:color w:val="C00000"/>
        </w:rPr>
        <w:t>物业项目（</w:t>
      </w:r>
      <w:r>
        <w:rPr>
          <w:rFonts w:hint="eastAsia" w:cs="Tahoma"/>
          <w:color w:val="C00000"/>
        </w:rPr>
        <w:t>西铁</w:t>
      </w:r>
      <w:r>
        <w:rPr>
          <w:rFonts w:cs="Tahoma"/>
          <w:color w:val="C00000"/>
        </w:rPr>
        <w:t>、机关）</w:t>
      </w:r>
      <w:bookmarkEnd w:id="1"/>
      <w:bookmarkEnd w:id="2"/>
      <w:r>
        <w:rPr>
          <w:rFonts w:hint="eastAsia"/>
        </w:rPr>
        <w:t>进行公开招标，欢迎符合资格条件的、有能力提供本项目所需货物或服务的供应商参加投标。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s="Tahoma"/>
          <w:color w:val="C00000"/>
        </w:rPr>
        <w:t>西安</w:t>
      </w:r>
      <w:r>
        <w:rPr>
          <w:rFonts w:cs="Tahoma"/>
          <w:color w:val="C00000"/>
        </w:rPr>
        <w:t>住房公积金管理中心</w:t>
      </w:r>
      <w:r>
        <w:rPr>
          <w:rFonts w:hint="eastAsia" w:cs="Tahoma"/>
          <w:color w:val="C00000"/>
        </w:rPr>
        <w:t>2026年度</w:t>
      </w:r>
      <w:r>
        <w:rPr>
          <w:rFonts w:cs="Tahoma"/>
          <w:color w:val="C00000"/>
        </w:rPr>
        <w:t>物业项目（</w:t>
      </w:r>
      <w:r>
        <w:rPr>
          <w:rFonts w:hint="eastAsia" w:cs="Tahoma"/>
          <w:color w:val="C00000"/>
        </w:rPr>
        <w:t>西铁</w:t>
      </w:r>
      <w:r>
        <w:rPr>
          <w:rFonts w:cs="Tahoma"/>
          <w:color w:val="C00000"/>
        </w:rPr>
        <w:t>、机关）</w:t>
      </w:r>
    </w:p>
    <w:p>
      <w:pPr>
        <w:widowControl w:val="0"/>
        <w:topLinePunct/>
        <w:ind w:firstLine="480" w:firstLineChars="200"/>
        <w:jc w:val="both"/>
      </w:pPr>
      <w:r>
        <w:rPr>
          <w:rFonts w:hint="eastAsia"/>
        </w:rPr>
        <w:t>项目编号：</w:t>
      </w:r>
      <w:r>
        <w:rPr>
          <w:rFonts w:hint="eastAsia"/>
          <w:color w:val="C00000"/>
        </w:rPr>
        <w:t>XCZX2026-</w:t>
      </w:r>
      <w:r>
        <w:rPr>
          <w:color w:val="C00000"/>
        </w:rPr>
        <w:t>0064</w:t>
      </w:r>
    </w:p>
    <w:p>
      <w:pPr>
        <w:widowControl w:val="0"/>
        <w:topLinePunct/>
        <w:ind w:firstLine="480" w:firstLineChars="200"/>
        <w:jc w:val="both"/>
        <w:rPr>
          <w:color w:val="C00000"/>
        </w:rPr>
      </w:pPr>
      <w:bookmarkStart w:id="3" w:name="OLE_LINK27"/>
      <w:bookmarkStart w:id="4" w:name="OLE_LINK26"/>
      <w:r>
        <w:t>备案编号：</w:t>
      </w:r>
      <w:r>
        <w:rPr>
          <w:rFonts w:hint="eastAsia"/>
          <w:color w:val="C00000"/>
        </w:rPr>
        <w:t>Z</w:t>
      </w:r>
      <w:r>
        <w:rPr>
          <w:color w:val="C00000"/>
        </w:rPr>
        <w:t>CBN-西安市-</w:t>
      </w:r>
      <w:r>
        <w:rPr>
          <w:rFonts w:hint="eastAsia"/>
          <w:color w:val="C00000"/>
        </w:rPr>
        <w:t>2026-0</w:t>
      </w:r>
      <w:r>
        <w:rPr>
          <w:color w:val="C00000"/>
        </w:rPr>
        <w:t>2416</w:t>
      </w:r>
    </w:p>
    <w:p>
      <w:pPr>
        <w:widowControl w:val="0"/>
        <w:topLinePunct/>
        <w:ind w:firstLine="480" w:firstLineChars="200"/>
        <w:jc w:val="both"/>
      </w:pPr>
      <w:r>
        <w:rPr>
          <w:rFonts w:hint="eastAsia"/>
          <w:b/>
        </w:rPr>
        <w:t>二、项目性质：</w:t>
      </w:r>
      <w:r>
        <w:rPr>
          <w:rFonts w:hint="eastAsia"/>
          <w:color w:val="C00000"/>
        </w:rPr>
        <w:t>专门面向中小企业的采购项目</w:t>
      </w:r>
    </w:p>
    <w:bookmarkEnd w:id="3"/>
    <w:bookmarkEnd w:id="4"/>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2815274</w:t>
      </w:r>
      <w:r>
        <w:rPr>
          <w:rFonts w:hint="eastAsia"/>
          <w:color w:val="C00000"/>
        </w:rPr>
        <w:t>元〉（最高限价〈</w:t>
      </w:r>
      <w:r>
        <w:rPr>
          <w:color w:val="C00000"/>
        </w:rPr>
        <w:t>2815274</w:t>
      </w:r>
      <w:r>
        <w:rPr>
          <w:rFonts w:hint="eastAsia"/>
          <w:color w:val="C00000"/>
        </w:rPr>
        <w:t>元〉）</w:t>
      </w:r>
    </w:p>
    <w:p>
      <w:pPr>
        <w:widowControl w:val="0"/>
        <w:topLinePunct/>
        <w:ind w:firstLine="480" w:firstLineChars="200"/>
        <w:jc w:val="both"/>
        <w:rPr>
          <w:color w:val="C00000"/>
        </w:rPr>
      </w:pPr>
      <w:r>
        <w:rPr>
          <w:rFonts w:hint="eastAsia"/>
          <w:color w:val="C00000"/>
        </w:rPr>
        <w:t>采购包一</w:t>
      </w:r>
      <w:r>
        <w:rPr>
          <w:color w:val="C00000"/>
        </w:rPr>
        <w:t>：950000</w:t>
      </w:r>
      <w:r>
        <w:rPr>
          <w:rFonts w:hint="eastAsia"/>
          <w:color w:val="C00000"/>
        </w:rPr>
        <w:t>元</w:t>
      </w:r>
      <w:r>
        <w:rPr>
          <w:color w:val="C00000"/>
        </w:rPr>
        <w:t>（</w:t>
      </w:r>
      <w:r>
        <w:rPr>
          <w:rFonts w:hint="eastAsia"/>
          <w:color w:val="C00000"/>
        </w:rPr>
        <w:t>最高限价</w:t>
      </w:r>
      <w:r>
        <w:rPr>
          <w:color w:val="C00000"/>
        </w:rPr>
        <w:t>950000</w:t>
      </w:r>
      <w:r>
        <w:rPr>
          <w:rFonts w:hint="eastAsia"/>
          <w:color w:val="C00000"/>
        </w:rPr>
        <w:t>元</w:t>
      </w:r>
      <w:r>
        <w:rPr>
          <w:color w:val="C00000"/>
        </w:rPr>
        <w:t>）</w:t>
      </w:r>
    </w:p>
    <w:p>
      <w:pPr>
        <w:widowControl w:val="0"/>
        <w:topLinePunct/>
        <w:ind w:firstLine="480" w:firstLineChars="200"/>
        <w:jc w:val="both"/>
        <w:rPr>
          <w:color w:val="C00000"/>
        </w:rPr>
      </w:pPr>
      <w:r>
        <w:rPr>
          <w:rFonts w:hint="eastAsia"/>
          <w:color w:val="C00000"/>
        </w:rPr>
        <w:t>采购包二</w:t>
      </w:r>
      <w:r>
        <w:rPr>
          <w:color w:val="C00000"/>
        </w:rPr>
        <w:t>：</w:t>
      </w:r>
      <w:bookmarkStart w:id="5" w:name="OLE_LINK25"/>
      <w:bookmarkStart w:id="6" w:name="OLE_LINK24"/>
      <w:r>
        <w:rPr>
          <w:color w:val="C00000"/>
        </w:rPr>
        <w:t>1865274</w:t>
      </w:r>
      <w:r>
        <w:rPr>
          <w:rFonts w:hint="eastAsia"/>
          <w:color w:val="C00000"/>
        </w:rPr>
        <w:t>元</w:t>
      </w:r>
      <w:bookmarkEnd w:id="5"/>
      <w:bookmarkEnd w:id="6"/>
      <w:r>
        <w:rPr>
          <w:color w:val="C00000"/>
        </w:rPr>
        <w:t>（</w:t>
      </w:r>
      <w:r>
        <w:rPr>
          <w:rFonts w:hint="eastAsia"/>
          <w:color w:val="C00000"/>
        </w:rPr>
        <w:t>最高限价</w:t>
      </w:r>
      <w:r>
        <w:rPr>
          <w:color w:val="C00000"/>
        </w:rPr>
        <w:t>1865274</w:t>
      </w:r>
      <w:r>
        <w:rPr>
          <w:rFonts w:hint="eastAsia"/>
          <w:color w:val="C00000"/>
        </w:rPr>
        <w:t>元</w:t>
      </w:r>
      <w:r>
        <w:rPr>
          <w:color w:val="C00000"/>
        </w:rPr>
        <w:t>）</w:t>
      </w:r>
    </w:p>
    <w:p>
      <w:pPr>
        <w:widowControl w:val="0"/>
        <w:topLinePunct/>
        <w:ind w:firstLine="480" w:firstLineChars="200"/>
        <w:jc w:val="both"/>
        <w:rPr>
          <w:b/>
        </w:rPr>
      </w:pPr>
      <w:r>
        <w:rPr>
          <w:b/>
        </w:rPr>
        <w:t>四、采购</w:t>
      </w:r>
      <w:r>
        <w:rPr>
          <w:rFonts w:hint="eastAsia"/>
          <w:b/>
        </w:rPr>
        <w:t>内容和要求：</w:t>
      </w:r>
    </w:p>
    <w:p>
      <w:pPr>
        <w:widowControl w:val="0"/>
        <w:topLinePunct/>
        <w:ind w:firstLine="480" w:firstLineChars="200"/>
        <w:jc w:val="both"/>
        <w:rPr>
          <w:color w:val="C00000"/>
        </w:rPr>
      </w:pPr>
      <w:r>
        <w:rPr>
          <w:rFonts w:hint="eastAsia"/>
          <w:color w:val="C00000"/>
        </w:rPr>
        <w:t>采购包一</w:t>
      </w:r>
      <w:r>
        <w:rPr>
          <w:color w:val="C00000"/>
        </w:rPr>
        <w:t>：</w:t>
      </w:r>
      <w:r>
        <w:rPr>
          <w:rFonts w:hint="eastAsia"/>
          <w:color w:val="C00000"/>
        </w:rPr>
        <w:t>西铁</w:t>
      </w:r>
      <w:r>
        <w:rPr>
          <w:color w:val="C00000"/>
        </w:rPr>
        <w:t>分中心物业项目</w:t>
      </w:r>
    </w:p>
    <w:p>
      <w:pPr>
        <w:widowControl w:val="0"/>
        <w:topLinePunct/>
        <w:ind w:firstLine="480" w:firstLineChars="200"/>
        <w:jc w:val="both"/>
      </w:pPr>
      <w:r>
        <w:rPr>
          <w:rFonts w:hint="eastAsia"/>
          <w:color w:val="C00000"/>
        </w:rPr>
        <w:t>采购包二</w:t>
      </w:r>
      <w:r>
        <w:rPr>
          <w:color w:val="C00000"/>
        </w:rPr>
        <w:t>：</w:t>
      </w:r>
      <w:r>
        <w:rPr>
          <w:rFonts w:hint="eastAsia"/>
          <w:color w:val="C00000"/>
        </w:rPr>
        <w:t>机关</w:t>
      </w:r>
      <w:r>
        <w:rPr>
          <w:color w:val="C00000"/>
        </w:rPr>
        <w:t>物业</w:t>
      </w:r>
      <w:r>
        <w:rPr>
          <w:rFonts w:hint="eastAsia"/>
          <w:color w:val="C00000"/>
        </w:rPr>
        <w:t>项目</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1．提交投标文件截止时间：2026年</w:t>
      </w:r>
      <w:r>
        <w:t>07</w:t>
      </w:r>
      <w:r>
        <w:rPr>
          <w:rFonts w:hint="eastAsia"/>
        </w:rPr>
        <w:t>月</w:t>
      </w:r>
      <w:r>
        <w:t>17</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．开标时间：2026年</w:t>
      </w:r>
      <w:r>
        <w:t>07</w:t>
      </w:r>
      <w:r>
        <w:rPr>
          <w:rFonts w:hint="eastAsia"/>
        </w:rPr>
        <w:t>月</w:t>
      </w:r>
      <w:r>
        <w:t>17</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w:t>
      </w:r>
      <w:r>
        <w:t>住房公积金管理中心</w:t>
      </w:r>
    </w:p>
    <w:p>
      <w:pPr>
        <w:widowControl w:val="0"/>
        <w:topLinePunct/>
        <w:ind w:firstLine="480" w:firstLineChars="200"/>
        <w:jc w:val="both"/>
      </w:pPr>
      <w:r>
        <w:rPr>
          <w:rFonts w:hint="eastAsia"/>
        </w:rPr>
        <w:t>地址：西安市碑林区振兴路137号院内</w:t>
      </w:r>
    </w:p>
    <w:p>
      <w:pPr>
        <w:widowControl w:val="0"/>
        <w:topLinePunct/>
        <w:ind w:firstLine="480" w:firstLineChars="200"/>
        <w:jc w:val="both"/>
      </w:pPr>
      <w:r>
        <w:rPr>
          <w:rFonts w:hint="eastAsia"/>
        </w:rPr>
        <w:t>联系人：王老师</w:t>
      </w:r>
    </w:p>
    <w:p>
      <w:pPr>
        <w:widowControl w:val="0"/>
        <w:topLinePunct/>
        <w:ind w:firstLine="480" w:firstLineChars="200"/>
        <w:jc w:val="both"/>
      </w:pPr>
      <w:r>
        <w:rPr>
          <w:rFonts w:hint="eastAsia"/>
        </w:rPr>
        <w:t>联系电话：0</w:t>
      </w:r>
      <w:r>
        <w:t>29-89650620</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标书联系人及分机号：徐老师（</w:t>
      </w:r>
      <w:r>
        <w:t>80813</w:t>
      </w:r>
      <w:r>
        <w:rPr>
          <w:rFonts w:hint="eastAsia"/>
        </w:rPr>
        <w:t>）</w:t>
      </w:r>
    </w:p>
    <w:p>
      <w:pPr>
        <w:widowControl w:val="0"/>
        <w:topLinePunct/>
        <w:ind w:firstLine="480" w:firstLineChars="200"/>
        <w:jc w:val="both"/>
      </w:pPr>
      <w:r>
        <w:rPr>
          <w:rFonts w:hint="eastAsia"/>
        </w:rPr>
        <w:t>开标联系人及分机号：朱老师（</w:t>
      </w:r>
      <w:r>
        <w:t>80805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7" w:name="_Toc533363235"/>
      <w:bookmarkStart w:id="8" w:name="_Toc534656409"/>
      <w:bookmarkStart w:id="9" w:name="_Toc211437467"/>
      <w:bookmarkStart w:id="10" w:name="_Toc97563329"/>
      <w:bookmarkStart w:id="11" w:name="_Toc534656414"/>
      <w:bookmarkStart w:id="12" w:name="_Toc533363262"/>
      <w:bookmarkStart w:id="13" w:name="_Toc498349068"/>
      <w:bookmarkStart w:id="14" w:name="_Toc445407251"/>
      <w:r>
        <w:t>第二章</w:t>
      </w:r>
      <w:r>
        <w:rPr>
          <w:rFonts w:hint="eastAsia"/>
        </w:rPr>
        <w:t>　</w:t>
      </w:r>
      <w:r>
        <w:t>供应商须知</w:t>
      </w:r>
      <w:bookmarkEnd w:id="7"/>
      <w:bookmarkEnd w:id="8"/>
      <w:bookmarkEnd w:id="9"/>
      <w:bookmarkEnd w:id="10"/>
      <w:bookmarkEnd w:id="11"/>
      <w:bookmarkEnd w:id="12"/>
      <w:bookmarkEnd w:id="13"/>
      <w:bookmarkEnd w:id="14"/>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w:t>
            </w:r>
            <w:r>
              <w:rPr>
                <w:rFonts w:ascii="Calibri" w:hAnsi="宋体" w:eastAsia="宋体" w:cstheme="minorHAnsi"/>
                <w:sz w:val="21"/>
              </w:rPr>
              <w:t>住房公积金管理中心</w:t>
            </w:r>
            <w:r>
              <w:rPr>
                <w:rFonts w:hint="eastAsia" w:ascii="Calibri" w:hAnsi="宋体" w:eastAsia="宋体" w:cstheme="minorHAnsi"/>
                <w:sz w:val="21"/>
              </w:rPr>
              <w:t>2026年度</w:t>
            </w:r>
            <w:r>
              <w:rPr>
                <w:rFonts w:ascii="Calibri" w:hAnsi="宋体" w:eastAsia="宋体" w:cstheme="minorHAnsi"/>
                <w:sz w:val="21"/>
              </w:rPr>
              <w:t>物业项目（</w:t>
            </w:r>
            <w:r>
              <w:rPr>
                <w:rFonts w:hint="eastAsia" w:ascii="Calibri" w:hAnsi="宋体" w:eastAsia="宋体" w:cstheme="minorHAnsi"/>
                <w:sz w:val="21"/>
              </w:rPr>
              <w:t>西铁</w:t>
            </w:r>
            <w:r>
              <w:rPr>
                <w:rFonts w:ascii="Calibri" w:hAnsi="宋体" w:eastAsia="宋体" w:cstheme="minorHAnsi"/>
                <w:sz w:val="21"/>
              </w:rPr>
              <w:t>、机关）</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XCZX2026-0064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2815274</w:t>
            </w:r>
            <w:r>
              <w:rPr>
                <w:rFonts w:hint="eastAsia" w:ascii="Calibri" w:hAnsi="宋体" w:eastAsia="宋体" w:cstheme="minorHAnsi"/>
                <w:sz w:val="21"/>
              </w:rPr>
              <w:t>元〉（最高限价</w:t>
            </w:r>
            <w:r>
              <w:rPr>
                <w:rFonts w:ascii="Calibri" w:hAnsi="宋体" w:eastAsia="宋体" w:cstheme="minorHAnsi"/>
                <w:sz w:val="21"/>
              </w:rPr>
              <w:t>2815274</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950000</w:t>
            </w:r>
            <w:r>
              <w:rPr>
                <w:rFonts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sz w:val="21"/>
              </w:rPr>
              <w:t>950000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1865274</w:t>
            </w:r>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sz w:val="21"/>
              </w:rPr>
              <w:t>1865274</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r>
              <w:rPr>
                <w:rFonts w:hint="eastAsia" w:ascii="Calibri" w:hAnsi="宋体" w:eastAsia="宋体" w:cstheme="minorHAnsi"/>
                <w:sz w:val="21"/>
              </w:rPr>
              <w:t>采购包</w:t>
            </w:r>
            <w:r>
              <w:rPr>
                <w:rFonts w:ascii="Calibri" w:hAnsi="宋体" w:eastAsia="宋体" w:cstheme="minorHAnsi"/>
                <w:sz w:val="21"/>
              </w:rPr>
              <w:t>二的</w:t>
            </w:r>
            <w:r>
              <w:rPr>
                <w:rFonts w:hint="eastAsia" w:ascii="Calibri" w:hAnsi="宋体" w:eastAsia="宋体" w:cstheme="minorHAnsi"/>
                <w:sz w:val="21"/>
              </w:rPr>
              <w:t>电梯</w:t>
            </w:r>
            <w:r>
              <w:rPr>
                <w:rFonts w:ascii="Calibri" w:hAnsi="宋体" w:eastAsia="宋体" w:cstheme="minorHAnsi"/>
                <w:sz w:val="21"/>
              </w:rPr>
              <w:t>、</w:t>
            </w:r>
            <w:r>
              <w:rPr>
                <w:rFonts w:hint="eastAsia" w:ascii="Calibri" w:hAnsi="宋体" w:eastAsia="宋体" w:cstheme="minorHAnsi"/>
                <w:sz w:val="21"/>
              </w:rPr>
              <w:t>货梯</w:t>
            </w:r>
            <w:r>
              <w:rPr>
                <w:rFonts w:ascii="Calibri" w:hAnsi="宋体" w:eastAsia="宋体" w:cstheme="minorHAnsi"/>
                <w:sz w:val="21"/>
              </w:rPr>
              <w:t>设备设施维护保养</w:t>
            </w:r>
            <w:r>
              <w:rPr>
                <w:rFonts w:hint="eastAsia" w:ascii="Calibri" w:hAnsi="宋体" w:eastAsia="宋体" w:cstheme="minorHAnsi"/>
                <w:sz w:val="21"/>
              </w:rPr>
              <w:t>部分及</w:t>
            </w:r>
            <w:r>
              <w:rPr>
                <w:rFonts w:ascii="Calibri" w:hAnsi="宋体" w:eastAsia="宋体" w:cstheme="minorHAnsi"/>
                <w:sz w:val="21"/>
              </w:rPr>
              <w:t>电动汽车充电桩维护保养</w:t>
            </w:r>
            <w:r>
              <w:rPr>
                <w:rFonts w:hint="eastAsia" w:ascii="Calibri" w:hAnsi="宋体" w:eastAsia="宋体" w:cstheme="minorHAnsi"/>
                <w:sz w:val="21"/>
              </w:rPr>
              <w:t>部分</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w:t>
            </w:r>
            <w:r>
              <w:rPr>
                <w:rFonts w:ascii="Calibri" w:hAnsi="宋体" w:eastAsia="宋体" w:cstheme="minorHAnsi"/>
                <w:sz w:val="21"/>
                <w:u w:val="single"/>
              </w:rPr>
              <w:t>10</w:t>
            </w:r>
            <w:r>
              <w:rPr>
                <w:rFonts w:hint="eastAsia"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bookmarkStart w:id="15" w:name="_Hlk230687631"/>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p>
          <w:p>
            <w:pPr>
              <w:spacing w:line="320" w:lineRule="exact"/>
              <w:jc w:val="both"/>
              <w:rPr>
                <w:color w:val="7030A0"/>
                <w:sz w:val="21"/>
                <w:szCs w:val="21"/>
                <w:u w:val="single"/>
              </w:rPr>
            </w:pPr>
            <w:r>
              <w:rPr>
                <w:rFonts w:ascii="Calibri" w:hAnsi="宋体" w:eastAsia="宋体" w:cstheme="minorHAnsi"/>
                <w:sz w:val="21"/>
              </w:rPr>
              <w:t>采购包一：</w:t>
            </w:r>
            <w:r>
              <w:rPr>
                <w:color w:val="7030A0"/>
                <w:sz w:val="21"/>
                <w:szCs w:val="21"/>
                <w:u w:val="single"/>
              </w:rPr>
              <w:t>物业管理</w:t>
            </w:r>
            <w:r>
              <w:rPr>
                <w:rFonts w:hint="eastAsia"/>
                <w:color w:val="7030A0"/>
                <w:sz w:val="21"/>
                <w:szCs w:val="21"/>
                <w:u w:val="single"/>
              </w:rPr>
              <w:t>；</w:t>
            </w:r>
          </w:p>
          <w:p>
            <w:pPr>
              <w:spacing w:line="320" w:lineRule="exact"/>
              <w:jc w:val="both"/>
              <w:rPr>
                <w:color w:val="7030A0"/>
                <w:sz w:val="21"/>
                <w:szCs w:val="21"/>
                <w:u w:val="single"/>
              </w:rPr>
            </w:pPr>
            <w:r>
              <w:rPr>
                <w:rFonts w:hint="eastAsia" w:ascii="Calibri" w:hAnsi="宋体" w:eastAsia="宋体" w:cstheme="minorHAnsi"/>
                <w:sz w:val="21"/>
              </w:rPr>
              <w:t>采购包</w:t>
            </w:r>
            <w:r>
              <w:rPr>
                <w:rFonts w:ascii="Calibri" w:hAnsi="宋体" w:eastAsia="宋体" w:cstheme="minorHAnsi"/>
                <w:sz w:val="21"/>
              </w:rPr>
              <w:t>二：</w:t>
            </w:r>
            <w:r>
              <w:rPr>
                <w:rFonts w:hint="eastAsia" w:ascii="Calibri" w:hAnsi="宋体" w:eastAsia="宋体" w:cstheme="minorHAnsi"/>
                <w:sz w:val="21"/>
              </w:rPr>
              <w:t>（1）物业</w:t>
            </w:r>
            <w:r>
              <w:rPr>
                <w:rFonts w:ascii="Calibri" w:hAnsi="宋体" w:eastAsia="宋体" w:cstheme="minorHAnsi"/>
                <w:sz w:val="21"/>
              </w:rPr>
              <w:t>服务</w:t>
            </w:r>
            <w:r>
              <w:rPr>
                <w:rFonts w:hint="eastAsia" w:ascii="Calibri" w:hAnsi="宋体" w:eastAsia="宋体" w:cstheme="minorHAnsi"/>
                <w:sz w:val="21"/>
              </w:rPr>
              <w:t>所属行业为：</w:t>
            </w:r>
            <w:r>
              <w:rPr>
                <w:color w:val="7030A0"/>
                <w:sz w:val="21"/>
                <w:szCs w:val="21"/>
                <w:u w:val="single"/>
              </w:rPr>
              <w:t>物业管理</w:t>
            </w:r>
            <w:r>
              <w:rPr>
                <w:rFonts w:hint="eastAsia"/>
                <w:color w:val="7030A0"/>
                <w:sz w:val="21"/>
                <w:szCs w:val="21"/>
                <w:u w:val="single"/>
              </w:rPr>
              <w:t>；</w:t>
            </w:r>
          </w:p>
          <w:p>
            <w:pPr>
              <w:spacing w:line="320" w:lineRule="exact"/>
              <w:jc w:val="both"/>
              <w:rPr>
                <w:rFonts w:ascii="Calibri" w:hAnsi="宋体" w:eastAsia="宋体" w:cstheme="minorHAnsi"/>
                <w:sz w:val="21"/>
              </w:rPr>
            </w:pPr>
            <w:r>
              <w:rPr>
                <w:rFonts w:hint="eastAsia" w:ascii="Calibri" w:hAnsi="宋体" w:eastAsia="宋体" w:cstheme="minorHAnsi"/>
                <w:sz w:val="21"/>
              </w:rPr>
              <w:t>（2）电梯</w:t>
            </w:r>
            <w:r>
              <w:rPr>
                <w:rFonts w:ascii="Calibri" w:hAnsi="宋体" w:eastAsia="宋体" w:cstheme="minorHAnsi"/>
                <w:sz w:val="21"/>
              </w:rPr>
              <w:t>、</w:t>
            </w:r>
            <w:r>
              <w:rPr>
                <w:rFonts w:hint="eastAsia" w:ascii="Calibri" w:hAnsi="宋体" w:eastAsia="宋体" w:cstheme="minorHAnsi"/>
                <w:sz w:val="21"/>
              </w:rPr>
              <w:t>货梯</w:t>
            </w:r>
            <w:r>
              <w:rPr>
                <w:rFonts w:ascii="Calibri" w:hAnsi="宋体" w:eastAsia="宋体" w:cstheme="minorHAnsi"/>
                <w:sz w:val="21"/>
              </w:rPr>
              <w:t>设备设施维护保养</w:t>
            </w:r>
            <w:r>
              <w:rPr>
                <w:rFonts w:hint="eastAsia" w:ascii="Calibri" w:hAnsi="宋体" w:eastAsia="宋体" w:cstheme="minorHAnsi"/>
                <w:sz w:val="21"/>
              </w:rPr>
              <w:t>及</w:t>
            </w:r>
            <w:r>
              <w:rPr>
                <w:rFonts w:ascii="Calibri" w:hAnsi="宋体" w:eastAsia="宋体" w:cstheme="minorHAnsi"/>
                <w:sz w:val="21"/>
              </w:rPr>
              <w:t>电动汽车充电桩维护保养</w:t>
            </w:r>
            <w:r>
              <w:rPr>
                <w:rFonts w:hint="eastAsia" w:ascii="Calibri" w:hAnsi="宋体" w:eastAsia="宋体" w:cstheme="minorHAnsi"/>
                <w:sz w:val="21"/>
              </w:rPr>
              <w:t>，所属行业为：</w:t>
            </w:r>
            <w:r>
              <w:rPr>
                <w:color w:val="7030A0"/>
                <w:sz w:val="21"/>
                <w:szCs w:val="21"/>
                <w:u w:val="single"/>
              </w:rPr>
              <w:t>其他未列明行业（包括科学研究和技术服务业，水利、环境和公共设施管理业，居民服务、修理和其他服务业，社会工作，文化、体育和娱乐业等）</w:t>
            </w:r>
          </w:p>
        </w:tc>
      </w:tr>
      <w:bookmarkEnd w:id="15"/>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1"/>
          <w:rFonts w:cstheme="minorHAnsi"/>
        </w:rPr>
        <w:fldChar w:fldCharType="begin"/>
      </w:r>
      <w:r>
        <w:rPr>
          <w:rStyle w:val="31"/>
          <w:rFonts w:cstheme="minorHAnsi"/>
        </w:rPr>
        <w:instrText xml:space="preserve"> HYPERLINK "http://sxggzyjy.xa.gov.cn/" </w:instrText>
      </w:r>
      <w:r>
        <w:rPr>
          <w:rStyle w:val="31"/>
          <w:rFonts w:cstheme="minorHAnsi"/>
        </w:rP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firstLineChars="0"/>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firstLineChars="0"/>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firstLineChars="0"/>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firstLineChars="0"/>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firstLineChars="0"/>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16" w:name="OLE_LINK9"/>
      <w:r>
        <w:rPr>
          <w:rFonts w:asciiTheme="minorEastAsia" w:hAnsiTheme="minorEastAsia" w:cstheme="minorHAnsi"/>
        </w:rPr>
        <w:t>①</w:t>
      </w:r>
      <w:bookmarkEnd w:id="16"/>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firstLineChars="0"/>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firstLineChars="0"/>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firstLineChars="0"/>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ind w:firstLine="482" w:firstLineChars="0"/>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ind w:firstLine="482" w:firstLineChars="0"/>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firstLineChars="0"/>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firstLineChars="0"/>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firstLineChars="0"/>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firstLineChars="0"/>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firstLineChars="0"/>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四、投标文件</w:t>
      </w:r>
    </w:p>
    <w:p>
      <w:pPr>
        <w:pStyle w:val="4"/>
        <w:ind w:firstLine="482" w:firstLineChars="0"/>
      </w:pPr>
      <w:r>
        <w:rPr>
          <w:rFonts w:hint="eastAsia"/>
        </w:rPr>
        <w:t>（一）投标文件</w:t>
      </w:r>
      <w:r>
        <w:t>的式样</w:t>
      </w:r>
    </w:p>
    <w:p>
      <w:pPr>
        <w:pStyle w:val="60"/>
        <w:ind w:firstLine="480"/>
      </w:pPr>
      <w:r>
        <w:t>1</w:t>
      </w:r>
      <w:r>
        <w:rPr>
          <w:rFonts w:hint="eastAsia"/>
          <w:color w:val="auto"/>
        </w:rPr>
        <w:t>．</w:t>
      </w:r>
      <w:r>
        <w:rPr>
          <w:rFonts w:hint="eastAsia"/>
        </w:rPr>
        <w:t>组成</w:t>
      </w:r>
      <w:r>
        <w:t>及格式</w:t>
      </w:r>
    </w:p>
    <w:p>
      <w:pPr>
        <w:pStyle w:val="60"/>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60"/>
        <w:ind w:firstLine="480"/>
      </w:pPr>
      <w:r>
        <w:rPr>
          <w:rFonts w:hint="eastAsia"/>
        </w:rPr>
        <w:t>2</w:t>
      </w:r>
      <w:r>
        <w:rPr>
          <w:rFonts w:hint="eastAsia"/>
          <w:color w:val="auto"/>
        </w:rPr>
        <w:t>．</w:t>
      </w:r>
      <w:r>
        <w:rPr>
          <w:rFonts w:hint="eastAsia"/>
        </w:rPr>
        <w:t>语言</w:t>
      </w:r>
    </w:p>
    <w:p>
      <w:pPr>
        <w:pStyle w:val="60"/>
        <w:ind w:firstLine="480"/>
      </w:pPr>
      <w:r>
        <w:rPr>
          <w:rFonts w:hint="eastAsia"/>
        </w:rPr>
        <w:t>招标活动的所有文件、资料、函电文字均使用简体中文，确需提交用其他语言形成的资料，必须翻译成简体中文，如有差异，以简体中文为准。</w:t>
      </w:r>
    </w:p>
    <w:p>
      <w:pPr>
        <w:pStyle w:val="60"/>
        <w:ind w:firstLine="480"/>
      </w:pPr>
      <w:r>
        <w:rPr>
          <w:rFonts w:hint="eastAsia"/>
        </w:rPr>
        <w:t>3</w:t>
      </w:r>
      <w:r>
        <w:rPr>
          <w:rFonts w:hint="eastAsia"/>
          <w:color w:val="auto"/>
        </w:rPr>
        <w:t>．</w:t>
      </w:r>
      <w:r>
        <w:t>计量单位</w:t>
      </w:r>
    </w:p>
    <w:p>
      <w:pPr>
        <w:pStyle w:val="60"/>
        <w:ind w:firstLine="480"/>
      </w:pPr>
      <w:r>
        <w:rPr>
          <w:rFonts w:hint="eastAsia"/>
        </w:rPr>
        <w:t>投标文件的计量单位应使用中华人民共和国法定计量单位，但招标文件另有规定的除外。</w:t>
      </w:r>
    </w:p>
    <w:p>
      <w:pPr>
        <w:pStyle w:val="4"/>
        <w:ind w:firstLine="482" w:firstLineChars="0"/>
      </w:pPr>
      <w:r>
        <w:rPr>
          <w:rFonts w:hint="eastAsia"/>
        </w:rPr>
        <w:t>（二）投标文件</w:t>
      </w:r>
      <w:r>
        <w:t>的有效期</w:t>
      </w:r>
    </w:p>
    <w:p>
      <w:pPr>
        <w:pStyle w:val="60"/>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firstLineChars="0"/>
      </w:pPr>
      <w:r>
        <w:rPr>
          <w:rFonts w:hint="eastAsia"/>
        </w:rPr>
        <w:t>（三）投标</w:t>
      </w:r>
      <w:r>
        <w:t>报价</w:t>
      </w:r>
    </w:p>
    <w:p>
      <w:pPr>
        <w:pStyle w:val="60"/>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60"/>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60"/>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60"/>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60"/>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firstLineChars="0"/>
      </w:pPr>
      <w:r>
        <w:rPr>
          <w:rFonts w:hint="eastAsia"/>
        </w:rPr>
        <w:t>（四）电子投标文件</w:t>
      </w:r>
      <w:r>
        <w:t>的</w:t>
      </w:r>
      <w:r>
        <w:rPr>
          <w:rFonts w:hint="eastAsia"/>
        </w:rPr>
        <w:t>制作、</w:t>
      </w:r>
      <w:r>
        <w:t>签章及加密</w:t>
      </w:r>
    </w:p>
    <w:p>
      <w:pPr>
        <w:pStyle w:val="60"/>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60"/>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60"/>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60"/>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60"/>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60"/>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60"/>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firstLineChars="0"/>
      </w:pPr>
      <w:r>
        <w:rPr>
          <w:rFonts w:hint="eastAsia"/>
        </w:rPr>
        <w:t>（五）电子投标文件</w:t>
      </w:r>
      <w:r>
        <w:t>的提交</w:t>
      </w:r>
    </w:p>
    <w:p>
      <w:pPr>
        <w:pStyle w:val="60"/>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60"/>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60"/>
        <w:ind w:firstLine="480"/>
      </w:pPr>
      <w:r>
        <w:t>3</w:t>
      </w:r>
      <w:r>
        <w:rPr>
          <w:rFonts w:hint="eastAsia"/>
        </w:rPr>
        <w:t>．使用旧版电子招标文件制作电子投标文件的。</w:t>
      </w:r>
    </w:p>
    <w:p>
      <w:pPr>
        <w:pStyle w:val="4"/>
        <w:ind w:firstLine="482" w:firstLineChars="0"/>
      </w:pPr>
      <w:r>
        <w:t>（</w:t>
      </w:r>
      <w:r>
        <w:rPr>
          <w:rFonts w:hint="eastAsia"/>
        </w:rPr>
        <w:t>六</w:t>
      </w:r>
      <w:r>
        <w:t>）电子</w:t>
      </w:r>
      <w:r>
        <w:rPr>
          <w:rFonts w:hint="eastAsia"/>
        </w:rPr>
        <w:t>投标</w:t>
      </w:r>
      <w:r>
        <w:t>文件的撤回、补充及修改</w:t>
      </w:r>
    </w:p>
    <w:p>
      <w:pPr>
        <w:pStyle w:val="60"/>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60"/>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firstLineChars="0"/>
      </w:pPr>
      <w:r>
        <w:rPr>
          <w:rFonts w:hint="eastAsia"/>
        </w:rPr>
        <w:t>（七）关于电子投标文件的雷同性分析</w:t>
      </w:r>
    </w:p>
    <w:p>
      <w:pPr>
        <w:pStyle w:val="60"/>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60"/>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60"/>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60"/>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firstLineChars="0"/>
      </w:pPr>
      <w:r>
        <w:rPr>
          <w:rFonts w:hint="eastAsia"/>
        </w:rPr>
        <w:t>（八）投标文件出现下列情形时，视同供应商串通投标，其投标无效：</w:t>
      </w:r>
    </w:p>
    <w:p>
      <w:pPr>
        <w:pStyle w:val="60"/>
        <w:ind w:firstLine="480"/>
      </w:pPr>
      <w:r>
        <w:rPr>
          <w:rFonts w:hint="eastAsia"/>
        </w:rPr>
        <w:t>1．不同供应商的投标文件由同一单位或者个人编制的；</w:t>
      </w:r>
    </w:p>
    <w:p>
      <w:pPr>
        <w:pStyle w:val="60"/>
        <w:ind w:firstLine="480"/>
      </w:pPr>
      <w:r>
        <w:rPr>
          <w:rFonts w:hint="eastAsia"/>
        </w:rPr>
        <w:t>2．不同供应商委托同一单位或者个人办理投标事宜的；</w:t>
      </w:r>
    </w:p>
    <w:p>
      <w:pPr>
        <w:pStyle w:val="60"/>
        <w:ind w:firstLine="480"/>
      </w:pPr>
      <w:r>
        <w:rPr>
          <w:rFonts w:hint="eastAsia"/>
        </w:rPr>
        <w:t>3．不同供应商的投标文件载明的项目管理成员或者联系人员为同一人的；</w:t>
      </w:r>
    </w:p>
    <w:p>
      <w:pPr>
        <w:pStyle w:val="60"/>
        <w:ind w:firstLine="480"/>
      </w:pPr>
      <w:r>
        <w:rPr>
          <w:rFonts w:hint="eastAsia"/>
        </w:rPr>
        <w:t>4．不同供应商的投标文件异常一致或者投标报价呈规律性差异的。</w:t>
      </w:r>
    </w:p>
    <w:p>
      <w:pPr>
        <w:pStyle w:val="60"/>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60"/>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pPr>
        <w:pStyle w:val="60"/>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60"/>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4"/>
        <w:ind w:firstLine="482" w:firstLineChars="0"/>
      </w:pPr>
      <w:r>
        <w:rPr>
          <w:rFonts w:hint="eastAsia"/>
        </w:rPr>
        <w:t>（一）基本流程</w:t>
      </w:r>
    </w:p>
    <w:p>
      <w:pPr>
        <w:pStyle w:val="60"/>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60"/>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60"/>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60"/>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60"/>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2"/>
      </w:pPr>
      <w:r>
        <w:rPr>
          <w:rFonts w:hint="eastAsia"/>
        </w:rPr>
        <w:t>（二）开标环节出现以下情形之一的，投标文件将被视为无效：</w:t>
      </w:r>
    </w:p>
    <w:p>
      <w:pPr>
        <w:pStyle w:val="60"/>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60"/>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60"/>
        <w:ind w:firstLine="480"/>
        <w:rPr>
          <w:color w:val="auto"/>
        </w:rPr>
      </w:pPr>
      <w:r>
        <w:rPr>
          <w:rFonts w:hint="eastAsia"/>
          <w:color w:val="auto"/>
        </w:rPr>
        <w:t>3．上传</w:t>
      </w:r>
      <w:r>
        <w:rPr>
          <w:color w:val="auto"/>
        </w:rPr>
        <w:t>的电子投标文件无法正常打开的；</w:t>
      </w:r>
    </w:p>
    <w:p>
      <w:pPr>
        <w:pStyle w:val="60"/>
        <w:ind w:firstLine="480"/>
        <w:rPr>
          <w:color w:val="auto"/>
        </w:rPr>
      </w:pPr>
      <w:r>
        <w:rPr>
          <w:rFonts w:hint="eastAsia"/>
          <w:color w:val="auto"/>
        </w:rPr>
        <w:t>4．</w:t>
      </w:r>
      <w:r>
        <w:rPr>
          <w:color w:val="auto"/>
        </w:rPr>
        <w:t>政府采购法律法规规定的其他无效情形。</w:t>
      </w:r>
    </w:p>
    <w:p>
      <w:pPr>
        <w:pStyle w:val="4"/>
        <w:ind w:firstLine="482" w:firstLineChars="0"/>
      </w:pPr>
      <w:r>
        <w:rPr>
          <w:rFonts w:hint="eastAsia"/>
        </w:rPr>
        <w:t>（</w:t>
      </w:r>
      <w:r>
        <w:t>三</w:t>
      </w:r>
      <w:r>
        <w:rPr>
          <w:rFonts w:hint="eastAsia"/>
        </w:rPr>
        <w:t>）突发状况的应急处置</w:t>
      </w:r>
    </w:p>
    <w:p>
      <w:pPr>
        <w:pStyle w:val="60"/>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60"/>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60"/>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60"/>
        <w:ind w:firstLine="480"/>
      </w:pPr>
      <w:r>
        <w:rPr>
          <w:rFonts w:hint="eastAsia"/>
        </w:rPr>
        <w:t>（1）不具备招标文件中规定的资格要求的；</w:t>
      </w:r>
    </w:p>
    <w:p>
      <w:pPr>
        <w:pStyle w:val="60"/>
        <w:ind w:firstLine="480"/>
      </w:pPr>
      <w:r>
        <w:rPr>
          <w:rFonts w:hint="eastAsia"/>
        </w:rPr>
        <w:t>（2）未按招标文件要求提供资格证明文件，或资格证明文件未按招标文件要求签字、盖章的；</w:t>
      </w:r>
    </w:p>
    <w:p>
      <w:pPr>
        <w:pStyle w:val="60"/>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60"/>
        <w:ind w:firstLine="480"/>
      </w:pPr>
      <w:r>
        <w:rPr>
          <w:rFonts w:hint="eastAsia"/>
        </w:rPr>
        <w:t>（4）法律法规规定的其他无效情形。</w:t>
      </w:r>
    </w:p>
    <w:p>
      <w:pPr>
        <w:pStyle w:val="60"/>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60"/>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bookmarkStart w:id="17" w:name="OLE_LINK28"/>
            <w:bookmarkStart w:id="18" w:name="OLE_LINK30"/>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7"/>
            <w:bookmarkEnd w:id="18"/>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7" w:hRule="atLeast"/>
          <w:jc w:val="center"/>
        </w:trPr>
        <w:tc>
          <w:tcPr>
            <w:tcW w:w="703" w:type="dxa"/>
            <w:vAlign w:val="center"/>
          </w:tcPr>
          <w:p>
            <w:pPr>
              <w:spacing w:line="400" w:lineRule="exact"/>
              <w:jc w:val="center"/>
              <w:rPr>
                <w:rFonts w:ascii="Calibri" w:hAnsi="宋体" w:eastAsia="宋体" w:cstheme="minorHAnsi"/>
                <w:bCs/>
                <w:color w:val="000000" w:themeColor="text1"/>
                <w:sz w:val="21"/>
                <w14:textFill>
                  <w14:solidFill>
                    <w14:schemeClr w14:val="tx1"/>
                  </w14:solidFill>
                </w14:textFill>
              </w:rPr>
            </w:pPr>
            <w:r>
              <w:rPr>
                <w:rFonts w:hint="eastAsia" w:ascii="Calibri" w:hAnsi="宋体" w:eastAsia="宋体" w:cstheme="minorHAnsi"/>
                <w:bCs/>
                <w:color w:val="000000" w:themeColor="text1"/>
                <w:sz w:val="21"/>
                <w14:textFill>
                  <w14:solidFill>
                    <w14:schemeClr w14:val="tx1"/>
                  </w14:solidFill>
                </w14:textFill>
              </w:rPr>
              <w:t>7</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分包意向协议书</w:t>
            </w:r>
          </w:p>
          <w:p>
            <w:pPr>
              <w:spacing w:line="400" w:lineRule="exact"/>
              <w:jc w:val="both"/>
              <w:rPr>
                <w:rFonts w:ascii="Calibri" w:hAnsi="宋体" w:eastAsia="宋体" w:cstheme="minorHAnsi"/>
                <w:bCs/>
                <w:sz w:val="21"/>
              </w:rPr>
            </w:pPr>
            <w:r>
              <w:rPr>
                <w:rFonts w:hint="eastAsia" w:ascii="Calibri" w:hAnsi="宋体" w:eastAsia="宋体" w:cstheme="minorHAnsi"/>
                <w:bCs/>
                <w:sz w:val="21"/>
              </w:rPr>
              <w:t>（采购</w:t>
            </w:r>
            <w:r>
              <w:rPr>
                <w:rFonts w:ascii="Calibri" w:hAnsi="宋体" w:eastAsia="宋体" w:cstheme="minorHAnsi"/>
                <w:bCs/>
                <w:sz w:val="21"/>
              </w:rPr>
              <w:t>包二</w:t>
            </w:r>
            <w:r>
              <w:rPr>
                <w:rFonts w:hint="eastAsia" w:ascii="Calibri" w:hAnsi="宋体" w:eastAsia="宋体" w:cstheme="minorHAnsi"/>
                <w:bCs/>
                <w:sz w:val="21"/>
              </w:rPr>
              <w:t>）</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采用合同分包的，提供分包意向协议书。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7" w:hRule="atLeast"/>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firstLineChars="0"/>
      </w:pPr>
      <w:r>
        <w:t>（一）评标方法</w:t>
      </w:r>
    </w:p>
    <w:p>
      <w:pPr>
        <w:pStyle w:val="60"/>
        <w:ind w:firstLine="480"/>
      </w:pPr>
      <w:r>
        <w:t>本项目采用</w:t>
      </w:r>
      <w:r>
        <w:rPr>
          <w:color w:val="C00000"/>
        </w:rPr>
        <w:t>综合评分法</w:t>
      </w:r>
      <w:r>
        <w:rPr>
          <w:rFonts w:hint="eastAsia"/>
          <w:color w:val="C00000"/>
        </w:rPr>
        <w:t>。</w:t>
      </w:r>
    </w:p>
    <w:p>
      <w:pPr>
        <w:pStyle w:val="60"/>
        <w:ind w:firstLine="480"/>
      </w:pPr>
      <w:r>
        <w:rPr>
          <w:rFonts w:hint="eastAsia"/>
        </w:rPr>
        <w:t>评标方法分为最低评标价法和综合评分法。</w:t>
      </w:r>
    </w:p>
    <w:p>
      <w:pPr>
        <w:pStyle w:val="60"/>
        <w:ind w:firstLine="480"/>
      </w:pPr>
      <w:r>
        <w:rPr>
          <w:rFonts w:hint="eastAsia"/>
        </w:rPr>
        <w:t>1、最低评标价法，是指投标文件满足招标文件全部实质性要求，且投标报价最低的供应商为中标候选人的评标方法。</w:t>
      </w:r>
    </w:p>
    <w:p>
      <w:pPr>
        <w:pStyle w:val="60"/>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firstLineChars="0"/>
      </w:pPr>
      <w:r>
        <w:t>（二）评标形式</w:t>
      </w:r>
    </w:p>
    <w:p>
      <w:pPr>
        <w:pStyle w:val="60"/>
        <w:ind w:firstLine="480"/>
      </w:pPr>
      <w:r>
        <w:rPr>
          <w:rFonts w:hint="eastAsia"/>
        </w:rPr>
        <w:t>1．关于技术标“暗标盲评”</w:t>
      </w:r>
    </w:p>
    <w:p>
      <w:pPr>
        <w:pStyle w:val="60"/>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60"/>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60"/>
        <w:ind w:firstLine="480"/>
      </w:pPr>
      <w:r>
        <w:rPr>
          <w:rFonts w:hint="eastAsia"/>
        </w:rPr>
        <w:t>2．“暗标盲评部分”编制要求</w:t>
      </w:r>
    </w:p>
    <w:p>
      <w:pPr>
        <w:pStyle w:val="60"/>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60"/>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60"/>
        <w:ind w:firstLine="480"/>
        <w:rPr>
          <w:color w:val="C00000"/>
        </w:rPr>
      </w:pPr>
      <w:r>
        <w:rPr>
          <w:rFonts w:hint="eastAsia"/>
          <w:color w:val="C00000"/>
        </w:rPr>
        <w:t>（2）签章要求：暗标部分不得进行签章。</w:t>
      </w:r>
    </w:p>
    <w:p>
      <w:pPr>
        <w:pStyle w:val="60"/>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firstLineChars="0"/>
      </w:pPr>
      <w:r>
        <w:t>（三）评标程序</w:t>
      </w:r>
    </w:p>
    <w:p>
      <w:pPr>
        <w:pStyle w:val="60"/>
        <w:ind w:firstLine="482"/>
        <w:rPr>
          <w:b/>
        </w:rPr>
      </w:pPr>
      <w:r>
        <w:rPr>
          <w:rFonts w:hint="eastAsia"/>
          <w:b/>
        </w:rPr>
        <w:t>1</w:t>
      </w:r>
      <w:r>
        <w:rPr>
          <w:rFonts w:hint="eastAsia"/>
          <w:b/>
          <w:color w:val="auto"/>
        </w:rPr>
        <w:t>．</w:t>
      </w:r>
      <w:r>
        <w:rPr>
          <w:rFonts w:hint="eastAsia"/>
          <w:b/>
        </w:rPr>
        <w:t>组建评标委员会</w:t>
      </w:r>
    </w:p>
    <w:p>
      <w:pPr>
        <w:pStyle w:val="60"/>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60"/>
        <w:ind w:firstLine="480"/>
      </w:pPr>
      <w:r>
        <w:rPr>
          <w:rFonts w:hint="eastAsia"/>
        </w:rPr>
        <w:t>由采购代理机构组织评标委员会推选评标组长，采购人代表不得担任组长。</w:t>
      </w:r>
    </w:p>
    <w:p>
      <w:pPr>
        <w:pStyle w:val="60"/>
        <w:ind w:firstLine="482"/>
        <w:rPr>
          <w:b/>
        </w:rPr>
      </w:pPr>
      <w:r>
        <w:rPr>
          <w:rFonts w:hint="eastAsia"/>
          <w:b/>
        </w:rPr>
        <w:t>2</w:t>
      </w:r>
      <w:r>
        <w:rPr>
          <w:rFonts w:hint="eastAsia"/>
          <w:b/>
          <w:color w:val="auto"/>
        </w:rPr>
        <w:t>．</w:t>
      </w:r>
      <w:r>
        <w:rPr>
          <w:b/>
        </w:rPr>
        <w:t>投标文件的符合性审查</w:t>
      </w:r>
    </w:p>
    <w:p>
      <w:pPr>
        <w:pStyle w:val="60"/>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60"/>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60"/>
        <w:ind w:firstLine="482"/>
        <w:rPr>
          <w:b/>
        </w:rPr>
      </w:pPr>
      <w:r>
        <w:rPr>
          <w:b/>
        </w:rPr>
        <w:t>3</w:t>
      </w:r>
      <w:r>
        <w:rPr>
          <w:rFonts w:hint="eastAsia"/>
          <w:b/>
          <w:color w:val="auto"/>
        </w:rPr>
        <w:t>．投标</w:t>
      </w:r>
      <w:r>
        <w:rPr>
          <w:rFonts w:hint="eastAsia"/>
          <w:b/>
        </w:rPr>
        <w:t>文件的澄清</w:t>
      </w:r>
    </w:p>
    <w:p>
      <w:pPr>
        <w:pStyle w:val="60"/>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60"/>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60"/>
        <w:ind w:firstLine="482"/>
        <w:rPr>
          <w:b/>
        </w:rPr>
      </w:pPr>
      <w:r>
        <w:rPr>
          <w:rFonts w:hint="eastAsia"/>
          <w:b/>
        </w:rPr>
        <w:t>4．异常低价的审查</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65</w:t>
      </w:r>
      <w:r>
        <w:rPr>
          <w:color w:val="FF0000"/>
          <w:sz w:val="24"/>
          <w:szCs w:val="24"/>
        </w:rPr>
        <w:t>%；</w:t>
      </w:r>
    </w:p>
    <w:p>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65</w:t>
      </w:r>
      <w:r>
        <w:rPr>
          <w:color w:val="FF0000"/>
          <w:sz w:val="24"/>
          <w:szCs w:val="24"/>
        </w:rPr>
        <w:t>%；</w:t>
      </w:r>
    </w:p>
    <w:p>
      <w:pPr>
        <w:pStyle w:val="100"/>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65</w:t>
      </w:r>
      <w:r>
        <w:rPr>
          <w:color w:val="FF0000"/>
          <w:sz w:val="24"/>
          <w:szCs w:val="24"/>
        </w:rPr>
        <w:t>%</w:t>
      </w:r>
      <w:r>
        <w:rPr>
          <w:rFonts w:hint="eastAsia" w:hAnsi="宋体" w:cs="宋体"/>
          <w:color w:val="FF0000"/>
          <w:sz w:val="24"/>
          <w:szCs w:val="24"/>
        </w:rPr>
        <w:t>；</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60"/>
        <w:ind w:firstLine="482"/>
        <w:rPr>
          <w:b/>
        </w:rPr>
      </w:pPr>
      <w:r>
        <w:rPr>
          <w:b/>
        </w:rPr>
        <w:t>5</w:t>
      </w:r>
      <w:r>
        <w:rPr>
          <w:rFonts w:hint="eastAsia"/>
          <w:b/>
        </w:rPr>
        <w:t>．</w:t>
      </w:r>
      <w:r>
        <w:rPr>
          <w:b/>
        </w:rPr>
        <w:t>综合比较与评价</w:t>
      </w:r>
    </w:p>
    <w:p>
      <w:pPr>
        <w:pStyle w:val="60"/>
        <w:ind w:firstLine="480"/>
      </w:pPr>
      <w:r>
        <w:rPr>
          <w:rFonts w:hint="eastAsia"/>
        </w:rPr>
        <w:t>采用最低评标价法的，评标委员会对通过符合性审查的投标文件的投标报价由低到高顺序排列。</w:t>
      </w:r>
    </w:p>
    <w:p>
      <w:pPr>
        <w:pStyle w:val="60"/>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bookmarkStart w:id="19" w:name="_Toc211437469"/>
      <w:bookmarkStart w:id="20" w:name="OLE_LINK22"/>
      <w:bookmarkStart w:id="21" w:name="OLE_LINK23"/>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（采购包</w:t>
      </w:r>
      <w:r>
        <w:rPr>
          <w:rFonts w:ascii="黑体" w:hAnsi="黑体" w:eastAsia="黑体" w:cstheme="minorHAnsi"/>
          <w:color w:val="1F4E79"/>
          <w:sz w:val="32"/>
          <w:szCs w:val="32"/>
        </w:rPr>
        <w:t>一</w:t>
      </w:r>
      <w:r>
        <w:rPr>
          <w:rFonts w:hint="eastAsia" w:ascii="黑体" w:hAnsi="黑体" w:eastAsia="黑体" w:cstheme="minorHAnsi"/>
          <w:color w:val="1F4E79"/>
          <w:sz w:val="32"/>
          <w:szCs w:val="32"/>
        </w:rPr>
        <w:t>）</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692"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535"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27</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总体服务方案：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提出针对于本项目的总体服务方案，方案内容包含但不限于：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①完整性：方案完整、内容全面，对评审内容中的各项要求有详细描述及说明；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1535"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18</w:t>
            </w:r>
          </w:p>
        </w:tc>
        <w:tc>
          <w:tcPr>
            <w:tcW w:w="5692"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分项服务方案：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提出针对于本项目的分项物业服务方案，方案内容包含：</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①保洁</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②安保</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③设施</w:t>
            </w:r>
            <w:r>
              <w:rPr>
                <w:rFonts w:ascii="Calibri" w:hAnsi="宋体" w:eastAsia="宋体" w:cs="宋体"/>
                <w:sz w:val="21"/>
                <w:szCs w:val="21"/>
              </w:rPr>
              <w:t>设备</w:t>
            </w:r>
            <w:r>
              <w:rPr>
                <w:rFonts w:hint="eastAsia" w:ascii="Calibri" w:hAnsi="宋体" w:eastAsia="宋体" w:cs="宋体"/>
                <w:sz w:val="21"/>
                <w:szCs w:val="21"/>
              </w:rPr>
              <w:t>维护维修</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、完整性：方案须全面，对评审内容中的各项要求有详细描述及说明；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、可实施性：方案切合本项目实际情况，实施步骤清晰、合理；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3</w:t>
            </w:r>
            <w:r>
              <w:rPr>
                <w:rFonts w:hint="eastAsia" w:ascii="Calibri" w:hAnsi="宋体" w:eastAsia="宋体" w:cs="宋体"/>
                <w:sz w:val="21"/>
                <w:szCs w:val="21"/>
              </w:rPr>
              <w:t>、针对性：方案能够紧扣项目实际情况，内容科学合理。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①保洁</w:t>
            </w:r>
            <w:r>
              <w:rPr>
                <w:rFonts w:ascii="Calibri" w:hAnsi="宋体" w:eastAsia="宋体" w:cs="宋体"/>
                <w:sz w:val="21"/>
                <w:szCs w:val="21"/>
              </w:rPr>
              <w:t>方案</w:t>
            </w:r>
            <w:r>
              <w:rPr>
                <w:rFonts w:hint="eastAsia" w:ascii="Calibri" w:hAnsi="宋体" w:eastAsia="宋体" w:cs="宋体"/>
                <w:sz w:val="21"/>
                <w:szCs w:val="21"/>
              </w:rPr>
              <w:t>：</w:t>
            </w:r>
            <w:bookmarkStart w:id="22" w:name="OLE_LINK13"/>
            <w:bookmarkStart w:id="23" w:name="OLE_LINK14"/>
            <w:r>
              <w:rPr>
                <w:rFonts w:hint="eastAsia" w:ascii="Calibri" w:hAnsi="宋体" w:eastAsia="宋体" w:cs="宋体"/>
                <w:sz w:val="21"/>
                <w:szCs w:val="21"/>
              </w:rPr>
              <w:t>每完全满足一项评审标准得</w:t>
            </w:r>
            <w:r>
              <w:rPr>
                <w:rFonts w:ascii="Calibri" w:hAnsi="宋体" w:eastAsia="宋体" w:cs="宋体"/>
                <w:sz w:val="21"/>
                <w:szCs w:val="21"/>
              </w:rPr>
              <w:t>2</w:t>
            </w:r>
            <w:r>
              <w:rPr>
                <w:rFonts w:hint="eastAsia" w:ascii="Calibri" w:hAnsi="宋体" w:eastAsia="宋体" w:cs="宋体"/>
                <w:sz w:val="21"/>
                <w:szCs w:val="21"/>
              </w:rPr>
              <w:t>分，满分</w:t>
            </w:r>
            <w:r>
              <w:rPr>
                <w:rFonts w:ascii="Calibri" w:hAnsi="宋体" w:eastAsia="宋体" w:cs="宋体"/>
                <w:sz w:val="21"/>
                <w:szCs w:val="21"/>
              </w:rPr>
              <w:t>6</w:t>
            </w:r>
            <w:r>
              <w:rPr>
                <w:rFonts w:hint="eastAsia" w:ascii="Calibri" w:hAnsi="宋体" w:eastAsia="宋体" w:cs="宋体"/>
                <w:sz w:val="21"/>
                <w:szCs w:val="21"/>
              </w:rPr>
              <w:t>分</w:t>
            </w:r>
            <w:bookmarkEnd w:id="22"/>
            <w:bookmarkEnd w:id="23"/>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②安保</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2</w:t>
            </w:r>
            <w:r>
              <w:rPr>
                <w:rFonts w:hint="eastAsia" w:ascii="Calibri" w:hAnsi="宋体" w:eastAsia="宋体" w:cs="宋体"/>
                <w:sz w:val="21"/>
                <w:szCs w:val="21"/>
              </w:rPr>
              <w:t>分，满分</w:t>
            </w:r>
            <w:r>
              <w:rPr>
                <w:rFonts w:ascii="Calibri" w:hAnsi="宋体" w:eastAsia="宋体" w:cs="宋体"/>
                <w:sz w:val="21"/>
                <w:szCs w:val="21"/>
              </w:rPr>
              <w:t>6</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③设施</w:t>
            </w:r>
            <w:r>
              <w:rPr>
                <w:rFonts w:ascii="Calibri" w:hAnsi="宋体" w:eastAsia="宋体" w:cs="宋体"/>
                <w:sz w:val="21"/>
                <w:szCs w:val="21"/>
              </w:rPr>
              <w:t>设备</w:t>
            </w:r>
            <w:r>
              <w:rPr>
                <w:rFonts w:hint="eastAsia" w:ascii="Calibri" w:hAnsi="宋体" w:eastAsia="宋体" w:cs="宋体"/>
                <w:sz w:val="21"/>
                <w:szCs w:val="21"/>
              </w:rPr>
              <w:t>维护维修</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2</w:t>
            </w:r>
            <w:r>
              <w:rPr>
                <w:rFonts w:hint="eastAsia" w:ascii="Calibri" w:hAnsi="宋体" w:eastAsia="宋体" w:cs="宋体"/>
                <w:sz w:val="21"/>
                <w:szCs w:val="21"/>
              </w:rPr>
              <w:t>分，满分</w:t>
            </w:r>
            <w:r>
              <w:rPr>
                <w:rFonts w:ascii="Calibri" w:hAnsi="宋体" w:eastAsia="宋体" w:cs="宋体"/>
                <w:sz w:val="21"/>
                <w:szCs w:val="21"/>
              </w:rPr>
              <w:t>6</w:t>
            </w:r>
            <w:r>
              <w:rPr>
                <w:rFonts w:hint="eastAsia" w:ascii="Calibri" w:hAnsi="宋体" w:eastAsia="宋体"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43</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shd w:val="clear" w:color="auto" w:fill="auto"/>
            <w:vAlign w:val="center"/>
          </w:tcPr>
          <w:p>
            <w:pPr>
              <w:tabs>
                <w:tab w:val="left" w:pos="547"/>
              </w:tabs>
              <w:spacing w:line="320" w:lineRule="exact"/>
              <w:ind w:firstLine="420" w:firstLineChars="200"/>
              <w:rPr>
                <w:rFonts w:hAnsi="宋体" w:eastAsia="宋体"/>
                <w:b/>
                <w:bCs/>
                <w:color w:val="C00000"/>
                <w:sz w:val="21"/>
                <w:szCs w:val="21"/>
              </w:rPr>
            </w:pPr>
            <w:r>
              <w:rPr>
                <w:rFonts w:hint="eastAsia" w:hAnsi="宋体" w:eastAsia="宋体"/>
                <w:b/>
                <w:bCs/>
                <w:color w:val="C00000"/>
                <w:sz w:val="21"/>
                <w:szCs w:val="21"/>
              </w:rPr>
              <w:t>服务承诺</w:t>
            </w:r>
            <w:r>
              <w:rPr>
                <w:rFonts w:hAnsi="宋体" w:eastAsia="宋体"/>
                <w:b/>
                <w:bCs/>
                <w:color w:val="C00000"/>
                <w:sz w:val="21"/>
                <w:szCs w:val="21"/>
              </w:rPr>
              <w:t>：</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1、接受采购人对本项目服务的考核、监督及管理，确保服务工作优质高效完成。有承诺得</w:t>
            </w:r>
            <w:r>
              <w:rPr>
                <w:rFonts w:ascii="Calibri" w:hAnsi="宋体" w:eastAsia="宋体"/>
                <w:sz w:val="21"/>
                <w:szCs w:val="21"/>
              </w:rPr>
              <w:t>1</w:t>
            </w:r>
            <w:r>
              <w:rPr>
                <w:rFonts w:hint="eastAsia" w:ascii="Calibri" w:hAnsi="宋体" w:eastAsia="宋体"/>
                <w:sz w:val="21"/>
                <w:szCs w:val="21"/>
              </w:rPr>
              <w:t>分，无承诺不得分。</w:t>
            </w:r>
          </w:p>
          <w:p>
            <w:pPr>
              <w:tabs>
                <w:tab w:val="left" w:pos="547"/>
              </w:tabs>
              <w:spacing w:line="320" w:lineRule="exact"/>
              <w:ind w:firstLine="315" w:firstLineChars="150"/>
              <w:rPr>
                <w:rFonts w:ascii="Calibri" w:hAnsi="宋体" w:eastAsia="宋体"/>
                <w:sz w:val="21"/>
                <w:szCs w:val="21"/>
              </w:rPr>
            </w:pPr>
          </w:p>
          <w:p>
            <w:pPr>
              <w:tabs>
                <w:tab w:val="left" w:pos="547"/>
              </w:tabs>
              <w:autoSpaceDE w:val="0"/>
              <w:autoSpaceDN w:val="0"/>
              <w:adjustRightInd w:val="0"/>
              <w:spacing w:line="280" w:lineRule="exact"/>
              <w:ind w:firstLine="315" w:firstLineChars="150"/>
              <w:rPr>
                <w:rFonts w:ascii="Calibri" w:hAnsi="宋体" w:eastAsia="宋体"/>
                <w:sz w:val="21"/>
                <w:szCs w:val="21"/>
              </w:rPr>
            </w:pPr>
            <w:r>
              <w:rPr>
                <w:rFonts w:hint="eastAsia" w:ascii="Calibri" w:hAnsi="宋体" w:eastAsia="宋体"/>
                <w:sz w:val="21"/>
                <w:szCs w:val="21"/>
              </w:rPr>
              <w:t>2、上岗人员固定，不得随意更换，若出现服务人员因事、病等不能工作的，及时调整其他服务人员补充，确保服务工作的正常进行。有承诺得</w:t>
            </w:r>
            <w:r>
              <w:rPr>
                <w:rFonts w:ascii="Calibri" w:hAnsi="宋体" w:eastAsia="宋体"/>
                <w:sz w:val="21"/>
                <w:szCs w:val="21"/>
              </w:rPr>
              <w:t>1</w:t>
            </w:r>
            <w:r>
              <w:rPr>
                <w:rFonts w:hint="eastAsia" w:ascii="Calibri" w:hAnsi="宋体" w:eastAsia="宋体"/>
                <w:sz w:val="21"/>
                <w:szCs w:val="21"/>
              </w:rPr>
              <w:t>分，无承诺不得分。</w:t>
            </w:r>
          </w:p>
          <w:p>
            <w:pPr>
              <w:tabs>
                <w:tab w:val="left" w:pos="547"/>
              </w:tabs>
              <w:autoSpaceDE w:val="0"/>
              <w:autoSpaceDN w:val="0"/>
              <w:adjustRightInd w:val="0"/>
              <w:spacing w:line="280" w:lineRule="exact"/>
              <w:ind w:firstLine="315" w:firstLineChars="150"/>
              <w:rPr>
                <w:rFonts w:ascii="Calibri" w:hAnsi="宋体" w:eastAsia="宋体"/>
                <w:sz w:val="21"/>
                <w:szCs w:val="21"/>
              </w:rPr>
            </w:pPr>
          </w:p>
          <w:p>
            <w:pPr>
              <w:autoSpaceDE w:val="0"/>
              <w:autoSpaceDN w:val="0"/>
              <w:adjustRightInd w:val="0"/>
              <w:spacing w:line="280" w:lineRule="exact"/>
              <w:ind w:firstLine="315" w:firstLineChars="150"/>
              <w:rPr>
                <w:rFonts w:ascii="宋体" w:hAnsi="宋体" w:eastAsia="宋体" w:cs="Calibri"/>
                <w:sz w:val="21"/>
                <w:szCs w:val="21"/>
              </w:rPr>
            </w:pPr>
            <w:r>
              <w:rPr>
                <w:rFonts w:hint="eastAsia" w:ascii="宋体" w:hAnsi="宋体" w:eastAsia="宋体" w:cs="Calibri"/>
                <w:sz w:val="21"/>
                <w:szCs w:val="21"/>
              </w:rPr>
              <w:t>3.对工作中获悉的一切有关采购人工作内容</w:t>
            </w:r>
            <w:r>
              <w:rPr>
                <w:rFonts w:ascii="宋体" w:hAnsi="宋体" w:eastAsia="宋体" w:cs="Calibri"/>
                <w:sz w:val="21"/>
                <w:szCs w:val="21"/>
              </w:rPr>
              <w:t>的</w:t>
            </w:r>
            <w:r>
              <w:rPr>
                <w:rFonts w:hint="eastAsia" w:ascii="宋体" w:hAnsi="宋体" w:eastAsia="宋体" w:cs="Calibri"/>
                <w:sz w:val="21"/>
                <w:szCs w:val="21"/>
              </w:rPr>
              <w:t>信息须严格保密，不得泄露，如因此造成的工作失误，一切后果由供应商承担所有责任。有承诺得1分。无承诺不得分。</w:t>
            </w:r>
          </w:p>
          <w:p>
            <w:pPr>
              <w:autoSpaceDE w:val="0"/>
              <w:autoSpaceDN w:val="0"/>
              <w:adjustRightInd w:val="0"/>
              <w:spacing w:line="280" w:lineRule="exact"/>
              <w:ind w:firstLine="315" w:firstLineChars="150"/>
              <w:rPr>
                <w:rFonts w:ascii="宋体" w:hAnsi="宋体" w:eastAsia="宋体" w:cs="Calibri"/>
                <w:sz w:val="21"/>
                <w:szCs w:val="21"/>
              </w:rPr>
            </w:pPr>
          </w:p>
          <w:p>
            <w:pPr>
              <w:autoSpaceDE w:val="0"/>
              <w:autoSpaceDN w:val="0"/>
              <w:adjustRightInd w:val="0"/>
              <w:spacing w:line="280" w:lineRule="exact"/>
              <w:ind w:firstLine="315" w:firstLineChars="150"/>
              <w:rPr>
                <w:rFonts w:ascii="宋体" w:hAnsi="宋体" w:eastAsia="宋体" w:cs="Calibri"/>
                <w:sz w:val="21"/>
                <w:szCs w:val="21"/>
              </w:rPr>
            </w:pPr>
            <w:r>
              <w:rPr>
                <w:rFonts w:hint="eastAsia" w:ascii="宋体" w:hAnsi="宋体" w:eastAsia="宋体" w:cs="Calibri"/>
                <w:sz w:val="21"/>
                <w:szCs w:val="21"/>
              </w:rPr>
              <w:t>4.供应商承诺：定期拟派1名设备维修维护人员对采购人的水电、设施设备巡检维修（每周不少于1次），持有有效的特种作业操作证（低压电工作业）。采购人若有紧急维修需求，维修维护人员在1小时内到达现场。</w:t>
            </w:r>
          </w:p>
          <w:p>
            <w:pPr>
              <w:spacing w:line="320" w:lineRule="exact"/>
              <w:ind w:firstLine="315" w:firstLineChars="150"/>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注：</w:t>
            </w:r>
            <w:r>
              <w:rPr>
                <w:rFonts w:hint="eastAsia" w:ascii="Times New Roman" w:hAnsi="Times New Roman" w:eastAsia="宋体"/>
                <w:bCs/>
                <w:color w:val="000000" w:themeColor="text1"/>
                <w:sz w:val="21"/>
                <w:szCs w:val="21"/>
                <w14:textFill>
                  <w14:solidFill>
                    <w14:schemeClr w14:val="tx1"/>
                  </w14:solidFill>
                </w14:textFill>
              </w:rPr>
              <w:t>本项供应商</w:t>
            </w:r>
            <w:r>
              <w:rPr>
                <w:rFonts w:ascii="Times New Roman" w:hAnsi="Times New Roman" w:eastAsia="宋体"/>
                <w:bCs/>
                <w:color w:val="000000" w:themeColor="text1"/>
                <w:sz w:val="21"/>
                <w:szCs w:val="21"/>
                <w14:textFill>
                  <w14:solidFill>
                    <w14:schemeClr w14:val="tx1"/>
                  </w14:solidFill>
                </w14:textFill>
              </w:rPr>
              <w:t>须同时提供：</w:t>
            </w:r>
            <w:r>
              <w:rPr>
                <w:rFonts w:hint="eastAsia" w:ascii="Times New Roman" w:hAnsi="Times New Roman" w:eastAsia="宋体"/>
                <w:bCs/>
                <w:color w:val="000000" w:themeColor="text1"/>
                <w:sz w:val="21"/>
                <w:szCs w:val="21"/>
                <w14:textFill>
                  <w14:solidFill>
                    <w14:schemeClr w14:val="tx1"/>
                  </w14:solidFill>
                </w14:textFill>
              </w:rPr>
              <w:t>（1）承诺函；</w:t>
            </w:r>
            <w:r>
              <w:rPr>
                <w:rFonts w:ascii="Times New Roman" w:hAnsi="Times New Roman" w:eastAsia="宋体"/>
                <w:bCs/>
                <w:color w:val="000000" w:themeColor="text1"/>
                <w:sz w:val="21"/>
                <w:szCs w:val="21"/>
                <w14:textFill>
                  <w14:solidFill>
                    <w14:schemeClr w14:val="tx1"/>
                  </w14:solidFill>
                </w14:textFill>
              </w:rPr>
              <w:t>（</w:t>
            </w:r>
            <w:r>
              <w:rPr>
                <w:rFonts w:hint="eastAsia" w:ascii="Times New Roman" w:hAnsi="Times New Roman" w:eastAsia="宋体"/>
                <w:bCs/>
                <w:color w:val="000000" w:themeColor="text1"/>
                <w:sz w:val="21"/>
                <w:szCs w:val="21"/>
                <w14:textFill>
                  <w14:solidFill>
                    <w14:schemeClr w14:val="tx1"/>
                  </w14:solidFill>
                </w14:textFill>
              </w:rPr>
              <w:t>2</w:t>
            </w:r>
            <w:r>
              <w:rPr>
                <w:rFonts w:ascii="Times New Roman" w:hAnsi="Times New Roman" w:eastAsia="宋体"/>
                <w:bCs/>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拟派</w:t>
            </w:r>
            <w:r>
              <w:rPr>
                <w:rFonts w:ascii="Times New Roman" w:hAnsi="Times New Roman" w:eastAsia="宋体"/>
                <w:color w:val="000000" w:themeColor="text1"/>
                <w:sz w:val="21"/>
                <w:szCs w:val="21"/>
                <w14:textFill>
                  <w14:solidFill>
                    <w14:schemeClr w14:val="tx1"/>
                  </w14:solidFill>
                </w14:textFill>
              </w:rPr>
              <w:t>维修人员身份证扫描件</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bCs/>
                <w:color w:val="000000" w:themeColor="text1"/>
                <w:sz w:val="21"/>
                <w:szCs w:val="21"/>
                <w14:textFill>
                  <w14:solidFill>
                    <w14:schemeClr w14:val="tx1"/>
                  </w14:solidFill>
                </w14:textFill>
              </w:rPr>
              <w:t>《特种作业操作证》</w:t>
            </w:r>
            <w:r>
              <w:rPr>
                <w:rFonts w:ascii="Times New Roman" w:hAnsi="Times New Roman"/>
                <w:sz w:val="21"/>
                <w:szCs w:val="21"/>
              </w:rPr>
              <w:t>（低压电工证）</w:t>
            </w:r>
            <w:r>
              <w:rPr>
                <w:rFonts w:ascii="Times New Roman" w:hAnsi="Times New Roman" w:eastAsia="宋体"/>
                <w:bCs/>
                <w:color w:val="000000" w:themeColor="text1"/>
                <w:sz w:val="21"/>
                <w:szCs w:val="21"/>
                <w14:textFill>
                  <w14:solidFill>
                    <w14:schemeClr w14:val="tx1"/>
                  </w14:solidFill>
                </w14:textFill>
              </w:rPr>
              <w:t>扫描件</w:t>
            </w:r>
            <w:r>
              <w:rPr>
                <w:rFonts w:hint="eastAsia" w:ascii="Times New Roman" w:hAnsi="Times New Roman" w:eastAsia="宋体"/>
                <w:bCs/>
                <w:color w:val="000000" w:themeColor="text1"/>
                <w:sz w:val="21"/>
                <w:szCs w:val="21"/>
                <w14:textFill>
                  <w14:solidFill>
                    <w14:schemeClr w14:val="tx1"/>
                  </w14:solidFill>
                </w14:textFill>
              </w:rPr>
              <w:t>。有承诺</w:t>
            </w:r>
            <w:r>
              <w:rPr>
                <w:rFonts w:ascii="Times New Roman" w:hAnsi="Times New Roman" w:eastAsia="宋体"/>
                <w:bCs/>
                <w:color w:val="000000" w:themeColor="text1"/>
                <w:sz w:val="21"/>
                <w:szCs w:val="21"/>
                <w14:textFill>
                  <w14:solidFill>
                    <w14:schemeClr w14:val="tx1"/>
                  </w14:solidFill>
                </w14:textFill>
              </w:rPr>
              <w:t>有证件扫描件</w:t>
            </w:r>
            <w:r>
              <w:rPr>
                <w:rFonts w:hint="eastAsia" w:ascii="Times New Roman" w:hAnsi="Times New Roman" w:eastAsia="宋体"/>
                <w:bCs/>
                <w:color w:val="000000" w:themeColor="text1"/>
                <w:sz w:val="21"/>
                <w:szCs w:val="21"/>
                <w14:textFill>
                  <w14:solidFill>
                    <w14:schemeClr w14:val="tx1"/>
                  </w14:solidFill>
                </w14:textFill>
              </w:rPr>
              <w:t>，</w:t>
            </w:r>
            <w:r>
              <w:rPr>
                <w:rFonts w:ascii="Times New Roman" w:hAnsi="Times New Roman" w:eastAsia="宋体"/>
                <w:bCs/>
                <w:color w:val="000000" w:themeColor="text1"/>
                <w:sz w:val="21"/>
                <w:szCs w:val="21"/>
                <w14:textFill>
                  <w14:solidFill>
                    <w14:schemeClr w14:val="tx1"/>
                  </w14:solidFill>
                </w14:textFill>
              </w:rPr>
              <w:t>得3</w:t>
            </w:r>
            <w:r>
              <w:rPr>
                <w:rFonts w:hint="eastAsia" w:ascii="Times New Roman" w:hAnsi="Times New Roman" w:eastAsia="宋体"/>
                <w:bCs/>
                <w:color w:val="000000" w:themeColor="text1"/>
                <w:sz w:val="21"/>
                <w:szCs w:val="21"/>
                <w14:textFill>
                  <w14:solidFill>
                    <w14:schemeClr w14:val="tx1"/>
                  </w14:solidFill>
                </w14:textFill>
              </w:rPr>
              <w:t>分</w:t>
            </w:r>
            <w:r>
              <w:rPr>
                <w:rFonts w:ascii="Times New Roman" w:hAnsi="Times New Roman" w:eastAsia="宋体"/>
                <w:bCs/>
                <w:color w:val="000000" w:themeColor="text1"/>
                <w:sz w:val="21"/>
                <w:szCs w:val="21"/>
                <w14:textFill>
                  <w14:solidFill>
                    <w14:schemeClr w14:val="tx1"/>
                  </w14:solidFill>
                </w14:textFill>
              </w:rPr>
              <w:t>。无承诺</w:t>
            </w:r>
            <w:r>
              <w:rPr>
                <w:rFonts w:hint="eastAsia" w:ascii="Times New Roman" w:hAnsi="Times New Roman" w:eastAsia="宋体"/>
                <w:bCs/>
                <w:color w:val="000000" w:themeColor="text1"/>
                <w:sz w:val="21"/>
                <w:szCs w:val="21"/>
                <w14:textFill>
                  <w14:solidFill>
                    <w14:schemeClr w14:val="tx1"/>
                  </w14:solidFill>
                </w14:textFill>
              </w:rPr>
              <w:t>，</w:t>
            </w:r>
            <w:r>
              <w:rPr>
                <w:rFonts w:ascii="Times New Roman" w:hAnsi="Times New Roman" w:eastAsia="宋体"/>
                <w:bCs/>
                <w:color w:val="000000" w:themeColor="text1"/>
                <w:sz w:val="21"/>
                <w:szCs w:val="21"/>
                <w14:textFill>
                  <w14:solidFill>
                    <w14:schemeClr w14:val="tx1"/>
                  </w14:solidFill>
                </w14:textFill>
              </w:rPr>
              <w:t>不满足要求或</w:t>
            </w:r>
            <w:r>
              <w:rPr>
                <w:rFonts w:hint="eastAsia" w:ascii="Times New Roman" w:hAnsi="Times New Roman" w:eastAsia="宋体"/>
                <w:bCs/>
                <w:color w:val="000000" w:themeColor="text1"/>
                <w:sz w:val="21"/>
                <w:szCs w:val="21"/>
                <w14:textFill>
                  <w14:solidFill>
                    <w14:schemeClr w14:val="tx1"/>
                  </w14:solidFill>
                </w14:textFill>
              </w:rPr>
              <w:t>无</w:t>
            </w:r>
            <w:r>
              <w:rPr>
                <w:rFonts w:ascii="Times New Roman" w:hAnsi="Times New Roman" w:eastAsia="宋体"/>
                <w:bCs/>
                <w:color w:val="000000" w:themeColor="text1"/>
                <w:sz w:val="21"/>
                <w:szCs w:val="21"/>
                <w14:textFill>
                  <w14:solidFill>
                    <w14:schemeClr w14:val="tx1"/>
                  </w14:solidFill>
                </w14:textFill>
              </w:rPr>
              <w:t>证件扫描件不得分。</w:t>
            </w:r>
          </w:p>
          <w:p>
            <w:pPr>
              <w:spacing w:line="320" w:lineRule="exact"/>
              <w:ind w:firstLine="315" w:firstLineChars="150"/>
              <w:rPr>
                <w:rFonts w:ascii="Times New Roman" w:hAnsi="Times New Roman" w:eastAsia="宋体"/>
                <w:bCs/>
                <w:color w:val="000000" w:themeColor="text1"/>
                <w:sz w:val="21"/>
                <w:szCs w:val="21"/>
                <w14:textFill>
                  <w14:solidFill>
                    <w14:schemeClr w14:val="tx1"/>
                  </w14:solidFill>
                </w14:textFill>
              </w:rPr>
            </w:pPr>
          </w:p>
          <w:p>
            <w:pPr>
              <w:spacing w:line="320" w:lineRule="exact"/>
              <w:ind w:firstLine="315" w:firstLineChars="150"/>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5.供应商承诺：按采购人</w:t>
            </w:r>
            <w:r>
              <w:rPr>
                <w:rFonts w:ascii="Times New Roman" w:hAnsi="Times New Roman" w:eastAsia="宋体"/>
                <w:color w:val="000000" w:themeColor="text1"/>
                <w:sz w:val="21"/>
                <w:szCs w:val="21"/>
                <w14:textFill>
                  <w14:solidFill>
                    <w14:schemeClr w14:val="tx1"/>
                  </w14:solidFill>
                </w14:textFill>
              </w:rPr>
              <w:t>办公环境</w:t>
            </w:r>
            <w:r>
              <w:rPr>
                <w:rFonts w:hint="eastAsia" w:ascii="Times New Roman" w:hAnsi="Times New Roman" w:eastAsia="宋体"/>
                <w:color w:val="000000" w:themeColor="text1"/>
                <w:sz w:val="21"/>
                <w:szCs w:val="21"/>
                <w14:textFill>
                  <w14:solidFill>
                    <w14:schemeClr w14:val="tx1"/>
                  </w14:solidFill>
                </w14:textFill>
              </w:rPr>
              <w:t>配备足量的符合国家要求、安全可靠的物业服务</w:t>
            </w:r>
            <w:r>
              <w:rPr>
                <w:rFonts w:ascii="Times New Roman" w:hAnsi="Times New Roman" w:eastAsia="宋体"/>
                <w:color w:val="000000" w:themeColor="text1"/>
                <w:sz w:val="21"/>
                <w:szCs w:val="21"/>
                <w14:textFill>
                  <w14:solidFill>
                    <w14:schemeClr w14:val="tx1"/>
                  </w14:solidFill>
                </w14:textFill>
              </w:rPr>
              <w:t>所需</w:t>
            </w:r>
            <w:r>
              <w:rPr>
                <w:rFonts w:hint="eastAsia" w:ascii="Times New Roman" w:hAnsi="Times New Roman" w:eastAsia="宋体"/>
                <w:color w:val="000000" w:themeColor="text1"/>
                <w:sz w:val="21"/>
                <w:szCs w:val="21"/>
                <w14:textFill>
                  <w14:solidFill>
                    <w14:schemeClr w14:val="tx1"/>
                  </w14:solidFill>
                </w14:textFill>
              </w:rPr>
              <w:t>工具。（包括但不限于：毛巾、拖把、扫把、簸箕、水桶、铁锨、铲雪板等日常工具用具）</w:t>
            </w:r>
          </w:p>
          <w:p>
            <w:pPr>
              <w:spacing w:line="320" w:lineRule="exact"/>
              <w:ind w:firstLine="315" w:firstLineChars="150"/>
              <w:rPr>
                <w:rFonts w:asciiTheme="minorEastAsia" w:hAnsiTheme="minorEastAsia"/>
                <w:bCs/>
                <w:kern w:val="2"/>
                <w:sz w:val="21"/>
                <w:szCs w:val="21"/>
              </w:rPr>
            </w:pPr>
            <w:r>
              <w:rPr>
                <w:rFonts w:hint="eastAsia" w:ascii="Times New Roman" w:hAnsi="Times New Roman" w:eastAsia="宋体"/>
                <w:color w:val="000000" w:themeColor="text1"/>
                <w:sz w:val="21"/>
                <w:szCs w:val="21"/>
                <w14:textFill>
                  <w14:solidFill>
                    <w14:schemeClr w14:val="tx1"/>
                  </w14:solidFill>
                </w14:textFill>
              </w:rPr>
              <w:t>注：本项供应商须提供详细的设备物资清单（包含但不限于品牌、规格、数量、用途、生产厂家、已使用年限等。）属于自购的附发票复印件，属于租借的附相关证明材料。有承诺有</w:t>
            </w:r>
            <w:r>
              <w:rPr>
                <w:rFonts w:ascii="Times New Roman" w:hAnsi="Times New Roman" w:eastAsia="宋体"/>
                <w:color w:val="000000" w:themeColor="text1"/>
                <w:sz w:val="21"/>
                <w:szCs w:val="21"/>
                <w14:textFill>
                  <w14:solidFill>
                    <w14:schemeClr w14:val="tx1"/>
                  </w14:solidFill>
                </w14:textFill>
              </w:rPr>
              <w:t>设备物资清单表</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得3</w:t>
            </w:r>
            <w:r>
              <w:rPr>
                <w:rFonts w:hint="eastAsia" w:ascii="Times New Roman" w:hAnsi="Times New Roman" w:eastAsia="宋体"/>
                <w:color w:val="000000" w:themeColor="text1"/>
                <w:sz w:val="21"/>
                <w:szCs w:val="21"/>
                <w14:textFill>
                  <w14:solidFill>
                    <w14:schemeClr w14:val="tx1"/>
                  </w14:solidFill>
                </w14:textFill>
              </w:rPr>
              <w:t>分</w:t>
            </w:r>
            <w:r>
              <w:rPr>
                <w:rFonts w:ascii="Times New Roman" w:hAnsi="Times New Roman" w:eastAsia="宋体"/>
                <w:color w:val="000000" w:themeColor="text1"/>
                <w:sz w:val="21"/>
                <w:szCs w:val="21"/>
                <w14:textFill>
                  <w14:solidFill>
                    <w14:schemeClr w14:val="tx1"/>
                  </w14:solidFill>
                </w14:textFill>
              </w:rPr>
              <w:t>。无承诺</w:t>
            </w:r>
            <w:r>
              <w:rPr>
                <w:rFonts w:hint="eastAsia" w:ascii="Times New Roman" w:hAnsi="Times New Roman" w:eastAsia="宋体"/>
                <w:color w:val="000000" w:themeColor="text1"/>
                <w:sz w:val="21"/>
                <w:szCs w:val="21"/>
                <w14:textFill>
                  <w14:solidFill>
                    <w14:schemeClr w14:val="tx1"/>
                  </w14:solidFill>
                </w14:textFill>
              </w:rPr>
              <w:t>或无</w:t>
            </w:r>
            <w:r>
              <w:rPr>
                <w:rFonts w:ascii="Times New Roman" w:hAnsi="Times New Roman" w:eastAsia="宋体"/>
                <w:color w:val="000000" w:themeColor="text1"/>
                <w:sz w:val="21"/>
                <w:szCs w:val="21"/>
                <w14:textFill>
                  <w14:solidFill>
                    <w14:schemeClr w14:val="tx1"/>
                  </w14:solidFill>
                </w14:textFill>
              </w:rPr>
              <w:t>设备物资清单表不得分。</w:t>
            </w:r>
          </w:p>
        </w:tc>
        <w:tc>
          <w:tcPr>
            <w:tcW w:w="1535" w:type="dxa"/>
            <w:vMerge w:val="restart"/>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692" w:type="dxa"/>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 xml:space="preserve">应急预案：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bookmarkStart w:id="24" w:name="OLE_LINK31"/>
            <w:r>
              <w:rPr>
                <w:rFonts w:hint="eastAsia" w:ascii="Calibri" w:hAnsi="宋体" w:eastAsia="宋体" w:cs="宋体"/>
                <w:sz w:val="21"/>
                <w:szCs w:val="21"/>
              </w:rPr>
              <w:t xml:space="preserve">一、评审内容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提供针对本项目的应急方案，方案内容包含：</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①突发事件、事故处理预案；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②重大活动应急预案；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③</w:t>
            </w:r>
            <w:r>
              <w:rPr>
                <w:rFonts w:hint="eastAsia" w:ascii="Calibri" w:hAnsi="宋体" w:eastAsia="宋体" w:cs="宋体"/>
                <w:sz w:val="21"/>
                <w:szCs w:val="21"/>
              </w:rPr>
              <w:t>消防应急预案。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 xml:space="preserve">二、评审标准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 xml:space="preserve">、完整性：方案须全面，对评审内容中的要求有详细描述及说明；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 xml:space="preserve">、可实施性：切合本项目实际情况，实施步骤清晰、合理；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3</w:t>
            </w:r>
            <w:r>
              <w:rPr>
                <w:rFonts w:hint="eastAsia" w:ascii="Calibri" w:hAnsi="宋体" w:eastAsia="宋体" w:cs="宋体"/>
                <w:sz w:val="21"/>
                <w:szCs w:val="21"/>
              </w:rPr>
              <w:t xml:space="preserve">、针对性：方案能够紧扣项目实际情况，内容科学合理。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 xml:space="preserve">三、赋分标准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①突发事件、事故处理预案：每完全满足一项评审标准得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 xml:space="preserve">分。 </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②重大活动应急预案：每完全满足一项评审标准得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 xml:space="preserve">分。 </w:t>
            </w:r>
          </w:p>
          <w:p>
            <w:pPr>
              <w:tabs>
                <w:tab w:val="left" w:pos="547"/>
              </w:tabs>
              <w:spacing w:line="320" w:lineRule="exact"/>
              <w:ind w:firstLine="420" w:firstLineChars="200"/>
              <w:rPr>
                <w:rFonts w:hAnsi="宋体" w:eastAsia="宋体"/>
                <w:b/>
                <w:bCs/>
                <w:color w:val="C00000"/>
                <w:sz w:val="21"/>
                <w:szCs w:val="21"/>
              </w:rPr>
            </w:pPr>
            <w:r>
              <w:rPr>
                <w:rFonts w:ascii="Calibri" w:hAnsi="宋体" w:eastAsia="宋体" w:cs="宋体"/>
                <w:sz w:val="21"/>
                <w:szCs w:val="21"/>
              </w:rPr>
              <w:t>③</w:t>
            </w:r>
            <w:r>
              <w:rPr>
                <w:rFonts w:hint="eastAsia" w:ascii="Calibri" w:hAnsi="宋体" w:eastAsia="宋体" w:cs="宋体"/>
                <w:sz w:val="21"/>
                <w:szCs w:val="21"/>
              </w:rPr>
              <w:t>消防应急预案：每完全满足一项评审标准得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bookmarkEnd w:id="24"/>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7</w:t>
            </w:r>
          </w:p>
        </w:tc>
        <w:tc>
          <w:tcPr>
            <w:tcW w:w="5692" w:type="dxa"/>
            <w:shd w:val="clear" w:color="auto" w:fill="auto"/>
            <w:vAlign w:val="center"/>
          </w:tcPr>
          <w:p>
            <w:pPr>
              <w:widowControl w:val="0"/>
              <w:ind w:firstLine="315" w:firstLineChars="150"/>
              <w:jc w:val="both"/>
              <w:rPr>
                <w:rFonts w:ascii="Calibri" w:hAnsi="宋体" w:eastAsia="宋体" w:cs="宋体"/>
                <w:b/>
                <w:color w:val="C00000"/>
                <w:sz w:val="21"/>
                <w:szCs w:val="21"/>
              </w:rPr>
            </w:pPr>
            <w:r>
              <w:rPr>
                <w:rFonts w:hint="eastAsia" w:ascii="Calibri" w:hAnsi="宋体" w:eastAsia="宋体" w:cs="宋体"/>
                <w:b/>
                <w:color w:val="C00000"/>
                <w:sz w:val="21"/>
                <w:szCs w:val="21"/>
              </w:rPr>
              <w:t>人员配备方案：</w:t>
            </w:r>
          </w:p>
          <w:p>
            <w:pPr>
              <w:tabs>
                <w:tab w:val="left" w:pos="547"/>
              </w:tabs>
              <w:spacing w:line="320" w:lineRule="exact"/>
              <w:ind w:firstLine="315" w:firstLineChars="150"/>
              <w:jc w:val="both"/>
              <w:rPr>
                <w:rFonts w:cs="宋体"/>
                <w:b/>
                <w:kern w:val="2"/>
                <w:sz w:val="21"/>
                <w:szCs w:val="21"/>
              </w:rPr>
            </w:pPr>
            <w:bookmarkStart w:id="25" w:name="OLE_LINK32"/>
            <w:bookmarkStart w:id="26" w:name="OLE_LINK33"/>
            <w:r>
              <w:rPr>
                <w:rFonts w:hint="eastAsia" w:cs="宋体"/>
                <w:b/>
                <w:kern w:val="2"/>
                <w:sz w:val="21"/>
                <w:szCs w:val="21"/>
              </w:rPr>
              <w:t>一、项目经理（满分</w:t>
            </w:r>
            <w:r>
              <w:rPr>
                <w:rFonts w:cs="宋体"/>
                <w:b/>
                <w:kern w:val="2"/>
                <w:sz w:val="21"/>
                <w:szCs w:val="21"/>
              </w:rPr>
              <w:t>7</w:t>
            </w:r>
            <w:r>
              <w:rPr>
                <w:rFonts w:hint="eastAsia" w:cs="宋体"/>
                <w:b/>
                <w:kern w:val="2"/>
                <w:sz w:val="21"/>
                <w:szCs w:val="21"/>
              </w:rPr>
              <w:t>分）</w:t>
            </w:r>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①拟派项目经理1名，年龄≤</w:t>
            </w:r>
            <w:r>
              <w:rPr>
                <w:rFonts w:ascii="宋体" w:hAnsi="宋体" w:cs="宋体"/>
                <w:color w:val="000000" w:themeColor="text1"/>
                <w:kern w:val="2"/>
                <w:sz w:val="21"/>
                <w:szCs w:val="21"/>
                <w14:textFill>
                  <w14:solidFill>
                    <w14:schemeClr w14:val="tx1"/>
                  </w14:solidFill>
                </w14:textFill>
              </w:rPr>
              <w:t>50</w:t>
            </w:r>
            <w:r>
              <w:rPr>
                <w:rFonts w:hint="eastAsia" w:ascii="宋体" w:hAnsi="宋体" w:cs="宋体"/>
                <w:color w:val="000000" w:themeColor="text1"/>
                <w:kern w:val="2"/>
                <w:sz w:val="21"/>
                <w:szCs w:val="21"/>
                <w14:textFill>
                  <w14:solidFill>
                    <w14:schemeClr w14:val="tx1"/>
                  </w14:solidFill>
                </w14:textFill>
              </w:rPr>
              <w:t>周岁，具有大专及以上学历，提供身份证扫描件、</w:t>
            </w:r>
            <w:r>
              <w:rPr>
                <w:rFonts w:hint="eastAsia" w:ascii="Calibri" w:hAnsi="宋体" w:eastAsia="宋体" w:cs="宋体"/>
                <w:color w:val="000000" w:themeColor="text1"/>
                <w:kern w:val="2"/>
                <w:sz w:val="21"/>
                <w:szCs w:val="21"/>
                <w14:textFill>
                  <w14:solidFill>
                    <w14:schemeClr w14:val="tx1"/>
                  </w14:solidFill>
                </w14:textFill>
              </w:rPr>
              <w:t>学历证书扫描件，得</w:t>
            </w:r>
            <w:r>
              <w:rPr>
                <w:rFonts w:ascii="Calibri" w:hAnsi="宋体" w:eastAsia="宋体" w:cs="宋体"/>
                <w:color w:val="000000" w:themeColor="text1"/>
                <w:kern w:val="2"/>
                <w:sz w:val="21"/>
                <w:szCs w:val="21"/>
                <w14:textFill>
                  <w14:solidFill>
                    <w14:schemeClr w14:val="tx1"/>
                  </w14:solidFill>
                </w14:textFill>
              </w:rPr>
              <w:t>2</w:t>
            </w:r>
            <w:r>
              <w:rPr>
                <w:rFonts w:hint="eastAsia" w:ascii="Calibri" w:hAnsi="宋体" w:eastAsia="宋体" w:cs="宋体"/>
                <w:color w:val="000000" w:themeColor="text1"/>
                <w:kern w:val="2"/>
                <w:sz w:val="21"/>
                <w:szCs w:val="21"/>
                <w14:textFill>
                  <w14:solidFill>
                    <w14:schemeClr w14:val="tx1"/>
                  </w14:solidFill>
                </w14:textFill>
              </w:rPr>
              <w:t>分，不提供、缺项或不满足要求不得分。</w:t>
            </w:r>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②拟派项目经理</w:t>
            </w:r>
            <w:r>
              <w:rPr>
                <w:rFonts w:hint="eastAsia" w:ascii="宋体" w:hAnsi="宋体" w:eastAsia="宋体" w:cs="华文仿宋"/>
                <w:color w:val="000000" w:themeColor="text1"/>
                <w:kern w:val="2"/>
                <w:sz w:val="21"/>
                <w:szCs w:val="21"/>
                <w14:textFill>
                  <w14:solidFill>
                    <w14:schemeClr w14:val="tx1"/>
                  </w14:solidFill>
                </w14:textFill>
              </w:rPr>
              <w:t>具有</w:t>
            </w:r>
            <w:r>
              <w:rPr>
                <w:rFonts w:ascii="宋体" w:hAnsi="宋体" w:eastAsia="宋体" w:cs="华文仿宋"/>
                <w:color w:val="000000" w:themeColor="text1"/>
                <w:kern w:val="2"/>
                <w:sz w:val="21"/>
                <w:szCs w:val="21"/>
                <w14:textFill>
                  <w14:solidFill>
                    <w14:schemeClr w14:val="tx1"/>
                  </w14:solidFill>
                </w14:textFill>
              </w:rPr>
              <w:t>5</w:t>
            </w:r>
            <w:r>
              <w:rPr>
                <w:rFonts w:hint="eastAsia" w:ascii="宋体" w:hAnsi="宋体" w:eastAsia="宋体" w:cs="华文仿宋"/>
                <w:color w:val="000000" w:themeColor="text1"/>
                <w:kern w:val="2"/>
                <w:sz w:val="21"/>
                <w:szCs w:val="21"/>
                <w14:textFill>
                  <w14:solidFill>
                    <w14:schemeClr w14:val="tx1"/>
                  </w14:solidFill>
                </w14:textFill>
              </w:rPr>
              <w:t>年物业管理工作经验，得</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分，每增加1年工作经验得0.5分，本项满分</w:t>
            </w:r>
            <w:r>
              <w:rPr>
                <w:rFonts w:ascii="宋体" w:hAnsi="宋体" w:eastAsia="宋体" w:cs="华文仿宋"/>
                <w:color w:val="000000" w:themeColor="text1"/>
                <w:kern w:val="2"/>
                <w:sz w:val="21"/>
                <w:szCs w:val="21"/>
                <w14:textFill>
                  <w14:solidFill>
                    <w14:schemeClr w14:val="tx1"/>
                  </w14:solidFill>
                </w14:textFill>
              </w:rPr>
              <w:t>5</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pPr>
              <w:tabs>
                <w:tab w:val="left" w:pos="547"/>
              </w:tabs>
              <w:autoSpaceDE w:val="0"/>
              <w:autoSpaceDN w:val="0"/>
              <w:adjustRightInd w:val="0"/>
              <w:spacing w:line="280" w:lineRule="exact"/>
              <w:ind w:firstLine="315" w:firstLineChars="150"/>
              <w:rPr>
                <w:rFonts w:ascii="Calibri" w:hAnsi="宋体" w:eastAsia="宋体"/>
                <w:sz w:val="21"/>
              </w:rPr>
            </w:pPr>
          </w:p>
          <w:p>
            <w:pPr>
              <w:spacing w:line="320" w:lineRule="exact"/>
              <w:ind w:firstLine="420" w:firstLineChars="200"/>
              <w:jc w:val="both"/>
              <w:rPr>
                <w:rFonts w:cs="宋体"/>
                <w:b/>
                <w:kern w:val="2"/>
                <w:sz w:val="21"/>
                <w:szCs w:val="21"/>
              </w:rPr>
            </w:pPr>
            <w:r>
              <w:rPr>
                <w:rFonts w:hint="eastAsia" w:asciiTheme="minorEastAsia" w:hAnsiTheme="minorEastAsia" w:cstheme="majorHAnsi"/>
                <w:b/>
                <w:bCs/>
                <w:kern w:val="2"/>
                <w:sz w:val="21"/>
                <w:szCs w:val="21"/>
              </w:rPr>
              <w:t>二</w:t>
            </w:r>
            <w:r>
              <w:rPr>
                <w:rFonts w:hint="eastAsia" w:cs="宋体"/>
                <w:b/>
                <w:kern w:val="2"/>
                <w:sz w:val="21"/>
                <w:szCs w:val="21"/>
              </w:rPr>
              <w:t>、保安员（满分</w:t>
            </w:r>
            <w:r>
              <w:rPr>
                <w:rFonts w:cs="宋体"/>
                <w:b/>
                <w:kern w:val="2"/>
                <w:sz w:val="21"/>
                <w:szCs w:val="21"/>
              </w:rPr>
              <w:t>6</w:t>
            </w:r>
            <w:r>
              <w:rPr>
                <w:rFonts w:hint="eastAsia" w:cs="宋体"/>
                <w:b/>
                <w:kern w:val="2"/>
                <w:sz w:val="21"/>
                <w:szCs w:val="21"/>
              </w:rPr>
              <w:t>分）</w:t>
            </w:r>
          </w:p>
          <w:p>
            <w:pPr>
              <w:spacing w:line="320" w:lineRule="exact"/>
              <w:ind w:firstLine="315" w:firstLineChars="150"/>
              <w:rPr>
                <w:rFonts w:asciiTheme="minorEastAsia" w:hAnsiTheme="minorEastAsia"/>
                <w:bCs/>
                <w:kern w:val="2"/>
                <w:sz w:val="21"/>
                <w:szCs w:val="21"/>
              </w:rPr>
            </w:pPr>
            <w:r>
              <w:rPr>
                <w:rFonts w:hint="eastAsia" w:ascii="宋体" w:hAnsi="宋体" w:cs="宋体"/>
                <w:kern w:val="2"/>
                <w:sz w:val="21"/>
                <w:szCs w:val="21"/>
              </w:rPr>
              <w:t>全员具有</w:t>
            </w:r>
            <w:r>
              <w:rPr>
                <w:rFonts w:cs="宋体"/>
                <w:kern w:val="2"/>
                <w:sz w:val="21"/>
                <w:szCs w:val="21"/>
              </w:rPr>
              <w:t>2</w:t>
            </w:r>
            <w:r>
              <w:rPr>
                <w:rFonts w:hint="eastAsia" w:cs="宋体"/>
                <w:kern w:val="2"/>
                <w:sz w:val="21"/>
                <w:szCs w:val="21"/>
              </w:rPr>
              <w:t>年及以上保安服务</w:t>
            </w:r>
            <w:r>
              <w:rPr>
                <w:rFonts w:hint="eastAsia" w:ascii="宋体" w:hAnsi="宋体" w:cs="宋体"/>
                <w:kern w:val="2"/>
                <w:sz w:val="21"/>
                <w:szCs w:val="21"/>
              </w:rPr>
              <w:t>工作经验，得</w:t>
            </w:r>
            <w:r>
              <w:rPr>
                <w:rFonts w:ascii="宋体" w:hAnsi="宋体" w:cs="宋体"/>
                <w:kern w:val="2"/>
                <w:sz w:val="21"/>
                <w:szCs w:val="21"/>
              </w:rPr>
              <w:t>6</w:t>
            </w:r>
            <w:r>
              <w:rPr>
                <w:rFonts w:hint="eastAsia" w:ascii="宋体" w:hAnsi="宋体" w:cs="宋体"/>
                <w:kern w:val="2"/>
                <w:sz w:val="21"/>
                <w:szCs w:val="21"/>
              </w:rPr>
              <w:t>分。提供被服务单位加盖公章的证明材料，</w:t>
            </w:r>
            <w:r>
              <w:rPr>
                <w:rFonts w:hint="eastAsia" w:asciiTheme="minorEastAsia" w:hAnsiTheme="minorEastAsia"/>
                <w:bCs/>
                <w:kern w:val="2"/>
                <w:sz w:val="21"/>
                <w:szCs w:val="21"/>
              </w:rPr>
              <w:t>不提供或不满足要求不得分。</w:t>
            </w:r>
          </w:p>
          <w:p>
            <w:pPr>
              <w:spacing w:line="320" w:lineRule="exact"/>
              <w:ind w:firstLine="315" w:firstLineChars="150"/>
              <w:rPr>
                <w:rFonts w:asciiTheme="minorEastAsia" w:hAnsiTheme="minorEastAsia"/>
                <w:bCs/>
                <w:kern w:val="2"/>
                <w:sz w:val="21"/>
                <w:szCs w:val="21"/>
              </w:rPr>
            </w:pPr>
          </w:p>
          <w:p>
            <w:pPr>
              <w:spacing w:line="320" w:lineRule="exact"/>
              <w:ind w:firstLine="420" w:firstLineChars="200"/>
              <w:jc w:val="both"/>
              <w:rPr>
                <w:rFonts w:cs="宋体"/>
                <w:b/>
                <w:kern w:val="2"/>
                <w:sz w:val="21"/>
                <w:szCs w:val="21"/>
              </w:rPr>
            </w:pPr>
            <w:r>
              <w:rPr>
                <w:rFonts w:hint="eastAsia" w:asciiTheme="minorEastAsia" w:hAnsiTheme="minorEastAsia" w:cstheme="majorHAnsi"/>
                <w:b/>
                <w:bCs/>
                <w:kern w:val="2"/>
                <w:sz w:val="21"/>
                <w:szCs w:val="21"/>
              </w:rPr>
              <w:t>三</w:t>
            </w:r>
            <w:r>
              <w:rPr>
                <w:rFonts w:hint="eastAsia" w:cs="宋体"/>
                <w:b/>
                <w:kern w:val="2"/>
                <w:sz w:val="21"/>
                <w:szCs w:val="21"/>
              </w:rPr>
              <w:t>、保洁员（满分</w:t>
            </w:r>
            <w:r>
              <w:rPr>
                <w:rFonts w:cs="宋体"/>
                <w:b/>
                <w:kern w:val="2"/>
                <w:sz w:val="21"/>
                <w:szCs w:val="21"/>
              </w:rPr>
              <w:t>4</w:t>
            </w:r>
            <w:r>
              <w:rPr>
                <w:rFonts w:hint="eastAsia" w:cs="宋体"/>
                <w:b/>
                <w:kern w:val="2"/>
                <w:sz w:val="21"/>
                <w:szCs w:val="21"/>
              </w:rPr>
              <w:t>分）</w:t>
            </w:r>
          </w:p>
          <w:p>
            <w:pPr>
              <w:widowControl w:val="0"/>
              <w:ind w:firstLine="315" w:firstLineChars="150"/>
              <w:jc w:val="both"/>
              <w:rPr>
                <w:rFonts w:ascii="Calibri" w:hAnsi="宋体" w:eastAsia="宋体" w:cs="宋体"/>
                <w:b/>
                <w:color w:val="C00000"/>
                <w:sz w:val="21"/>
                <w:szCs w:val="21"/>
              </w:rPr>
            </w:pPr>
            <w:r>
              <w:rPr>
                <w:rFonts w:hint="eastAsia" w:ascii="宋体" w:hAnsi="宋体" w:cs="宋体"/>
                <w:kern w:val="2"/>
                <w:sz w:val="21"/>
                <w:szCs w:val="21"/>
              </w:rPr>
              <w:t>全员具有</w:t>
            </w:r>
            <w:r>
              <w:rPr>
                <w:rFonts w:cs="宋体"/>
                <w:kern w:val="2"/>
                <w:sz w:val="21"/>
                <w:szCs w:val="21"/>
              </w:rPr>
              <w:t>2</w:t>
            </w:r>
            <w:r>
              <w:rPr>
                <w:rFonts w:hint="eastAsia" w:cs="宋体"/>
                <w:kern w:val="2"/>
                <w:sz w:val="21"/>
                <w:szCs w:val="21"/>
              </w:rPr>
              <w:t>年及以上保洁服务</w:t>
            </w:r>
            <w:r>
              <w:rPr>
                <w:rFonts w:hint="eastAsia" w:ascii="宋体" w:hAnsi="宋体" w:cs="宋体"/>
                <w:kern w:val="2"/>
                <w:sz w:val="21"/>
                <w:szCs w:val="21"/>
              </w:rPr>
              <w:t>工作经验，得</w:t>
            </w:r>
            <w:r>
              <w:rPr>
                <w:rFonts w:ascii="宋体" w:hAnsi="宋体" w:cs="宋体"/>
                <w:kern w:val="2"/>
                <w:sz w:val="21"/>
                <w:szCs w:val="21"/>
              </w:rPr>
              <w:t>4</w:t>
            </w:r>
            <w:r>
              <w:rPr>
                <w:rFonts w:hint="eastAsia" w:ascii="宋体" w:hAnsi="宋体" w:cs="宋体"/>
                <w:kern w:val="2"/>
                <w:sz w:val="21"/>
                <w:szCs w:val="21"/>
              </w:rPr>
              <w:t>分。提供被服务单位加盖公章的证明材料，</w:t>
            </w:r>
            <w:r>
              <w:rPr>
                <w:rFonts w:hint="eastAsia" w:asciiTheme="minorEastAsia" w:hAnsiTheme="minorEastAsia"/>
                <w:bCs/>
                <w:kern w:val="2"/>
                <w:sz w:val="21"/>
                <w:szCs w:val="21"/>
              </w:rPr>
              <w:t>不提供或不满足要求不得分。</w:t>
            </w:r>
            <w:bookmarkEnd w:id="25"/>
            <w:bookmarkEnd w:id="26"/>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03"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692" w:type="dxa"/>
            <w:shd w:val="clear" w:color="auto" w:fill="auto"/>
            <w:vAlign w:val="center"/>
          </w:tcPr>
          <w:p>
            <w:pPr>
              <w:ind w:firstLine="420" w:firstLineChars="200"/>
              <w:jc w:val="both"/>
              <w:rPr>
                <w:rFonts w:cs="宋体"/>
                <w:b/>
                <w:bCs/>
                <w:color w:val="C00000"/>
                <w:sz w:val="21"/>
                <w:szCs w:val="21"/>
              </w:rPr>
            </w:pPr>
            <w:r>
              <w:rPr>
                <w:rFonts w:hint="eastAsia" w:cs="宋体"/>
                <w:b/>
                <w:bCs/>
                <w:color w:val="C00000"/>
                <w:sz w:val="21"/>
                <w:szCs w:val="21"/>
              </w:rPr>
              <w:t>管理体系：</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供应商提供有效期内的质量管理体系认证证书、环境管理体系认证证书、职业健康安全管理体系认证证书。（提供证书</w:t>
            </w:r>
            <w:r>
              <w:rPr>
                <w:rFonts w:ascii="Calibri" w:hAnsi="宋体" w:eastAsia="宋体" w:cs="宋体"/>
                <w:sz w:val="21"/>
                <w:szCs w:val="21"/>
              </w:rPr>
              <w:t>扫描</w:t>
            </w:r>
            <w:r>
              <w:rPr>
                <w:rFonts w:hint="eastAsia" w:ascii="Calibri" w:hAnsi="宋体" w:eastAsia="宋体" w:cs="宋体"/>
                <w:sz w:val="21"/>
                <w:szCs w:val="21"/>
              </w:rPr>
              <w:t>件）</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二、赋分标准</w:t>
            </w:r>
          </w:p>
          <w:p>
            <w:pPr>
              <w:tabs>
                <w:tab w:val="left" w:pos="547"/>
              </w:tabs>
              <w:autoSpaceDE w:val="0"/>
              <w:autoSpaceDN w:val="0"/>
              <w:adjustRightInd w:val="0"/>
              <w:spacing w:line="280" w:lineRule="exact"/>
              <w:ind w:firstLine="315" w:firstLineChars="150"/>
              <w:rPr>
                <w:rFonts w:ascii="Calibri" w:hAnsi="宋体" w:eastAsia="宋体"/>
                <w:sz w:val="21"/>
              </w:rPr>
            </w:pPr>
            <w:r>
              <w:rPr>
                <w:rFonts w:hint="eastAsia" w:ascii="Calibri" w:hAnsi="宋体" w:eastAsia="宋体" w:cs="宋体"/>
                <w:sz w:val="21"/>
                <w:szCs w:val="21"/>
              </w:rPr>
              <w:t>每提供满足一项证书得</w:t>
            </w:r>
            <w:r>
              <w:rPr>
                <w:rFonts w:ascii="Calibri" w:hAnsi="宋体" w:eastAsia="宋体" w:cs="宋体"/>
                <w:sz w:val="21"/>
                <w:szCs w:val="21"/>
              </w:rPr>
              <w:t>1</w:t>
            </w:r>
            <w:r>
              <w:rPr>
                <w:rFonts w:hint="eastAsia" w:ascii="Calibri" w:hAnsi="宋体" w:eastAsia="宋体" w:cs="宋体"/>
                <w:sz w:val="21"/>
                <w:szCs w:val="21"/>
              </w:rPr>
              <w:t>分，满分3分。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5</w:t>
            </w:r>
          </w:p>
        </w:tc>
        <w:tc>
          <w:tcPr>
            <w:tcW w:w="5692" w:type="dxa"/>
            <w:shd w:val="clear" w:color="auto" w:fill="auto"/>
            <w:vAlign w:val="center"/>
          </w:tcPr>
          <w:p>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业绩：</w:t>
            </w:r>
          </w:p>
          <w:p>
            <w:pPr>
              <w:tabs>
                <w:tab w:val="left" w:pos="547"/>
              </w:tabs>
              <w:spacing w:line="320" w:lineRule="exact"/>
              <w:ind w:firstLine="420" w:firstLineChars="200"/>
              <w:jc w:val="both"/>
              <w:rPr>
                <w:rFonts w:ascii="宋体" w:hAnsi="宋体" w:eastAsia="宋体" w:cs="华文仿宋"/>
                <w:sz w:val="21"/>
                <w:szCs w:val="21"/>
              </w:rPr>
            </w:pPr>
            <w:r>
              <w:rPr>
                <w:rFonts w:hint="eastAsia" w:hAnsi="宋体"/>
                <w:kern w:val="2"/>
                <w:sz w:val="21"/>
                <w:szCs w:val="21"/>
              </w:rPr>
              <w:t>提供</w:t>
            </w:r>
            <w:r>
              <w:rPr>
                <w:rFonts w:hAnsi="宋体"/>
                <w:kern w:val="2"/>
                <w:sz w:val="21"/>
                <w:szCs w:val="21"/>
              </w:rPr>
              <w:t>2023</w:t>
            </w:r>
            <w:r>
              <w:rPr>
                <w:rFonts w:hint="eastAsia" w:hAnsi="宋体"/>
                <w:kern w:val="2"/>
                <w:sz w:val="21"/>
                <w:szCs w:val="21"/>
              </w:rPr>
              <w:t>年</w:t>
            </w:r>
            <w:r>
              <w:rPr>
                <w:rFonts w:hAnsi="宋体"/>
                <w:kern w:val="2"/>
                <w:sz w:val="21"/>
                <w:szCs w:val="21"/>
              </w:rPr>
              <w:t>1</w:t>
            </w:r>
            <w:r>
              <w:rPr>
                <w:rFonts w:hint="eastAsia" w:hAnsi="宋体"/>
                <w:kern w:val="2"/>
                <w:sz w:val="21"/>
                <w:szCs w:val="21"/>
              </w:rPr>
              <w:t>月</w:t>
            </w:r>
            <w:r>
              <w:rPr>
                <w:rFonts w:hAnsi="宋体"/>
                <w:kern w:val="2"/>
                <w:sz w:val="21"/>
                <w:szCs w:val="21"/>
              </w:rPr>
              <w:t>1</w:t>
            </w:r>
            <w:r>
              <w:rPr>
                <w:rFonts w:hint="eastAsia" w:hAnsi="宋体"/>
                <w:kern w:val="2"/>
                <w:sz w:val="21"/>
                <w:szCs w:val="21"/>
              </w:rPr>
              <w:t>日（以合同签订之日为准）以来的类似项目业绩（以合同</w:t>
            </w:r>
            <w:r>
              <w:rPr>
                <w:rFonts w:hAnsi="宋体"/>
                <w:kern w:val="2"/>
                <w:sz w:val="21"/>
                <w:szCs w:val="21"/>
              </w:rPr>
              <w:t>关键页、</w:t>
            </w:r>
            <w:r>
              <w:rPr>
                <w:rFonts w:ascii="宋体" w:hAnsi="宋体" w:eastAsia="宋体" w:cs="华文仿宋"/>
                <w:sz w:val="21"/>
                <w:szCs w:val="21"/>
              </w:rPr>
              <w:t>加盖被服务单位</w:t>
            </w:r>
            <w:r>
              <w:rPr>
                <w:rFonts w:hint="eastAsia" w:ascii="宋体" w:hAnsi="宋体" w:eastAsia="宋体" w:cs="华文仿宋"/>
                <w:sz w:val="21"/>
                <w:szCs w:val="21"/>
              </w:rPr>
              <w:t>公章的</w:t>
            </w:r>
            <w:r>
              <w:rPr>
                <w:rFonts w:ascii="宋体" w:hAnsi="宋体" w:eastAsia="宋体" w:cs="华文仿宋"/>
                <w:sz w:val="21"/>
                <w:szCs w:val="21"/>
              </w:rPr>
              <w:t>好评</w:t>
            </w:r>
            <w:r>
              <w:rPr>
                <w:rFonts w:hint="eastAsia" w:ascii="宋体" w:hAnsi="宋体" w:eastAsia="宋体" w:cs="华文仿宋"/>
                <w:sz w:val="21"/>
                <w:szCs w:val="21"/>
              </w:rPr>
              <w:t>表</w:t>
            </w:r>
            <w:r>
              <w:rPr>
                <w:rFonts w:ascii="宋体" w:hAnsi="宋体" w:eastAsia="宋体" w:cs="华文仿宋"/>
                <w:sz w:val="21"/>
                <w:szCs w:val="21"/>
              </w:rPr>
              <w:t>及合同</w:t>
            </w:r>
            <w:r>
              <w:rPr>
                <w:rFonts w:hint="eastAsia" w:ascii="宋体" w:hAnsi="宋体" w:eastAsia="宋体" w:cs="华文仿宋"/>
                <w:sz w:val="21"/>
                <w:szCs w:val="21"/>
              </w:rPr>
              <w:t>对应</w:t>
            </w:r>
            <w:r>
              <w:rPr>
                <w:rFonts w:ascii="宋体" w:hAnsi="宋体" w:eastAsia="宋体" w:cs="华文仿宋"/>
                <w:sz w:val="21"/>
                <w:szCs w:val="21"/>
              </w:rPr>
              <w:t>的任意一期发票</w:t>
            </w:r>
            <w:r>
              <w:rPr>
                <w:rFonts w:hint="eastAsia" w:ascii="宋体" w:hAnsi="宋体" w:eastAsia="宋体" w:cs="华文仿宋"/>
                <w:sz w:val="21"/>
                <w:szCs w:val="21"/>
              </w:rPr>
              <w:t>的</w:t>
            </w:r>
            <w:r>
              <w:rPr>
                <w:rFonts w:ascii="宋体" w:hAnsi="宋体" w:eastAsia="宋体" w:cs="华文仿宋"/>
                <w:sz w:val="21"/>
                <w:szCs w:val="21"/>
              </w:rPr>
              <w:t>扫描件</w:t>
            </w:r>
            <w:r>
              <w:rPr>
                <w:rFonts w:hint="eastAsia" w:ascii="宋体" w:hAnsi="宋体" w:eastAsia="宋体" w:cs="华文仿宋"/>
                <w:sz w:val="21"/>
                <w:szCs w:val="21"/>
              </w:rPr>
              <w:t>为计分依据</w:t>
            </w:r>
            <w:r>
              <w:rPr>
                <w:rFonts w:hint="eastAsia" w:hAnsi="宋体"/>
                <w:kern w:val="2"/>
                <w:sz w:val="21"/>
                <w:szCs w:val="21"/>
              </w:rPr>
              <w:t>，</w:t>
            </w:r>
            <w:r>
              <w:rPr>
                <w:rFonts w:hint="eastAsia" w:ascii="宋体" w:hAnsi="宋体" w:eastAsia="宋体" w:cs="华文仿宋"/>
                <w:sz w:val="21"/>
                <w:szCs w:val="21"/>
              </w:rPr>
              <w:t>三者</w:t>
            </w:r>
            <w:r>
              <w:rPr>
                <w:rFonts w:ascii="宋体" w:hAnsi="宋体" w:eastAsia="宋体" w:cs="华文仿宋"/>
                <w:sz w:val="21"/>
                <w:szCs w:val="21"/>
              </w:rPr>
              <w:t>同时提供</w:t>
            </w:r>
            <w:r>
              <w:rPr>
                <w:rFonts w:hint="eastAsia" w:ascii="宋体" w:hAnsi="宋体" w:eastAsia="宋体" w:cs="华文仿宋"/>
                <w:sz w:val="21"/>
                <w:szCs w:val="21"/>
              </w:rPr>
              <w:t>方为有效</w:t>
            </w:r>
            <w:r>
              <w:rPr>
                <w:rFonts w:hint="eastAsia" w:hAnsi="宋体"/>
                <w:kern w:val="2"/>
                <w:sz w:val="21"/>
                <w:szCs w:val="21"/>
              </w:rPr>
              <w:t>）</w:t>
            </w:r>
            <w:r>
              <w:rPr>
                <w:rFonts w:hint="eastAsia" w:ascii="宋体" w:hAnsi="宋体" w:eastAsia="宋体" w:cs="华文仿宋"/>
                <w:sz w:val="21"/>
                <w:szCs w:val="21"/>
              </w:rPr>
              <w:t>，每个</w:t>
            </w:r>
            <w:r>
              <w:rPr>
                <w:rFonts w:ascii="宋体" w:hAnsi="宋体" w:eastAsia="宋体" w:cs="华文仿宋"/>
                <w:sz w:val="21"/>
                <w:szCs w:val="21"/>
              </w:rPr>
              <w:t>有效</w:t>
            </w:r>
            <w:r>
              <w:rPr>
                <w:rFonts w:hint="eastAsia" w:ascii="宋体" w:hAnsi="宋体" w:eastAsia="宋体" w:cs="华文仿宋"/>
                <w:sz w:val="21"/>
                <w:szCs w:val="21"/>
              </w:rPr>
              <w:t>业绩得</w:t>
            </w:r>
            <w:r>
              <w:rPr>
                <w:rFonts w:ascii="宋体" w:hAnsi="宋体" w:eastAsia="宋体" w:cs="华文仿宋"/>
                <w:sz w:val="21"/>
                <w:szCs w:val="21"/>
              </w:rPr>
              <w:t>1</w:t>
            </w:r>
            <w:r>
              <w:rPr>
                <w:rFonts w:hint="eastAsia" w:ascii="宋体" w:hAnsi="宋体" w:eastAsia="宋体" w:cs="华文仿宋"/>
                <w:sz w:val="21"/>
                <w:szCs w:val="21"/>
              </w:rPr>
              <w:t>分，最高</w:t>
            </w:r>
            <w:r>
              <w:rPr>
                <w:rFonts w:ascii="宋体" w:hAnsi="宋体" w:eastAsia="宋体" w:cs="华文仿宋"/>
                <w:sz w:val="21"/>
                <w:szCs w:val="21"/>
              </w:rPr>
              <w:t>5分</w:t>
            </w:r>
            <w:r>
              <w:rPr>
                <w:rFonts w:hint="eastAsia" w:ascii="宋体" w:hAnsi="宋体" w:eastAsia="宋体" w:cs="华文仿宋"/>
                <w:sz w:val="21"/>
                <w:szCs w:val="21"/>
              </w:rPr>
              <w:t>。缺项</w:t>
            </w:r>
            <w:r>
              <w:rPr>
                <w:rFonts w:ascii="宋体" w:hAnsi="宋体" w:eastAsia="宋体" w:cs="华文仿宋"/>
                <w:sz w:val="21"/>
                <w:szCs w:val="21"/>
              </w:rPr>
              <w:t>或</w:t>
            </w:r>
            <w:r>
              <w:rPr>
                <w:rFonts w:hint="eastAsia" w:ascii="宋体" w:hAnsi="宋体" w:eastAsia="宋体" w:cs="华文仿宋"/>
                <w:sz w:val="21"/>
                <w:szCs w:val="21"/>
              </w:rPr>
              <w:t>不提供不得分。</w:t>
            </w:r>
          </w:p>
          <w:p>
            <w:pPr>
              <w:tabs>
                <w:tab w:val="left" w:pos="547"/>
              </w:tabs>
              <w:spacing w:line="320" w:lineRule="exact"/>
              <w:ind w:firstLine="420" w:firstLineChars="200"/>
              <w:jc w:val="both"/>
              <w:rPr>
                <w:rFonts w:ascii="宋体" w:hAnsi="宋体" w:eastAsia="宋体" w:cs="华文仿宋"/>
                <w:sz w:val="21"/>
                <w:szCs w:val="21"/>
              </w:rPr>
            </w:pPr>
            <w:r>
              <w:rPr>
                <w:rFonts w:hint="eastAsia" w:ascii="宋体" w:hAnsi="宋体" w:eastAsia="宋体" w:cs="华文仿宋"/>
                <w:sz w:val="21"/>
                <w:szCs w:val="21"/>
              </w:rPr>
              <w:t>注：1、合同关键页须包括首页、金额页、加盖甲乙双方公章或合同章的</w:t>
            </w:r>
            <w:r>
              <w:rPr>
                <w:rFonts w:ascii="宋体" w:hAnsi="宋体" w:eastAsia="宋体" w:cs="华文仿宋"/>
                <w:sz w:val="21"/>
                <w:szCs w:val="21"/>
              </w:rPr>
              <w:t>盖章页</w:t>
            </w:r>
            <w:r>
              <w:rPr>
                <w:rFonts w:hint="eastAsia" w:ascii="宋体" w:hAnsi="宋体" w:eastAsia="宋体" w:cs="华文仿宋"/>
                <w:sz w:val="21"/>
                <w:szCs w:val="21"/>
              </w:rPr>
              <w:t>。</w:t>
            </w:r>
          </w:p>
          <w:p>
            <w:pPr>
              <w:spacing w:line="400" w:lineRule="exact"/>
              <w:ind w:firstLine="420" w:firstLineChars="200"/>
              <w:jc w:val="both"/>
              <w:rPr>
                <w:rFonts w:ascii="Calibri" w:hAnsi="宋体" w:eastAsia="宋体"/>
                <w:sz w:val="21"/>
              </w:rPr>
            </w:pPr>
            <w:r>
              <w:rPr>
                <w:rFonts w:hint="eastAsia" w:ascii="宋体" w:hAnsi="宋体" w:eastAsia="宋体" w:cs="华文仿宋"/>
                <w:sz w:val="21"/>
                <w:szCs w:val="21"/>
              </w:rPr>
              <w:t>2、多份业绩为同一采购人的分值不累计，仅按一份业绩计分。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（采购包二）</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692"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535"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27</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总体服务方案：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提出针对于本项目的总体服务方案，方案内容包含但不限于：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①完整性：方案完整、内容全面，对评审内容中的各项要求有详细描述及说明；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②本项目总体服务目标及计划安排：每满足一项评审标准得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③接管进驻方案：每满足一项评审标准得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1535"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18</w:t>
            </w:r>
          </w:p>
        </w:tc>
        <w:tc>
          <w:tcPr>
            <w:tcW w:w="5692" w:type="dxa"/>
            <w:tcBorders>
              <w:top w:val="single" w:color="auto" w:sz="2" w:space="0"/>
            </w:tcBorders>
            <w:shd w:val="clear" w:color="auto" w:fill="auto"/>
            <w:vAlign w:val="center"/>
          </w:tcPr>
          <w:p>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分项服务方案：</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提出针对于本项目的分项物业服务方案，方案内容包含：</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①物业管理</w:t>
            </w:r>
            <w:r>
              <w:rPr>
                <w:rFonts w:ascii="Calibri" w:hAnsi="宋体" w:eastAsia="宋体" w:cs="宋体"/>
                <w:sz w:val="21"/>
                <w:szCs w:val="21"/>
              </w:rPr>
              <w:t>服务方案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②环境卫生保洁</w:t>
            </w:r>
            <w:r>
              <w:rPr>
                <w:rFonts w:ascii="Calibri" w:hAnsi="宋体" w:eastAsia="宋体" w:cs="宋体"/>
                <w:sz w:val="21"/>
                <w:szCs w:val="21"/>
              </w:rPr>
              <w:t>服务方案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③安全管理服务</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④设备</w:t>
            </w:r>
            <w:r>
              <w:rPr>
                <w:rFonts w:ascii="Calibri" w:hAnsi="宋体" w:eastAsia="宋体" w:cs="宋体"/>
                <w:sz w:val="21"/>
                <w:szCs w:val="21"/>
              </w:rPr>
              <w:t>设施维护服务</w:t>
            </w:r>
            <w:r>
              <w:rPr>
                <w:rFonts w:hint="eastAsia" w:ascii="Calibri" w:hAnsi="宋体" w:eastAsia="宋体" w:cs="宋体"/>
                <w:sz w:val="21"/>
                <w:szCs w:val="21"/>
              </w:rPr>
              <w:t>方案</w:t>
            </w:r>
            <w:r>
              <w:rPr>
                <w:rFonts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⑤绿化养护</w:t>
            </w:r>
            <w:r>
              <w:rPr>
                <w:rFonts w:ascii="Calibri" w:hAnsi="宋体" w:eastAsia="宋体" w:cs="宋体"/>
                <w:sz w:val="21"/>
                <w:szCs w:val="21"/>
              </w:rPr>
              <w:t>服务</w:t>
            </w:r>
            <w:r>
              <w:rPr>
                <w:rFonts w:hint="eastAsia" w:ascii="Calibri" w:hAnsi="宋体" w:eastAsia="宋体" w:cs="宋体"/>
                <w:sz w:val="21"/>
                <w:szCs w:val="21"/>
              </w:rPr>
              <w:t>方案</w:t>
            </w:r>
            <w:r>
              <w:rPr>
                <w:rFonts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⑥会议服务</w:t>
            </w:r>
            <w:r>
              <w:rPr>
                <w:rFonts w:ascii="Calibri" w:hAnsi="宋体" w:eastAsia="宋体" w:cs="宋体"/>
                <w:sz w:val="21"/>
                <w:szCs w:val="21"/>
              </w:rPr>
              <w:t>方案</w:t>
            </w:r>
            <w:r>
              <w:rPr>
                <w:rFonts w:hint="eastAsia" w:ascii="Calibri" w:hAnsi="宋体" w:eastAsia="宋体" w:cs="宋体"/>
                <w:sz w:val="21"/>
                <w:szCs w:val="21"/>
              </w:rPr>
              <w:t>。</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、完整性：方案须全面，对评审内容中的各项要求有详细描述及说明；</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、可实施性：方案切合本项目实际情况，实施步骤清晰、合理；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3</w:t>
            </w:r>
            <w:r>
              <w:rPr>
                <w:rFonts w:hint="eastAsia" w:ascii="Calibri" w:hAnsi="宋体" w:eastAsia="宋体" w:cs="宋体"/>
                <w:sz w:val="21"/>
                <w:szCs w:val="21"/>
              </w:rPr>
              <w:t>、针对性：方案能够紧扣项目实际情况，内容科学合理。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bookmarkStart w:id="27" w:name="OLE_LINK21"/>
            <w:bookmarkStart w:id="28" w:name="OLE_LINK17"/>
            <w:r>
              <w:rPr>
                <w:rFonts w:hint="eastAsia" w:ascii="Calibri" w:hAnsi="宋体" w:eastAsia="宋体" w:cs="宋体"/>
                <w:sz w:val="21"/>
                <w:szCs w:val="21"/>
              </w:rPr>
              <w:t>①</w:t>
            </w:r>
            <w:bookmarkEnd w:id="27"/>
            <w:bookmarkEnd w:id="28"/>
            <w:r>
              <w:rPr>
                <w:rFonts w:hint="eastAsia" w:ascii="Calibri" w:hAnsi="宋体" w:eastAsia="宋体" w:cs="宋体"/>
                <w:sz w:val="21"/>
                <w:szCs w:val="21"/>
              </w:rPr>
              <w:t>物业管理</w:t>
            </w:r>
            <w:r>
              <w:rPr>
                <w:rFonts w:ascii="Calibri" w:hAnsi="宋体" w:eastAsia="宋体" w:cs="宋体"/>
                <w:sz w:val="21"/>
                <w:szCs w:val="21"/>
              </w:rPr>
              <w:t>服务方案</w:t>
            </w:r>
            <w:r>
              <w:rPr>
                <w:rFonts w:hint="eastAsia" w:ascii="Calibri" w:hAnsi="宋体" w:eastAsia="宋体" w:cs="宋体"/>
                <w:sz w:val="21"/>
                <w:szCs w:val="21"/>
              </w:rPr>
              <w:t>：每完全满足一项评审标准得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②环境卫生保洁</w:t>
            </w:r>
            <w:r>
              <w:rPr>
                <w:rFonts w:ascii="Calibri" w:hAnsi="宋体" w:eastAsia="宋体" w:cs="宋体"/>
                <w:sz w:val="21"/>
                <w:szCs w:val="21"/>
              </w:rPr>
              <w:t>服务方案</w:t>
            </w:r>
            <w:r>
              <w:rPr>
                <w:rFonts w:hint="eastAsia" w:ascii="Calibri" w:hAnsi="宋体" w:eastAsia="宋体" w:cs="宋体"/>
                <w:sz w:val="21"/>
                <w:szCs w:val="21"/>
              </w:rPr>
              <w:t>：每完全满足一项评审标准得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③安全管理服务</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④设备</w:t>
            </w:r>
            <w:r>
              <w:rPr>
                <w:rFonts w:ascii="Calibri" w:hAnsi="宋体" w:eastAsia="宋体" w:cs="宋体"/>
                <w:sz w:val="21"/>
                <w:szCs w:val="21"/>
              </w:rPr>
              <w:t>设施维护服务</w:t>
            </w:r>
            <w:r>
              <w:rPr>
                <w:rFonts w:hint="eastAsia" w:ascii="Calibri" w:hAnsi="宋体" w:eastAsia="宋体" w:cs="宋体"/>
                <w:sz w:val="21"/>
                <w:szCs w:val="21"/>
              </w:rPr>
              <w:t>方案：每完全满足一项评审标准得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⑤绿化养护</w:t>
            </w:r>
            <w:r>
              <w:rPr>
                <w:rFonts w:ascii="Calibri" w:hAnsi="宋体" w:eastAsia="宋体" w:cs="宋体"/>
                <w:sz w:val="21"/>
                <w:szCs w:val="21"/>
              </w:rPr>
              <w:t>服务</w:t>
            </w:r>
            <w:r>
              <w:rPr>
                <w:rFonts w:hint="eastAsia" w:ascii="Calibri" w:hAnsi="宋体" w:eastAsia="宋体" w:cs="宋体"/>
                <w:sz w:val="21"/>
                <w:szCs w:val="21"/>
              </w:rPr>
              <w:t>方案：每完全满足一项评审标准得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⑥会议服务</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43</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5692" w:type="dxa"/>
            <w:shd w:val="clear" w:color="auto" w:fill="auto"/>
            <w:vAlign w:val="center"/>
          </w:tcPr>
          <w:p>
            <w:pPr>
              <w:tabs>
                <w:tab w:val="left" w:pos="547"/>
              </w:tabs>
              <w:spacing w:line="320" w:lineRule="exact"/>
              <w:ind w:firstLine="420" w:firstLineChars="200"/>
              <w:rPr>
                <w:rFonts w:hAnsi="宋体" w:eastAsia="宋体"/>
                <w:b/>
                <w:bCs/>
                <w:color w:val="C00000"/>
                <w:sz w:val="21"/>
                <w:szCs w:val="21"/>
              </w:rPr>
            </w:pPr>
            <w:r>
              <w:rPr>
                <w:rFonts w:hint="eastAsia" w:hAnsi="宋体" w:eastAsia="宋体"/>
                <w:b/>
                <w:bCs/>
                <w:color w:val="C00000"/>
                <w:sz w:val="21"/>
                <w:szCs w:val="21"/>
              </w:rPr>
              <w:t>服务承诺</w:t>
            </w:r>
            <w:r>
              <w:rPr>
                <w:rFonts w:hAnsi="宋体" w:eastAsia="宋体"/>
                <w:b/>
                <w:bCs/>
                <w:color w:val="C00000"/>
                <w:sz w:val="21"/>
                <w:szCs w:val="21"/>
              </w:rPr>
              <w:t>：</w:t>
            </w:r>
          </w:p>
          <w:p>
            <w:pPr>
              <w:tabs>
                <w:tab w:val="left" w:pos="547"/>
              </w:tabs>
              <w:spacing w:line="320" w:lineRule="exact"/>
              <w:ind w:firstLine="315" w:firstLineChars="150"/>
              <w:rPr>
                <w:rFonts w:ascii="Calibri" w:hAnsi="宋体" w:eastAsia="宋体"/>
                <w:sz w:val="21"/>
                <w:szCs w:val="21"/>
              </w:rPr>
            </w:pPr>
            <w:r>
              <w:rPr>
                <w:rFonts w:hint="eastAsia" w:ascii="Calibri" w:hAnsi="宋体" w:eastAsia="宋体"/>
                <w:sz w:val="21"/>
                <w:szCs w:val="21"/>
              </w:rPr>
              <w:t>1、接受采购人对本项目服务的考核、监督及管理，确保服务工作优质高效完成。有承诺得</w:t>
            </w:r>
            <w:r>
              <w:rPr>
                <w:rFonts w:ascii="Calibri" w:hAnsi="宋体" w:eastAsia="宋体"/>
                <w:sz w:val="21"/>
                <w:szCs w:val="21"/>
              </w:rPr>
              <w:t>1.5</w:t>
            </w:r>
            <w:r>
              <w:rPr>
                <w:rFonts w:hint="eastAsia" w:ascii="Calibri" w:hAnsi="宋体" w:eastAsia="宋体"/>
                <w:sz w:val="21"/>
                <w:szCs w:val="21"/>
              </w:rPr>
              <w:t>分，无承诺不得分。</w:t>
            </w:r>
          </w:p>
          <w:p>
            <w:pPr>
              <w:tabs>
                <w:tab w:val="left" w:pos="547"/>
              </w:tabs>
              <w:autoSpaceDE w:val="0"/>
              <w:autoSpaceDN w:val="0"/>
              <w:adjustRightInd w:val="0"/>
              <w:spacing w:line="280" w:lineRule="exact"/>
              <w:ind w:firstLine="315" w:firstLineChars="150"/>
              <w:rPr>
                <w:rFonts w:ascii="Calibri" w:hAnsi="宋体" w:eastAsia="宋体"/>
                <w:sz w:val="21"/>
                <w:szCs w:val="21"/>
              </w:rPr>
            </w:pPr>
            <w:r>
              <w:rPr>
                <w:rFonts w:hint="eastAsia" w:ascii="Calibri" w:hAnsi="宋体" w:eastAsia="宋体"/>
                <w:sz w:val="21"/>
                <w:szCs w:val="21"/>
              </w:rPr>
              <w:t>2、上岗人员固定，不得随意更换，若出现服务人员因事、病等不能工作的，及时调整其他服务人员补充，确保服务工作的正常进行。有承诺得</w:t>
            </w:r>
            <w:r>
              <w:rPr>
                <w:rFonts w:ascii="Calibri" w:hAnsi="宋体" w:eastAsia="宋体"/>
                <w:sz w:val="21"/>
                <w:szCs w:val="21"/>
              </w:rPr>
              <w:t>1.5</w:t>
            </w:r>
            <w:r>
              <w:rPr>
                <w:rFonts w:hint="eastAsia" w:ascii="Calibri" w:hAnsi="宋体" w:eastAsia="宋体"/>
                <w:sz w:val="21"/>
                <w:szCs w:val="21"/>
              </w:rPr>
              <w:t>分，无承诺不得分。</w:t>
            </w:r>
          </w:p>
        </w:tc>
        <w:tc>
          <w:tcPr>
            <w:tcW w:w="1535" w:type="dxa"/>
            <w:vMerge w:val="restart"/>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pPr>
              <w:tabs>
                <w:tab w:val="left" w:pos="547"/>
              </w:tabs>
              <w:spacing w:line="320" w:lineRule="exact"/>
              <w:ind w:firstLine="420" w:firstLineChars="200"/>
              <w:rPr>
                <w:rFonts w:hAnsi="宋体" w:eastAsia="宋体"/>
                <w:b/>
                <w:bCs/>
                <w:color w:val="C00000"/>
                <w:sz w:val="21"/>
                <w:szCs w:val="21"/>
              </w:rPr>
            </w:pPr>
            <w:r>
              <w:rPr>
                <w:rFonts w:hint="eastAsia" w:hAnsi="宋体" w:eastAsia="宋体"/>
                <w:b/>
                <w:bCs/>
                <w:color w:val="C00000"/>
                <w:sz w:val="21"/>
                <w:szCs w:val="21"/>
              </w:rPr>
              <w:t>物资装备</w:t>
            </w:r>
            <w:r>
              <w:rPr>
                <w:rFonts w:hAnsi="宋体" w:eastAsia="宋体"/>
                <w:b/>
                <w:bCs/>
                <w:color w:val="C00000"/>
                <w:sz w:val="21"/>
                <w:szCs w:val="21"/>
              </w:rPr>
              <w:t>：</w:t>
            </w:r>
          </w:p>
          <w:p>
            <w:pPr>
              <w:tabs>
                <w:tab w:val="left" w:pos="547"/>
              </w:tabs>
              <w:spacing w:line="320" w:lineRule="exact"/>
              <w:ind w:firstLine="420" w:firstLineChars="200"/>
              <w:jc w:val="both"/>
              <w:rPr>
                <w:rFonts w:cs="宋体"/>
                <w:sz w:val="21"/>
                <w:szCs w:val="21"/>
              </w:rPr>
            </w:pPr>
            <w:r>
              <w:rPr>
                <w:rFonts w:hint="eastAsia" w:cs="宋体"/>
                <w:sz w:val="21"/>
                <w:szCs w:val="21"/>
              </w:rPr>
              <w:t>一、评审内容</w:t>
            </w:r>
          </w:p>
          <w:p>
            <w:pPr>
              <w:tabs>
                <w:tab w:val="left" w:pos="547"/>
              </w:tabs>
              <w:spacing w:line="320" w:lineRule="exact"/>
              <w:ind w:firstLine="420" w:firstLineChars="200"/>
              <w:jc w:val="both"/>
              <w:rPr>
                <w:rFonts w:cs="宋体"/>
                <w:sz w:val="21"/>
                <w:szCs w:val="21"/>
              </w:rPr>
            </w:pPr>
            <w:r>
              <w:rPr>
                <w:rFonts w:hint="eastAsia" w:cs="宋体"/>
                <w:sz w:val="21"/>
                <w:szCs w:val="21"/>
              </w:rPr>
              <w:t>供应商拟投入的详细的物资装备及耗材配置，供应商须参照招标文件第三章设备</w:t>
            </w:r>
            <w:r>
              <w:rPr>
                <w:rFonts w:cs="宋体"/>
                <w:sz w:val="21"/>
                <w:szCs w:val="21"/>
              </w:rPr>
              <w:t>配</w:t>
            </w:r>
            <w:r>
              <w:rPr>
                <w:rFonts w:hint="eastAsia" w:cs="宋体"/>
                <w:sz w:val="21"/>
                <w:szCs w:val="21"/>
              </w:rPr>
              <w:t>置要求清单，提供专业用具清单（至少包含名称、型号、用途、生产厂家、已服役年限），并提供自购发票复印件或租赁合同等相关证明材料。</w:t>
            </w:r>
          </w:p>
          <w:p>
            <w:pPr>
              <w:tabs>
                <w:tab w:val="left" w:pos="547"/>
              </w:tabs>
              <w:spacing w:line="320" w:lineRule="exact"/>
              <w:jc w:val="both"/>
              <w:rPr>
                <w:rFonts w:cs="宋体"/>
                <w:sz w:val="21"/>
                <w:szCs w:val="21"/>
              </w:rPr>
            </w:pPr>
            <w:r>
              <w:rPr>
                <w:rFonts w:hint="eastAsia" w:cs="宋体"/>
                <w:sz w:val="21"/>
                <w:szCs w:val="21"/>
              </w:rPr>
              <w:t>注：内容分列详细，满足本项目的使用要求。</w:t>
            </w:r>
          </w:p>
          <w:p>
            <w:pPr>
              <w:tabs>
                <w:tab w:val="left" w:pos="547"/>
              </w:tabs>
              <w:spacing w:line="320" w:lineRule="exact"/>
              <w:ind w:firstLine="420" w:firstLineChars="200"/>
              <w:jc w:val="both"/>
              <w:rPr>
                <w:rFonts w:cs="宋体"/>
                <w:sz w:val="21"/>
                <w:szCs w:val="21"/>
              </w:rPr>
            </w:pPr>
            <w:r>
              <w:rPr>
                <w:rFonts w:hint="eastAsia" w:cs="宋体"/>
                <w:sz w:val="21"/>
                <w:szCs w:val="21"/>
              </w:rPr>
              <w:t>二、评审标准</w:t>
            </w:r>
          </w:p>
          <w:p>
            <w:pPr>
              <w:tabs>
                <w:tab w:val="left" w:pos="547"/>
              </w:tabs>
              <w:spacing w:line="320" w:lineRule="exact"/>
              <w:ind w:firstLine="420" w:firstLineChars="200"/>
              <w:jc w:val="both"/>
              <w:rPr>
                <w:rFonts w:cs="宋体"/>
                <w:sz w:val="21"/>
                <w:szCs w:val="21"/>
              </w:rPr>
            </w:pPr>
            <w:r>
              <w:rPr>
                <w:rFonts w:hint="eastAsia" w:cs="宋体"/>
                <w:sz w:val="21"/>
                <w:szCs w:val="21"/>
              </w:rPr>
              <w:t>1、齐全性：对评审内容中的各项工具（或设备）的数量和种类有详细描述，能完全满足招标文件要求；</w:t>
            </w:r>
          </w:p>
          <w:p>
            <w:pPr>
              <w:tabs>
                <w:tab w:val="left" w:pos="547"/>
              </w:tabs>
              <w:spacing w:line="320" w:lineRule="exact"/>
              <w:ind w:firstLine="420" w:firstLineChars="200"/>
              <w:jc w:val="both"/>
              <w:rPr>
                <w:rFonts w:cs="宋体"/>
                <w:sz w:val="21"/>
                <w:szCs w:val="21"/>
              </w:rPr>
            </w:pPr>
            <w:r>
              <w:rPr>
                <w:rFonts w:hint="eastAsia" w:cs="宋体"/>
                <w:sz w:val="21"/>
                <w:szCs w:val="21"/>
              </w:rPr>
              <w:t>2、实用性：设备工具、耗材质量有保障、使用率高、安全性能强、环保性强、服装统一；</w:t>
            </w:r>
          </w:p>
          <w:p>
            <w:pPr>
              <w:tabs>
                <w:tab w:val="left" w:pos="547"/>
              </w:tabs>
              <w:spacing w:line="320" w:lineRule="exact"/>
              <w:ind w:firstLine="420" w:firstLineChars="200"/>
              <w:jc w:val="both"/>
              <w:rPr>
                <w:rFonts w:cs="宋体"/>
                <w:sz w:val="21"/>
                <w:szCs w:val="21"/>
              </w:rPr>
            </w:pPr>
            <w:r>
              <w:rPr>
                <w:rFonts w:hint="eastAsia" w:cs="宋体"/>
                <w:sz w:val="21"/>
                <w:szCs w:val="21"/>
              </w:rPr>
              <w:t>3、针对性：设备工具、耗材能紧扣项目实际情况，配置合理科学。</w:t>
            </w:r>
          </w:p>
          <w:p>
            <w:pPr>
              <w:tabs>
                <w:tab w:val="left" w:pos="547"/>
              </w:tabs>
              <w:spacing w:line="320" w:lineRule="exact"/>
              <w:jc w:val="both"/>
              <w:rPr>
                <w:rFonts w:cs="宋体"/>
                <w:sz w:val="21"/>
                <w:szCs w:val="21"/>
              </w:rPr>
            </w:pPr>
            <w:r>
              <w:rPr>
                <w:rFonts w:hint="eastAsia" w:cs="宋体"/>
                <w:sz w:val="21"/>
                <w:szCs w:val="21"/>
              </w:rPr>
              <w:t>三、赋分标准</w:t>
            </w:r>
          </w:p>
          <w:p>
            <w:pPr>
              <w:tabs>
                <w:tab w:val="left" w:pos="547"/>
              </w:tabs>
              <w:spacing w:line="320" w:lineRule="exact"/>
              <w:ind w:firstLine="420" w:firstLineChars="200"/>
              <w:rPr>
                <w:rFonts w:hAnsi="宋体" w:eastAsia="宋体"/>
                <w:b/>
                <w:bCs/>
                <w:color w:val="C00000"/>
                <w:sz w:val="21"/>
                <w:szCs w:val="21"/>
              </w:rPr>
            </w:pPr>
            <w:r>
              <w:rPr>
                <w:rFonts w:hint="eastAsia" w:cs="宋体"/>
                <w:sz w:val="21"/>
                <w:szCs w:val="21"/>
              </w:rPr>
              <w:t>每完全满足一项评审标准得</w:t>
            </w:r>
            <w:r>
              <w:rPr>
                <w:rFonts w:cs="宋体"/>
                <w:sz w:val="21"/>
                <w:szCs w:val="21"/>
              </w:rPr>
              <w:t>2</w:t>
            </w:r>
            <w:r>
              <w:rPr>
                <w:rFonts w:hint="eastAsia" w:cs="宋体"/>
                <w:sz w:val="21"/>
                <w:szCs w:val="21"/>
              </w:rPr>
              <w:t>分，满分</w:t>
            </w:r>
            <w:r>
              <w:rPr>
                <w:rFonts w:cs="宋体"/>
                <w:sz w:val="21"/>
                <w:szCs w:val="21"/>
              </w:rPr>
              <w:t>6</w:t>
            </w:r>
            <w:r>
              <w:rPr>
                <w:rFonts w:hint="eastAsia"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21</w:t>
            </w:r>
          </w:p>
        </w:tc>
        <w:tc>
          <w:tcPr>
            <w:tcW w:w="5692" w:type="dxa"/>
            <w:shd w:val="clear" w:color="auto" w:fill="auto"/>
            <w:vAlign w:val="center"/>
          </w:tcPr>
          <w:p>
            <w:pPr>
              <w:widowControl w:val="0"/>
              <w:ind w:firstLine="315" w:firstLineChars="150"/>
              <w:jc w:val="both"/>
              <w:rPr>
                <w:rFonts w:hAnsi="宋体" w:eastAsia="宋体"/>
                <w:b/>
                <w:bCs/>
                <w:color w:val="C00000"/>
                <w:sz w:val="21"/>
                <w:szCs w:val="21"/>
              </w:rPr>
            </w:pPr>
            <w:r>
              <w:rPr>
                <w:rFonts w:hint="eastAsia" w:hAnsi="宋体" w:eastAsia="宋体"/>
                <w:b/>
                <w:bCs/>
                <w:color w:val="C00000"/>
                <w:sz w:val="21"/>
                <w:szCs w:val="21"/>
              </w:rPr>
              <w:t>主要</w:t>
            </w:r>
            <w:r>
              <w:rPr>
                <w:rFonts w:hAnsi="宋体" w:eastAsia="宋体"/>
                <w:b/>
                <w:bCs/>
                <w:color w:val="C00000"/>
                <w:sz w:val="21"/>
                <w:szCs w:val="21"/>
              </w:rPr>
              <w:t>岗位</w:t>
            </w:r>
            <w:r>
              <w:rPr>
                <w:rFonts w:hint="eastAsia" w:hAnsi="宋体" w:eastAsia="宋体"/>
                <w:b/>
                <w:bCs/>
                <w:color w:val="C00000"/>
                <w:sz w:val="21"/>
                <w:szCs w:val="21"/>
              </w:rPr>
              <w:t>人员配备方案：</w:t>
            </w:r>
          </w:p>
          <w:p>
            <w:pPr>
              <w:tabs>
                <w:tab w:val="left" w:pos="547"/>
              </w:tabs>
              <w:spacing w:line="320" w:lineRule="exact"/>
              <w:ind w:firstLine="315" w:firstLineChars="150"/>
              <w:jc w:val="both"/>
              <w:rPr>
                <w:rFonts w:cs="宋体"/>
                <w:b/>
                <w:kern w:val="2"/>
                <w:sz w:val="21"/>
                <w:szCs w:val="21"/>
              </w:rPr>
            </w:pPr>
            <w:r>
              <w:rPr>
                <w:rFonts w:hint="eastAsia" w:cs="宋体"/>
                <w:b/>
                <w:kern w:val="2"/>
                <w:sz w:val="21"/>
                <w:szCs w:val="21"/>
              </w:rPr>
              <w:t>一、项目经理（满分</w:t>
            </w:r>
            <w:r>
              <w:rPr>
                <w:rFonts w:cs="宋体"/>
                <w:b/>
                <w:kern w:val="2"/>
                <w:sz w:val="21"/>
                <w:szCs w:val="21"/>
              </w:rPr>
              <w:t>4</w:t>
            </w:r>
            <w:r>
              <w:rPr>
                <w:rFonts w:hint="eastAsia" w:cs="宋体"/>
                <w:b/>
                <w:kern w:val="2"/>
                <w:sz w:val="21"/>
                <w:szCs w:val="21"/>
              </w:rPr>
              <w:t>分）</w:t>
            </w:r>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①拟派项目经理1名，年龄≤45周岁，具有本科及以上学历，提供身份证扫描件、</w:t>
            </w:r>
            <w:r>
              <w:rPr>
                <w:rFonts w:hint="eastAsia" w:ascii="Calibri" w:hAnsi="宋体" w:eastAsia="宋体" w:cs="宋体"/>
                <w:color w:val="000000" w:themeColor="text1"/>
                <w:kern w:val="2"/>
                <w:sz w:val="21"/>
                <w:szCs w:val="21"/>
                <w14:textFill>
                  <w14:solidFill>
                    <w14:schemeClr w14:val="tx1"/>
                  </w14:solidFill>
                </w14:textFill>
              </w:rPr>
              <w:t>学历证书扫描件，得</w:t>
            </w:r>
            <w:r>
              <w:rPr>
                <w:rFonts w:ascii="Calibri" w:hAnsi="宋体" w:eastAsia="宋体" w:cs="宋体"/>
                <w:color w:val="000000" w:themeColor="text1"/>
                <w:kern w:val="2"/>
                <w:sz w:val="21"/>
                <w:szCs w:val="21"/>
                <w14:textFill>
                  <w14:solidFill>
                    <w14:schemeClr w14:val="tx1"/>
                  </w14:solidFill>
                </w14:textFill>
              </w:rPr>
              <w:t>1</w:t>
            </w:r>
            <w:r>
              <w:rPr>
                <w:rFonts w:hint="eastAsia" w:ascii="Calibri" w:hAnsi="宋体" w:eastAsia="宋体" w:cs="宋体"/>
                <w:color w:val="000000" w:themeColor="text1"/>
                <w:kern w:val="2"/>
                <w:sz w:val="21"/>
                <w:szCs w:val="21"/>
                <w14:textFill>
                  <w14:solidFill>
                    <w14:schemeClr w14:val="tx1"/>
                  </w14:solidFill>
                </w14:textFill>
              </w:rPr>
              <w:t>分，不提供或不满足要求不得分。</w:t>
            </w:r>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②拟派项目经理</w:t>
            </w:r>
            <w:r>
              <w:rPr>
                <w:rFonts w:hint="eastAsia" w:ascii="宋体" w:hAnsi="宋体" w:eastAsia="宋体" w:cs="华文仿宋"/>
                <w:color w:val="000000" w:themeColor="text1"/>
                <w:kern w:val="2"/>
                <w:sz w:val="21"/>
                <w:szCs w:val="21"/>
                <w14:textFill>
                  <w14:solidFill>
                    <w14:schemeClr w14:val="tx1"/>
                  </w14:solidFill>
                </w14:textFill>
              </w:rPr>
              <w:t>具有</w:t>
            </w:r>
            <w:r>
              <w:rPr>
                <w:rFonts w:ascii="宋体" w:hAnsi="宋体" w:eastAsia="宋体" w:cs="华文仿宋"/>
                <w:color w:val="000000" w:themeColor="text1"/>
                <w:kern w:val="2"/>
                <w:sz w:val="21"/>
                <w:szCs w:val="21"/>
                <w14:textFill>
                  <w14:solidFill>
                    <w14:schemeClr w14:val="tx1"/>
                  </w14:solidFill>
                </w14:textFill>
              </w:rPr>
              <w:t>5</w:t>
            </w:r>
            <w:r>
              <w:rPr>
                <w:rFonts w:hint="eastAsia" w:ascii="宋体" w:hAnsi="宋体" w:eastAsia="宋体" w:cs="华文仿宋"/>
                <w:color w:val="000000" w:themeColor="text1"/>
                <w:kern w:val="2"/>
                <w:sz w:val="21"/>
                <w:szCs w:val="21"/>
                <w14:textFill>
                  <w14:solidFill>
                    <w14:schemeClr w14:val="tx1"/>
                  </w14:solidFill>
                </w14:textFill>
              </w:rPr>
              <w:t>年物业管理工作经验，得1分，每增加1年工作经验得0.5分，本项满分</w:t>
            </w:r>
            <w:r>
              <w:rPr>
                <w:rFonts w:ascii="宋体" w:hAnsi="宋体" w:eastAsia="宋体" w:cs="华文仿宋"/>
                <w:color w:val="000000" w:themeColor="text1"/>
                <w:kern w:val="2"/>
                <w:sz w:val="21"/>
                <w:szCs w:val="21"/>
                <w14:textFill>
                  <w14:solidFill>
                    <w14:schemeClr w14:val="tx1"/>
                  </w14:solidFill>
                </w14:textFill>
              </w:rPr>
              <w:t>3</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pPr>
              <w:spacing w:line="320" w:lineRule="exact"/>
              <w:ind w:firstLine="420" w:firstLineChars="200"/>
              <w:jc w:val="both"/>
              <w:rPr>
                <w:rFonts w:cs="宋体"/>
                <w:kern w:val="2"/>
                <w:sz w:val="21"/>
                <w:szCs w:val="21"/>
              </w:rPr>
            </w:pPr>
          </w:p>
          <w:p>
            <w:pPr>
              <w:spacing w:line="320" w:lineRule="exact"/>
              <w:ind w:firstLine="420" w:firstLineChars="200"/>
              <w:rPr>
                <w:rFonts w:asciiTheme="minorEastAsia" w:hAnsiTheme="minorEastAsia" w:cstheme="majorHAnsi"/>
                <w:b/>
                <w:bCs/>
                <w:kern w:val="2"/>
                <w:sz w:val="21"/>
                <w:szCs w:val="21"/>
              </w:rPr>
            </w:pPr>
            <w:r>
              <w:rPr>
                <w:rFonts w:hint="eastAsia" w:asciiTheme="minorEastAsia" w:hAnsiTheme="minorEastAsia" w:cstheme="majorHAnsi"/>
                <w:b/>
                <w:bCs/>
                <w:kern w:val="2"/>
                <w:sz w:val="21"/>
                <w:szCs w:val="21"/>
              </w:rPr>
              <w:t>二、项目副经理（满分</w:t>
            </w:r>
            <w:r>
              <w:rPr>
                <w:rFonts w:asciiTheme="minorEastAsia" w:hAnsiTheme="minorEastAsia" w:cstheme="majorHAnsi"/>
                <w:b/>
                <w:bCs/>
                <w:kern w:val="2"/>
                <w:sz w:val="21"/>
                <w:szCs w:val="21"/>
              </w:rPr>
              <w:t>3</w:t>
            </w:r>
            <w:r>
              <w:rPr>
                <w:rFonts w:hint="eastAsia" w:asciiTheme="minorEastAsia" w:hAnsiTheme="minorEastAsia" w:cstheme="majorHAnsi"/>
                <w:b/>
                <w:bCs/>
                <w:kern w:val="2"/>
                <w:sz w:val="21"/>
                <w:szCs w:val="21"/>
              </w:rPr>
              <w:t>分）</w:t>
            </w:r>
          </w:p>
          <w:p>
            <w:pPr>
              <w:spacing w:line="320" w:lineRule="exact"/>
              <w:ind w:firstLine="315" w:firstLineChars="150"/>
              <w:rPr>
                <w:rFonts w:ascii="Calibri" w:hAnsi="宋体" w:eastAsia="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①拟派项目副经理1名，年龄≤</w:t>
            </w:r>
            <w:r>
              <w:rPr>
                <w:rFonts w:ascii="宋体" w:hAnsi="宋体" w:cs="宋体"/>
                <w:color w:val="000000" w:themeColor="text1"/>
                <w:kern w:val="2"/>
                <w:sz w:val="21"/>
                <w:szCs w:val="21"/>
                <w14:textFill>
                  <w14:solidFill>
                    <w14:schemeClr w14:val="tx1"/>
                  </w14:solidFill>
                </w14:textFill>
              </w:rPr>
              <w:t>45</w:t>
            </w:r>
            <w:r>
              <w:rPr>
                <w:rFonts w:hint="eastAsia" w:ascii="宋体" w:hAnsi="宋体" w:cs="宋体"/>
                <w:color w:val="000000" w:themeColor="text1"/>
                <w:kern w:val="2"/>
                <w:sz w:val="21"/>
                <w:szCs w:val="21"/>
                <w14:textFill>
                  <w14:solidFill>
                    <w14:schemeClr w14:val="tx1"/>
                  </w14:solidFill>
                </w14:textFill>
              </w:rPr>
              <w:t>周岁，具有本科及以上学历，提供身份证扫描件、</w:t>
            </w:r>
            <w:r>
              <w:rPr>
                <w:rFonts w:hint="eastAsia" w:ascii="Calibri" w:hAnsi="宋体" w:eastAsia="宋体" w:cs="宋体"/>
                <w:color w:val="000000" w:themeColor="text1"/>
                <w:kern w:val="2"/>
                <w:sz w:val="21"/>
                <w:szCs w:val="21"/>
                <w14:textFill>
                  <w14:solidFill>
                    <w14:schemeClr w14:val="tx1"/>
                  </w14:solidFill>
                </w14:textFill>
              </w:rPr>
              <w:t>学历证书扫描件，得</w:t>
            </w:r>
            <w:r>
              <w:rPr>
                <w:rFonts w:ascii="Calibri" w:hAnsi="宋体" w:eastAsia="宋体" w:cs="宋体"/>
                <w:color w:val="000000" w:themeColor="text1"/>
                <w:kern w:val="2"/>
                <w:sz w:val="21"/>
                <w:szCs w:val="21"/>
                <w14:textFill>
                  <w14:solidFill>
                    <w14:schemeClr w14:val="tx1"/>
                  </w14:solidFill>
                </w14:textFill>
              </w:rPr>
              <w:t>1</w:t>
            </w:r>
            <w:r>
              <w:rPr>
                <w:rFonts w:hint="eastAsia" w:ascii="Calibri" w:hAnsi="宋体" w:eastAsia="宋体" w:cs="宋体"/>
                <w:color w:val="000000" w:themeColor="text1"/>
                <w:kern w:val="2"/>
                <w:sz w:val="21"/>
                <w:szCs w:val="21"/>
                <w14:textFill>
                  <w14:solidFill>
                    <w14:schemeClr w14:val="tx1"/>
                  </w14:solidFill>
                </w14:textFill>
              </w:rPr>
              <w:t>分，不提供或不满足要求不得分。</w:t>
            </w:r>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②拟派项目副经理</w:t>
            </w:r>
            <w:r>
              <w:rPr>
                <w:rFonts w:hint="eastAsia" w:ascii="宋体" w:hAnsi="宋体" w:eastAsia="宋体" w:cs="华文仿宋"/>
                <w:color w:val="000000" w:themeColor="text1"/>
                <w:kern w:val="2"/>
                <w:sz w:val="21"/>
                <w:szCs w:val="21"/>
                <w14:textFill>
                  <w14:solidFill>
                    <w14:schemeClr w14:val="tx1"/>
                  </w14:solidFill>
                </w14:textFill>
              </w:rPr>
              <w:t>具有</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年物业管理工作经验，得1分。</w:t>
            </w:r>
            <w:bookmarkStart w:id="29" w:name="OLE_LINK15"/>
            <w:bookmarkStart w:id="30" w:name="OLE_LINK16"/>
            <w:r>
              <w:rPr>
                <w:rFonts w:hint="eastAsia" w:ascii="宋体" w:hAnsi="宋体" w:eastAsia="宋体" w:cs="华文仿宋"/>
                <w:color w:val="000000" w:themeColor="text1"/>
                <w:kern w:val="2"/>
                <w:sz w:val="21"/>
                <w:szCs w:val="21"/>
                <w14:textFill>
                  <w14:solidFill>
                    <w14:schemeClr w14:val="tx1"/>
                  </w14:solidFill>
                </w14:textFill>
              </w:rPr>
              <w:t>每增加1年工作经验得0.5分，本项满分</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bookmarkEnd w:id="29"/>
            <w:bookmarkEnd w:id="30"/>
          </w:p>
          <w:p>
            <w:pPr>
              <w:spacing w:line="320" w:lineRule="exact"/>
              <w:ind w:firstLine="315" w:firstLineChars="150"/>
              <w:rPr>
                <w:rFonts w:ascii="宋体" w:hAnsi="宋体" w:cs="宋体"/>
                <w:color w:val="000000" w:themeColor="text1"/>
                <w:kern w:val="2"/>
                <w:sz w:val="21"/>
                <w:szCs w:val="21"/>
                <w14:textFill>
                  <w14:solidFill>
                    <w14:schemeClr w14:val="tx1"/>
                  </w14:solidFill>
                </w14:textFill>
              </w:rPr>
            </w:pPr>
          </w:p>
          <w:p>
            <w:pPr>
              <w:spacing w:line="320" w:lineRule="exact"/>
              <w:ind w:firstLine="420" w:firstLineChars="200"/>
              <w:rPr>
                <w:rFonts w:asciiTheme="minorEastAsia" w:hAnsiTheme="minorEastAsia" w:cstheme="majorHAnsi"/>
                <w:b/>
                <w:bCs/>
                <w:kern w:val="2"/>
                <w:sz w:val="21"/>
                <w:szCs w:val="21"/>
              </w:rPr>
            </w:pPr>
            <w:r>
              <w:rPr>
                <w:rFonts w:hint="eastAsia" w:asciiTheme="minorEastAsia" w:hAnsiTheme="minorEastAsia" w:cstheme="majorHAnsi"/>
                <w:b/>
                <w:bCs/>
                <w:kern w:val="2"/>
                <w:sz w:val="21"/>
                <w:szCs w:val="21"/>
              </w:rPr>
              <w:t>三、设备</w:t>
            </w:r>
            <w:r>
              <w:rPr>
                <w:rFonts w:asciiTheme="minorEastAsia" w:hAnsiTheme="minorEastAsia" w:cstheme="majorHAnsi"/>
                <w:b/>
                <w:bCs/>
                <w:kern w:val="2"/>
                <w:sz w:val="21"/>
                <w:szCs w:val="21"/>
              </w:rPr>
              <w:t>维护</w:t>
            </w:r>
            <w:r>
              <w:rPr>
                <w:rFonts w:hint="eastAsia" w:asciiTheme="minorEastAsia" w:hAnsiTheme="minorEastAsia" w:cstheme="majorHAnsi"/>
                <w:b/>
                <w:bCs/>
                <w:kern w:val="2"/>
                <w:sz w:val="21"/>
                <w:szCs w:val="21"/>
              </w:rPr>
              <w:t>主管（满分</w:t>
            </w:r>
            <w:r>
              <w:rPr>
                <w:rFonts w:asciiTheme="minorEastAsia" w:hAnsiTheme="minorEastAsia" w:cstheme="majorHAnsi"/>
                <w:b/>
                <w:bCs/>
                <w:kern w:val="2"/>
                <w:sz w:val="21"/>
                <w:szCs w:val="21"/>
              </w:rPr>
              <w:t>3</w:t>
            </w:r>
            <w:r>
              <w:rPr>
                <w:rFonts w:hint="eastAsia" w:asciiTheme="minorEastAsia" w:hAnsiTheme="minorEastAsia" w:cstheme="majorHAnsi"/>
                <w:b/>
                <w:bCs/>
                <w:kern w:val="2"/>
                <w:sz w:val="21"/>
                <w:szCs w:val="21"/>
              </w:rPr>
              <w:t>分）</w:t>
            </w:r>
          </w:p>
          <w:p>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①拟派主管1名，年龄≤</w:t>
            </w:r>
            <w:r>
              <w:rPr>
                <w:rFonts w:ascii="宋体" w:hAnsi="宋体" w:cs="宋体"/>
                <w:kern w:val="2"/>
                <w:sz w:val="21"/>
                <w:szCs w:val="21"/>
              </w:rPr>
              <w:t>50</w:t>
            </w:r>
            <w:r>
              <w:rPr>
                <w:rFonts w:hint="eastAsia" w:ascii="宋体" w:hAnsi="宋体" w:cs="宋体"/>
                <w:kern w:val="2"/>
                <w:sz w:val="21"/>
                <w:szCs w:val="21"/>
              </w:rPr>
              <w:t>周岁，具有大专及以上学历，须提供身份证扫描件、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1</w:t>
            </w:r>
            <w:r>
              <w:rPr>
                <w:rFonts w:hint="eastAsia" w:ascii="Calibri" w:hAnsi="宋体" w:eastAsia="宋体" w:cs="宋体"/>
                <w:kern w:val="2"/>
                <w:sz w:val="21"/>
                <w:szCs w:val="21"/>
              </w:rPr>
              <w:t>分，不提供或不满足要求不得分。</w:t>
            </w:r>
          </w:p>
          <w:p>
            <w:pPr>
              <w:spacing w:line="320" w:lineRule="exact"/>
              <w:ind w:firstLine="420" w:firstLineChars="200"/>
              <w:rPr>
                <w:rFonts w:asciiTheme="minorEastAsia" w:hAnsiTheme="minorEastAsia"/>
                <w:bCs/>
                <w:kern w:val="2"/>
                <w:sz w:val="21"/>
                <w:szCs w:val="21"/>
              </w:rPr>
            </w:pPr>
            <w:r>
              <w:rPr>
                <w:rFonts w:hint="eastAsia" w:ascii="宋体" w:hAnsi="宋体" w:cs="宋体"/>
                <w:kern w:val="2"/>
                <w:sz w:val="21"/>
                <w:szCs w:val="21"/>
              </w:rPr>
              <w:t>②拟派主管具有3年及</w:t>
            </w:r>
            <w:r>
              <w:rPr>
                <w:rFonts w:ascii="宋体" w:hAnsi="宋体" w:cs="宋体"/>
                <w:kern w:val="2"/>
                <w:sz w:val="21"/>
                <w:szCs w:val="21"/>
              </w:rPr>
              <w:t>以上</w:t>
            </w:r>
            <w:r>
              <w:rPr>
                <w:rFonts w:hint="eastAsia" w:ascii="宋体" w:hAnsi="宋体" w:cs="宋体"/>
                <w:kern w:val="2"/>
                <w:sz w:val="21"/>
                <w:szCs w:val="21"/>
              </w:rPr>
              <w:t>物业工程维修工作经验，得1分</w:t>
            </w:r>
            <w:r>
              <w:rPr>
                <w:rFonts w:hint="eastAsia" w:ascii="宋体" w:hAnsi="宋体" w:eastAsia="宋体" w:cs="华文仿宋"/>
                <w:color w:val="000000" w:themeColor="text1"/>
                <w:kern w:val="2"/>
                <w:sz w:val="21"/>
                <w:szCs w:val="21"/>
                <w14:textFill>
                  <w14:solidFill>
                    <w14:schemeClr w14:val="tx1"/>
                  </w14:solidFill>
                </w14:textFill>
              </w:rPr>
              <w:t>。每增加1年工作经验得0.5分，本项满分</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pPr>
              <w:spacing w:line="320" w:lineRule="exact"/>
              <w:ind w:firstLine="420" w:firstLineChars="200"/>
              <w:rPr>
                <w:rFonts w:asciiTheme="minorEastAsia" w:hAnsiTheme="minorEastAsia"/>
                <w:bCs/>
                <w:kern w:val="2"/>
                <w:sz w:val="21"/>
                <w:szCs w:val="21"/>
              </w:rPr>
            </w:pPr>
          </w:p>
          <w:p>
            <w:pPr>
              <w:spacing w:line="320" w:lineRule="exact"/>
              <w:ind w:firstLine="420" w:firstLineChars="200"/>
              <w:rPr>
                <w:rFonts w:asciiTheme="minorEastAsia" w:hAnsiTheme="minorEastAsia" w:cstheme="majorHAnsi"/>
                <w:b/>
                <w:bCs/>
                <w:kern w:val="2"/>
                <w:sz w:val="21"/>
                <w:szCs w:val="21"/>
              </w:rPr>
            </w:pPr>
            <w:r>
              <w:rPr>
                <w:rFonts w:hint="eastAsia" w:asciiTheme="minorEastAsia" w:hAnsiTheme="minorEastAsia" w:cstheme="majorHAnsi"/>
                <w:b/>
                <w:bCs/>
                <w:kern w:val="2"/>
                <w:sz w:val="21"/>
                <w:szCs w:val="21"/>
              </w:rPr>
              <w:t>四、综合</w:t>
            </w:r>
            <w:r>
              <w:rPr>
                <w:rFonts w:asciiTheme="minorEastAsia" w:hAnsiTheme="minorEastAsia" w:cstheme="majorHAnsi"/>
                <w:b/>
                <w:bCs/>
                <w:kern w:val="2"/>
                <w:sz w:val="21"/>
                <w:szCs w:val="21"/>
              </w:rPr>
              <w:t>维修工</w:t>
            </w:r>
            <w:r>
              <w:rPr>
                <w:rFonts w:hint="eastAsia" w:asciiTheme="minorEastAsia" w:hAnsiTheme="minorEastAsia" w:cstheme="majorHAnsi"/>
                <w:b/>
                <w:bCs/>
                <w:kern w:val="2"/>
                <w:sz w:val="21"/>
                <w:szCs w:val="21"/>
              </w:rPr>
              <w:t>（满分</w:t>
            </w:r>
            <w:r>
              <w:rPr>
                <w:rFonts w:asciiTheme="minorEastAsia" w:hAnsiTheme="minorEastAsia" w:cstheme="majorHAnsi"/>
                <w:b/>
                <w:bCs/>
                <w:kern w:val="2"/>
                <w:sz w:val="21"/>
                <w:szCs w:val="21"/>
              </w:rPr>
              <w:t>3</w:t>
            </w:r>
            <w:r>
              <w:rPr>
                <w:rFonts w:hint="eastAsia" w:asciiTheme="minorEastAsia" w:hAnsiTheme="minorEastAsia" w:cstheme="majorHAnsi"/>
                <w:b/>
                <w:bCs/>
                <w:kern w:val="2"/>
                <w:sz w:val="21"/>
                <w:szCs w:val="21"/>
              </w:rPr>
              <w:t>分）</w:t>
            </w:r>
          </w:p>
          <w:p>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①拟派综合维修工1名，年龄≤</w:t>
            </w:r>
            <w:r>
              <w:rPr>
                <w:rFonts w:ascii="宋体" w:hAnsi="宋体" w:cs="宋体"/>
                <w:kern w:val="2"/>
                <w:sz w:val="21"/>
                <w:szCs w:val="21"/>
              </w:rPr>
              <w:t>55</w:t>
            </w:r>
            <w:r>
              <w:rPr>
                <w:rFonts w:hint="eastAsia" w:ascii="宋体" w:hAnsi="宋体" w:cs="宋体"/>
                <w:kern w:val="2"/>
                <w:sz w:val="21"/>
                <w:szCs w:val="21"/>
              </w:rPr>
              <w:t>周岁，具有大专及以上学历，须提供身份证扫描件、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1</w:t>
            </w:r>
            <w:r>
              <w:rPr>
                <w:rFonts w:hint="eastAsia" w:ascii="Calibri" w:hAnsi="宋体" w:eastAsia="宋体" w:cs="宋体"/>
                <w:kern w:val="2"/>
                <w:sz w:val="21"/>
                <w:szCs w:val="21"/>
              </w:rPr>
              <w:t>分，不提供或不满足要求不得分。</w:t>
            </w:r>
          </w:p>
          <w:p>
            <w:pPr>
              <w:spacing w:line="320" w:lineRule="exact"/>
              <w:ind w:firstLine="420" w:firstLineChars="200"/>
              <w:rPr>
                <w:rFonts w:asciiTheme="minorEastAsia" w:hAnsiTheme="minorEastAsia"/>
                <w:bCs/>
                <w:kern w:val="2"/>
                <w:sz w:val="21"/>
                <w:szCs w:val="21"/>
              </w:rPr>
            </w:pPr>
            <w:r>
              <w:rPr>
                <w:rFonts w:hint="eastAsia" w:ascii="宋体" w:hAnsi="宋体" w:cs="宋体"/>
                <w:kern w:val="2"/>
                <w:sz w:val="21"/>
                <w:szCs w:val="21"/>
              </w:rPr>
              <w:t>②拟派综合维修工具有</w:t>
            </w:r>
            <w:r>
              <w:rPr>
                <w:rFonts w:ascii="宋体" w:hAnsi="宋体" w:cs="宋体"/>
                <w:kern w:val="2"/>
                <w:sz w:val="21"/>
                <w:szCs w:val="21"/>
              </w:rPr>
              <w:t>2</w:t>
            </w:r>
            <w:r>
              <w:rPr>
                <w:rFonts w:hint="eastAsia" w:ascii="宋体" w:hAnsi="宋体" w:cs="宋体"/>
                <w:kern w:val="2"/>
                <w:sz w:val="21"/>
                <w:szCs w:val="21"/>
              </w:rPr>
              <w:t>年及</w:t>
            </w:r>
            <w:r>
              <w:rPr>
                <w:rFonts w:ascii="宋体" w:hAnsi="宋体" w:cs="宋体"/>
                <w:kern w:val="2"/>
                <w:sz w:val="21"/>
                <w:szCs w:val="21"/>
              </w:rPr>
              <w:t>以上</w:t>
            </w:r>
            <w:r>
              <w:rPr>
                <w:rFonts w:hint="eastAsia" w:ascii="宋体" w:hAnsi="宋体" w:cs="宋体"/>
                <w:kern w:val="2"/>
                <w:sz w:val="21"/>
                <w:szCs w:val="21"/>
              </w:rPr>
              <w:t>物业工程维修工作经验，得1分。</w:t>
            </w:r>
            <w:r>
              <w:rPr>
                <w:rFonts w:hint="eastAsia" w:ascii="宋体" w:hAnsi="宋体" w:eastAsia="宋体" w:cs="华文仿宋"/>
                <w:color w:val="000000" w:themeColor="text1"/>
                <w:kern w:val="2"/>
                <w:sz w:val="21"/>
                <w:szCs w:val="21"/>
                <w14:textFill>
                  <w14:solidFill>
                    <w14:schemeClr w14:val="tx1"/>
                  </w14:solidFill>
                </w14:textFill>
              </w:rPr>
              <w:t>每增加1年工作经验得0.5分，本项满分</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pPr>
              <w:spacing w:line="320" w:lineRule="exact"/>
              <w:ind w:firstLine="420" w:firstLineChars="200"/>
              <w:jc w:val="both"/>
              <w:rPr>
                <w:rFonts w:asciiTheme="minorEastAsia" w:hAnsiTheme="minorEastAsia" w:cstheme="majorHAnsi"/>
                <w:b/>
                <w:bCs/>
                <w:kern w:val="2"/>
                <w:sz w:val="21"/>
                <w:szCs w:val="21"/>
              </w:rPr>
            </w:pPr>
          </w:p>
          <w:p>
            <w:pPr>
              <w:spacing w:line="320" w:lineRule="exact"/>
              <w:ind w:firstLine="420" w:firstLineChars="200"/>
              <w:rPr>
                <w:rFonts w:asciiTheme="minorEastAsia" w:hAnsiTheme="minorEastAsia" w:cstheme="majorHAnsi"/>
                <w:b/>
                <w:bCs/>
                <w:kern w:val="2"/>
                <w:sz w:val="21"/>
                <w:szCs w:val="21"/>
              </w:rPr>
            </w:pPr>
            <w:r>
              <w:rPr>
                <w:rFonts w:hint="eastAsia" w:asciiTheme="minorEastAsia" w:hAnsiTheme="minorEastAsia" w:cstheme="majorHAnsi"/>
                <w:b/>
                <w:bCs/>
                <w:kern w:val="2"/>
                <w:sz w:val="21"/>
                <w:szCs w:val="21"/>
              </w:rPr>
              <w:t>五、配电</w:t>
            </w:r>
            <w:r>
              <w:rPr>
                <w:rFonts w:asciiTheme="minorEastAsia" w:hAnsiTheme="minorEastAsia" w:cstheme="majorHAnsi"/>
                <w:b/>
                <w:bCs/>
                <w:kern w:val="2"/>
                <w:sz w:val="21"/>
                <w:szCs w:val="21"/>
              </w:rPr>
              <w:t>运行工</w:t>
            </w:r>
            <w:r>
              <w:rPr>
                <w:rFonts w:hint="eastAsia" w:asciiTheme="minorEastAsia" w:hAnsiTheme="minorEastAsia" w:cstheme="majorHAnsi"/>
                <w:b/>
                <w:bCs/>
                <w:kern w:val="2"/>
                <w:sz w:val="21"/>
                <w:szCs w:val="21"/>
              </w:rPr>
              <w:t>（满分</w:t>
            </w:r>
            <w:r>
              <w:rPr>
                <w:rFonts w:asciiTheme="minorEastAsia" w:hAnsiTheme="minorEastAsia" w:cstheme="majorHAnsi"/>
                <w:b/>
                <w:bCs/>
                <w:kern w:val="2"/>
                <w:sz w:val="21"/>
                <w:szCs w:val="21"/>
              </w:rPr>
              <w:t>2</w:t>
            </w:r>
            <w:r>
              <w:rPr>
                <w:rFonts w:hint="eastAsia" w:asciiTheme="minorEastAsia" w:hAnsiTheme="minorEastAsia" w:cstheme="majorHAnsi"/>
                <w:b/>
                <w:bCs/>
                <w:kern w:val="2"/>
                <w:sz w:val="21"/>
                <w:szCs w:val="21"/>
              </w:rPr>
              <w:t>分）</w:t>
            </w:r>
          </w:p>
          <w:p>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①拟派</w:t>
            </w:r>
            <w:r>
              <w:rPr>
                <w:rFonts w:hint="eastAsia" w:asciiTheme="minorEastAsia" w:hAnsiTheme="minorEastAsia" w:cstheme="majorHAnsi"/>
                <w:bCs/>
                <w:kern w:val="2"/>
                <w:sz w:val="21"/>
                <w:szCs w:val="21"/>
              </w:rPr>
              <w:t>配电</w:t>
            </w:r>
            <w:r>
              <w:rPr>
                <w:rFonts w:asciiTheme="minorEastAsia" w:hAnsiTheme="minorEastAsia" w:cstheme="majorHAnsi"/>
                <w:bCs/>
                <w:kern w:val="2"/>
                <w:sz w:val="21"/>
                <w:szCs w:val="21"/>
              </w:rPr>
              <w:t>运行工</w:t>
            </w:r>
            <w:r>
              <w:rPr>
                <w:rFonts w:hint="eastAsia" w:ascii="宋体" w:hAnsi="宋体" w:cs="宋体"/>
                <w:kern w:val="2"/>
                <w:sz w:val="21"/>
                <w:szCs w:val="21"/>
              </w:rPr>
              <w:t>1名，年龄≤</w:t>
            </w:r>
            <w:r>
              <w:rPr>
                <w:rFonts w:ascii="宋体" w:hAnsi="宋体" w:cs="宋体"/>
                <w:kern w:val="2"/>
                <w:sz w:val="21"/>
                <w:szCs w:val="21"/>
              </w:rPr>
              <w:t>55</w:t>
            </w:r>
            <w:r>
              <w:rPr>
                <w:rFonts w:hint="eastAsia" w:ascii="宋体" w:hAnsi="宋体" w:cs="宋体"/>
                <w:kern w:val="2"/>
                <w:sz w:val="21"/>
                <w:szCs w:val="21"/>
              </w:rPr>
              <w:t>周岁，具有大专及以上学历，须提供身份证扫描件、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1</w:t>
            </w:r>
            <w:r>
              <w:rPr>
                <w:rFonts w:hint="eastAsia" w:ascii="Calibri" w:hAnsi="宋体" w:eastAsia="宋体" w:cs="宋体"/>
                <w:kern w:val="2"/>
                <w:sz w:val="21"/>
                <w:szCs w:val="21"/>
              </w:rPr>
              <w:t>分，不提供或不满足要求不得分。</w:t>
            </w:r>
          </w:p>
          <w:p>
            <w:pPr>
              <w:spacing w:line="320" w:lineRule="exact"/>
              <w:ind w:firstLine="420" w:firstLineChars="200"/>
              <w:rPr>
                <w:rFonts w:asciiTheme="minorEastAsia" w:hAnsiTheme="minorEastAsia"/>
                <w:bCs/>
                <w:kern w:val="2"/>
                <w:sz w:val="21"/>
                <w:szCs w:val="21"/>
              </w:rPr>
            </w:pPr>
            <w:r>
              <w:rPr>
                <w:rFonts w:hint="eastAsia" w:ascii="宋体" w:hAnsi="宋体" w:cs="宋体"/>
                <w:kern w:val="2"/>
                <w:sz w:val="21"/>
                <w:szCs w:val="21"/>
              </w:rPr>
              <w:t>②拟派</w:t>
            </w:r>
            <w:r>
              <w:rPr>
                <w:rFonts w:hint="eastAsia" w:asciiTheme="minorEastAsia" w:hAnsiTheme="minorEastAsia" w:cstheme="majorHAnsi"/>
                <w:bCs/>
                <w:kern w:val="2"/>
                <w:sz w:val="21"/>
                <w:szCs w:val="21"/>
              </w:rPr>
              <w:t>配电</w:t>
            </w:r>
            <w:r>
              <w:rPr>
                <w:rFonts w:asciiTheme="minorEastAsia" w:hAnsiTheme="minorEastAsia" w:cstheme="majorHAnsi"/>
                <w:bCs/>
                <w:kern w:val="2"/>
                <w:sz w:val="21"/>
                <w:szCs w:val="21"/>
              </w:rPr>
              <w:t>运行工</w:t>
            </w:r>
            <w:r>
              <w:rPr>
                <w:rFonts w:hint="eastAsia" w:ascii="宋体" w:hAnsi="宋体" w:cs="宋体"/>
                <w:kern w:val="2"/>
                <w:sz w:val="21"/>
                <w:szCs w:val="21"/>
              </w:rPr>
              <w:t>具有</w:t>
            </w:r>
            <w:r>
              <w:rPr>
                <w:rFonts w:ascii="宋体" w:hAnsi="宋体" w:cs="宋体"/>
                <w:kern w:val="2"/>
                <w:sz w:val="21"/>
                <w:szCs w:val="21"/>
              </w:rPr>
              <w:t>2</w:t>
            </w:r>
            <w:r>
              <w:rPr>
                <w:rFonts w:hint="eastAsia" w:ascii="宋体" w:hAnsi="宋体" w:cs="宋体"/>
                <w:kern w:val="2"/>
                <w:sz w:val="21"/>
                <w:szCs w:val="21"/>
              </w:rPr>
              <w:t>年及</w:t>
            </w:r>
            <w:r>
              <w:rPr>
                <w:rFonts w:ascii="宋体" w:hAnsi="宋体" w:cs="宋体"/>
                <w:kern w:val="2"/>
                <w:sz w:val="21"/>
                <w:szCs w:val="21"/>
              </w:rPr>
              <w:t>以上</w:t>
            </w:r>
            <w:r>
              <w:rPr>
                <w:rFonts w:hint="eastAsia" w:ascii="宋体" w:hAnsi="宋体" w:cs="宋体"/>
                <w:kern w:val="2"/>
                <w:sz w:val="21"/>
                <w:szCs w:val="21"/>
              </w:rPr>
              <w:t>物业工程维修工作经验，得1分。须提供被服务单位加盖公章的证明材料，</w:t>
            </w:r>
            <w:r>
              <w:rPr>
                <w:rFonts w:hint="eastAsia" w:asciiTheme="minorEastAsia" w:hAnsiTheme="minorEastAsia"/>
                <w:bCs/>
                <w:kern w:val="2"/>
                <w:sz w:val="21"/>
                <w:szCs w:val="21"/>
              </w:rPr>
              <w:t>不提供或不满足要求不得分。</w:t>
            </w:r>
          </w:p>
          <w:p>
            <w:pPr>
              <w:spacing w:line="320" w:lineRule="exact"/>
              <w:ind w:firstLine="420" w:firstLineChars="200"/>
              <w:rPr>
                <w:rFonts w:asciiTheme="minorEastAsia" w:hAnsiTheme="minorEastAsia"/>
                <w:bCs/>
                <w:kern w:val="2"/>
                <w:sz w:val="21"/>
                <w:szCs w:val="21"/>
              </w:rPr>
            </w:pPr>
          </w:p>
          <w:p>
            <w:pPr>
              <w:spacing w:line="320" w:lineRule="exact"/>
              <w:ind w:firstLine="420" w:firstLineChars="200"/>
              <w:rPr>
                <w:rFonts w:asciiTheme="minorEastAsia" w:hAnsiTheme="minorEastAsia" w:cstheme="majorHAnsi"/>
                <w:b/>
                <w:bCs/>
                <w:kern w:val="2"/>
                <w:sz w:val="21"/>
                <w:szCs w:val="21"/>
              </w:rPr>
            </w:pPr>
            <w:r>
              <w:rPr>
                <w:rFonts w:hint="eastAsia" w:asciiTheme="minorEastAsia" w:hAnsiTheme="minorEastAsia" w:cstheme="majorHAnsi"/>
                <w:b/>
                <w:bCs/>
                <w:kern w:val="2"/>
                <w:sz w:val="21"/>
                <w:szCs w:val="21"/>
              </w:rPr>
              <w:t>六、车库</w:t>
            </w:r>
            <w:r>
              <w:rPr>
                <w:rFonts w:asciiTheme="minorEastAsia" w:hAnsiTheme="minorEastAsia" w:cstheme="majorHAnsi"/>
                <w:b/>
                <w:bCs/>
                <w:kern w:val="2"/>
                <w:sz w:val="21"/>
                <w:szCs w:val="21"/>
              </w:rPr>
              <w:t>操作员</w:t>
            </w:r>
            <w:r>
              <w:rPr>
                <w:rFonts w:hint="eastAsia" w:asciiTheme="minorEastAsia" w:hAnsiTheme="minorEastAsia" w:cstheme="majorHAnsi"/>
                <w:b/>
                <w:bCs/>
                <w:kern w:val="2"/>
                <w:sz w:val="21"/>
                <w:szCs w:val="21"/>
              </w:rPr>
              <w:t>（满分</w:t>
            </w:r>
            <w:r>
              <w:rPr>
                <w:rFonts w:asciiTheme="minorEastAsia" w:hAnsiTheme="minorEastAsia" w:cstheme="majorHAnsi"/>
                <w:b/>
                <w:bCs/>
                <w:kern w:val="2"/>
                <w:sz w:val="21"/>
                <w:szCs w:val="21"/>
              </w:rPr>
              <w:t>2</w:t>
            </w:r>
            <w:r>
              <w:rPr>
                <w:rFonts w:hint="eastAsia" w:asciiTheme="minorEastAsia" w:hAnsiTheme="minorEastAsia" w:cstheme="majorHAnsi"/>
                <w:b/>
                <w:bCs/>
                <w:kern w:val="2"/>
                <w:sz w:val="21"/>
                <w:szCs w:val="21"/>
              </w:rPr>
              <w:t>分）</w:t>
            </w:r>
          </w:p>
          <w:p>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①拟派</w:t>
            </w:r>
            <w:r>
              <w:rPr>
                <w:rFonts w:hint="eastAsia" w:asciiTheme="minorEastAsia" w:hAnsiTheme="minorEastAsia" w:cstheme="majorHAnsi"/>
                <w:bCs/>
                <w:kern w:val="2"/>
                <w:sz w:val="21"/>
                <w:szCs w:val="21"/>
              </w:rPr>
              <w:t>车库操作员</w:t>
            </w:r>
            <w:r>
              <w:rPr>
                <w:rFonts w:hint="eastAsia" w:ascii="宋体" w:hAnsi="宋体" w:cs="宋体"/>
                <w:kern w:val="2"/>
                <w:sz w:val="21"/>
                <w:szCs w:val="21"/>
              </w:rPr>
              <w:t>1名，年龄≤</w:t>
            </w:r>
            <w:r>
              <w:rPr>
                <w:rFonts w:ascii="宋体" w:hAnsi="宋体" w:cs="宋体"/>
                <w:kern w:val="2"/>
                <w:sz w:val="21"/>
                <w:szCs w:val="21"/>
              </w:rPr>
              <w:t>55</w:t>
            </w:r>
            <w:r>
              <w:rPr>
                <w:rFonts w:hint="eastAsia" w:ascii="宋体" w:hAnsi="宋体" w:cs="宋体"/>
                <w:kern w:val="2"/>
                <w:sz w:val="21"/>
                <w:szCs w:val="21"/>
              </w:rPr>
              <w:t>周岁，具有大专及以上学历，须提供身份证扫描件、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1</w:t>
            </w:r>
            <w:r>
              <w:rPr>
                <w:rFonts w:hint="eastAsia" w:ascii="Calibri" w:hAnsi="宋体" w:eastAsia="宋体" w:cs="宋体"/>
                <w:kern w:val="2"/>
                <w:sz w:val="21"/>
                <w:szCs w:val="21"/>
              </w:rPr>
              <w:t>分，不提供或不满足要求不得分。</w:t>
            </w:r>
          </w:p>
          <w:p>
            <w:pPr>
              <w:spacing w:line="320" w:lineRule="exact"/>
              <w:ind w:firstLine="420" w:firstLineChars="200"/>
              <w:rPr>
                <w:rFonts w:asciiTheme="minorEastAsia" w:hAnsiTheme="minorEastAsia"/>
                <w:bCs/>
                <w:kern w:val="2"/>
                <w:sz w:val="21"/>
                <w:szCs w:val="21"/>
              </w:rPr>
            </w:pPr>
            <w:r>
              <w:rPr>
                <w:rFonts w:hint="eastAsia" w:ascii="宋体" w:hAnsi="宋体" w:cs="宋体"/>
                <w:kern w:val="2"/>
                <w:sz w:val="21"/>
                <w:szCs w:val="21"/>
              </w:rPr>
              <w:t>②拟派</w:t>
            </w:r>
            <w:r>
              <w:rPr>
                <w:rFonts w:hint="eastAsia" w:asciiTheme="minorEastAsia" w:hAnsiTheme="minorEastAsia" w:cstheme="majorHAnsi"/>
                <w:bCs/>
                <w:kern w:val="2"/>
                <w:sz w:val="21"/>
                <w:szCs w:val="21"/>
              </w:rPr>
              <w:t>车库操作员</w:t>
            </w:r>
            <w:r>
              <w:rPr>
                <w:rFonts w:hint="eastAsia" w:ascii="宋体" w:hAnsi="宋体" w:cs="宋体"/>
                <w:kern w:val="2"/>
                <w:sz w:val="21"/>
                <w:szCs w:val="21"/>
              </w:rPr>
              <w:t>具有</w:t>
            </w:r>
            <w:r>
              <w:rPr>
                <w:rFonts w:ascii="宋体" w:hAnsi="宋体" w:cs="宋体"/>
                <w:kern w:val="2"/>
                <w:sz w:val="21"/>
                <w:szCs w:val="21"/>
              </w:rPr>
              <w:t>3</w:t>
            </w:r>
            <w:r>
              <w:rPr>
                <w:rFonts w:hint="eastAsia" w:ascii="宋体" w:hAnsi="宋体" w:cs="宋体"/>
                <w:kern w:val="2"/>
                <w:sz w:val="21"/>
                <w:szCs w:val="21"/>
              </w:rPr>
              <w:t>年及</w:t>
            </w:r>
            <w:r>
              <w:rPr>
                <w:rFonts w:ascii="宋体" w:hAnsi="宋体" w:cs="宋体"/>
                <w:kern w:val="2"/>
                <w:sz w:val="21"/>
                <w:szCs w:val="21"/>
              </w:rPr>
              <w:t>以上</w:t>
            </w:r>
            <w:r>
              <w:rPr>
                <w:rFonts w:hint="eastAsia" w:ascii="宋体" w:hAnsi="宋体" w:cs="宋体"/>
                <w:kern w:val="2"/>
                <w:sz w:val="21"/>
                <w:szCs w:val="21"/>
              </w:rPr>
              <w:t>相关工作经验，得1分。须提供被服务单位加盖公章的证明材料，</w:t>
            </w:r>
            <w:r>
              <w:rPr>
                <w:rFonts w:hint="eastAsia" w:asciiTheme="minorEastAsia" w:hAnsiTheme="minorEastAsia"/>
                <w:bCs/>
                <w:kern w:val="2"/>
                <w:sz w:val="21"/>
                <w:szCs w:val="21"/>
              </w:rPr>
              <w:t>不提供或不满足要求不得分。</w:t>
            </w:r>
          </w:p>
          <w:p>
            <w:pPr>
              <w:spacing w:line="320" w:lineRule="exact"/>
              <w:ind w:firstLine="420" w:firstLineChars="200"/>
              <w:jc w:val="both"/>
              <w:rPr>
                <w:rFonts w:asciiTheme="minorEastAsia" w:hAnsiTheme="minorEastAsia" w:cstheme="majorHAnsi"/>
                <w:b/>
                <w:bCs/>
                <w:kern w:val="2"/>
                <w:sz w:val="21"/>
                <w:szCs w:val="21"/>
              </w:rPr>
            </w:pPr>
          </w:p>
          <w:p>
            <w:pPr>
              <w:spacing w:line="320" w:lineRule="exact"/>
              <w:ind w:firstLine="420" w:firstLineChars="200"/>
              <w:jc w:val="both"/>
              <w:rPr>
                <w:rFonts w:cs="宋体"/>
                <w:b/>
                <w:kern w:val="2"/>
                <w:sz w:val="21"/>
                <w:szCs w:val="21"/>
              </w:rPr>
            </w:pPr>
            <w:r>
              <w:rPr>
                <w:rFonts w:hint="eastAsia" w:asciiTheme="minorEastAsia" w:hAnsiTheme="minorEastAsia" w:cstheme="majorHAnsi"/>
                <w:b/>
                <w:bCs/>
                <w:kern w:val="2"/>
                <w:sz w:val="21"/>
                <w:szCs w:val="21"/>
              </w:rPr>
              <w:t>七</w:t>
            </w:r>
            <w:r>
              <w:rPr>
                <w:rFonts w:hint="eastAsia" w:cs="宋体"/>
                <w:b/>
                <w:kern w:val="2"/>
                <w:sz w:val="21"/>
                <w:szCs w:val="21"/>
              </w:rPr>
              <w:t>、保安主管（满分</w:t>
            </w:r>
            <w:r>
              <w:rPr>
                <w:rFonts w:cs="宋体"/>
                <w:b/>
                <w:kern w:val="2"/>
                <w:sz w:val="21"/>
                <w:szCs w:val="21"/>
              </w:rPr>
              <w:t>2</w:t>
            </w:r>
            <w:r>
              <w:rPr>
                <w:rFonts w:hint="eastAsia" w:cs="宋体"/>
                <w:b/>
                <w:kern w:val="2"/>
                <w:sz w:val="21"/>
                <w:szCs w:val="21"/>
              </w:rPr>
              <w:t>分）</w:t>
            </w:r>
          </w:p>
          <w:p>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①拟派保安主管1名，年龄2</w:t>
            </w:r>
            <w:r>
              <w:rPr>
                <w:rFonts w:ascii="宋体" w:hAnsi="宋体" w:cs="宋体"/>
                <w:kern w:val="2"/>
                <w:sz w:val="21"/>
                <w:szCs w:val="21"/>
              </w:rPr>
              <w:t>0</w:t>
            </w:r>
            <w:r>
              <w:rPr>
                <w:rFonts w:hint="eastAsia" w:ascii="宋体" w:hAnsi="宋体" w:cs="宋体"/>
                <w:kern w:val="2"/>
                <w:sz w:val="21"/>
                <w:szCs w:val="21"/>
              </w:rPr>
              <w:t>周岁</w:t>
            </w:r>
            <w:r>
              <w:rPr>
                <w:rFonts w:ascii="宋体" w:hAnsi="宋体" w:cs="宋体"/>
                <w:kern w:val="2"/>
                <w:sz w:val="21"/>
                <w:szCs w:val="21"/>
              </w:rPr>
              <w:t>至</w:t>
            </w:r>
            <w:r>
              <w:rPr>
                <w:rFonts w:hint="eastAsia" w:ascii="宋体" w:hAnsi="宋体" w:cs="宋体"/>
                <w:kern w:val="2"/>
                <w:sz w:val="21"/>
                <w:szCs w:val="21"/>
              </w:rPr>
              <w:t>45周岁，具有大专及以上学历，提供身份证扫描件、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1</w:t>
            </w:r>
            <w:r>
              <w:rPr>
                <w:rFonts w:hint="eastAsia" w:ascii="Calibri" w:hAnsi="宋体" w:eastAsia="宋体" w:cs="宋体"/>
                <w:kern w:val="2"/>
                <w:sz w:val="21"/>
                <w:szCs w:val="21"/>
              </w:rPr>
              <w:t>分，不提供或不满足要求不得分。</w:t>
            </w:r>
          </w:p>
          <w:p>
            <w:pPr>
              <w:spacing w:line="320" w:lineRule="exact"/>
              <w:ind w:firstLine="315" w:firstLineChars="150"/>
              <w:rPr>
                <w:rFonts w:asciiTheme="minorEastAsia" w:hAnsiTheme="minorEastAsia"/>
                <w:bCs/>
                <w:kern w:val="2"/>
                <w:sz w:val="21"/>
                <w:szCs w:val="21"/>
              </w:rPr>
            </w:pPr>
            <w:r>
              <w:rPr>
                <w:rFonts w:hint="eastAsia" w:ascii="宋体" w:hAnsi="宋体" w:cs="宋体"/>
                <w:kern w:val="2"/>
                <w:sz w:val="21"/>
                <w:szCs w:val="21"/>
              </w:rPr>
              <w:t>②拟派保安主管满足</w:t>
            </w:r>
            <w:r>
              <w:rPr>
                <w:rFonts w:cs="宋体"/>
                <w:kern w:val="2"/>
                <w:sz w:val="21"/>
                <w:szCs w:val="21"/>
              </w:rPr>
              <w:t>2</w:t>
            </w:r>
            <w:r>
              <w:rPr>
                <w:rFonts w:hint="eastAsia" w:cs="宋体"/>
                <w:kern w:val="2"/>
                <w:sz w:val="21"/>
                <w:szCs w:val="21"/>
              </w:rPr>
              <w:t>年及以上保安服务</w:t>
            </w:r>
            <w:r>
              <w:rPr>
                <w:rFonts w:hint="eastAsia" w:ascii="宋体" w:hAnsi="宋体" w:cs="宋体"/>
                <w:kern w:val="2"/>
                <w:sz w:val="21"/>
                <w:szCs w:val="21"/>
              </w:rPr>
              <w:t>管理经验，得1分。提供被服务单位加盖公章的证明材料，</w:t>
            </w:r>
            <w:r>
              <w:rPr>
                <w:rFonts w:hint="eastAsia" w:asciiTheme="minorEastAsia" w:hAnsiTheme="minorEastAsia"/>
                <w:bCs/>
                <w:kern w:val="2"/>
                <w:sz w:val="21"/>
                <w:szCs w:val="21"/>
              </w:rPr>
              <w:t>不提供或不满足要求不得分。</w:t>
            </w:r>
          </w:p>
          <w:p>
            <w:pPr>
              <w:spacing w:line="320" w:lineRule="exact"/>
              <w:ind w:firstLine="315" w:firstLineChars="150"/>
              <w:rPr>
                <w:rFonts w:ascii="Calibri" w:hAnsi="宋体" w:eastAsia="宋体" w:cs="宋体"/>
                <w:kern w:val="2"/>
                <w:sz w:val="21"/>
                <w:szCs w:val="21"/>
              </w:rPr>
            </w:pPr>
          </w:p>
          <w:p>
            <w:pPr>
              <w:spacing w:line="320" w:lineRule="exact"/>
              <w:ind w:firstLine="420" w:firstLineChars="200"/>
              <w:jc w:val="both"/>
              <w:rPr>
                <w:rFonts w:cs="宋体"/>
                <w:b/>
                <w:kern w:val="2"/>
                <w:sz w:val="21"/>
                <w:szCs w:val="21"/>
              </w:rPr>
            </w:pPr>
            <w:r>
              <w:rPr>
                <w:rFonts w:hint="eastAsia" w:cs="宋体"/>
                <w:b/>
                <w:kern w:val="2"/>
                <w:sz w:val="21"/>
                <w:szCs w:val="21"/>
              </w:rPr>
              <w:t>八、会务服务员（满分</w:t>
            </w:r>
            <w:r>
              <w:rPr>
                <w:rFonts w:cs="宋体"/>
                <w:b/>
                <w:kern w:val="2"/>
                <w:sz w:val="21"/>
                <w:szCs w:val="21"/>
              </w:rPr>
              <w:t>2</w:t>
            </w:r>
            <w:r>
              <w:rPr>
                <w:rFonts w:hint="eastAsia" w:cs="宋体"/>
                <w:b/>
                <w:kern w:val="2"/>
                <w:sz w:val="21"/>
                <w:szCs w:val="21"/>
              </w:rPr>
              <w:t>分）</w:t>
            </w:r>
          </w:p>
          <w:p>
            <w:pPr>
              <w:spacing w:line="320" w:lineRule="exact"/>
              <w:ind w:firstLine="420" w:firstLineChars="200"/>
              <w:rPr>
                <w:rFonts w:hAnsi="宋体" w:eastAsia="宋体"/>
                <w:b/>
                <w:bCs/>
                <w:color w:val="C00000"/>
                <w:sz w:val="21"/>
                <w:szCs w:val="21"/>
              </w:rPr>
            </w:pPr>
            <w:r>
              <w:rPr>
                <w:rFonts w:hint="eastAsia" w:ascii="宋体" w:hAnsi="宋体" w:cs="宋体"/>
                <w:kern w:val="2"/>
                <w:sz w:val="21"/>
                <w:szCs w:val="21"/>
              </w:rPr>
              <w:t>拟派</w:t>
            </w:r>
            <w:r>
              <w:rPr>
                <w:rFonts w:ascii="宋体" w:hAnsi="宋体" w:cs="宋体"/>
                <w:kern w:val="2"/>
                <w:sz w:val="21"/>
                <w:szCs w:val="21"/>
              </w:rPr>
              <w:t>会务服务员</w:t>
            </w:r>
            <w:r>
              <w:rPr>
                <w:rFonts w:hint="eastAsia" w:ascii="宋体" w:hAnsi="宋体" w:cs="宋体"/>
                <w:kern w:val="2"/>
                <w:sz w:val="21"/>
                <w:szCs w:val="21"/>
              </w:rPr>
              <w:t>2名，</w:t>
            </w:r>
            <w:r>
              <w:rPr>
                <w:rFonts w:ascii="宋体" w:hAnsi="宋体" w:cs="宋体"/>
                <w:kern w:val="2"/>
                <w:sz w:val="21"/>
                <w:szCs w:val="21"/>
              </w:rPr>
              <w:t>女性</w:t>
            </w:r>
            <w:r>
              <w:rPr>
                <w:rFonts w:hint="eastAsia" w:ascii="宋体" w:hAnsi="宋体" w:cs="宋体"/>
                <w:kern w:val="2"/>
                <w:sz w:val="21"/>
                <w:szCs w:val="21"/>
              </w:rPr>
              <w:t>，2人</w:t>
            </w:r>
            <w:r>
              <w:rPr>
                <w:rFonts w:ascii="宋体" w:hAnsi="宋体" w:cs="宋体"/>
                <w:kern w:val="2"/>
                <w:sz w:val="21"/>
                <w:szCs w:val="21"/>
              </w:rPr>
              <w:t>均</w:t>
            </w:r>
            <w:r>
              <w:rPr>
                <w:rFonts w:hint="eastAsia" w:ascii="宋体" w:hAnsi="宋体" w:cs="宋体"/>
                <w:kern w:val="2"/>
                <w:sz w:val="21"/>
                <w:szCs w:val="21"/>
              </w:rPr>
              <w:t>满足</w:t>
            </w:r>
            <w:r>
              <w:rPr>
                <w:rFonts w:ascii="宋体" w:hAnsi="宋体" w:cs="宋体"/>
                <w:kern w:val="2"/>
                <w:sz w:val="21"/>
                <w:szCs w:val="21"/>
              </w:rPr>
              <w:t>2</w:t>
            </w:r>
            <w:r>
              <w:rPr>
                <w:rFonts w:hint="eastAsia" w:ascii="宋体" w:hAnsi="宋体" w:cs="宋体"/>
                <w:kern w:val="2"/>
                <w:sz w:val="21"/>
                <w:szCs w:val="21"/>
              </w:rPr>
              <w:t>年及以上会务服务</w:t>
            </w:r>
            <w:r>
              <w:rPr>
                <w:rFonts w:ascii="宋体" w:hAnsi="宋体" w:cs="宋体"/>
                <w:kern w:val="2"/>
                <w:sz w:val="21"/>
                <w:szCs w:val="21"/>
              </w:rPr>
              <w:t>工作</w:t>
            </w:r>
            <w:r>
              <w:rPr>
                <w:rFonts w:hint="eastAsia" w:ascii="宋体" w:hAnsi="宋体" w:cs="宋体"/>
                <w:kern w:val="2"/>
                <w:sz w:val="21"/>
                <w:szCs w:val="21"/>
              </w:rPr>
              <w:t>经验，得</w:t>
            </w:r>
            <w:r>
              <w:rPr>
                <w:rFonts w:ascii="宋体" w:hAnsi="宋体" w:cs="宋体"/>
                <w:kern w:val="2"/>
                <w:sz w:val="21"/>
                <w:szCs w:val="21"/>
              </w:rPr>
              <w:t>1</w:t>
            </w:r>
            <w:r>
              <w:rPr>
                <w:rFonts w:hint="eastAsia" w:ascii="宋体" w:hAnsi="宋体" w:cs="宋体"/>
                <w:kern w:val="2"/>
                <w:sz w:val="21"/>
                <w:szCs w:val="21"/>
              </w:rPr>
              <w:t>分。提供被服务单位加盖公章的证明材料，不提供或不满足要求不得2分。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8"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5692" w:type="dxa"/>
            <w:shd w:val="clear" w:color="auto" w:fill="auto"/>
            <w:vAlign w:val="center"/>
          </w:tcPr>
          <w:p>
            <w:pPr>
              <w:widowControl w:val="0"/>
              <w:ind w:firstLine="420" w:firstLineChars="200"/>
              <w:jc w:val="both"/>
              <w:rPr>
                <w:rFonts w:asciiTheme="minorEastAsia" w:hAnsiTheme="minorEastAsia"/>
                <w:b/>
                <w:color w:val="FF0000"/>
                <w:kern w:val="2"/>
                <w:sz w:val="21"/>
                <w:szCs w:val="21"/>
              </w:rPr>
            </w:pPr>
            <w:r>
              <w:rPr>
                <w:rFonts w:hint="eastAsia" w:cs="宋体"/>
                <w:b/>
                <w:bCs/>
                <w:color w:val="C00000"/>
                <w:sz w:val="21"/>
                <w:szCs w:val="21"/>
              </w:rPr>
              <w:t>其他人员配备方案：</w:t>
            </w:r>
          </w:p>
          <w:p>
            <w:pPr>
              <w:tabs>
                <w:tab w:val="left" w:pos="547"/>
              </w:tabs>
              <w:spacing w:line="320" w:lineRule="exact"/>
              <w:ind w:firstLine="315" w:firstLineChars="150"/>
              <w:jc w:val="both"/>
              <w:rPr>
                <w:rFonts w:ascii="Calibri" w:hAnsi="宋体" w:eastAsia="宋体" w:cs="宋体"/>
                <w:sz w:val="21"/>
                <w:szCs w:val="21"/>
              </w:rPr>
            </w:pPr>
            <w:r>
              <w:rPr>
                <w:rFonts w:hint="eastAsia" w:ascii="Calibri" w:hAnsi="宋体" w:eastAsia="宋体" w:cs="宋体"/>
                <w:sz w:val="21"/>
                <w:szCs w:val="21"/>
              </w:rPr>
              <w:t>（一）评审内容：</w:t>
            </w:r>
          </w:p>
          <w:p>
            <w:pPr>
              <w:tabs>
                <w:tab w:val="left" w:pos="547"/>
              </w:tabs>
              <w:spacing w:line="320" w:lineRule="exact"/>
              <w:ind w:firstLine="420" w:firstLineChars="200"/>
              <w:jc w:val="both"/>
              <w:rPr>
                <w:rFonts w:cs="宋体"/>
                <w:sz w:val="21"/>
                <w:szCs w:val="21"/>
              </w:rPr>
            </w:pPr>
            <w:r>
              <w:rPr>
                <w:rFonts w:hint="eastAsia" w:cs="宋体"/>
                <w:sz w:val="21"/>
                <w:szCs w:val="21"/>
              </w:rPr>
              <w:t>除主要</w:t>
            </w:r>
            <w:r>
              <w:rPr>
                <w:rFonts w:cs="宋体"/>
                <w:sz w:val="21"/>
                <w:szCs w:val="21"/>
              </w:rPr>
              <w:t>岗位</w:t>
            </w:r>
            <w:r>
              <w:rPr>
                <w:rFonts w:hint="eastAsia" w:cs="宋体"/>
                <w:sz w:val="21"/>
                <w:szCs w:val="21"/>
              </w:rPr>
              <w:t>人员外，</w:t>
            </w:r>
            <w:r>
              <w:rPr>
                <w:rFonts w:cs="宋体"/>
                <w:sz w:val="21"/>
                <w:szCs w:val="21"/>
              </w:rPr>
              <w:t>供应商提供</w:t>
            </w:r>
            <w:r>
              <w:rPr>
                <w:rFonts w:hint="eastAsia" w:cs="宋体"/>
                <w:sz w:val="21"/>
                <w:szCs w:val="21"/>
              </w:rPr>
              <w:t>针对本项目的其他人员配备情况，包括管理组织机构架构、员工素质标准（包括不限于服务人员的年龄/学历/专业资格/职称,相关工作经验和所获荣誉等）。（以投标方案中《</w:t>
            </w:r>
            <w:r>
              <w:rPr>
                <w:rFonts w:cs="宋体"/>
                <w:sz w:val="21"/>
                <w:szCs w:val="21"/>
              </w:rPr>
              <w:t>拟派项目团队人员情况</w:t>
            </w:r>
            <w:r>
              <w:rPr>
                <w:rFonts w:hint="eastAsia" w:cs="宋体"/>
                <w:sz w:val="21"/>
                <w:szCs w:val="21"/>
              </w:rPr>
              <w:t>表》为依据）</w:t>
            </w:r>
          </w:p>
          <w:p>
            <w:pPr>
              <w:tabs>
                <w:tab w:val="left" w:pos="547"/>
              </w:tabs>
              <w:spacing w:line="320" w:lineRule="exact"/>
              <w:ind w:firstLine="315" w:firstLineChars="150"/>
              <w:jc w:val="both"/>
              <w:rPr>
                <w:rFonts w:cs="宋体"/>
                <w:sz w:val="21"/>
                <w:szCs w:val="21"/>
              </w:rPr>
            </w:pPr>
            <w:r>
              <w:rPr>
                <w:rFonts w:hint="eastAsia" w:ascii="Calibri" w:hAnsi="宋体" w:eastAsia="宋体" w:cs="宋体"/>
                <w:sz w:val="21"/>
                <w:szCs w:val="21"/>
              </w:rPr>
              <w:t>（二）</w:t>
            </w:r>
            <w:r>
              <w:rPr>
                <w:rFonts w:hint="eastAsia" w:cs="宋体"/>
                <w:sz w:val="21"/>
                <w:szCs w:val="21"/>
              </w:rPr>
              <w:t>评审标准：</w:t>
            </w:r>
          </w:p>
          <w:p>
            <w:pPr>
              <w:tabs>
                <w:tab w:val="left" w:pos="547"/>
              </w:tabs>
              <w:spacing w:line="320" w:lineRule="exact"/>
              <w:ind w:firstLine="420" w:firstLineChars="200"/>
              <w:jc w:val="both"/>
              <w:rPr>
                <w:rFonts w:cs="宋体"/>
                <w:sz w:val="21"/>
                <w:szCs w:val="21"/>
              </w:rPr>
            </w:pPr>
            <w:r>
              <w:rPr>
                <w:rFonts w:cs="宋体"/>
                <w:sz w:val="21"/>
                <w:szCs w:val="21"/>
              </w:rPr>
              <w:t>1.</w:t>
            </w:r>
            <w:r>
              <w:rPr>
                <w:rFonts w:hint="eastAsia" w:cs="宋体"/>
                <w:sz w:val="21"/>
                <w:szCs w:val="21"/>
              </w:rPr>
              <w:t>完整性：组织机构的运行配备完善、各岗位人员分工明确合理。</w:t>
            </w:r>
          </w:p>
          <w:p>
            <w:pPr>
              <w:tabs>
                <w:tab w:val="left" w:pos="547"/>
              </w:tabs>
              <w:spacing w:line="320" w:lineRule="exact"/>
              <w:ind w:firstLine="420" w:firstLineChars="200"/>
              <w:jc w:val="both"/>
              <w:rPr>
                <w:rFonts w:cs="宋体"/>
                <w:sz w:val="21"/>
                <w:szCs w:val="21"/>
              </w:rPr>
            </w:pPr>
            <w:r>
              <w:rPr>
                <w:rFonts w:hint="eastAsia" w:cs="宋体"/>
                <w:sz w:val="21"/>
                <w:szCs w:val="21"/>
              </w:rPr>
              <w:t>2</w:t>
            </w:r>
            <w:r>
              <w:rPr>
                <w:rFonts w:cs="宋体"/>
                <w:sz w:val="21"/>
                <w:szCs w:val="21"/>
              </w:rPr>
              <w:t>.</w:t>
            </w:r>
            <w:r>
              <w:rPr>
                <w:rFonts w:hint="eastAsia" w:cs="宋体"/>
                <w:sz w:val="21"/>
                <w:szCs w:val="21"/>
              </w:rPr>
              <w:t>针对性：人员数量充足，人员资格/年龄等符合采购需求；</w:t>
            </w:r>
          </w:p>
          <w:p>
            <w:pPr>
              <w:tabs>
                <w:tab w:val="left" w:pos="547"/>
              </w:tabs>
              <w:spacing w:line="320" w:lineRule="exact"/>
              <w:ind w:firstLine="420" w:firstLineChars="200"/>
              <w:jc w:val="both"/>
              <w:rPr>
                <w:rFonts w:cs="宋体"/>
                <w:sz w:val="21"/>
                <w:szCs w:val="21"/>
              </w:rPr>
            </w:pPr>
            <w:r>
              <w:rPr>
                <w:rFonts w:hint="eastAsia" w:cs="宋体"/>
                <w:sz w:val="21"/>
                <w:szCs w:val="21"/>
              </w:rPr>
              <w:t>3</w:t>
            </w:r>
            <w:r>
              <w:rPr>
                <w:rFonts w:cs="宋体"/>
                <w:sz w:val="21"/>
                <w:szCs w:val="21"/>
              </w:rPr>
              <w:t>.</w:t>
            </w:r>
            <w:r>
              <w:rPr>
                <w:rFonts w:hint="eastAsia" w:cs="宋体"/>
                <w:sz w:val="21"/>
                <w:szCs w:val="21"/>
              </w:rPr>
              <w:t>专业性：人员相关岗位经验丰富，切合本项目实际情况。</w:t>
            </w:r>
          </w:p>
          <w:p>
            <w:pPr>
              <w:tabs>
                <w:tab w:val="left" w:pos="547"/>
              </w:tabs>
              <w:spacing w:line="320" w:lineRule="exact"/>
              <w:jc w:val="both"/>
              <w:rPr>
                <w:rFonts w:cs="宋体"/>
                <w:sz w:val="21"/>
                <w:szCs w:val="21"/>
              </w:rPr>
            </w:pPr>
            <w:r>
              <w:rPr>
                <w:rFonts w:hint="eastAsia" w:ascii="Calibri" w:hAnsi="宋体" w:eastAsia="宋体" w:cs="宋体"/>
                <w:sz w:val="21"/>
                <w:szCs w:val="21"/>
              </w:rPr>
              <w:t>（三）</w:t>
            </w:r>
            <w:r>
              <w:rPr>
                <w:rFonts w:hint="eastAsia" w:cs="宋体"/>
                <w:sz w:val="21"/>
                <w:szCs w:val="21"/>
              </w:rPr>
              <w:t>赋分标准：</w:t>
            </w:r>
          </w:p>
          <w:p>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cs="宋体"/>
                <w:sz w:val="21"/>
                <w:szCs w:val="21"/>
              </w:rPr>
              <w:t>每完全满足一项评审标准得</w:t>
            </w:r>
            <w:r>
              <w:rPr>
                <w:rFonts w:cs="宋体"/>
                <w:sz w:val="21"/>
                <w:szCs w:val="21"/>
              </w:rPr>
              <w:t>1</w:t>
            </w:r>
            <w:r>
              <w:rPr>
                <w:rFonts w:hint="eastAsia" w:cs="宋体"/>
                <w:sz w:val="21"/>
                <w:szCs w:val="21"/>
              </w:rPr>
              <w:t>分，满分</w:t>
            </w:r>
            <w:r>
              <w:rPr>
                <w:rFonts w:cs="宋体"/>
                <w:sz w:val="21"/>
                <w:szCs w:val="21"/>
              </w:rPr>
              <w:t>3</w:t>
            </w:r>
            <w:r>
              <w:rPr>
                <w:rFonts w:hint="eastAsia"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6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5692" w:type="dxa"/>
            <w:shd w:val="clear" w:color="auto" w:fill="auto"/>
            <w:vAlign w:val="center"/>
          </w:tcPr>
          <w:p>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管理体系：</w:t>
            </w:r>
          </w:p>
          <w:p>
            <w:pPr>
              <w:tabs>
                <w:tab w:val="left" w:pos="547"/>
              </w:tabs>
              <w:spacing w:line="320" w:lineRule="exact"/>
              <w:ind w:firstLine="420" w:firstLineChars="200"/>
              <w:jc w:val="both"/>
              <w:rPr>
                <w:rFonts w:hAnsi="宋体"/>
                <w:kern w:val="2"/>
                <w:sz w:val="21"/>
                <w:szCs w:val="21"/>
              </w:rPr>
            </w:pPr>
            <w:r>
              <w:rPr>
                <w:rFonts w:hint="eastAsia" w:hAnsi="宋体"/>
                <w:kern w:val="2"/>
                <w:sz w:val="21"/>
                <w:szCs w:val="21"/>
              </w:rPr>
              <w:t>一、评审内容</w:t>
            </w:r>
          </w:p>
          <w:p>
            <w:pPr>
              <w:tabs>
                <w:tab w:val="left" w:pos="547"/>
              </w:tabs>
              <w:spacing w:line="320" w:lineRule="exact"/>
              <w:ind w:firstLine="420" w:firstLineChars="200"/>
              <w:jc w:val="both"/>
              <w:rPr>
                <w:rFonts w:hAnsi="宋体"/>
                <w:kern w:val="2"/>
                <w:sz w:val="21"/>
                <w:szCs w:val="21"/>
              </w:rPr>
            </w:pPr>
            <w:r>
              <w:rPr>
                <w:rFonts w:hint="eastAsia" w:hAnsi="宋体"/>
                <w:kern w:val="2"/>
                <w:sz w:val="21"/>
                <w:szCs w:val="21"/>
              </w:rPr>
              <w:t>供应商提供有效期内的质量管理体系认证证书、环境管理体系认证证书、职业健康安全管理体系认证证书。（提供证书</w:t>
            </w:r>
            <w:r>
              <w:rPr>
                <w:rFonts w:hAnsi="宋体"/>
                <w:kern w:val="2"/>
                <w:sz w:val="21"/>
                <w:szCs w:val="21"/>
              </w:rPr>
              <w:t>扫描</w:t>
            </w:r>
            <w:r>
              <w:rPr>
                <w:rFonts w:hint="eastAsia" w:hAnsi="宋体"/>
                <w:kern w:val="2"/>
                <w:sz w:val="21"/>
                <w:szCs w:val="21"/>
              </w:rPr>
              <w:t>件）</w:t>
            </w:r>
          </w:p>
          <w:p>
            <w:pPr>
              <w:tabs>
                <w:tab w:val="left" w:pos="547"/>
              </w:tabs>
              <w:spacing w:line="320" w:lineRule="exact"/>
              <w:ind w:firstLine="420" w:firstLineChars="200"/>
              <w:jc w:val="both"/>
              <w:rPr>
                <w:rFonts w:hAnsi="宋体"/>
                <w:kern w:val="2"/>
                <w:sz w:val="21"/>
                <w:szCs w:val="21"/>
              </w:rPr>
            </w:pPr>
            <w:r>
              <w:rPr>
                <w:rFonts w:hint="eastAsia" w:hAnsi="宋体"/>
                <w:kern w:val="2"/>
                <w:sz w:val="21"/>
                <w:szCs w:val="21"/>
              </w:rPr>
              <w:t>二、赋分标准</w:t>
            </w:r>
          </w:p>
          <w:p>
            <w:pPr>
              <w:tabs>
                <w:tab w:val="left" w:pos="547"/>
              </w:tabs>
              <w:spacing w:line="320" w:lineRule="exact"/>
              <w:ind w:firstLine="420" w:firstLineChars="200"/>
              <w:jc w:val="both"/>
              <w:rPr>
                <w:rFonts w:ascii="Calibri" w:hAnsi="宋体" w:eastAsia="宋体"/>
                <w:sz w:val="21"/>
              </w:rPr>
            </w:pPr>
            <w:r>
              <w:rPr>
                <w:rFonts w:hint="eastAsia" w:hAnsi="宋体"/>
                <w:kern w:val="2"/>
                <w:sz w:val="21"/>
                <w:szCs w:val="21"/>
              </w:rPr>
              <w:t>每提供满足一项证书得</w:t>
            </w:r>
            <w:r>
              <w:rPr>
                <w:rFonts w:hAnsi="宋体"/>
                <w:kern w:val="2"/>
                <w:sz w:val="21"/>
                <w:szCs w:val="21"/>
              </w:rPr>
              <w:t>1</w:t>
            </w:r>
            <w:r>
              <w:rPr>
                <w:rFonts w:hint="eastAsia" w:hAnsi="宋体"/>
                <w:kern w:val="2"/>
                <w:sz w:val="21"/>
                <w:szCs w:val="21"/>
              </w:rPr>
              <w:t>分，满分</w:t>
            </w:r>
            <w:r>
              <w:rPr>
                <w:rFonts w:hAnsi="宋体"/>
                <w:kern w:val="2"/>
                <w:sz w:val="21"/>
                <w:szCs w:val="21"/>
              </w:rPr>
              <w:t>3</w:t>
            </w:r>
            <w:r>
              <w:rPr>
                <w:rFonts w:hint="eastAsia" w:hAnsi="宋体"/>
                <w:kern w:val="2"/>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7</w:t>
            </w:r>
          </w:p>
        </w:tc>
        <w:tc>
          <w:tcPr>
            <w:tcW w:w="5692" w:type="dxa"/>
            <w:shd w:val="clear" w:color="auto" w:fill="auto"/>
            <w:vAlign w:val="center"/>
          </w:tcPr>
          <w:p>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业绩：</w:t>
            </w:r>
          </w:p>
          <w:p>
            <w:pPr>
              <w:tabs>
                <w:tab w:val="left" w:pos="547"/>
              </w:tabs>
              <w:spacing w:line="320" w:lineRule="exact"/>
              <w:ind w:firstLine="420" w:firstLineChars="200"/>
              <w:jc w:val="both"/>
              <w:rPr>
                <w:rFonts w:ascii="宋体" w:hAnsi="宋体" w:eastAsia="宋体" w:cs="华文仿宋"/>
                <w:sz w:val="21"/>
                <w:szCs w:val="21"/>
              </w:rPr>
            </w:pPr>
            <w:r>
              <w:rPr>
                <w:rFonts w:hint="eastAsia" w:hAnsi="宋体"/>
                <w:kern w:val="2"/>
                <w:sz w:val="21"/>
                <w:szCs w:val="21"/>
              </w:rPr>
              <w:t>提供</w:t>
            </w:r>
            <w:r>
              <w:rPr>
                <w:rFonts w:hAnsi="宋体"/>
                <w:kern w:val="2"/>
                <w:sz w:val="21"/>
                <w:szCs w:val="21"/>
              </w:rPr>
              <w:t>2023</w:t>
            </w:r>
            <w:r>
              <w:rPr>
                <w:rFonts w:hint="eastAsia" w:hAnsi="宋体"/>
                <w:kern w:val="2"/>
                <w:sz w:val="21"/>
                <w:szCs w:val="21"/>
              </w:rPr>
              <w:t>年</w:t>
            </w:r>
            <w:r>
              <w:rPr>
                <w:rFonts w:hAnsi="宋体"/>
                <w:kern w:val="2"/>
                <w:sz w:val="21"/>
                <w:szCs w:val="21"/>
              </w:rPr>
              <w:t>1</w:t>
            </w:r>
            <w:r>
              <w:rPr>
                <w:rFonts w:hint="eastAsia" w:hAnsi="宋体"/>
                <w:kern w:val="2"/>
                <w:sz w:val="21"/>
                <w:szCs w:val="21"/>
              </w:rPr>
              <w:t>月</w:t>
            </w:r>
            <w:r>
              <w:rPr>
                <w:rFonts w:hAnsi="宋体"/>
                <w:kern w:val="2"/>
                <w:sz w:val="21"/>
                <w:szCs w:val="21"/>
              </w:rPr>
              <w:t>1</w:t>
            </w:r>
            <w:r>
              <w:rPr>
                <w:rFonts w:hint="eastAsia" w:hAnsi="宋体"/>
                <w:kern w:val="2"/>
                <w:sz w:val="21"/>
                <w:szCs w:val="21"/>
              </w:rPr>
              <w:t>日（以合同签订之日为准）以来的类似项目业绩（以合同</w:t>
            </w:r>
            <w:r>
              <w:rPr>
                <w:rFonts w:hAnsi="宋体"/>
                <w:kern w:val="2"/>
                <w:sz w:val="21"/>
                <w:szCs w:val="21"/>
              </w:rPr>
              <w:t>关键页、</w:t>
            </w:r>
            <w:r>
              <w:rPr>
                <w:rFonts w:ascii="宋体" w:hAnsi="宋体" w:eastAsia="宋体" w:cs="华文仿宋"/>
                <w:sz w:val="21"/>
                <w:szCs w:val="21"/>
              </w:rPr>
              <w:t>加盖被服务单位</w:t>
            </w:r>
            <w:r>
              <w:rPr>
                <w:rFonts w:hint="eastAsia" w:ascii="宋体" w:hAnsi="宋体" w:eastAsia="宋体" w:cs="华文仿宋"/>
                <w:sz w:val="21"/>
                <w:szCs w:val="21"/>
              </w:rPr>
              <w:t>公章的</w:t>
            </w:r>
            <w:r>
              <w:rPr>
                <w:rFonts w:ascii="宋体" w:hAnsi="宋体" w:eastAsia="宋体" w:cs="华文仿宋"/>
                <w:sz w:val="21"/>
                <w:szCs w:val="21"/>
              </w:rPr>
              <w:t>好评</w:t>
            </w:r>
            <w:r>
              <w:rPr>
                <w:rFonts w:hint="eastAsia" w:ascii="宋体" w:hAnsi="宋体" w:eastAsia="宋体" w:cs="华文仿宋"/>
                <w:sz w:val="21"/>
                <w:szCs w:val="21"/>
              </w:rPr>
              <w:t>表</w:t>
            </w:r>
            <w:r>
              <w:rPr>
                <w:rFonts w:ascii="宋体" w:hAnsi="宋体" w:eastAsia="宋体" w:cs="华文仿宋"/>
                <w:sz w:val="21"/>
                <w:szCs w:val="21"/>
              </w:rPr>
              <w:t>及合同</w:t>
            </w:r>
            <w:r>
              <w:rPr>
                <w:rFonts w:hint="eastAsia" w:ascii="宋体" w:hAnsi="宋体" w:eastAsia="宋体" w:cs="华文仿宋"/>
                <w:sz w:val="21"/>
                <w:szCs w:val="21"/>
              </w:rPr>
              <w:t>对应</w:t>
            </w:r>
            <w:r>
              <w:rPr>
                <w:rFonts w:ascii="宋体" w:hAnsi="宋体" w:eastAsia="宋体" w:cs="华文仿宋"/>
                <w:sz w:val="21"/>
                <w:szCs w:val="21"/>
              </w:rPr>
              <w:t>的任意一期发票</w:t>
            </w:r>
            <w:r>
              <w:rPr>
                <w:rFonts w:hint="eastAsia" w:ascii="宋体" w:hAnsi="宋体" w:eastAsia="宋体" w:cs="华文仿宋"/>
                <w:sz w:val="21"/>
                <w:szCs w:val="21"/>
              </w:rPr>
              <w:t>的</w:t>
            </w:r>
            <w:r>
              <w:rPr>
                <w:rFonts w:ascii="宋体" w:hAnsi="宋体" w:eastAsia="宋体" w:cs="华文仿宋"/>
                <w:sz w:val="21"/>
                <w:szCs w:val="21"/>
              </w:rPr>
              <w:t>扫描件</w:t>
            </w:r>
            <w:r>
              <w:rPr>
                <w:rFonts w:hint="eastAsia" w:ascii="宋体" w:hAnsi="宋体" w:eastAsia="宋体" w:cs="华文仿宋"/>
                <w:sz w:val="21"/>
                <w:szCs w:val="21"/>
              </w:rPr>
              <w:t>为计分依据</w:t>
            </w:r>
            <w:r>
              <w:rPr>
                <w:rFonts w:hint="eastAsia" w:hAnsi="宋体"/>
                <w:kern w:val="2"/>
                <w:sz w:val="21"/>
                <w:szCs w:val="21"/>
              </w:rPr>
              <w:t>，</w:t>
            </w:r>
            <w:r>
              <w:rPr>
                <w:rFonts w:hint="eastAsia" w:ascii="宋体" w:hAnsi="宋体" w:eastAsia="宋体" w:cs="华文仿宋"/>
                <w:sz w:val="21"/>
                <w:szCs w:val="21"/>
              </w:rPr>
              <w:t>三者</w:t>
            </w:r>
            <w:r>
              <w:rPr>
                <w:rFonts w:ascii="宋体" w:hAnsi="宋体" w:eastAsia="宋体" w:cs="华文仿宋"/>
                <w:sz w:val="21"/>
                <w:szCs w:val="21"/>
              </w:rPr>
              <w:t>同时提供</w:t>
            </w:r>
            <w:r>
              <w:rPr>
                <w:rFonts w:hint="eastAsia" w:ascii="宋体" w:hAnsi="宋体" w:eastAsia="宋体" w:cs="华文仿宋"/>
                <w:sz w:val="21"/>
                <w:szCs w:val="21"/>
              </w:rPr>
              <w:t>方为有效</w:t>
            </w:r>
            <w:r>
              <w:rPr>
                <w:rFonts w:hint="eastAsia" w:hAnsi="宋体"/>
                <w:kern w:val="2"/>
                <w:sz w:val="21"/>
                <w:szCs w:val="21"/>
              </w:rPr>
              <w:t>）</w:t>
            </w:r>
            <w:r>
              <w:rPr>
                <w:rFonts w:hint="eastAsia" w:ascii="宋体" w:hAnsi="宋体" w:eastAsia="宋体" w:cs="华文仿宋"/>
                <w:sz w:val="21"/>
                <w:szCs w:val="21"/>
              </w:rPr>
              <w:t>，每个</w:t>
            </w:r>
            <w:r>
              <w:rPr>
                <w:rFonts w:ascii="宋体" w:hAnsi="宋体" w:eastAsia="宋体" w:cs="华文仿宋"/>
                <w:sz w:val="21"/>
                <w:szCs w:val="21"/>
              </w:rPr>
              <w:t>有效</w:t>
            </w:r>
            <w:r>
              <w:rPr>
                <w:rFonts w:hint="eastAsia" w:ascii="宋体" w:hAnsi="宋体" w:eastAsia="宋体" w:cs="华文仿宋"/>
                <w:sz w:val="21"/>
                <w:szCs w:val="21"/>
              </w:rPr>
              <w:t>业绩得</w:t>
            </w:r>
            <w:r>
              <w:rPr>
                <w:rFonts w:ascii="宋体" w:hAnsi="宋体" w:eastAsia="宋体" w:cs="华文仿宋"/>
                <w:sz w:val="21"/>
                <w:szCs w:val="21"/>
              </w:rPr>
              <w:t>1</w:t>
            </w:r>
            <w:r>
              <w:rPr>
                <w:rFonts w:hint="eastAsia" w:ascii="宋体" w:hAnsi="宋体" w:eastAsia="宋体" w:cs="华文仿宋"/>
                <w:sz w:val="21"/>
                <w:szCs w:val="21"/>
              </w:rPr>
              <w:t>分，最高</w:t>
            </w:r>
            <w:r>
              <w:rPr>
                <w:rFonts w:ascii="宋体" w:hAnsi="宋体" w:eastAsia="宋体" w:cs="华文仿宋"/>
                <w:sz w:val="21"/>
                <w:szCs w:val="21"/>
              </w:rPr>
              <w:t>7分</w:t>
            </w:r>
            <w:r>
              <w:rPr>
                <w:rFonts w:hint="eastAsia" w:ascii="宋体" w:hAnsi="宋体" w:eastAsia="宋体" w:cs="华文仿宋"/>
                <w:sz w:val="21"/>
                <w:szCs w:val="21"/>
              </w:rPr>
              <w:t>。缺项</w:t>
            </w:r>
            <w:r>
              <w:rPr>
                <w:rFonts w:ascii="宋体" w:hAnsi="宋体" w:eastAsia="宋体" w:cs="华文仿宋"/>
                <w:sz w:val="21"/>
                <w:szCs w:val="21"/>
              </w:rPr>
              <w:t>或</w:t>
            </w:r>
            <w:r>
              <w:rPr>
                <w:rFonts w:hint="eastAsia" w:ascii="宋体" w:hAnsi="宋体" w:eastAsia="宋体" w:cs="华文仿宋"/>
                <w:sz w:val="21"/>
                <w:szCs w:val="21"/>
              </w:rPr>
              <w:t>不提供不得分。</w:t>
            </w:r>
          </w:p>
          <w:p>
            <w:pPr>
              <w:tabs>
                <w:tab w:val="left" w:pos="547"/>
              </w:tabs>
              <w:spacing w:line="320" w:lineRule="exact"/>
              <w:ind w:firstLine="420" w:firstLineChars="200"/>
              <w:jc w:val="both"/>
              <w:rPr>
                <w:rFonts w:ascii="宋体" w:hAnsi="宋体" w:eastAsia="宋体" w:cs="华文仿宋"/>
                <w:sz w:val="21"/>
                <w:szCs w:val="21"/>
              </w:rPr>
            </w:pPr>
            <w:r>
              <w:rPr>
                <w:rFonts w:hint="eastAsia" w:ascii="宋体" w:hAnsi="宋体" w:eastAsia="宋体" w:cs="华文仿宋"/>
                <w:sz w:val="21"/>
                <w:szCs w:val="21"/>
              </w:rPr>
              <w:t>注：合同关键页须包括首页、金额页、加盖甲乙双方公章或合同章的</w:t>
            </w:r>
            <w:r>
              <w:rPr>
                <w:rFonts w:ascii="宋体" w:hAnsi="宋体" w:eastAsia="宋体" w:cs="华文仿宋"/>
                <w:sz w:val="21"/>
                <w:szCs w:val="21"/>
              </w:rPr>
              <w:t>盖章页</w:t>
            </w:r>
            <w:r>
              <w:rPr>
                <w:rFonts w:hint="eastAsia" w:ascii="宋体" w:hAnsi="宋体" w:eastAsia="宋体" w:cs="华文仿宋"/>
                <w:sz w:val="21"/>
                <w:szCs w:val="21"/>
              </w:rPr>
              <w:t>。</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pPr>
        <w:pStyle w:val="60"/>
        <w:ind w:firstLine="482"/>
        <w:rPr>
          <w:b/>
        </w:rPr>
      </w:pPr>
      <w:r>
        <w:rPr>
          <w:b/>
        </w:rPr>
        <w:t>6</w:t>
      </w:r>
      <w:r>
        <w:rPr>
          <w:rFonts w:hint="eastAsia"/>
          <w:b/>
          <w:color w:val="auto"/>
        </w:rPr>
        <w:t>．</w:t>
      </w:r>
      <w:r>
        <w:rPr>
          <w:b/>
        </w:rPr>
        <w:t>推荐中标候选人</w:t>
      </w:r>
    </w:p>
    <w:p>
      <w:pPr>
        <w:pStyle w:val="60"/>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60"/>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60"/>
        <w:ind w:firstLine="482"/>
        <w:rPr>
          <w:b/>
        </w:rPr>
      </w:pPr>
      <w:r>
        <w:rPr>
          <w:b/>
        </w:rPr>
        <w:t>7</w:t>
      </w:r>
      <w:r>
        <w:rPr>
          <w:rFonts w:hint="eastAsia"/>
          <w:b/>
          <w:color w:val="auto"/>
        </w:rPr>
        <w:t>．</w:t>
      </w:r>
      <w:r>
        <w:rPr>
          <w:b/>
        </w:rPr>
        <w:t>编写评审报告</w:t>
      </w:r>
    </w:p>
    <w:p>
      <w:pPr>
        <w:pStyle w:val="60"/>
        <w:ind w:firstLine="480"/>
        <w:rPr>
          <w:rFonts w:hAnsi="华文仿宋"/>
        </w:rPr>
      </w:pPr>
      <w:r>
        <w:rPr>
          <w:rFonts w:hint="eastAsia" w:hAnsi="华文仿宋"/>
        </w:rPr>
        <w:t>评审报告是评标委员会根据全体评标成员签字的原始评标记录和评标结果编写的报告。</w:t>
      </w:r>
    </w:p>
    <w:p>
      <w:pPr>
        <w:pStyle w:val="60"/>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firstLineChars="0"/>
      </w:pPr>
      <w:r>
        <w:t>（四）</w:t>
      </w:r>
      <w:r>
        <w:rPr>
          <w:rFonts w:hint="eastAsia"/>
        </w:rPr>
        <w:t>评标争议处理规则</w:t>
      </w:r>
    </w:p>
    <w:p>
      <w:pPr>
        <w:pStyle w:val="60"/>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pPr>
        <w:pStyle w:val="4"/>
        <w:ind w:firstLine="482" w:firstLineChars="0"/>
      </w:pPr>
      <w:r>
        <w:t>（五）评审现场人员的保密责任</w:t>
      </w:r>
    </w:p>
    <w:p>
      <w:pPr>
        <w:pStyle w:val="60"/>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firstLineChars="0"/>
      </w:pPr>
      <w:r>
        <w:t>（六）出现下列情形时，视同供应商串通投标，其投标无效：</w:t>
      </w:r>
    </w:p>
    <w:p>
      <w:pPr>
        <w:pStyle w:val="60"/>
        <w:ind w:firstLine="480"/>
      </w:pPr>
      <w:r>
        <w:t>1</w:t>
      </w:r>
      <w:r>
        <w:rPr>
          <w:rFonts w:hint="eastAsia"/>
          <w:color w:val="auto"/>
        </w:rPr>
        <w:t>．</w:t>
      </w:r>
      <w:r>
        <w:t>不同供应商的投标文件由同一单位或者个人编制；</w:t>
      </w:r>
    </w:p>
    <w:p>
      <w:pPr>
        <w:pStyle w:val="60"/>
        <w:ind w:firstLine="480"/>
      </w:pPr>
      <w:r>
        <w:t>2</w:t>
      </w:r>
      <w:r>
        <w:rPr>
          <w:rFonts w:hint="eastAsia"/>
          <w:color w:val="auto"/>
        </w:rPr>
        <w:t>．</w:t>
      </w:r>
      <w:r>
        <w:t>不同供应商委托同一单位或者个人办理投标事宜；</w:t>
      </w:r>
    </w:p>
    <w:p>
      <w:pPr>
        <w:pStyle w:val="60"/>
        <w:ind w:firstLine="480"/>
      </w:pPr>
      <w:r>
        <w:t>3</w:t>
      </w:r>
      <w:r>
        <w:rPr>
          <w:rFonts w:hint="eastAsia"/>
          <w:color w:val="auto"/>
        </w:rPr>
        <w:t>．</w:t>
      </w:r>
      <w:r>
        <w:t>不同供应商的投标文件载明的项目管理成员或者联系人员为同一人；</w:t>
      </w:r>
    </w:p>
    <w:p>
      <w:pPr>
        <w:pStyle w:val="60"/>
        <w:ind w:firstLine="480"/>
        <w:rPr>
          <w:strike/>
        </w:rPr>
      </w:pPr>
      <w:r>
        <w:t>4</w:t>
      </w:r>
      <w:r>
        <w:rPr>
          <w:rFonts w:hint="eastAsia"/>
          <w:color w:val="auto"/>
        </w:rPr>
        <w:t>．</w:t>
      </w:r>
      <w:r>
        <w:t>不同供应商的投标文件异常一致或者投标报价呈规律性差异。</w:t>
      </w:r>
    </w:p>
    <w:p>
      <w:pPr>
        <w:pStyle w:val="3"/>
      </w:pPr>
      <w:r>
        <w:t>八、中标</w:t>
      </w:r>
    </w:p>
    <w:p>
      <w:pPr>
        <w:pStyle w:val="60"/>
        <w:ind w:firstLine="480"/>
      </w:pPr>
      <w:r>
        <w:rPr>
          <w:rFonts w:hint="eastAsia"/>
        </w:rPr>
        <w:t>1</w:t>
      </w:r>
      <w:r>
        <w:rPr>
          <w:rFonts w:hint="eastAsia"/>
          <w:color w:val="auto"/>
        </w:rPr>
        <w:t>．</w:t>
      </w:r>
      <w:r>
        <w:t>采购代理机构在评标工作结束后2个工作日内将评审报告送采购人。</w:t>
      </w:r>
    </w:p>
    <w:p>
      <w:pPr>
        <w:pStyle w:val="60"/>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60"/>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pPr>
        <w:pStyle w:val="60"/>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60"/>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60"/>
        <w:ind w:firstLine="480"/>
      </w:pPr>
      <w:r>
        <w:rPr>
          <w:rFonts w:hint="eastAsia"/>
        </w:rPr>
        <w:t>6</w:t>
      </w:r>
      <w:r>
        <w:rPr>
          <w:rFonts w:hint="eastAsia"/>
          <w:color w:val="auto"/>
        </w:rPr>
        <w:t>．</w:t>
      </w:r>
      <w:r>
        <w:rPr>
          <w:rFonts w:hint="eastAsia"/>
        </w:rPr>
        <w:t>采购代理机构按照相关规定将评审报告送政府采购监管部门备案。</w:t>
      </w:r>
    </w:p>
    <w:p>
      <w:pPr>
        <w:pStyle w:val="3"/>
      </w:pPr>
      <w:r>
        <w:t>九、合同签订、履行及验收</w:t>
      </w:r>
    </w:p>
    <w:p>
      <w:pPr>
        <w:pStyle w:val="60"/>
        <w:ind w:firstLine="480"/>
      </w:pPr>
      <w:r>
        <w:t>招标文件、投标文件、澄清、补充合同等为政府采购合同的组成部分，具有同等法律效力。</w:t>
      </w:r>
    </w:p>
    <w:p>
      <w:pPr>
        <w:pStyle w:val="4"/>
        <w:ind w:firstLine="482" w:firstLineChars="0"/>
      </w:pPr>
      <w:r>
        <w:t>（一）签订政府采购合同</w:t>
      </w:r>
    </w:p>
    <w:p>
      <w:pPr>
        <w:pStyle w:val="60"/>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60"/>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60"/>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60"/>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firstLineChars="0"/>
      </w:pPr>
      <w:r>
        <w:t>（二）合同公示</w:t>
      </w:r>
    </w:p>
    <w:p>
      <w:pPr>
        <w:pStyle w:val="60"/>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firstLineChars="0"/>
      </w:pPr>
      <w:r>
        <w:t>（三）合同履行</w:t>
      </w:r>
    </w:p>
    <w:p>
      <w:pPr>
        <w:pStyle w:val="60"/>
        <w:ind w:firstLine="480"/>
      </w:pPr>
      <w:r>
        <w:rPr>
          <w:rFonts w:hint="eastAsia"/>
        </w:rPr>
        <w:t>1</w:t>
      </w:r>
      <w:r>
        <w:rPr>
          <w:rFonts w:hint="eastAsia"/>
          <w:color w:val="auto"/>
        </w:rPr>
        <w:t>．</w:t>
      </w:r>
      <w:r>
        <w:rPr>
          <w:rFonts w:hint="eastAsia"/>
        </w:rPr>
        <w:t>合同一经签订，双方应严格履行合同规定的义务。</w:t>
      </w:r>
    </w:p>
    <w:p>
      <w:pPr>
        <w:pStyle w:val="60"/>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firstLineChars="0"/>
      </w:pPr>
      <w:r>
        <w:t>（四）验收或考核</w:t>
      </w:r>
    </w:p>
    <w:p>
      <w:pPr>
        <w:pStyle w:val="60"/>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60"/>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60"/>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60"/>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60"/>
        <w:ind w:firstLine="480"/>
      </w:pPr>
      <w:r>
        <w:t>3</w:t>
      </w:r>
      <w:r>
        <w:rPr>
          <w:rFonts w:hint="eastAsia"/>
          <w:color w:val="auto"/>
        </w:rPr>
        <w:t>．</w:t>
      </w:r>
      <w:r>
        <w:t>根据《政府采购法》第三十六条规定，在招标采购中，出现下列情形之一的，本项目按废标处理：</w:t>
      </w:r>
    </w:p>
    <w:p>
      <w:pPr>
        <w:pStyle w:val="60"/>
        <w:ind w:firstLine="480"/>
      </w:pPr>
      <w:r>
        <w:t>（</w:t>
      </w:r>
      <w:r>
        <w:rPr>
          <w:rFonts w:hint="eastAsia"/>
        </w:rPr>
        <w:t>1</w:t>
      </w:r>
      <w:r>
        <w:t>）出现影响采购公正的违法、违规行为的；</w:t>
      </w:r>
    </w:p>
    <w:p>
      <w:pPr>
        <w:pStyle w:val="60"/>
        <w:ind w:firstLine="480"/>
      </w:pPr>
      <w:r>
        <w:t>（</w:t>
      </w:r>
      <w:r>
        <w:rPr>
          <w:rFonts w:hint="eastAsia"/>
        </w:rPr>
        <w:t>2</w:t>
      </w:r>
      <w:r>
        <w:t>）供应商的报价均超过了采购预算，采购人不能支付的；</w:t>
      </w:r>
    </w:p>
    <w:p>
      <w:pPr>
        <w:pStyle w:val="60"/>
        <w:ind w:firstLine="480"/>
      </w:pPr>
      <w:r>
        <w:t>（</w:t>
      </w:r>
      <w:r>
        <w:rPr>
          <w:rFonts w:hint="eastAsia"/>
        </w:rPr>
        <w:t>3</w:t>
      </w:r>
      <w:r>
        <w:t>）因重大变故，采购任务取消的。</w:t>
      </w:r>
    </w:p>
    <w:p>
      <w:pPr>
        <w:pStyle w:val="60"/>
        <w:ind w:firstLine="480"/>
      </w:pPr>
      <w:r>
        <w:t>废标后，除采购任务取消外，本项目将重新组织招标。</w:t>
      </w:r>
    </w:p>
    <w:p>
      <w:pPr>
        <w:pStyle w:val="60"/>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60"/>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60"/>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31" w:name="_Toc211437468"/>
      <w:r>
        <w:rPr>
          <w:rFonts w:hint="eastAsia"/>
        </w:rPr>
        <w:t>第三章　招标内容及要求</w:t>
      </w:r>
      <w:bookmarkEnd w:id="31"/>
    </w:p>
    <w:p>
      <w:pPr>
        <w:pStyle w:val="47"/>
        <w:rPr>
          <w:rFonts w:ascii="宋体" w:hAnsi="宋体" w:eastAsia="宋体"/>
          <w:sz w:val="44"/>
        </w:rPr>
      </w:pPr>
      <w:bookmarkStart w:id="32" w:name="OLE_LINK3"/>
      <w:bookmarkStart w:id="33" w:name="OLE_LINK4"/>
      <w:r>
        <w:rPr>
          <w:rFonts w:ascii="宋体" w:hAnsi="宋体" w:eastAsia="宋体" w:cs="华文中宋"/>
          <w:color w:val="C00000"/>
          <w:sz w:val="32"/>
          <w:szCs w:val="24"/>
        </w:rPr>
        <w:t>【第一</w:t>
      </w:r>
      <w:r>
        <w:rPr>
          <w:rFonts w:hint="eastAsia" w:ascii="宋体" w:hAnsi="宋体" w:eastAsia="宋体" w:cs="华文中宋"/>
          <w:bCs/>
          <w:color w:val="C00000"/>
          <w:sz w:val="32"/>
          <w:szCs w:val="24"/>
        </w:rPr>
        <w:t>包</w:t>
      </w:r>
      <w:r>
        <w:rPr>
          <w:rFonts w:ascii="宋体" w:hAnsi="宋体" w:eastAsia="宋体" w:cs="华文中宋"/>
          <w:color w:val="C00000"/>
          <w:sz w:val="32"/>
          <w:szCs w:val="24"/>
        </w:rPr>
        <w:t>：</w:t>
      </w:r>
      <w:r>
        <w:rPr>
          <w:rFonts w:hint="eastAsia" w:ascii="宋体" w:hAnsi="宋体" w:eastAsia="宋体" w:cs="华文中宋"/>
          <w:color w:val="C00000"/>
          <w:sz w:val="32"/>
          <w:szCs w:val="24"/>
        </w:rPr>
        <w:t>西安住房</w:t>
      </w:r>
      <w:r>
        <w:rPr>
          <w:rFonts w:ascii="宋体" w:hAnsi="宋体" w:eastAsia="宋体" w:cs="华文中宋"/>
          <w:color w:val="C00000"/>
          <w:sz w:val="32"/>
          <w:szCs w:val="24"/>
        </w:rPr>
        <w:t>公积金管理中心西铁分中心</w:t>
      </w:r>
      <w:r>
        <w:rPr>
          <w:rFonts w:hint="eastAsia" w:ascii="宋体" w:hAnsi="宋体" w:eastAsia="宋体" w:cs="华文中宋"/>
          <w:bCs/>
          <w:color w:val="C00000"/>
          <w:sz w:val="32"/>
          <w:szCs w:val="24"/>
        </w:rPr>
        <w:t>物业管理</w:t>
      </w:r>
      <w:r>
        <w:rPr>
          <w:rFonts w:ascii="宋体" w:hAnsi="宋体" w:eastAsia="宋体" w:cs="华文中宋"/>
          <w:bCs/>
          <w:color w:val="C00000"/>
          <w:sz w:val="32"/>
          <w:szCs w:val="24"/>
        </w:rPr>
        <w:t>服务</w:t>
      </w:r>
      <w:r>
        <w:rPr>
          <w:rFonts w:ascii="宋体" w:hAnsi="宋体" w:eastAsia="宋体" w:cs="华文中宋"/>
          <w:color w:val="C00000"/>
          <w:sz w:val="32"/>
          <w:szCs w:val="24"/>
        </w:rPr>
        <w:t>】</w:t>
      </w:r>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pStyle w:val="60"/>
        <w:ind w:firstLine="480"/>
        <w:jc w:val="both"/>
      </w:pPr>
      <w:r>
        <w:rPr>
          <w:rFonts w:hint="eastAsia"/>
        </w:rPr>
        <w:t>西安住房公积金管理中心西铁分中心综合服务大厅位于西安市碑林区友谊东路18号，建筑面积约2000平方米，位于整座大楼的一、二层及地下室。其中，一层为临街门面，该项目无院落。</w:t>
      </w:r>
    </w:p>
    <w:p>
      <w:pPr>
        <w:pStyle w:val="3"/>
        <w:jc w:val="both"/>
        <w:rPr>
          <w:highlight w:val="yellow"/>
        </w:rPr>
      </w:pPr>
      <w:r>
        <w:rPr>
          <w:rFonts w:hint="eastAsia"/>
        </w:rPr>
        <w:t>二、采购内容</w:t>
      </w:r>
    </w:p>
    <w:p>
      <w:pPr>
        <w:pStyle w:val="60"/>
        <w:ind w:firstLine="480"/>
      </w:pPr>
      <w:r>
        <w:rPr>
          <w:rFonts w:hint="eastAsia"/>
        </w:rPr>
        <w:t>1、全面负责西铁分中心综合服务大厅物业管理工作及水、电、气、宽带线路、有线电视线路的线路租赁、各项设施设备及新增设备的日常维护、修理、耗材更换工作；</w:t>
      </w:r>
    </w:p>
    <w:p>
      <w:pPr>
        <w:pStyle w:val="60"/>
        <w:ind w:firstLine="480"/>
      </w:pPr>
      <w:r>
        <w:rPr>
          <w:rFonts w:hint="eastAsia"/>
        </w:rPr>
        <w:t>2、负责办公场所安全保卫</w:t>
      </w:r>
      <w:bookmarkStart w:id="34" w:name="OLE_LINK5"/>
      <w:bookmarkStart w:id="35" w:name="OLE_LINK6"/>
      <w:r>
        <w:rPr>
          <w:rFonts w:hint="eastAsia"/>
        </w:rPr>
        <w:t>、综合服务大厅</w:t>
      </w:r>
      <w:bookmarkEnd w:id="34"/>
      <w:bookmarkEnd w:id="35"/>
      <w:r>
        <w:rPr>
          <w:rFonts w:hint="eastAsia"/>
        </w:rPr>
        <w:t>秩序维持、资料报刊收发、负责外来车辆停放及车位管理工作；</w:t>
      </w:r>
    </w:p>
    <w:p>
      <w:pPr>
        <w:pStyle w:val="60"/>
        <w:ind w:firstLine="480"/>
      </w:pPr>
      <w:r>
        <w:rPr>
          <w:rFonts w:hint="eastAsia"/>
        </w:rPr>
        <w:t>3、协助负责综合服务大厅政策解答，接待办事群众的相关服务工作；</w:t>
      </w:r>
    </w:p>
    <w:p>
      <w:pPr>
        <w:pStyle w:val="60"/>
        <w:ind w:firstLine="480"/>
      </w:pPr>
      <w:r>
        <w:rPr>
          <w:rFonts w:hint="eastAsia"/>
        </w:rPr>
        <w:t>4、负责同整栋大楼物业公司（高点物业）的入驻准入工作及业务交接可能产生的费用结算工作；</w:t>
      </w:r>
    </w:p>
    <w:p>
      <w:pPr>
        <w:pStyle w:val="60"/>
        <w:ind w:firstLine="480"/>
      </w:pPr>
      <w:r>
        <w:rPr>
          <w:rFonts w:hint="eastAsia"/>
        </w:rPr>
        <w:t>5、负责办公场所中央空调清洗，新风系统保养、净水设备滤芯更换工作,清洗及更换保养频次为4次/年；</w:t>
      </w:r>
    </w:p>
    <w:p>
      <w:pPr>
        <w:pStyle w:val="60"/>
        <w:ind w:firstLine="480"/>
      </w:pPr>
      <w:r>
        <w:rPr>
          <w:rFonts w:hint="eastAsia"/>
        </w:rPr>
        <w:t>6、</w:t>
      </w:r>
      <w:r>
        <w:rPr>
          <w:rFonts w:ascii="Times New Roman" w:hAnsi="Times New Roman" w:eastAsiaTheme="minorEastAsia"/>
        </w:rPr>
        <w:t>协助采购人办理水电暖等费用的核算和缴纳工作</w:t>
      </w:r>
      <w:r>
        <w:rPr>
          <w:rFonts w:hint="eastAsia"/>
        </w:rPr>
        <w:t>；</w:t>
      </w:r>
    </w:p>
    <w:p>
      <w:pPr>
        <w:pStyle w:val="60"/>
        <w:ind w:firstLine="480"/>
      </w:pPr>
      <w:r>
        <w:rPr>
          <w:rFonts w:hint="eastAsia"/>
        </w:rPr>
        <w:t>7、负责消防设施、耗材的更换、维护、保养工作，确保达到消防安全部门审核标准（设备到期后按照相关部门要求进行更换）；</w:t>
      </w:r>
    </w:p>
    <w:p>
      <w:pPr>
        <w:pStyle w:val="60"/>
        <w:ind w:firstLine="480"/>
      </w:pPr>
      <w:r>
        <w:rPr>
          <w:rFonts w:hint="eastAsia"/>
        </w:rPr>
        <w:t>8、负责西铁分中心办公场所绿植养护和定期更换，更换周期为1季度/次；</w:t>
      </w:r>
    </w:p>
    <w:p>
      <w:pPr>
        <w:pStyle w:val="60"/>
        <w:ind w:firstLine="480"/>
      </w:pPr>
      <w:r>
        <w:rPr>
          <w:rFonts w:hint="eastAsia"/>
        </w:rPr>
        <w:t>9、负责</w:t>
      </w:r>
      <w:r>
        <w:t>为</w:t>
      </w:r>
      <w:r>
        <w:rPr>
          <w:rFonts w:hint="eastAsia"/>
        </w:rPr>
        <w:t>办事群众配备办公设备；</w:t>
      </w:r>
    </w:p>
    <w:p>
      <w:pPr>
        <w:pStyle w:val="60"/>
        <w:ind w:firstLine="480"/>
      </w:pPr>
      <w:r>
        <w:rPr>
          <w:rFonts w:hint="eastAsia"/>
        </w:rPr>
        <w:t>10、负责西铁分中心厨房设备的维修；</w:t>
      </w:r>
    </w:p>
    <w:p>
      <w:pPr>
        <w:wordWrap w:val="0"/>
        <w:ind w:firstLine="480" w:firstLineChars="200"/>
        <w:rPr>
          <w:rFonts w:ascii="宋体" w:hAnsi="宋体" w:eastAsia="宋体" w:cs="宋体"/>
          <w:lang w:bidi="ar"/>
        </w:rPr>
      </w:pPr>
      <w:r>
        <w:rPr>
          <w:rFonts w:hint="eastAsia"/>
        </w:rPr>
        <w:t>11、</w:t>
      </w:r>
      <w:r>
        <w:rPr>
          <w:rFonts w:hint="eastAsia" w:ascii="Calibri" w:hAnsi="Calibri" w:eastAsia="宋体" w:cstheme="minorHAnsi"/>
          <w:color w:val="000000"/>
          <w:kern w:val="24"/>
        </w:rPr>
        <w:t>负责建立突发事件应急预案，包括但不限于突发事件与治安、重大活动、消防等专项应急预案。</w:t>
      </w:r>
    </w:p>
    <w:p>
      <w:pPr>
        <w:pStyle w:val="3"/>
        <w:jc w:val="both"/>
      </w:pPr>
      <w:r>
        <w:t>三、</w:t>
      </w:r>
      <w:r>
        <w:rPr>
          <w:rFonts w:hint="eastAsia"/>
        </w:rPr>
        <w:t>技术（服务）要求</w:t>
      </w:r>
    </w:p>
    <w:p>
      <w:r>
        <w:rPr>
          <w:rFonts w:hint="eastAsia"/>
        </w:rPr>
        <w:t>（一）人员</w:t>
      </w:r>
      <w:r>
        <w:t>要求</w:t>
      </w:r>
    </w:p>
    <w:tbl>
      <w:tblPr>
        <w:tblStyle w:val="25"/>
        <w:tblW w:w="823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2467"/>
        <w:gridCol w:w="1419"/>
        <w:gridCol w:w="434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467"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微软雅黑" w:eastAsia="微软雅黑" w:cs="Calibri"/>
                <w:b/>
                <w:sz w:val="21"/>
                <w:szCs w:val="21"/>
              </w:rPr>
            </w:pPr>
            <w:r>
              <w:rPr>
                <w:rFonts w:ascii="Calibri" w:hAnsi="微软雅黑" w:eastAsia="微软雅黑" w:cs="Calibri"/>
                <w:b/>
                <w:sz w:val="21"/>
                <w:szCs w:val="21"/>
              </w:rPr>
              <w:t>岗位</w:t>
            </w:r>
          </w:p>
        </w:tc>
        <w:tc>
          <w:tcPr>
            <w:tcW w:w="1419"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微软雅黑" w:eastAsia="微软雅黑" w:cs="Calibri"/>
                <w:b/>
                <w:sz w:val="21"/>
                <w:szCs w:val="21"/>
              </w:rPr>
            </w:pPr>
            <w:r>
              <w:rPr>
                <w:rFonts w:ascii="Calibri" w:hAnsi="微软雅黑" w:eastAsia="微软雅黑" w:cs="Calibri"/>
                <w:b/>
                <w:sz w:val="21"/>
                <w:szCs w:val="21"/>
              </w:rPr>
              <w:t>岗位所需总人数</w:t>
            </w:r>
          </w:p>
        </w:tc>
        <w:tc>
          <w:tcPr>
            <w:tcW w:w="4345"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微软雅黑" w:eastAsia="微软雅黑" w:cs="Calibri"/>
                <w:b/>
                <w:sz w:val="21"/>
                <w:szCs w:val="21"/>
              </w:rPr>
            </w:pPr>
            <w:r>
              <w:rPr>
                <w:rFonts w:ascii="Calibri" w:hAnsi="微软雅黑" w:eastAsia="微软雅黑" w:cs="Calibri"/>
                <w:b/>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39" w:hRule="atLeast"/>
          <w:jc w:val="center"/>
        </w:trPr>
        <w:tc>
          <w:tcPr>
            <w:tcW w:w="2467" w:type="dxa"/>
            <w:tcBorders>
              <w:top w:val="single" w:color="auto" w:sz="2" w:space="0"/>
            </w:tcBorders>
            <w:shd w:val="clear" w:color="auto" w:fill="auto"/>
            <w:vAlign w:val="center"/>
          </w:tcPr>
          <w:p>
            <w:pPr>
              <w:spacing w:line="320" w:lineRule="exact"/>
              <w:jc w:val="center"/>
              <w:rPr>
                <w:rFonts w:ascii="Calibri" w:hAnsi="微软雅黑" w:eastAsia="微软雅黑" w:cs="Calibri"/>
                <w:bCs/>
                <w:sz w:val="21"/>
                <w:szCs w:val="21"/>
              </w:rPr>
            </w:pPr>
            <w:r>
              <w:rPr>
                <w:rFonts w:hint="eastAsia" w:ascii="Calibri" w:hAnsi="微软雅黑" w:eastAsia="微软雅黑" w:cs="Calibri"/>
                <w:bCs/>
                <w:sz w:val="21"/>
                <w:szCs w:val="21"/>
              </w:rPr>
              <w:t>项目经理</w:t>
            </w:r>
          </w:p>
        </w:tc>
        <w:tc>
          <w:tcPr>
            <w:tcW w:w="1419" w:type="dxa"/>
            <w:tcBorders>
              <w:top w:val="single" w:color="auto" w:sz="2" w:space="0"/>
            </w:tcBorders>
            <w:shd w:val="clear" w:color="auto" w:fill="auto"/>
            <w:vAlign w:val="center"/>
          </w:tcPr>
          <w:p>
            <w:pPr>
              <w:spacing w:line="320" w:lineRule="exact"/>
              <w:jc w:val="center"/>
              <w:rPr>
                <w:rFonts w:ascii="Calibri" w:hAnsi="微软雅黑" w:eastAsia="微软雅黑" w:cs="Calibri"/>
                <w:bCs/>
                <w:sz w:val="21"/>
                <w:szCs w:val="21"/>
              </w:rPr>
            </w:pPr>
            <w:r>
              <w:rPr>
                <w:rFonts w:ascii="Calibri" w:hAnsi="微软雅黑" w:eastAsia="微软雅黑" w:cs="Calibri"/>
                <w:bCs/>
                <w:sz w:val="21"/>
                <w:szCs w:val="21"/>
              </w:rPr>
              <w:t>1</w:t>
            </w:r>
          </w:p>
        </w:tc>
        <w:tc>
          <w:tcPr>
            <w:tcW w:w="4345" w:type="dxa"/>
            <w:tcBorders>
              <w:top w:val="single" w:color="auto" w:sz="2" w:space="0"/>
            </w:tcBorders>
            <w:shd w:val="clear" w:color="auto" w:fill="auto"/>
            <w:vAlign w:val="center"/>
          </w:tcPr>
          <w:p>
            <w:pPr>
              <w:spacing w:line="320" w:lineRule="exact"/>
              <w:ind w:left="105" w:hanging="105" w:hangingChars="50"/>
              <w:rPr>
                <w:rFonts w:ascii="宋体" w:hAnsi="宋体" w:eastAsia="宋体" w:cs="华文仿宋"/>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1.年龄≤50周岁，具有大专及以上学历</w:t>
            </w:r>
            <w:r>
              <w:rPr>
                <w:rFonts w:ascii="Calibri" w:hAnsi="宋体" w:eastAsia="宋体" w:cs="Calibri"/>
                <w:bCs/>
                <w:sz w:val="21"/>
                <w:szCs w:val="21"/>
              </w:rPr>
              <w:t>，</w:t>
            </w:r>
            <w:r>
              <w:rPr>
                <w:rFonts w:ascii="宋体" w:hAnsi="宋体" w:eastAsia="宋体" w:cs="华文仿宋"/>
                <w:color w:val="000000" w:themeColor="text1"/>
                <w:kern w:val="2"/>
                <w:sz w:val="21"/>
                <w:szCs w:val="21"/>
                <w14:textFill>
                  <w14:solidFill>
                    <w14:schemeClr w14:val="tx1"/>
                  </w14:solidFill>
                </w14:textFill>
              </w:rPr>
              <w:t>具有</w:t>
            </w:r>
            <w:r>
              <w:rPr>
                <w:rFonts w:hint="eastAsia" w:ascii="宋体" w:hAnsi="宋体" w:eastAsia="宋体" w:cs="华文仿宋"/>
                <w:color w:val="000000" w:themeColor="text1"/>
                <w:kern w:val="2"/>
                <w:sz w:val="21"/>
                <w:szCs w:val="21"/>
                <w14:textFill>
                  <w14:solidFill>
                    <w14:schemeClr w14:val="tx1"/>
                  </w14:solidFill>
                </w14:textFill>
              </w:rPr>
              <w:t>5年物业管理工作经验。</w:t>
            </w:r>
            <w:r>
              <w:rPr>
                <w:rFonts w:hint="eastAsia" w:ascii="Calibri" w:hAnsi="宋体" w:eastAsia="宋体" w:cs="Calibri"/>
                <w:bCs/>
                <w:sz w:val="21"/>
                <w:szCs w:val="21"/>
              </w:rPr>
              <w:t>（提供</w:t>
            </w:r>
            <w:r>
              <w:rPr>
                <w:rFonts w:ascii="Calibri" w:hAnsi="宋体" w:eastAsia="宋体" w:cs="Calibri"/>
                <w:bCs/>
                <w:sz w:val="21"/>
                <w:szCs w:val="21"/>
              </w:rPr>
              <w:t>身份证扫描件</w:t>
            </w:r>
            <w:r>
              <w:rPr>
                <w:rFonts w:hint="eastAsia" w:ascii="Calibri" w:hAnsi="宋体" w:eastAsia="宋体" w:cs="Calibri"/>
                <w:bCs/>
                <w:sz w:val="21"/>
                <w:szCs w:val="21"/>
              </w:rPr>
              <w:t>及</w:t>
            </w:r>
            <w:r>
              <w:rPr>
                <w:rFonts w:ascii="Calibri" w:hAnsi="宋体" w:eastAsia="宋体" w:cs="Calibri"/>
                <w:bCs/>
                <w:sz w:val="21"/>
                <w:szCs w:val="21"/>
              </w:rPr>
              <w:t>学历证书</w:t>
            </w:r>
            <w:r>
              <w:rPr>
                <w:rFonts w:hint="eastAsia" w:ascii="Calibri" w:hAnsi="宋体" w:eastAsia="宋体" w:cs="Calibri"/>
                <w:bCs/>
                <w:sz w:val="21"/>
                <w:szCs w:val="21"/>
              </w:rPr>
              <w:t>扫描件）</w:t>
            </w:r>
          </w:p>
          <w:p>
            <w:pPr>
              <w:spacing w:line="320" w:lineRule="exact"/>
              <w:ind w:left="105" w:hanging="105" w:hangingChars="50"/>
              <w:rPr>
                <w:rFonts w:ascii="Calibri" w:hAnsi="宋体" w:eastAsia="宋体" w:cs="Calibri"/>
                <w:bCs/>
                <w:sz w:val="21"/>
                <w:szCs w:val="21"/>
              </w:rPr>
            </w:pPr>
            <w:r>
              <w:rPr>
                <w:rFonts w:hint="eastAsia" w:ascii="宋体" w:hAnsi="宋体" w:eastAsia="宋体" w:cs="华文仿宋"/>
                <w:color w:val="000000" w:themeColor="text1"/>
                <w:kern w:val="2"/>
                <w:sz w:val="21"/>
                <w:szCs w:val="21"/>
                <w14:textFill>
                  <w14:solidFill>
                    <w14:schemeClr w14:val="tx1"/>
                  </w14:solidFill>
                </w14:textFill>
              </w:rPr>
              <w:t>2.项目经理应具有良好的沟通协调能力，责任心强、业务能力突出。到岗后应学习、掌握公积金各项规章、制度、政策，自觉承担大厅接待群众的工作。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39" w:hRule="atLeast"/>
          <w:jc w:val="center"/>
        </w:trPr>
        <w:tc>
          <w:tcPr>
            <w:tcW w:w="2467" w:type="dxa"/>
            <w:tcBorders>
              <w:top w:val="single" w:color="auto" w:sz="2" w:space="0"/>
            </w:tcBorders>
            <w:shd w:val="clear" w:color="auto" w:fill="auto"/>
            <w:vAlign w:val="center"/>
          </w:tcPr>
          <w:p>
            <w:pPr>
              <w:spacing w:line="320" w:lineRule="exact"/>
              <w:jc w:val="center"/>
              <w:rPr>
                <w:rFonts w:ascii="Calibri" w:hAnsi="微软雅黑" w:eastAsia="微软雅黑" w:cs="Calibri"/>
                <w:bCs/>
                <w:sz w:val="21"/>
                <w:szCs w:val="21"/>
              </w:rPr>
            </w:pPr>
            <w:r>
              <w:rPr>
                <w:rFonts w:hint="eastAsia" w:ascii="Calibri" w:hAnsi="微软雅黑" w:eastAsia="微软雅黑" w:cs="Calibri"/>
                <w:bCs/>
                <w:sz w:val="21"/>
                <w:szCs w:val="21"/>
              </w:rPr>
              <w:t>保安员</w:t>
            </w:r>
          </w:p>
        </w:tc>
        <w:tc>
          <w:tcPr>
            <w:tcW w:w="1419" w:type="dxa"/>
            <w:tcBorders>
              <w:top w:val="single" w:color="auto" w:sz="2" w:space="0"/>
            </w:tcBorders>
            <w:shd w:val="clear" w:color="auto" w:fill="auto"/>
            <w:vAlign w:val="center"/>
          </w:tcPr>
          <w:p>
            <w:pPr>
              <w:spacing w:line="320" w:lineRule="exact"/>
              <w:jc w:val="center"/>
              <w:rPr>
                <w:rFonts w:ascii="Calibri" w:hAnsi="微软雅黑" w:eastAsia="微软雅黑" w:cs="Calibri"/>
                <w:bCs/>
                <w:sz w:val="21"/>
                <w:szCs w:val="21"/>
              </w:rPr>
            </w:pPr>
            <w:r>
              <w:rPr>
                <w:rFonts w:hint="eastAsia" w:ascii="Calibri" w:hAnsi="微软雅黑" w:eastAsia="微软雅黑" w:cs="Calibri"/>
                <w:bCs/>
                <w:sz w:val="21"/>
                <w:szCs w:val="21"/>
              </w:rPr>
              <w:t>3</w:t>
            </w:r>
          </w:p>
        </w:tc>
        <w:tc>
          <w:tcPr>
            <w:tcW w:w="4345" w:type="dxa"/>
            <w:tcBorders>
              <w:top w:val="single" w:color="auto" w:sz="2" w:space="0"/>
            </w:tcBorders>
            <w:shd w:val="clear" w:color="auto" w:fill="auto"/>
            <w:vAlign w:val="center"/>
          </w:tcPr>
          <w:p>
            <w:pPr>
              <w:spacing w:line="320" w:lineRule="exact"/>
              <w:ind w:left="120" w:hanging="120" w:hangingChars="50"/>
              <w:rPr>
                <w:rFonts w:ascii="Calibri" w:hAnsi="宋体" w:eastAsia="宋体" w:cs="Calibri"/>
                <w:bCs/>
                <w:sz w:val="21"/>
                <w:szCs w:val="21"/>
              </w:rPr>
            </w:pPr>
            <w:r>
              <w:rPr>
                <w:rFonts w:hint="eastAsia" w:cs="楷体" w:asciiTheme="minorEastAsia" w:hAnsiTheme="minorEastAsia"/>
                <w:bCs/>
                <w:color w:val="FF0000"/>
                <w:lang w:bidi="ar"/>
              </w:rPr>
              <w:t>★</w:t>
            </w:r>
            <w:r>
              <w:rPr>
                <w:rFonts w:hint="eastAsia" w:cs="仿宋" w:asciiTheme="minorEastAsia" w:hAnsiTheme="minorEastAsia"/>
                <w:sz w:val="21"/>
                <w:szCs w:val="21"/>
              </w:rPr>
              <w:t>全员具有《保安员》证书</w:t>
            </w:r>
            <w:r>
              <w:rPr>
                <w:rFonts w:hint="eastAsia" w:ascii="Calibri" w:hAnsi="宋体" w:eastAsia="宋体" w:cs="Calibri"/>
                <w:bCs/>
                <w:sz w:val="21"/>
                <w:szCs w:val="21"/>
              </w:rPr>
              <w:t>。</w:t>
            </w:r>
          </w:p>
          <w:p>
            <w:pPr>
              <w:spacing w:line="320" w:lineRule="exact"/>
              <w:ind w:left="105" w:hanging="105" w:hangingChars="50"/>
              <w:rPr>
                <w:rFonts w:ascii="Calibri" w:hAnsi="宋体" w:eastAsia="宋体" w:cs="Calibri"/>
                <w:bCs/>
                <w:sz w:val="21"/>
                <w:szCs w:val="21"/>
              </w:rPr>
            </w:pPr>
            <w:r>
              <w:rPr>
                <w:rFonts w:hint="eastAsia" w:cs="楷体" w:asciiTheme="minorEastAsia" w:hAnsiTheme="minorEastAsia"/>
                <w:bCs/>
                <w:color w:val="000000" w:themeColor="text1"/>
                <w:sz w:val="21"/>
                <w:szCs w:val="21"/>
                <w:lang w:bidi="ar"/>
                <w14:textFill>
                  <w14:solidFill>
                    <w14:schemeClr w14:val="tx1"/>
                  </w14:solidFill>
                </w14:textFill>
              </w:rPr>
              <w:t>注：1.供应商承诺</w:t>
            </w:r>
            <w:r>
              <w:rPr>
                <w:rFonts w:cs="楷体" w:asciiTheme="minorEastAsia" w:hAnsiTheme="minorEastAsia"/>
                <w:bCs/>
                <w:color w:val="000000" w:themeColor="text1"/>
                <w:sz w:val="21"/>
                <w:szCs w:val="21"/>
                <w:lang w:bidi="ar"/>
                <w14:textFill>
                  <w14:solidFill>
                    <w14:schemeClr w14:val="tx1"/>
                  </w14:solidFill>
                </w14:textFill>
              </w:rPr>
              <w:t>全员上岗前具备《</w:t>
            </w:r>
            <w:r>
              <w:rPr>
                <w:rFonts w:hint="eastAsia" w:cs="楷体" w:asciiTheme="minorEastAsia" w:hAnsiTheme="minorEastAsia"/>
                <w:bCs/>
                <w:color w:val="000000" w:themeColor="text1"/>
                <w:sz w:val="21"/>
                <w:szCs w:val="21"/>
                <w:lang w:bidi="ar"/>
                <w14:textFill>
                  <w14:solidFill>
                    <w14:schemeClr w14:val="tx1"/>
                  </w14:solidFill>
                </w14:textFill>
              </w:rPr>
              <w:t>保安员</w:t>
            </w:r>
            <w:r>
              <w:rPr>
                <w:rFonts w:cs="楷体" w:asciiTheme="minorEastAsia" w:hAnsiTheme="minorEastAsia"/>
                <w:bCs/>
                <w:color w:val="000000" w:themeColor="text1"/>
                <w:sz w:val="21"/>
                <w:szCs w:val="21"/>
                <w:lang w:bidi="ar"/>
                <w14:textFill>
                  <w14:solidFill>
                    <w14:schemeClr w14:val="tx1"/>
                  </w14:solidFill>
                </w14:textFill>
              </w:rPr>
              <w:t>》</w:t>
            </w:r>
            <w:r>
              <w:rPr>
                <w:rFonts w:hint="eastAsia" w:cs="楷体" w:asciiTheme="minorEastAsia" w:hAnsiTheme="minorEastAsia"/>
                <w:bCs/>
                <w:color w:val="000000" w:themeColor="text1"/>
                <w:sz w:val="21"/>
                <w:szCs w:val="21"/>
                <w:lang w:bidi="ar"/>
                <w14:textFill>
                  <w14:solidFill>
                    <w14:schemeClr w14:val="tx1"/>
                  </w14:solidFill>
                </w14:textFill>
              </w:rPr>
              <w:t>证书</w:t>
            </w:r>
            <w:r>
              <w:rPr>
                <w:rFonts w:cs="楷体" w:asciiTheme="minorEastAsia" w:hAnsiTheme="minorEastAsia"/>
                <w:bCs/>
                <w:color w:val="000000" w:themeColor="text1"/>
                <w:sz w:val="21"/>
                <w:szCs w:val="21"/>
                <w:lang w:bidi="ar"/>
                <w14:textFill>
                  <w14:solidFill>
                    <w14:schemeClr w14:val="tx1"/>
                  </w14:solidFill>
                </w14:textFill>
              </w:rPr>
              <w:t>，提供承诺函，格式自拟并</w:t>
            </w:r>
            <w:r>
              <w:rPr>
                <w:rFonts w:hint="eastAsia" w:cs="楷体" w:asciiTheme="minorEastAsia" w:hAnsiTheme="minorEastAsia"/>
                <w:bCs/>
                <w:color w:val="000000" w:themeColor="text1"/>
                <w:sz w:val="21"/>
                <w:szCs w:val="21"/>
                <w:lang w:bidi="ar"/>
                <w14:textFill>
                  <w14:solidFill>
                    <w14:schemeClr w14:val="tx1"/>
                  </w14:solidFill>
                </w14:textFill>
              </w:rPr>
              <w:t>加</w:t>
            </w:r>
            <w:r>
              <w:rPr>
                <w:rFonts w:cs="楷体" w:asciiTheme="minorEastAsia" w:hAnsiTheme="minorEastAsia"/>
                <w:bCs/>
                <w:color w:val="000000" w:themeColor="text1"/>
                <w:sz w:val="21"/>
                <w:szCs w:val="21"/>
                <w:lang w:bidi="ar"/>
                <w14:textFill>
                  <w14:solidFill>
                    <w14:schemeClr w14:val="tx1"/>
                  </w14:solidFill>
                </w14:textFill>
              </w:rPr>
              <w:t>盖公章</w:t>
            </w:r>
            <w:r>
              <w:rPr>
                <w:rFonts w:hint="eastAsia" w:ascii="Calibri" w:hAnsi="宋体" w:eastAsia="宋体" w:cs="Calibri"/>
                <w:bCs/>
                <w:sz w:val="21"/>
                <w:szCs w:val="21"/>
              </w:rPr>
              <w:t>。</w:t>
            </w:r>
          </w:p>
          <w:p>
            <w:pPr>
              <w:spacing w:line="320" w:lineRule="exact"/>
              <w:ind w:left="105" w:hanging="105" w:hangingChars="50"/>
              <w:rPr>
                <w:rFonts w:ascii="宋体" w:hAnsi="宋体" w:cs="宋体"/>
                <w:color w:val="000000" w:themeColor="text1"/>
                <w:kern w:val="2"/>
                <w:sz w:val="21"/>
                <w:szCs w:val="21"/>
                <w14:textFill>
                  <w14:solidFill>
                    <w14:schemeClr w14:val="tx1"/>
                  </w14:solidFill>
                </w14:textFill>
              </w:rPr>
            </w:pPr>
            <w:bookmarkStart w:id="36" w:name="OLE_LINK10"/>
            <w:bookmarkStart w:id="37" w:name="OLE_LINK11"/>
            <w:r>
              <w:rPr>
                <w:rFonts w:hint="eastAsia" w:ascii="Calibri" w:hAnsi="宋体" w:eastAsia="宋体" w:cs="Calibri"/>
                <w:bCs/>
                <w:sz w:val="21"/>
                <w:szCs w:val="21"/>
              </w:rPr>
              <w:t>2.提供全员</w:t>
            </w:r>
            <w:r>
              <w:rPr>
                <w:rFonts w:ascii="Calibri" w:hAnsi="宋体" w:eastAsia="宋体" w:cs="Calibri"/>
                <w:bCs/>
                <w:sz w:val="21"/>
                <w:szCs w:val="21"/>
              </w:rPr>
              <w:t>身份证扫描件</w:t>
            </w:r>
            <w:bookmarkEnd w:id="36"/>
            <w:bookmarkEnd w:id="37"/>
            <w:r>
              <w:rPr>
                <w:rFonts w:hint="eastAsia" w:ascii="Calibri" w:hAnsi="宋体" w:eastAsia="宋体" w:cs="Calibr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4" w:hRule="atLeast"/>
          <w:jc w:val="center"/>
        </w:trPr>
        <w:tc>
          <w:tcPr>
            <w:tcW w:w="2467" w:type="dxa"/>
            <w:shd w:val="clear" w:color="auto" w:fill="auto"/>
            <w:vAlign w:val="center"/>
          </w:tcPr>
          <w:p>
            <w:pPr>
              <w:spacing w:line="320" w:lineRule="exact"/>
              <w:jc w:val="center"/>
              <w:rPr>
                <w:rFonts w:ascii="Calibri" w:hAnsi="微软雅黑" w:eastAsia="微软雅黑" w:cs="Calibri"/>
                <w:bCs/>
                <w:sz w:val="21"/>
                <w:szCs w:val="21"/>
              </w:rPr>
            </w:pPr>
            <w:r>
              <w:rPr>
                <w:rFonts w:ascii="Calibri" w:hAnsi="微软雅黑" w:eastAsia="微软雅黑" w:cs="Calibri"/>
                <w:bCs/>
                <w:sz w:val="21"/>
                <w:szCs w:val="21"/>
              </w:rPr>
              <w:t>保洁员</w:t>
            </w:r>
          </w:p>
        </w:tc>
        <w:tc>
          <w:tcPr>
            <w:tcW w:w="1419" w:type="dxa"/>
            <w:shd w:val="clear" w:color="auto" w:fill="auto"/>
            <w:vAlign w:val="center"/>
          </w:tcPr>
          <w:p>
            <w:pPr>
              <w:spacing w:line="320" w:lineRule="exact"/>
              <w:jc w:val="center"/>
              <w:rPr>
                <w:rFonts w:ascii="Calibri" w:hAnsi="微软雅黑" w:eastAsia="微软雅黑" w:cs="Calibri"/>
                <w:bCs/>
                <w:sz w:val="21"/>
                <w:szCs w:val="21"/>
              </w:rPr>
            </w:pPr>
            <w:r>
              <w:rPr>
                <w:rFonts w:ascii="Calibri" w:hAnsi="微软雅黑" w:eastAsia="微软雅黑" w:cs="Calibri"/>
                <w:bCs/>
                <w:sz w:val="21"/>
                <w:szCs w:val="21"/>
              </w:rPr>
              <w:t>2</w:t>
            </w:r>
          </w:p>
        </w:tc>
        <w:tc>
          <w:tcPr>
            <w:tcW w:w="4345" w:type="dxa"/>
            <w:shd w:val="clear" w:color="auto" w:fill="auto"/>
            <w:vAlign w:val="center"/>
          </w:tcPr>
          <w:p>
            <w:pPr>
              <w:spacing w:line="320" w:lineRule="exact"/>
              <w:rPr>
                <w:rFonts w:ascii="Calibri" w:hAnsi="宋体" w:eastAsia="宋体" w:cs="Calibri"/>
                <w:bCs/>
                <w:sz w:val="21"/>
                <w:szCs w:val="21"/>
              </w:rPr>
            </w:pPr>
            <w:r>
              <w:rPr>
                <w:rFonts w:hint="eastAsia" w:ascii="Calibri" w:hAnsi="宋体" w:eastAsia="宋体" w:cs="Calibri"/>
                <w:bCs/>
                <w:sz w:val="21"/>
                <w:szCs w:val="21"/>
              </w:rPr>
              <w:t>年龄20周岁至55周岁</w:t>
            </w:r>
            <w:r>
              <w:rPr>
                <w:rFonts w:ascii="Calibri" w:hAnsi="宋体" w:eastAsia="宋体" w:cs="Calibri"/>
                <w:bCs/>
                <w:sz w:val="21"/>
                <w:szCs w:val="21"/>
              </w:rPr>
              <w:t>以内</w:t>
            </w:r>
            <w:r>
              <w:rPr>
                <w:rFonts w:hint="eastAsia" w:ascii="Calibri" w:hAnsi="宋体" w:eastAsia="宋体" w:cs="Calibri"/>
                <w:bCs/>
                <w:sz w:val="21"/>
                <w:szCs w:val="21"/>
              </w:rPr>
              <w:t>，身体健康，工作细致严谨，责任心强。（提供全员</w:t>
            </w:r>
            <w:r>
              <w:rPr>
                <w:rFonts w:ascii="Calibri" w:hAnsi="宋体" w:eastAsia="宋体" w:cs="Calibri"/>
                <w:bCs/>
                <w:sz w:val="21"/>
                <w:szCs w:val="21"/>
              </w:rPr>
              <w:t>身份证扫描件并加盖</w:t>
            </w:r>
            <w:r>
              <w:rPr>
                <w:rFonts w:hint="eastAsia" w:ascii="Calibri" w:hAnsi="宋体" w:eastAsia="宋体" w:cs="Calibri"/>
                <w:bCs/>
                <w:sz w:val="21"/>
                <w:szCs w:val="21"/>
              </w:rPr>
              <w:t>公章）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2" w:hRule="atLeast"/>
          <w:jc w:val="center"/>
        </w:trPr>
        <w:tc>
          <w:tcPr>
            <w:tcW w:w="8231" w:type="dxa"/>
            <w:gridSpan w:val="3"/>
            <w:shd w:val="clear" w:color="auto" w:fill="auto"/>
            <w:vAlign w:val="center"/>
          </w:tcPr>
          <w:p>
            <w:pPr>
              <w:spacing w:line="320" w:lineRule="exact"/>
              <w:jc w:val="center"/>
              <w:rPr>
                <w:rFonts w:ascii="Calibri" w:hAnsi="宋体" w:eastAsia="宋体" w:cs="Calibri"/>
                <w:bCs/>
                <w:sz w:val="21"/>
                <w:szCs w:val="21"/>
              </w:rPr>
            </w:pPr>
            <w:r>
              <w:rPr>
                <w:rFonts w:ascii="Calibri" w:hAnsi="微软雅黑" w:eastAsia="微软雅黑" w:cs="Calibri"/>
                <w:bCs/>
                <w:kern w:val="2"/>
                <w:sz w:val="21"/>
                <w:szCs w:val="21"/>
              </w:rPr>
              <w:t>6</w:t>
            </w:r>
            <w:r>
              <w:rPr>
                <w:rFonts w:hint="eastAsia" w:ascii="Calibri" w:hAnsi="微软雅黑" w:eastAsia="微软雅黑" w:cs="Calibri"/>
                <w:bCs/>
                <w:kern w:val="2"/>
                <w:sz w:val="21"/>
                <w:szCs w:val="21"/>
              </w:rPr>
              <w:t>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231" w:type="dxa"/>
            <w:gridSpan w:val="3"/>
            <w:shd w:val="clear" w:color="auto" w:fill="auto"/>
          </w:tcPr>
          <w:p>
            <w:pPr>
              <w:spacing w:line="320" w:lineRule="exact"/>
              <w:rPr>
                <w:rFonts w:ascii="Calibri" w:hAnsi="微软雅黑" w:eastAsia="微软雅黑" w:cs="Calibri"/>
                <w:bCs/>
                <w:kern w:val="2"/>
                <w:sz w:val="21"/>
                <w:szCs w:val="21"/>
              </w:rPr>
            </w:pPr>
            <w:bookmarkStart w:id="38" w:name="OLE_LINK20"/>
            <w:r>
              <w:rPr>
                <w:rFonts w:hint="eastAsia" w:cs="楷体" w:asciiTheme="minorEastAsia" w:hAnsiTheme="minorEastAsia"/>
                <w:bCs/>
                <w:color w:val="FF0000"/>
                <w:sz w:val="21"/>
                <w:szCs w:val="21"/>
                <w:lang w:bidi="ar"/>
              </w:rPr>
              <w:t>★</w:t>
            </w:r>
            <w:bookmarkEnd w:id="38"/>
            <w:r>
              <w:rPr>
                <w:rFonts w:hint="eastAsia" w:cs="仿宋" w:asciiTheme="minorEastAsia" w:hAnsiTheme="minorEastAsia"/>
                <w:sz w:val="21"/>
                <w:szCs w:val="21"/>
              </w:rPr>
              <w:t>（1）供应商</w:t>
            </w:r>
            <w:r>
              <w:rPr>
                <w:rFonts w:cs="仿宋" w:asciiTheme="minorEastAsia" w:hAnsiTheme="minorEastAsia"/>
                <w:sz w:val="21"/>
                <w:szCs w:val="21"/>
              </w:rPr>
              <w:t>承诺：</w:t>
            </w:r>
            <w:r>
              <w:rPr>
                <w:rFonts w:hint="eastAsia" w:cs="仿宋" w:asciiTheme="minorEastAsia" w:hAnsiTheme="minorEastAsia"/>
                <w:sz w:val="21"/>
                <w:szCs w:val="21"/>
              </w:rPr>
              <w:t>本项目</w:t>
            </w:r>
            <w:r>
              <w:rPr>
                <w:rFonts w:cs="仿宋" w:asciiTheme="minorEastAsia" w:hAnsiTheme="minorEastAsia"/>
                <w:sz w:val="21"/>
                <w:szCs w:val="21"/>
              </w:rPr>
              <w:t>拟派服务人员不少于</w:t>
            </w:r>
            <w:r>
              <w:rPr>
                <w:rFonts w:hint="eastAsia" w:cs="仿宋" w:asciiTheme="minorEastAsia" w:hAnsiTheme="minorEastAsia"/>
                <w:sz w:val="21"/>
                <w:szCs w:val="21"/>
              </w:rPr>
              <w:t>6人</w:t>
            </w:r>
            <w:r>
              <w:rPr>
                <w:rFonts w:cs="仿宋" w:asciiTheme="minorEastAsia" w:hAnsiTheme="minorEastAsia"/>
                <w:sz w:val="21"/>
                <w:szCs w:val="21"/>
              </w:rPr>
              <w:t>，</w:t>
            </w:r>
            <w:r>
              <w:rPr>
                <w:rFonts w:hint="eastAsia" w:asciiTheme="minorEastAsia" w:hAnsiTheme="minorEastAsia"/>
                <w:sz w:val="21"/>
                <w:szCs w:val="21"/>
              </w:rPr>
              <w:t>所有拟派人员必须身体健康，上岗前须通过当地卫生部门指定医院或防疫站的体检，并持有有效健康证，无证人员不得上岗。项目</w:t>
            </w:r>
            <w:r>
              <w:rPr>
                <w:rFonts w:asciiTheme="minorEastAsia" w:hAnsiTheme="minorEastAsia"/>
                <w:sz w:val="21"/>
                <w:szCs w:val="21"/>
              </w:rPr>
              <w:t>经理及保安员还</w:t>
            </w:r>
            <w:r>
              <w:rPr>
                <w:rFonts w:hint="eastAsia" w:asciiTheme="minorEastAsia" w:hAnsiTheme="minorEastAsia"/>
                <w:sz w:val="21"/>
                <w:szCs w:val="21"/>
              </w:rPr>
              <w:t>须</w:t>
            </w:r>
            <w:r>
              <w:rPr>
                <w:rFonts w:asciiTheme="minorEastAsia" w:hAnsiTheme="minorEastAsia"/>
                <w:sz w:val="21"/>
                <w:szCs w:val="21"/>
              </w:rPr>
              <w:t>同时提供</w:t>
            </w:r>
            <w:r>
              <w:rPr>
                <w:rFonts w:hint="eastAsia" w:asciiTheme="minorEastAsia" w:hAnsiTheme="minorEastAsia"/>
                <w:sz w:val="21"/>
                <w:szCs w:val="21"/>
              </w:rPr>
              <w:t>相关</w:t>
            </w:r>
            <w:r>
              <w:rPr>
                <w:rFonts w:asciiTheme="minorEastAsia" w:hAnsiTheme="minorEastAsia"/>
                <w:sz w:val="21"/>
                <w:szCs w:val="21"/>
              </w:rPr>
              <w:t>证件</w:t>
            </w:r>
            <w:r>
              <w:rPr>
                <w:rFonts w:hint="eastAsia" w:asciiTheme="minorEastAsia" w:hAnsiTheme="minorEastAsia"/>
                <w:sz w:val="21"/>
                <w:szCs w:val="21"/>
              </w:rPr>
              <w:t>扫描件</w:t>
            </w:r>
            <w:r>
              <w:rPr>
                <w:rFonts w:asciiTheme="minorEastAsia" w:hAnsiTheme="minorEastAsia"/>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231" w:type="dxa"/>
            <w:gridSpan w:val="3"/>
            <w:shd w:val="clear" w:color="auto" w:fill="auto"/>
          </w:tcPr>
          <w:p>
            <w:pPr>
              <w:spacing w:line="360" w:lineRule="exact"/>
              <w:jc w:val="both"/>
              <w:rPr>
                <w:rFonts w:cs="楷体" w:asciiTheme="minorEastAsia" w:hAnsiTheme="minorEastAsia"/>
                <w:bCs/>
                <w:color w:val="000000" w:themeColor="text1"/>
                <w:sz w:val="21"/>
                <w:szCs w:val="21"/>
                <w:lang w:bidi="ar"/>
                <w14:textFill>
                  <w14:solidFill>
                    <w14:schemeClr w14:val="tx1"/>
                  </w14:solidFill>
                </w14:textFill>
              </w:rPr>
            </w:pPr>
            <w:r>
              <w:rPr>
                <w:rFonts w:hint="eastAsia" w:cs="楷体" w:asciiTheme="minorEastAsia" w:hAnsiTheme="minorEastAsia"/>
                <w:bCs/>
                <w:color w:val="FF0000"/>
                <w:sz w:val="21"/>
                <w:szCs w:val="21"/>
                <w:lang w:bidi="ar"/>
              </w:rPr>
              <w:t>★</w:t>
            </w:r>
            <w:r>
              <w:rPr>
                <w:rFonts w:hint="eastAsia" w:cs="楷体" w:asciiTheme="minorEastAsia" w:hAnsiTheme="minorEastAsia"/>
                <w:bCs/>
                <w:color w:val="000000" w:themeColor="text1"/>
                <w:sz w:val="21"/>
                <w:szCs w:val="21"/>
                <w:lang w:bidi="ar"/>
                <w14:textFill>
                  <w14:solidFill>
                    <w14:schemeClr w14:val="tx1"/>
                  </w14:solidFill>
                </w14:textFill>
              </w:rPr>
              <w:t>（2）项目经理不得兼任其他项目岗位，且不得随意更改，更改时必须书面取得采购人同意。（供应商</w:t>
            </w:r>
            <w:r>
              <w:rPr>
                <w:rFonts w:cs="楷体" w:asciiTheme="minorEastAsia" w:hAnsiTheme="minorEastAsia"/>
                <w:bCs/>
                <w:color w:val="000000" w:themeColor="text1"/>
                <w:sz w:val="21"/>
                <w:szCs w:val="21"/>
                <w:lang w:bidi="ar"/>
                <w14:textFill>
                  <w14:solidFill>
                    <w14:schemeClr w14:val="tx1"/>
                  </w14:solidFill>
                </w14:textFill>
              </w:rPr>
              <w:t>须提供承诺函，格式自拟并盖公章</w:t>
            </w:r>
            <w:r>
              <w:rPr>
                <w:rFonts w:hint="eastAsia" w:cs="楷体" w:asciiTheme="minorEastAsia" w:hAnsiTheme="minorEastAsia"/>
                <w:bCs/>
                <w:color w:val="000000" w:themeColor="text1"/>
                <w:sz w:val="21"/>
                <w:szCs w:val="21"/>
                <w:lang w:bidi="ar"/>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231" w:type="dxa"/>
            <w:gridSpan w:val="3"/>
            <w:shd w:val="clear" w:color="auto" w:fill="auto"/>
          </w:tcPr>
          <w:p>
            <w:pPr>
              <w:spacing w:line="320" w:lineRule="exact"/>
              <w:rPr>
                <w:rFonts w:ascii="Calibri" w:hAnsi="微软雅黑" w:eastAsia="微软雅黑" w:cs="Calibri"/>
                <w:bCs/>
                <w:kern w:val="2"/>
                <w:sz w:val="21"/>
                <w:szCs w:val="21"/>
              </w:rPr>
            </w:pPr>
            <w:r>
              <w:rPr>
                <w:rFonts w:hint="eastAsia" w:cs="楷体" w:asciiTheme="minorEastAsia" w:hAnsiTheme="minorEastAsia"/>
                <w:bCs/>
                <w:color w:val="FF0000"/>
                <w:sz w:val="21"/>
                <w:lang w:bidi="ar"/>
              </w:rPr>
              <w:t>★</w:t>
            </w:r>
            <w:r>
              <w:rPr>
                <w:rFonts w:hint="eastAsia" w:cs="楷体" w:asciiTheme="minorEastAsia" w:hAnsiTheme="minorEastAsia"/>
                <w:bCs/>
                <w:color w:val="000000" w:themeColor="text1"/>
                <w:sz w:val="21"/>
                <w:szCs w:val="21"/>
                <w:lang w:bidi="ar"/>
                <w14:textFill>
                  <w14:solidFill>
                    <w14:schemeClr w14:val="tx1"/>
                  </w14:solidFill>
                </w14:textFill>
              </w:rPr>
              <w:t>（</w:t>
            </w:r>
            <w:r>
              <w:rPr>
                <w:rFonts w:cs="楷体" w:asciiTheme="minorEastAsia" w:hAnsiTheme="minorEastAsia"/>
                <w:bCs/>
                <w:color w:val="000000" w:themeColor="text1"/>
                <w:sz w:val="21"/>
                <w:szCs w:val="21"/>
                <w:lang w:bidi="ar"/>
                <w14:textFill>
                  <w14:solidFill>
                    <w14:schemeClr w14:val="tx1"/>
                  </w14:solidFill>
                </w14:textFill>
              </w:rPr>
              <w:t>3</w:t>
            </w:r>
            <w:r>
              <w:rPr>
                <w:rFonts w:hint="eastAsia" w:cs="楷体" w:asciiTheme="minorEastAsia" w:hAnsiTheme="minorEastAsia"/>
                <w:bCs/>
                <w:color w:val="000000" w:themeColor="text1"/>
                <w:sz w:val="21"/>
                <w:szCs w:val="21"/>
                <w:lang w:bidi="ar"/>
                <w14:textFill>
                  <w14:solidFill>
                    <w14:schemeClr w14:val="tx1"/>
                  </w14:solidFill>
                </w14:textFill>
              </w:rPr>
              <w:t>）供应商为服务人员核定的工资标准，不得低于陕西省西安市当年最新政策规定的最低工资标准，并承担服务人员的全部工资、福利等费用。服务人员工作时间应严格按照国家相关法律法规执行，因工作产生的加班（含法定节假日加班），须按国家法律法规标准计发加班工资，相关费用由供应商承担。</w:t>
            </w:r>
            <w:bookmarkStart w:id="39" w:name="OLE_LINK43"/>
            <w:r>
              <w:rPr>
                <w:rFonts w:hint="eastAsia" w:cs="楷体" w:asciiTheme="minorEastAsia" w:hAnsiTheme="minorEastAsia"/>
                <w:bCs/>
                <w:color w:val="000000" w:themeColor="text1"/>
                <w:sz w:val="21"/>
                <w:szCs w:val="21"/>
                <w:lang w:bidi="ar"/>
                <w14:textFill>
                  <w14:solidFill>
                    <w14:schemeClr w14:val="tx1"/>
                  </w14:solidFill>
                </w14:textFill>
              </w:rPr>
              <w:t>（供应商</w:t>
            </w:r>
            <w:r>
              <w:rPr>
                <w:rFonts w:cs="楷体" w:asciiTheme="minorEastAsia" w:hAnsiTheme="minorEastAsia"/>
                <w:bCs/>
                <w:color w:val="000000" w:themeColor="text1"/>
                <w:sz w:val="21"/>
                <w:szCs w:val="21"/>
                <w:lang w:bidi="ar"/>
                <w14:textFill>
                  <w14:solidFill>
                    <w14:schemeClr w14:val="tx1"/>
                  </w14:solidFill>
                </w14:textFill>
              </w:rPr>
              <w:t>须提供承诺函，格式自拟并盖公章</w:t>
            </w:r>
            <w:r>
              <w:rPr>
                <w:rFonts w:hint="eastAsia" w:cs="楷体" w:asciiTheme="minorEastAsia" w:hAnsiTheme="minorEastAsia"/>
                <w:bCs/>
                <w:color w:val="000000" w:themeColor="text1"/>
                <w:sz w:val="21"/>
                <w:szCs w:val="21"/>
                <w:lang w:bidi="ar"/>
                <w14:textFill>
                  <w14:solidFill>
                    <w14:schemeClr w14:val="tx1"/>
                  </w14:solidFill>
                </w14:textFill>
              </w:rPr>
              <w:t>）</w:t>
            </w:r>
            <w:bookmarkEnd w:id="39"/>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231" w:type="dxa"/>
            <w:gridSpan w:val="3"/>
            <w:shd w:val="clear" w:color="auto" w:fill="auto"/>
          </w:tcPr>
          <w:p>
            <w:pPr>
              <w:spacing w:line="320" w:lineRule="exact"/>
              <w:rPr>
                <w:rFonts w:ascii="Calibri" w:hAnsi="微软雅黑" w:eastAsia="微软雅黑" w:cs="Calibri"/>
                <w:bCs/>
                <w:kern w:val="2"/>
                <w:sz w:val="21"/>
                <w:szCs w:val="21"/>
              </w:rPr>
            </w:pPr>
            <w:r>
              <w:rPr>
                <w:rFonts w:hint="eastAsia" w:cs="楷体" w:asciiTheme="minorEastAsia" w:hAnsiTheme="minorEastAsia"/>
                <w:bCs/>
                <w:color w:val="FF0000"/>
                <w:lang w:bidi="ar"/>
              </w:rPr>
              <w:t>★</w:t>
            </w:r>
            <w:r>
              <w:rPr>
                <w:rFonts w:hint="eastAsia" w:cs="楷体" w:asciiTheme="minorEastAsia" w:hAnsiTheme="minorEastAsia"/>
                <w:bCs/>
                <w:color w:val="000000" w:themeColor="text1"/>
                <w:sz w:val="21"/>
                <w:szCs w:val="21"/>
                <w:lang w:bidi="ar"/>
                <w14:textFill>
                  <w14:solidFill>
                    <w14:schemeClr w14:val="tx1"/>
                  </w14:solidFill>
                </w14:textFill>
              </w:rPr>
              <w:t>（</w:t>
            </w:r>
            <w:r>
              <w:rPr>
                <w:rFonts w:cs="楷体" w:asciiTheme="minorEastAsia" w:hAnsiTheme="minorEastAsia"/>
                <w:bCs/>
                <w:color w:val="000000" w:themeColor="text1"/>
                <w:sz w:val="21"/>
                <w:szCs w:val="21"/>
                <w:lang w:bidi="ar"/>
                <w14:textFill>
                  <w14:solidFill>
                    <w14:schemeClr w14:val="tx1"/>
                  </w14:solidFill>
                </w14:textFill>
              </w:rPr>
              <w:t>4</w:t>
            </w:r>
            <w:r>
              <w:rPr>
                <w:rFonts w:hint="eastAsia" w:cs="楷体" w:asciiTheme="minorEastAsia" w:hAnsiTheme="minorEastAsia"/>
                <w:bCs/>
                <w:color w:val="000000" w:themeColor="text1"/>
                <w:sz w:val="21"/>
                <w:szCs w:val="21"/>
                <w:lang w:bidi="ar"/>
                <w14:textFill>
                  <w14:solidFill>
                    <w14:schemeClr w14:val="tx1"/>
                  </w14:solidFill>
                </w14:textFill>
              </w:rPr>
              <w:t>）供应商须按照国家规定为上述人员缴纳社保。服务人员发生工伤、疾病、伤亡等情况，一切责任及费用均由供应商自行承担；人员伤亡及第三者责任险相关费用应纳入报价综合考虑。供应商应严格遵守国家相关法律、法规及行业标准。（供应商</w:t>
            </w:r>
            <w:r>
              <w:rPr>
                <w:rFonts w:cs="楷体" w:asciiTheme="minorEastAsia" w:hAnsiTheme="minorEastAsia"/>
                <w:bCs/>
                <w:color w:val="000000" w:themeColor="text1"/>
                <w:sz w:val="21"/>
                <w:szCs w:val="21"/>
                <w:lang w:bidi="ar"/>
                <w14:textFill>
                  <w14:solidFill>
                    <w14:schemeClr w14:val="tx1"/>
                  </w14:solidFill>
                </w14:textFill>
              </w:rPr>
              <w:t>须提供承诺函，格式自拟并盖公章</w:t>
            </w:r>
            <w:r>
              <w:rPr>
                <w:rFonts w:hint="eastAsia" w:cs="楷体" w:asciiTheme="minorEastAsia" w:hAnsiTheme="minorEastAsia"/>
                <w:bCs/>
                <w:color w:val="000000" w:themeColor="text1"/>
                <w:sz w:val="21"/>
                <w:szCs w:val="21"/>
                <w:lang w:bidi="ar"/>
                <w14:textFill>
                  <w14:solidFill>
                    <w14:schemeClr w14:val="tx1"/>
                  </w14:solidFill>
                </w14:textFill>
              </w:rPr>
              <w:t>）</w:t>
            </w:r>
          </w:p>
        </w:tc>
      </w:tr>
    </w:tbl>
    <w:p>
      <w:pPr>
        <w:pStyle w:val="60"/>
        <w:ind w:firstLine="480"/>
      </w:pPr>
      <w:r>
        <w:rPr>
          <w:rFonts w:hint="eastAsia"/>
        </w:rPr>
        <w:t>在配置上述固定人员基础上，供应商承诺定期拟派1名设备维修维护人员对采购人的水电、设施设备巡检维修（每周不少于1次），须持有有效的特种作业操作证（低压电工作业）。采购人若有紧急维修需求，维修维护人员应在1小时内到达现场。</w:t>
      </w:r>
    </w:p>
    <w:p>
      <w:pPr>
        <w:pStyle w:val="60"/>
        <w:ind w:firstLine="480"/>
      </w:pPr>
      <w:r>
        <w:rPr>
          <w:rFonts w:hint="eastAsia"/>
        </w:rPr>
        <w:t>（二）服务</w:t>
      </w:r>
      <w:r>
        <w:t>要求</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1.安全管理要求</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负责办公场所安全保卫工作，维护办公秩序，做好防火防盗工作。如因保安失职或管理不到位而造成财物丢失、被盗等，采购人有权要求供应商限期全额赔偿采购人损失，待公安机关认定责任后，按划分责任的大小，承担赔偿责任。</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（2）配合和协助采购人，有效预防并制止突发事件，根据工作需要听从采购人的安排。</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（3）保安值班室必须有人24小时值班，办事大厅工作期间必须有人在岗，保障办事群众及工作人员安全。白天定期、不定期巡查。夜间要对办公大楼进行定时（2小时/次）巡查，并做好巡查记录。</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（4）上班时间必须规范着装，礼貌用语，对来访人员进行登记，并保证车辆有序停放在指定地点。</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（5）严格执行工作纪律、不迟到不早退、必须在岗在位，严禁值班时睡觉，不准嬉笑打闹，不做与工作无关的事宜。严格执行交接班制度，接班人员未到岗前，当班人员不准离岗，值班人员做好值班记录。</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（三）卫生管理要求</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1、负责采购人所有办公区域</w:t>
      </w:r>
      <w:r>
        <w:rPr>
          <w:rFonts w:ascii="Calibri" w:hAnsi="Calibri" w:eastAsia="宋体" w:cstheme="minorHAnsi"/>
          <w:color w:val="000000"/>
          <w:kern w:val="24"/>
        </w:rPr>
        <w:t>内的室内</w:t>
      </w:r>
      <w:r>
        <w:rPr>
          <w:rFonts w:hint="eastAsia" w:ascii="Calibri" w:hAnsi="Calibri" w:eastAsia="宋体" w:cstheme="minorHAnsi"/>
          <w:color w:val="000000"/>
          <w:kern w:val="24"/>
        </w:rPr>
        <w:t>卫生</w:t>
      </w:r>
      <w:r>
        <w:rPr>
          <w:rFonts w:ascii="Calibri" w:hAnsi="Calibri" w:eastAsia="宋体" w:cstheme="minorHAnsi"/>
          <w:color w:val="000000"/>
          <w:kern w:val="24"/>
        </w:rPr>
        <w:t>、</w:t>
      </w:r>
      <w:r>
        <w:rPr>
          <w:rFonts w:hint="eastAsia" w:ascii="Calibri" w:hAnsi="Calibri" w:eastAsia="宋体" w:cstheme="minorHAnsi"/>
          <w:color w:val="000000"/>
          <w:kern w:val="24"/>
        </w:rPr>
        <w:t>卫生间卫生及公共区域的环境卫生，门厅、走廊、过道等每日打扫不得少于6次；楼梯每日多次拖擦；室内保洁区要求做到墙上无灰尘、无蜘蛛网，门窗玻璃无灰尘，垃圾桶垃圾篓及时清理、外观保持清洁，垃圾日清，垃圾地面滞留时间不超过5分钟。</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2、做好公告栏、指示牌、宣传展板、垃圾箱等设施的保洁工作。</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3、卫生间保持大小便池清洁无积垢、无异味；水龙头、水管无锈斑；地面要求做到无纸屑、无污垢、无死角，纸篓垃圾桶每天倾倒，保持外观清洁；地面无积水。</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4、每天对垃圾进行分类、收集、清运及记录工作。</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5、积极开展蚊虫、苍蝇、蟑螂、老鼠灭杀防治工作。</w:t>
      </w:r>
    </w:p>
    <w:p>
      <w:pPr>
        <w:ind w:firstLine="480" w:firstLineChars="200"/>
        <w:rPr>
          <w:rFonts w:asciiTheme="minorEastAsia" w:hAnsiTheme="minorEastAsia" w:cstheme="minorHAnsi"/>
          <w:color w:val="000000"/>
          <w:kern w:val="24"/>
        </w:rPr>
      </w:pPr>
      <w:r>
        <w:rPr>
          <w:rFonts w:hint="eastAsia" w:ascii="Calibri" w:hAnsi="Calibri" w:eastAsia="宋体" w:cstheme="minorHAnsi"/>
          <w:color w:val="000000"/>
          <w:kern w:val="24"/>
        </w:rPr>
        <w:t>（四）水电及办公设施设备基本维护要求</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1、保证采购人水电系统正常运行，照明、空调、通风正常使用。对工作场所用的照明等用电设备进行每日巡检并及时进行故障排除，确保正常使用响应时间不超过1小时。</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2、负责维修保养公共设备，及时更换损坏的零件，保证安全使用，延长使用寿命。</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3、对更换的零件、物品进行登记，每月及时抄水电表，上报给采购人当月水电使用情况。</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4、供电：电压稳定。停电后1小时内及时</w:t>
      </w:r>
      <w:r>
        <w:rPr>
          <w:rFonts w:ascii="Calibri" w:hAnsi="Calibri" w:eastAsia="宋体" w:cstheme="minorHAnsi"/>
          <w:color w:val="000000"/>
          <w:kern w:val="24"/>
        </w:rPr>
        <w:t>接入</w:t>
      </w:r>
      <w:r>
        <w:rPr>
          <w:rFonts w:hint="eastAsia" w:ascii="Calibri" w:hAnsi="Calibri" w:eastAsia="宋体" w:cstheme="minorHAnsi"/>
          <w:color w:val="000000"/>
          <w:kern w:val="24"/>
        </w:rPr>
        <w:t>后备电源系统，保障满足基本用电需求。空调制冷、供热功能正常，各设备正常运行，不漏水漏电。新风系统正常运作，送风均匀，无异味。</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5、供水：水压稳定，水流均匀不能时断时续。水龙头可正常流水，不可或关不了或无水。卫生间冲水正常。</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6、网络、通信：保障采购人通信有信号，通话质量有保证。</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7、维修及耗材更新：小修必须当天解决，大修或更换配件必须2天之内解决，建立每日办公设备巡检制度，适当储备各类办公设施设备耗材，及时巡检补充并记录台账，确保第二天上班前各项设施设备耗材充足，运行状态良好。特殊情况特殊处理。</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8、节能：按工作要求及时开关各设备，及时排除不必要的浪费，保证无长流水、滴水，天气冷时关闭空调，光线好时及时关灯。下班后保证各个用电用水设备都关好、拧紧。大厅的电脑、空调，餐厅的电视、会议室音响等设备无人时及时关闭。</w:t>
      </w:r>
    </w:p>
    <w:p>
      <w:pPr>
        <w:pStyle w:val="3"/>
        <w:numPr>
          <w:ilvl w:val="0"/>
          <w:numId w:val="0"/>
        </w:numPr>
        <w:jc w:val="both"/>
      </w:pPr>
      <w:r>
        <w:rPr>
          <w:rFonts w:hint="eastAsia"/>
        </w:rPr>
        <w:t>四、商务要求</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（一）服务期：1年</w:t>
      </w:r>
    </w:p>
    <w:p>
      <w:pPr>
        <w:pStyle w:val="60"/>
        <w:ind w:firstLine="480"/>
        <w:rPr>
          <w:rFonts w:ascii="宋体" w:hAnsi="宋体"/>
        </w:rPr>
      </w:pPr>
      <w:r>
        <w:rPr>
          <w:rFonts w:hint="eastAsia"/>
        </w:rPr>
        <w:t>（二）</w:t>
      </w:r>
      <w:r>
        <w:rPr>
          <w:rFonts w:hint="eastAsia" w:ascii="宋体" w:hAnsi="宋体"/>
        </w:rPr>
        <w:t>采购人为</w:t>
      </w:r>
      <w:r>
        <w:rPr>
          <w:rFonts w:ascii="宋体" w:hAnsi="宋体"/>
        </w:rPr>
        <w:t>中标供应商免费提供：</w:t>
      </w:r>
      <w:r>
        <w:rPr>
          <w:rFonts w:hint="eastAsia"/>
        </w:rPr>
        <w:t>办公室1间（20㎡），配备茶水柜1个、文件柜3个、架子床一个。</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（三）合同价款</w:t>
      </w:r>
      <w:r>
        <w:rPr>
          <w:rFonts w:ascii="Calibri" w:hAnsi="Calibri" w:eastAsia="宋体" w:cstheme="minorHAnsi"/>
          <w:color w:val="000000"/>
          <w:kern w:val="24"/>
        </w:rPr>
        <w:t>说明</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1.物业服务费：</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（1）办公区域的物业服务；</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（2）生活垃圾处理费；</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（3）同高点物业对接后可能产生的费用；</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（4）车辆停放费用；</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（5）中央空调清洗，新风系统保养、滤芯更换；</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（6）负责同当前物业公司业务交接及可能产生的费用；</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（7）保安、保洁服务费（含统一工作服装费用、保安器具器材、保洁用品费用等）；</w:t>
      </w:r>
    </w:p>
    <w:p>
      <w:pPr>
        <w:ind w:firstLine="480" w:firstLineChars="200"/>
        <w:rPr>
          <w:rFonts w:asciiTheme="minorEastAsia" w:hAnsiTheme="minorEastAsia"/>
        </w:rPr>
      </w:pPr>
      <w:r>
        <w:rPr>
          <w:rFonts w:hint="eastAsia" w:ascii="Calibri" w:hAnsi="Calibri" w:eastAsia="宋体" w:cstheme="minorHAnsi"/>
          <w:color w:val="000000"/>
          <w:kern w:val="24"/>
        </w:rPr>
        <w:t>（8）各项维修费：</w:t>
      </w:r>
      <w:r>
        <w:rPr>
          <w:rFonts w:hint="eastAsia" w:asciiTheme="minorEastAsia" w:hAnsiTheme="minorEastAsia"/>
        </w:rPr>
        <w:t>零星维修材料费用在2000元以下的由供应商承担。</w:t>
      </w:r>
    </w:p>
    <w:p>
      <w:pPr>
        <w:ind w:firstLine="480" w:firstLineChars="200"/>
        <w:rPr>
          <w:rFonts w:ascii="Calibri" w:hAnsi="Calibri" w:eastAsia="宋体" w:cstheme="minorHAnsi"/>
          <w:color w:val="000000"/>
          <w:kern w:val="24"/>
        </w:rPr>
      </w:pPr>
      <w:r>
        <w:rPr>
          <w:rFonts w:hint="eastAsia" w:asciiTheme="minorEastAsia" w:hAnsiTheme="minorEastAsia"/>
        </w:rPr>
        <w:t>（9）物业</w:t>
      </w:r>
      <w:r>
        <w:rPr>
          <w:rFonts w:asciiTheme="minorEastAsia" w:hAnsiTheme="minorEastAsia"/>
        </w:rPr>
        <w:t>所需的工具费用</w:t>
      </w:r>
      <w:r>
        <w:rPr>
          <w:rFonts w:hint="eastAsia" w:asciiTheme="minorEastAsia" w:hAnsiTheme="minorEastAsia"/>
        </w:rPr>
        <w:t>包括但不限于毛巾、拖把、扫把、簸箕、水桶、铁锨、铲雪板等日常工具用具。</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w:t>
      </w:r>
      <w:r>
        <w:rPr>
          <w:rFonts w:ascii="Calibri" w:hAnsi="Calibri" w:eastAsia="宋体" w:cstheme="minorHAnsi"/>
          <w:color w:val="000000"/>
          <w:kern w:val="24"/>
        </w:rPr>
        <w:t>10</w:t>
      </w:r>
      <w:r>
        <w:rPr>
          <w:rFonts w:hint="eastAsia" w:ascii="Calibri" w:hAnsi="Calibri" w:eastAsia="宋体" w:cstheme="minorHAnsi"/>
          <w:color w:val="000000"/>
          <w:kern w:val="24"/>
        </w:rPr>
        <w:t>）厨房设备的维修，设施设备和耗材更换费用；</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1</w:t>
      </w:r>
      <w:r>
        <w:rPr>
          <w:rFonts w:hint="eastAsia" w:ascii="Calibri" w:hAnsi="Calibri" w:eastAsia="宋体" w:cstheme="minorHAnsi"/>
          <w:color w:val="000000"/>
          <w:kern w:val="24"/>
        </w:rPr>
        <w:t>）其他双方约定事项；</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2</w:t>
      </w:r>
      <w:r>
        <w:rPr>
          <w:rFonts w:hint="eastAsia" w:ascii="Calibri" w:hAnsi="Calibri" w:eastAsia="宋体" w:cstheme="minorHAnsi"/>
          <w:color w:val="000000"/>
          <w:kern w:val="24"/>
        </w:rPr>
        <w:t>）</w:t>
      </w:r>
      <w:r>
        <w:rPr>
          <w:rFonts w:hint="eastAsia" w:ascii="Calibri" w:hAnsi="Calibri" w:eastAsia="宋体" w:cstheme="minorHAnsi"/>
          <w:b/>
          <w:color w:val="000000"/>
          <w:kern w:val="24"/>
        </w:rPr>
        <w:t>高点物业作为整栋大楼物业管理单位，其负责整栋大楼整体部分、公共部分、外墙面等设施的维护，高点物业上一年度按照9200元/月收取物业费，</w:t>
      </w:r>
      <w:r>
        <w:rPr>
          <w:rFonts w:ascii="Calibri" w:hAnsi="Calibri" w:eastAsia="宋体" w:cstheme="minorHAnsi"/>
          <w:b/>
          <w:color w:val="000000"/>
          <w:kern w:val="24"/>
        </w:rPr>
        <w:t>在服务</w:t>
      </w:r>
      <w:r>
        <w:rPr>
          <w:rFonts w:hint="eastAsia" w:ascii="Calibri" w:hAnsi="Calibri" w:eastAsia="宋体" w:cstheme="minorHAnsi"/>
          <w:b/>
          <w:color w:val="000000"/>
          <w:kern w:val="24"/>
        </w:rPr>
        <w:t>期</w:t>
      </w:r>
      <w:r>
        <w:rPr>
          <w:rFonts w:ascii="Calibri" w:hAnsi="Calibri" w:eastAsia="宋体" w:cstheme="minorHAnsi"/>
          <w:b/>
          <w:color w:val="000000"/>
          <w:kern w:val="24"/>
        </w:rPr>
        <w:t>内合计</w:t>
      </w:r>
      <w:r>
        <w:rPr>
          <w:rFonts w:hint="eastAsia" w:ascii="Calibri" w:hAnsi="Calibri" w:eastAsia="宋体" w:cstheme="minorHAnsi"/>
          <w:b/>
          <w:color w:val="000000"/>
          <w:kern w:val="24"/>
        </w:rPr>
        <w:t>110400元。中标供应商</w:t>
      </w:r>
      <w:r>
        <w:rPr>
          <w:rFonts w:ascii="Calibri" w:hAnsi="Calibri" w:eastAsia="宋体" w:cstheme="minorHAnsi"/>
          <w:b/>
          <w:color w:val="000000"/>
          <w:kern w:val="24"/>
        </w:rPr>
        <w:t>须向高点物业公司支付</w:t>
      </w:r>
      <w:r>
        <w:rPr>
          <w:rFonts w:hint="eastAsia" w:ascii="Calibri" w:hAnsi="Calibri" w:eastAsia="宋体" w:cstheme="minorHAnsi"/>
          <w:b/>
          <w:color w:val="000000"/>
          <w:kern w:val="24"/>
        </w:rPr>
        <w:t>此费用，费用支付后应将相关票据复印件在分中心备案。</w:t>
      </w:r>
    </w:p>
    <w:p>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2.水、电、气费用在服务期内预估18万元，据实结算。</w:t>
      </w:r>
    </w:p>
    <w:bookmarkEnd w:id="32"/>
    <w:bookmarkEnd w:id="33"/>
    <w:p>
      <w:pPr>
        <w:pStyle w:val="3"/>
        <w:jc w:val="both"/>
      </w:pPr>
      <w:r>
        <w:rPr>
          <w:rFonts w:hint="eastAsia"/>
        </w:rPr>
        <w:t>五、考核要求</w:t>
      </w:r>
    </w:p>
    <w:p>
      <w:pPr>
        <w:tabs>
          <w:tab w:val="left" w:pos="8160"/>
        </w:tabs>
        <w:ind w:firstLine="480" w:firstLineChars="200"/>
        <w:rPr>
          <w:rFonts w:asciiTheme="minorEastAsia" w:hAnsiTheme="minorEastAsia"/>
        </w:rPr>
      </w:pPr>
      <w:r>
        <w:rPr>
          <w:rFonts w:hint="eastAsia" w:asciiTheme="minorEastAsia" w:hAnsiTheme="minorEastAsia"/>
        </w:rPr>
        <w:t>1.服务有效投诉少于3次/月，处理及时率100%，为</w:t>
      </w:r>
      <w:r>
        <w:rPr>
          <w:rFonts w:asciiTheme="minorEastAsia" w:hAnsiTheme="minorEastAsia"/>
        </w:rPr>
        <w:t>达标</w:t>
      </w:r>
      <w:r>
        <w:rPr>
          <w:rFonts w:hint="eastAsia" w:asciiTheme="minorEastAsia" w:hAnsiTheme="minorEastAsia"/>
        </w:rPr>
        <w:t>。每月</w:t>
      </w:r>
      <w:r>
        <w:rPr>
          <w:rFonts w:asciiTheme="minorEastAsia" w:hAnsiTheme="minorEastAsia"/>
        </w:rPr>
        <w:t>有效投诉在</w:t>
      </w:r>
      <w:r>
        <w:rPr>
          <w:rFonts w:hint="eastAsia" w:asciiTheme="minorEastAsia" w:hAnsiTheme="minorEastAsia"/>
        </w:rPr>
        <w:t>3次</w:t>
      </w:r>
      <w:r>
        <w:rPr>
          <w:rFonts w:asciiTheme="minorEastAsia" w:hAnsiTheme="minorEastAsia"/>
        </w:rPr>
        <w:t>以上，</w:t>
      </w:r>
      <w:r>
        <w:rPr>
          <w:rFonts w:hint="eastAsia" w:asciiTheme="minorEastAsia" w:hAnsiTheme="minorEastAsia"/>
        </w:rPr>
        <w:t>每多有效投诉1次扣款500元。</w:t>
      </w:r>
    </w:p>
    <w:p>
      <w:pPr>
        <w:tabs>
          <w:tab w:val="left" w:pos="8160"/>
        </w:tabs>
        <w:ind w:firstLine="480" w:firstLineChars="200"/>
        <w:rPr>
          <w:rFonts w:asciiTheme="minorEastAsia" w:hAnsiTheme="minorEastAsia"/>
        </w:rPr>
      </w:pPr>
      <w:r>
        <w:rPr>
          <w:rFonts w:hint="eastAsia" w:asciiTheme="minorEastAsia" w:hAnsiTheme="minorEastAsia"/>
        </w:rPr>
        <w:t>2.保安岗工作</w:t>
      </w:r>
      <w:r>
        <w:rPr>
          <w:rFonts w:asciiTheme="minorEastAsia" w:hAnsiTheme="minorEastAsia"/>
        </w:rPr>
        <w:t>时长为</w:t>
      </w:r>
      <w:r>
        <w:rPr>
          <w:rFonts w:hint="eastAsia" w:asciiTheme="minorEastAsia" w:hAnsiTheme="minorEastAsia"/>
        </w:rPr>
        <w:t>24小时制。抽查保安未在岗，每次扣款500元。</w:t>
      </w:r>
    </w:p>
    <w:p>
      <w:pPr>
        <w:tabs>
          <w:tab w:val="left" w:pos="8160"/>
        </w:tabs>
        <w:ind w:firstLine="480" w:firstLineChars="200"/>
        <w:rPr>
          <w:rFonts w:asciiTheme="minorEastAsia" w:hAnsiTheme="minorEastAsia"/>
        </w:rPr>
      </w:pPr>
      <w:r>
        <w:rPr>
          <w:rFonts w:hint="eastAsia" w:asciiTheme="minorEastAsia" w:hAnsiTheme="minorEastAsia"/>
        </w:rPr>
        <w:t>3.办公场所内外环境整洁，没有卫生死角，随扫随清，环境卫生清洁率达90%为合格。抽查卫生不达标，每次扣款500元。</w:t>
      </w:r>
    </w:p>
    <w:p>
      <w:pPr>
        <w:rPr>
          <w:rFonts w:asciiTheme="minorEastAsia" w:hAnsiTheme="minorEastAsia"/>
        </w:rPr>
      </w:pPr>
      <w:r>
        <w:rPr>
          <w:rFonts w:asciiTheme="minorEastAsia" w:hAnsiTheme="minorEastAsia"/>
        </w:rPr>
        <w:br w:type="page"/>
      </w:r>
    </w:p>
    <w:bookmarkEnd w:id="19"/>
    <w:p>
      <w:pPr>
        <w:pStyle w:val="47"/>
        <w:rPr>
          <w:rFonts w:ascii="宋体" w:hAnsi="宋体" w:eastAsia="宋体"/>
          <w:sz w:val="44"/>
        </w:rPr>
      </w:pPr>
      <w:bookmarkStart w:id="40" w:name="_Toc211437471"/>
      <w:r>
        <w:rPr>
          <w:rFonts w:ascii="宋体" w:hAnsi="宋体" w:eastAsia="宋体" w:cs="华文中宋"/>
          <w:color w:val="C00000"/>
          <w:sz w:val="32"/>
          <w:szCs w:val="24"/>
        </w:rPr>
        <w:t>【第</w:t>
      </w:r>
      <w:r>
        <w:rPr>
          <w:rFonts w:hint="eastAsia" w:ascii="宋体" w:hAnsi="宋体" w:eastAsia="宋体" w:cs="华文中宋"/>
          <w:color w:val="C00000"/>
          <w:sz w:val="32"/>
          <w:szCs w:val="24"/>
        </w:rPr>
        <w:t>二</w:t>
      </w:r>
      <w:r>
        <w:rPr>
          <w:rFonts w:hint="eastAsia" w:ascii="宋体" w:hAnsi="宋体" w:eastAsia="宋体" w:cs="华文中宋"/>
          <w:bCs/>
          <w:color w:val="C00000"/>
          <w:sz w:val="32"/>
          <w:szCs w:val="24"/>
        </w:rPr>
        <w:t>包</w:t>
      </w:r>
      <w:r>
        <w:rPr>
          <w:rFonts w:ascii="宋体" w:hAnsi="宋体" w:eastAsia="宋体" w:cs="华文中宋"/>
          <w:color w:val="C00000"/>
          <w:sz w:val="32"/>
          <w:szCs w:val="24"/>
        </w:rPr>
        <w:t>：</w:t>
      </w:r>
      <w:r>
        <w:rPr>
          <w:rFonts w:hint="eastAsia" w:ascii="宋体" w:hAnsi="宋体" w:eastAsia="宋体" w:cs="华文中宋"/>
          <w:color w:val="C00000"/>
          <w:sz w:val="32"/>
          <w:szCs w:val="24"/>
        </w:rPr>
        <w:t>西安住房</w:t>
      </w:r>
      <w:r>
        <w:rPr>
          <w:rFonts w:ascii="宋体" w:hAnsi="宋体" w:eastAsia="宋体" w:cs="华文中宋"/>
          <w:color w:val="C00000"/>
          <w:sz w:val="32"/>
          <w:szCs w:val="24"/>
        </w:rPr>
        <w:t>公积金管理中心</w:t>
      </w:r>
      <w:r>
        <w:rPr>
          <w:rFonts w:hint="eastAsia" w:ascii="宋体" w:hAnsi="宋体" w:eastAsia="宋体" w:cs="华文中宋"/>
          <w:color w:val="C00000"/>
          <w:sz w:val="32"/>
          <w:szCs w:val="24"/>
        </w:rPr>
        <w:t>机关</w:t>
      </w:r>
      <w:r>
        <w:rPr>
          <w:rFonts w:hint="eastAsia" w:ascii="宋体" w:hAnsi="宋体" w:eastAsia="宋体" w:cs="华文中宋"/>
          <w:bCs/>
          <w:color w:val="C00000"/>
          <w:sz w:val="32"/>
          <w:szCs w:val="24"/>
        </w:rPr>
        <w:t>物业管理</w:t>
      </w:r>
      <w:r>
        <w:rPr>
          <w:rFonts w:ascii="宋体" w:hAnsi="宋体" w:eastAsia="宋体" w:cs="华文中宋"/>
          <w:bCs/>
          <w:color w:val="C00000"/>
          <w:sz w:val="32"/>
          <w:szCs w:val="24"/>
        </w:rPr>
        <w:t>服务</w:t>
      </w:r>
      <w:r>
        <w:rPr>
          <w:rFonts w:ascii="宋体" w:hAnsi="宋体" w:eastAsia="宋体" w:cs="华文中宋"/>
          <w:color w:val="C00000"/>
          <w:sz w:val="32"/>
          <w:szCs w:val="24"/>
        </w:rPr>
        <w:t>】</w:t>
      </w:r>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spacing w:before="0" w:after="0"/>
        <w:ind w:firstLine="560" w:firstLineChars="200"/>
        <w:jc w:val="both"/>
        <w:rPr>
          <w:rFonts w:ascii="Times New Roman" w:hAnsi="Times New Roman" w:cs="Times New Roman"/>
        </w:rPr>
      </w:pPr>
      <w:r>
        <w:rPr>
          <w:rFonts w:ascii="Times New Roman" w:hAnsi="Times New Roman" w:cs="Times New Roman"/>
        </w:rPr>
        <w:t>一、项目概况</w:t>
      </w:r>
    </w:p>
    <w:p>
      <w:pPr>
        <w:ind w:firstLine="480" w:firstLineChars="200"/>
        <w:jc w:val="both"/>
        <w:rPr>
          <w:rFonts w:ascii="Times New Roman" w:hAnsi="Times New Roman"/>
        </w:rPr>
      </w:pPr>
      <w:r>
        <w:rPr>
          <w:rFonts w:hint="eastAsia" w:ascii="Times New Roman" w:hAnsi="Times New Roman"/>
        </w:rPr>
        <w:t>本</w:t>
      </w:r>
      <w:r>
        <w:rPr>
          <w:rFonts w:ascii="Times New Roman" w:hAnsi="Times New Roman"/>
        </w:rPr>
        <w:t>项目地址位于西安市振兴路137号院，</w:t>
      </w:r>
      <w:r>
        <w:rPr>
          <w:rFonts w:hint="eastAsia" w:ascii="Times New Roman" w:hAnsi="Times New Roman"/>
        </w:rPr>
        <w:t>物业</w:t>
      </w:r>
      <w:r>
        <w:rPr>
          <w:rFonts w:ascii="Times New Roman" w:hAnsi="Times New Roman"/>
        </w:rPr>
        <w:t>服务范围主要包含1号办公楼1-6层（3958平方米）、2号办公楼1-4层（3093平方米）、群众办事服务厅1-2层（2535平方米）、院落（9137.15平方米），总建筑面积18723.15㎡，保洁面积为44983.84㎡。</w:t>
      </w:r>
    </w:p>
    <w:p>
      <w:pPr>
        <w:pStyle w:val="3"/>
        <w:spacing w:before="0" w:after="0"/>
        <w:ind w:firstLine="560" w:firstLineChars="200"/>
        <w:jc w:val="both"/>
        <w:rPr>
          <w:rFonts w:ascii="Times New Roman" w:hAnsi="Times New Roman" w:cs="Times New Roman"/>
        </w:rPr>
      </w:pPr>
      <w:r>
        <w:rPr>
          <w:rFonts w:ascii="Times New Roman" w:hAnsi="Times New Roman" w:cs="Times New Roman"/>
        </w:rPr>
        <w:t>二、采购内容</w:t>
      </w:r>
    </w:p>
    <w:p>
      <w:pPr>
        <w:pStyle w:val="40"/>
        <w:spacing w:line="240" w:lineRule="auto"/>
        <w:ind w:firstLine="480" w:firstLineChars="200"/>
        <w:jc w:val="both"/>
        <w:rPr>
          <w:rFonts w:ascii="Times New Roman" w:hAnsi="Times New Roman" w:eastAsiaTheme="minorEastAsia"/>
          <w:sz w:val="24"/>
          <w:szCs w:val="24"/>
        </w:rPr>
      </w:pPr>
      <w:r>
        <w:rPr>
          <w:rFonts w:ascii="Times New Roman" w:hAnsi="Times New Roman" w:eastAsiaTheme="minorEastAsia"/>
          <w:sz w:val="24"/>
          <w:szCs w:val="24"/>
        </w:rPr>
        <w:t>物业管理服务</w:t>
      </w:r>
      <w:r>
        <w:rPr>
          <w:rFonts w:hint="eastAsia" w:ascii="Times New Roman" w:hAnsi="Times New Roman" w:eastAsiaTheme="minorEastAsia"/>
          <w:sz w:val="24"/>
          <w:szCs w:val="24"/>
        </w:rPr>
        <w:t>内容</w:t>
      </w:r>
      <w:r>
        <w:rPr>
          <w:rFonts w:ascii="Times New Roman" w:hAnsi="Times New Roman" w:eastAsiaTheme="minorEastAsia"/>
          <w:sz w:val="24"/>
          <w:szCs w:val="24"/>
        </w:rPr>
        <w:t>包括</w:t>
      </w:r>
      <w:r>
        <w:rPr>
          <w:rFonts w:hint="eastAsia" w:ascii="Times New Roman" w:hAnsi="Times New Roman" w:eastAsiaTheme="minorEastAsia"/>
          <w:sz w:val="24"/>
          <w:szCs w:val="24"/>
        </w:rPr>
        <w:t>：</w:t>
      </w:r>
      <w:r>
        <w:rPr>
          <w:rFonts w:ascii="Times New Roman" w:hAnsi="Times New Roman" w:eastAsiaTheme="minorEastAsia"/>
          <w:sz w:val="24"/>
          <w:szCs w:val="24"/>
        </w:rPr>
        <w:t>房屋维护服务、公用设施设备维护服务、保洁服务、绿化服务、保安服务</w:t>
      </w:r>
      <w:r>
        <w:rPr>
          <w:rFonts w:hint="eastAsia" w:ascii="Times New Roman" w:hAnsi="Times New Roman" w:eastAsiaTheme="minorEastAsia"/>
          <w:sz w:val="24"/>
          <w:szCs w:val="24"/>
        </w:rPr>
        <w:t>及</w:t>
      </w:r>
      <w:r>
        <w:rPr>
          <w:rFonts w:ascii="Times New Roman" w:hAnsi="Times New Roman" w:eastAsiaTheme="minorEastAsia"/>
          <w:sz w:val="24"/>
          <w:szCs w:val="24"/>
        </w:rPr>
        <w:t>会议服务等。</w:t>
      </w:r>
      <w:r>
        <w:rPr>
          <w:rFonts w:hint="eastAsia" w:ascii="Times New Roman" w:hAnsi="Times New Roman" w:eastAsiaTheme="minorEastAsia"/>
          <w:sz w:val="24"/>
          <w:szCs w:val="24"/>
        </w:rPr>
        <w:t>具体</w:t>
      </w:r>
      <w:r>
        <w:rPr>
          <w:rFonts w:ascii="Times New Roman" w:hAnsi="Times New Roman" w:eastAsiaTheme="minorEastAsia"/>
          <w:sz w:val="24"/>
          <w:szCs w:val="24"/>
        </w:rPr>
        <w:t>要求如下：</w:t>
      </w:r>
    </w:p>
    <w:p>
      <w:pPr>
        <w:ind w:firstLine="480" w:firstLineChars="200"/>
        <w:rPr>
          <w:rFonts w:ascii="Times New Roman" w:hAnsi="Times New Roman"/>
        </w:rPr>
      </w:pPr>
      <w:r>
        <w:rPr>
          <w:rFonts w:ascii="Times New Roman" w:hAnsi="Times New Roman"/>
        </w:rPr>
        <w:t>1、开展院内的房屋结构、建筑装饰面、公用部位等的安全巡视和维护工作。</w:t>
      </w:r>
    </w:p>
    <w:p>
      <w:pPr>
        <w:pStyle w:val="60"/>
        <w:ind w:firstLine="480"/>
        <w:rPr>
          <w:rFonts w:ascii="Times New Roman" w:hAnsi="Times New Roman" w:cs="Times New Roman"/>
        </w:rPr>
      </w:pPr>
      <w:r>
        <w:rPr>
          <w:rFonts w:ascii="Times New Roman" w:hAnsi="Times New Roman" w:cs="Times New Roman"/>
        </w:rPr>
        <w:t>2、负责各项设施设备及新增设备的日常维护维保、耗材更换工作。</w:t>
      </w:r>
    </w:p>
    <w:p>
      <w:pPr>
        <w:pStyle w:val="60"/>
        <w:ind w:firstLine="480"/>
        <w:rPr>
          <w:rFonts w:ascii="Times New Roman" w:hAnsi="Times New Roman" w:cs="Times New Roman"/>
        </w:rPr>
      </w:pPr>
      <w:r>
        <w:rPr>
          <w:rFonts w:ascii="Times New Roman" w:hAnsi="Times New Roman" w:cs="Times New Roman"/>
        </w:rPr>
        <w:t>3、负责中心区域内的所有办公场地、卫生间及绿化等公共部位的卫生。</w:t>
      </w:r>
    </w:p>
    <w:p>
      <w:pPr>
        <w:ind w:firstLine="480" w:firstLineChars="200"/>
        <w:rPr>
          <w:rFonts w:ascii="Times New Roman" w:hAnsi="Times New Roman"/>
        </w:rPr>
      </w:pPr>
      <w:r>
        <w:rPr>
          <w:rFonts w:ascii="Times New Roman" w:hAnsi="Times New Roman"/>
        </w:rPr>
        <w:t>4、负责对院内绿化进行除草松土、灌溉、施肥、整形修剪、防治病虫害等工作。</w:t>
      </w:r>
    </w:p>
    <w:p>
      <w:pPr>
        <w:ind w:firstLine="480" w:firstLineChars="200"/>
        <w:rPr>
          <w:rFonts w:ascii="Times New Roman" w:hAnsi="Times New Roman"/>
        </w:rPr>
      </w:pPr>
      <w:r>
        <w:rPr>
          <w:rFonts w:ascii="Times New Roman" w:hAnsi="Times New Roman"/>
        </w:rPr>
        <w:t>5、负责办公场所安全保卫管理、协助负责综合服务大厅秩序维持；负责资料报刊收发工作；负责外来车辆停放及车位管理工作。</w:t>
      </w:r>
    </w:p>
    <w:p>
      <w:pPr>
        <w:ind w:firstLine="480" w:firstLineChars="200"/>
        <w:rPr>
          <w:rFonts w:ascii="Times New Roman" w:hAnsi="Times New Roman"/>
        </w:rPr>
      </w:pPr>
      <w:r>
        <w:rPr>
          <w:rFonts w:ascii="Times New Roman" w:hAnsi="Times New Roman"/>
        </w:rPr>
        <w:t>6、负责会议会场保障服务及会议设备管理服务。</w:t>
      </w:r>
    </w:p>
    <w:p>
      <w:pPr>
        <w:pStyle w:val="40"/>
        <w:spacing w:line="240" w:lineRule="auto"/>
        <w:ind w:firstLine="480" w:firstLineChars="200"/>
        <w:jc w:val="both"/>
        <w:rPr>
          <w:rFonts w:ascii="Times New Roman" w:hAnsi="Times New Roman" w:eastAsiaTheme="minorEastAsia"/>
          <w:sz w:val="24"/>
          <w:szCs w:val="24"/>
        </w:rPr>
      </w:pPr>
      <w:r>
        <w:rPr>
          <w:rFonts w:ascii="Times New Roman" w:hAnsi="Times New Roman" w:eastAsiaTheme="minorEastAsia"/>
          <w:sz w:val="24"/>
          <w:szCs w:val="24"/>
        </w:rPr>
        <w:t>7、物业管理服务人员统一服装、挂牌上岗。</w:t>
      </w:r>
    </w:p>
    <w:p>
      <w:pPr>
        <w:pStyle w:val="40"/>
        <w:tabs>
          <w:tab w:val="left" w:pos="6720"/>
        </w:tabs>
        <w:spacing w:line="240" w:lineRule="auto"/>
        <w:ind w:firstLine="480" w:firstLineChars="200"/>
        <w:jc w:val="both"/>
        <w:rPr>
          <w:rFonts w:ascii="Times New Roman" w:hAnsi="Times New Roman" w:eastAsiaTheme="minorEastAsia"/>
          <w:sz w:val="24"/>
          <w:szCs w:val="24"/>
        </w:rPr>
      </w:pPr>
      <w:r>
        <w:rPr>
          <w:rFonts w:ascii="Times New Roman" w:hAnsi="Times New Roman" w:eastAsiaTheme="minorEastAsia"/>
          <w:sz w:val="24"/>
          <w:szCs w:val="24"/>
        </w:rPr>
        <w:t>8、协助采购人办理水电暖等费用的核算和缴纳工作。</w:t>
      </w:r>
      <w:r>
        <w:rPr>
          <w:rFonts w:ascii="Times New Roman" w:hAnsi="Times New Roman" w:eastAsiaTheme="minorEastAsia"/>
          <w:sz w:val="24"/>
          <w:szCs w:val="24"/>
        </w:rPr>
        <w:tab/>
      </w:r>
    </w:p>
    <w:p>
      <w:pPr>
        <w:ind w:firstLine="480" w:firstLineChars="200"/>
        <w:rPr>
          <w:rFonts w:ascii="Times New Roman" w:hAnsi="Times New Roman"/>
        </w:rPr>
      </w:pPr>
      <w:r>
        <w:rPr>
          <w:rFonts w:hint="eastAsia" w:ascii="Times New Roman" w:hAnsi="Times New Roman"/>
        </w:rPr>
        <w:t>9、</w:t>
      </w:r>
      <w:r>
        <w:rPr>
          <w:rFonts w:ascii="Times New Roman" w:hAnsi="Times New Roman"/>
        </w:rPr>
        <w:t>供应商需根据公共机构节能标准（DB6101/T3149—2023）针对本项目提供能源节约方案。</w:t>
      </w:r>
    </w:p>
    <w:p>
      <w:pPr>
        <w:pStyle w:val="60"/>
        <w:ind w:firstLine="482"/>
        <w:rPr>
          <w:rFonts w:ascii="Times New Roman" w:hAnsi="Times New Roman" w:cs="Times New Roman"/>
        </w:rPr>
      </w:pPr>
      <w:r>
        <w:rPr>
          <w:rFonts w:ascii="Times New Roman" w:hAnsi="Times New Roman" w:cs="Times New Roman"/>
          <w:b/>
        </w:rPr>
        <w:t>三、服务标准</w:t>
      </w:r>
    </w:p>
    <w:p>
      <w:pPr>
        <w:pStyle w:val="60"/>
        <w:ind w:firstLine="482"/>
        <w:rPr>
          <w:rFonts w:ascii="Times New Roman" w:hAnsi="Times New Roman" w:cs="Times New Roman"/>
          <w:b/>
        </w:rPr>
      </w:pPr>
      <w:r>
        <w:rPr>
          <w:rFonts w:ascii="Times New Roman" w:hAnsi="Times New Roman" w:cs="Times New Roman"/>
          <w:b/>
        </w:rPr>
        <w:t>（一）物业管理服务</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1、服务主动、热情。拟派物业服务人员要求身体健康、举止大方，谈吐文雅，服务标准规范。</w:t>
      </w:r>
    </w:p>
    <w:p>
      <w:pPr>
        <w:wordWrap w:val="0"/>
        <w:ind w:firstLine="480" w:firstLineChars="200"/>
        <w:rPr>
          <w:rFonts w:ascii="Times New Roman" w:hAnsi="Times New Roman" w:eastAsia="宋体"/>
          <w:color w:val="000000"/>
          <w:kern w:val="24"/>
          <w:highlight w:val="yellow"/>
        </w:rPr>
      </w:pPr>
      <w:r>
        <w:rPr>
          <w:rFonts w:ascii="Times New Roman" w:hAnsi="Times New Roman" w:eastAsia="宋体"/>
          <w:color w:val="000000"/>
          <w:kern w:val="24"/>
        </w:rPr>
        <w:t>2、供应商须建立工作反馈制度，每月召开工作例会，每月向采购人汇报当月工作安排、检查及执行完成情况。</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3、供应商应建立突发事件应急预案，包括但不限于：突发事件应急预案（灾害预防、火灾、水灾、暴雨、暴雪、用气、用电、消防、地震、电梯困人及疫情等）；违法事件应急预案（防盗、打架斗殴、寻衅滋事等）、其他应急预案（重要接待及各类检查等）。</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4、供应商具有严格的保密制度。对涉及采购人工作内容中的信息须严格保密，未经采购人许可，不得将信息泄露给第三方。否则，采购人保留追究法律责任的权利。</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5、供应商有人员新进、离职、换岗、替岗，须向采购人报备，隐瞒不报按缺岗处理。不得以人员交替为由，出现长时间空岗、</w:t>
      </w:r>
      <w:r>
        <w:rPr>
          <w:rFonts w:hint="eastAsia" w:ascii="Times New Roman" w:hAnsi="Times New Roman" w:eastAsia="宋体"/>
          <w:color w:val="000000"/>
          <w:kern w:val="24"/>
        </w:rPr>
        <w:t>一人多岗</w:t>
      </w:r>
      <w:r>
        <w:rPr>
          <w:rFonts w:ascii="Times New Roman" w:hAnsi="Times New Roman" w:eastAsia="宋体"/>
          <w:color w:val="000000"/>
          <w:kern w:val="24"/>
        </w:rPr>
        <w:t>情况。</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7、供应商按照国家规定为员工购买社保，特殊工种（高空作业、高温作业等）须购买相应工作安全保险。</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8、供应商按照采购人要求，结合监管细则，分区确定责任人，定期巡查，每天不少于2次巡查，并形成记录。</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9、供应商对拟派物业服务人员要严格审查，保证录用人员没有犯罪记录。</w:t>
      </w:r>
    </w:p>
    <w:p>
      <w:pPr>
        <w:pStyle w:val="60"/>
        <w:ind w:firstLine="482"/>
        <w:rPr>
          <w:rFonts w:ascii="Times New Roman" w:hAnsi="Times New Roman" w:cs="Times New Roman"/>
          <w:b/>
          <w:bCs/>
        </w:rPr>
      </w:pPr>
      <w:r>
        <w:rPr>
          <w:rFonts w:ascii="Times New Roman" w:hAnsi="Times New Roman" w:cs="Times New Roman"/>
          <w:b/>
          <w:bCs/>
        </w:rPr>
        <w:t>（二）培训考核</w:t>
      </w:r>
    </w:p>
    <w:p>
      <w:pPr>
        <w:pStyle w:val="60"/>
        <w:ind w:firstLine="480"/>
        <w:rPr>
          <w:rFonts w:ascii="Times New Roman" w:hAnsi="Times New Roman" w:cs="Times New Roman"/>
        </w:rPr>
      </w:pPr>
      <w:r>
        <w:rPr>
          <w:rFonts w:ascii="Times New Roman" w:hAnsi="Times New Roman" w:cs="Times New Roman"/>
        </w:rPr>
        <w:t>1、供应商制定具体的培训考核方案，保证上岗人员专业素质，服务质量符合采购人要求。</w:t>
      </w:r>
    </w:p>
    <w:p>
      <w:pPr>
        <w:pStyle w:val="60"/>
        <w:ind w:firstLine="480"/>
        <w:rPr>
          <w:rFonts w:ascii="Times New Roman" w:hAnsi="Times New Roman" w:cs="Times New Roman"/>
        </w:rPr>
      </w:pPr>
      <w:r>
        <w:rPr>
          <w:rFonts w:ascii="Times New Roman" w:hAnsi="Times New Roman" w:cs="Times New Roman"/>
        </w:rPr>
        <w:t>方案内容包含培训：针对不同的岗位职责、行为规范、服务礼仪及</w:t>
      </w:r>
      <w:r>
        <w:rPr>
          <w:rFonts w:ascii="Times New Roman" w:hAnsi="Times New Roman"/>
        </w:rPr>
        <w:t>定期开展思想政治和保密教育工作的培训</w:t>
      </w:r>
      <w:r>
        <w:rPr>
          <w:rFonts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考核：针对不同的岗位、制度及工作程序制定考核方案。</w:t>
      </w:r>
    </w:p>
    <w:p>
      <w:pPr>
        <w:tabs>
          <w:tab w:val="left" w:pos="8160"/>
        </w:tabs>
        <w:ind w:firstLine="480" w:firstLineChars="200"/>
        <w:rPr>
          <w:rFonts w:ascii="Times New Roman" w:hAnsi="Times New Roman"/>
        </w:rPr>
      </w:pPr>
      <w:r>
        <w:rPr>
          <w:rFonts w:ascii="Times New Roman" w:hAnsi="Times New Roman"/>
        </w:rPr>
        <w:t>2、物业服务工作除应按内部流程实施外，还应接受采购人随时检查，如因质量未达到目标，采购人有权要求其整改。</w:t>
      </w:r>
    </w:p>
    <w:p>
      <w:pPr>
        <w:pStyle w:val="60"/>
        <w:ind w:firstLine="482"/>
        <w:rPr>
          <w:rFonts w:ascii="Times New Roman" w:hAnsi="Times New Roman" w:cs="Times New Roman"/>
          <w:b/>
        </w:rPr>
      </w:pPr>
      <w:r>
        <w:rPr>
          <w:rFonts w:ascii="Times New Roman" w:hAnsi="Times New Roman" w:cs="Times New Roman"/>
          <w:b/>
        </w:rPr>
        <w:t>（三）环境卫生保洁服务</w:t>
      </w:r>
    </w:p>
    <w:p>
      <w:pPr>
        <w:pStyle w:val="60"/>
        <w:ind w:firstLine="482"/>
        <w:rPr>
          <w:rFonts w:ascii="Times New Roman" w:hAnsi="Times New Roman" w:cs="Times New Roman"/>
          <w:b/>
          <w:bCs/>
        </w:rPr>
      </w:pPr>
      <w:r>
        <w:rPr>
          <w:rFonts w:ascii="Times New Roman" w:hAnsi="Times New Roman" w:cs="Times New Roman"/>
          <w:b/>
          <w:bCs/>
        </w:rPr>
        <w:t>1、基本要求：</w:t>
      </w:r>
    </w:p>
    <w:p>
      <w:pPr>
        <w:pStyle w:val="60"/>
        <w:ind w:firstLine="480"/>
        <w:rPr>
          <w:rFonts w:ascii="Times New Roman" w:hAnsi="Times New Roman" w:cs="Times New Roman"/>
        </w:rPr>
      </w:pPr>
      <w:r>
        <w:rPr>
          <w:rFonts w:ascii="Times New Roman" w:hAnsi="Times New Roman" w:cs="Times New Roman"/>
        </w:rPr>
        <w:t>（1）负责中心区域内的所有办公场地、卫生间及绿化等公共部位的卫生，门厅走廊过道等每日打扫不得少于6次；楼梯每日多次拖擦。室内保洁区要求做到墙上无灰尘、无蜘蛛网，门窗玻璃无污渍灰尘，垃圾桶垃圾篓及时清理，外观保持清洁，垃圾日清。</w:t>
      </w:r>
    </w:p>
    <w:p>
      <w:pPr>
        <w:pStyle w:val="60"/>
        <w:ind w:firstLine="480"/>
        <w:rPr>
          <w:rFonts w:ascii="Times New Roman" w:hAnsi="Times New Roman" w:cs="Times New Roman"/>
        </w:rPr>
      </w:pPr>
      <w:r>
        <w:rPr>
          <w:rFonts w:ascii="Times New Roman" w:hAnsi="Times New Roman" w:cs="Times New Roman"/>
        </w:rPr>
        <w:t>（2）做好公告栏、指示牌、垃圾箱、景观物、路灯等公共设施的保洁工作。</w:t>
      </w:r>
    </w:p>
    <w:p>
      <w:pPr>
        <w:pStyle w:val="60"/>
        <w:ind w:firstLine="480"/>
        <w:rPr>
          <w:rFonts w:ascii="Times New Roman" w:hAnsi="Times New Roman" w:cs="Times New Roman"/>
        </w:rPr>
      </w:pPr>
      <w:r>
        <w:rPr>
          <w:rFonts w:ascii="Times New Roman" w:hAnsi="Times New Roman" w:cs="Times New Roman"/>
        </w:rPr>
        <w:t>（3）卫生间要保持大小便池清洁无积垢、无异味；水龙头、水管无锈斑；地面要求做到无纸屑、无污垢、无死角，纸篓垃圾桶每天及时倾倒，保持外观清洁；地面无积水；花草池内无塑料袋、废纸、烟头等杂物；各种栏杆、标牌上无灰尘。</w:t>
      </w:r>
    </w:p>
    <w:p>
      <w:pPr>
        <w:pStyle w:val="60"/>
        <w:ind w:firstLine="480"/>
        <w:rPr>
          <w:rFonts w:ascii="Times New Roman" w:hAnsi="Times New Roman" w:cs="Times New Roman"/>
        </w:rPr>
      </w:pPr>
      <w:r>
        <w:rPr>
          <w:rFonts w:ascii="Times New Roman" w:hAnsi="Times New Roman" w:cs="Times New Roman"/>
        </w:rPr>
        <w:t>（4）每天对垃圾进行分类、收集、清运、记录。</w:t>
      </w:r>
    </w:p>
    <w:p>
      <w:pPr>
        <w:pStyle w:val="60"/>
        <w:ind w:firstLine="480"/>
        <w:rPr>
          <w:rFonts w:ascii="Times New Roman" w:hAnsi="Times New Roman" w:cs="Times New Roman"/>
        </w:rPr>
      </w:pPr>
      <w:r>
        <w:rPr>
          <w:rFonts w:ascii="Times New Roman" w:hAnsi="Times New Roman" w:cs="Times New Roman"/>
        </w:rPr>
        <w:t>（5）听从采购人的安排，协助做好上级检查、大型活动的准备工作。</w:t>
      </w:r>
    </w:p>
    <w:p>
      <w:pPr>
        <w:pStyle w:val="60"/>
        <w:ind w:firstLine="482"/>
        <w:rPr>
          <w:rFonts w:ascii="Times New Roman" w:hAnsi="Times New Roman" w:cs="Times New Roman"/>
          <w:b/>
          <w:bCs/>
        </w:rPr>
      </w:pPr>
      <w:r>
        <w:rPr>
          <w:rFonts w:ascii="Times New Roman" w:hAnsi="Times New Roman" w:cs="Times New Roman"/>
          <w:b/>
          <w:bCs/>
        </w:rPr>
        <w:t>2、室内卫生保洁：</w:t>
      </w:r>
    </w:p>
    <w:p>
      <w:pPr>
        <w:pStyle w:val="60"/>
        <w:ind w:firstLine="480"/>
        <w:rPr>
          <w:rFonts w:ascii="Times New Roman" w:hAnsi="Times New Roman" w:cs="Times New Roman"/>
        </w:rPr>
      </w:pPr>
      <w:r>
        <w:rPr>
          <w:rFonts w:ascii="Times New Roman" w:hAnsi="Times New Roman" w:cs="Times New Roman"/>
        </w:rPr>
        <w:t>（1）楼内公共通道：</w:t>
      </w:r>
    </w:p>
    <w:p>
      <w:pPr>
        <w:pStyle w:val="60"/>
        <w:ind w:firstLine="480"/>
        <w:rPr>
          <w:rFonts w:ascii="Times New Roman" w:hAnsi="Times New Roman" w:cs="Times New Roman"/>
        </w:rPr>
      </w:pPr>
      <w:r>
        <w:rPr>
          <w:rFonts w:ascii="Times New Roman" w:hAnsi="Times New Roman" w:cs="Times New Roman"/>
        </w:rPr>
        <w:t>①公共通道保持干净，无异味、无杂物、无积水；楼梯扶手无尘，无水迹，梯级干净无垃圾、无杂物、无明显污迹，每日至少开展6次清洁作业。</w:t>
      </w:r>
    </w:p>
    <w:p>
      <w:pPr>
        <w:pStyle w:val="60"/>
        <w:ind w:firstLine="480"/>
        <w:rPr>
          <w:rFonts w:ascii="Times New Roman" w:hAnsi="Times New Roman" w:cs="Times New Roman"/>
        </w:rPr>
      </w:pPr>
      <w:r>
        <w:rPr>
          <w:rFonts w:ascii="Times New Roman" w:hAnsi="Times New Roman" w:cs="Times New Roman"/>
        </w:rPr>
        <w:t>②门窗玻璃干净无尘，透光性好，每周至少开展6次清洁作业。</w:t>
      </w:r>
    </w:p>
    <w:p>
      <w:pPr>
        <w:pStyle w:val="60"/>
        <w:ind w:firstLine="480"/>
        <w:rPr>
          <w:rFonts w:ascii="Times New Roman" w:hAnsi="Times New Roman" w:cs="Times New Roman"/>
        </w:rPr>
      </w:pPr>
      <w:r>
        <w:rPr>
          <w:rFonts w:ascii="Times New Roman" w:hAnsi="Times New Roman" w:cs="Times New Roman"/>
        </w:rPr>
        <w:t>③指示牌干净，无污渍，每日至少开展1次清洁作业。</w:t>
      </w:r>
    </w:p>
    <w:p>
      <w:pPr>
        <w:pStyle w:val="60"/>
        <w:ind w:firstLine="480"/>
        <w:rPr>
          <w:rFonts w:ascii="Times New Roman" w:hAnsi="Times New Roman" w:cs="Times New Roman"/>
        </w:rPr>
      </w:pPr>
      <w:r>
        <w:rPr>
          <w:rFonts w:ascii="Times New Roman" w:hAnsi="Times New Roman" w:cs="Times New Roman"/>
        </w:rPr>
        <w:t>（2）大厅：</w:t>
      </w:r>
    </w:p>
    <w:p>
      <w:pPr>
        <w:pStyle w:val="60"/>
        <w:ind w:firstLine="480"/>
        <w:rPr>
          <w:rFonts w:ascii="Times New Roman" w:hAnsi="Times New Roman" w:cs="Times New Roman"/>
        </w:rPr>
      </w:pPr>
      <w:r>
        <w:rPr>
          <w:rFonts w:ascii="Times New Roman" w:hAnsi="Times New Roman" w:cs="Times New Roman"/>
        </w:rPr>
        <w:t>①地面：每日保洁频次不低于6次。目视地面无烟头、碎纸、果皮等垃圾；大理石地面：干净无明显污迹，无积水；瓷砖地面：光亮，可映出照明灯轮廓。</w:t>
      </w:r>
    </w:p>
    <w:p>
      <w:pPr>
        <w:pStyle w:val="60"/>
        <w:ind w:firstLine="480"/>
        <w:rPr>
          <w:rFonts w:ascii="Times New Roman" w:hAnsi="Times New Roman" w:cs="Times New Roman"/>
        </w:rPr>
      </w:pPr>
      <w:r>
        <w:rPr>
          <w:rFonts w:ascii="Times New Roman" w:hAnsi="Times New Roman" w:cs="Times New Roman"/>
        </w:rPr>
        <w:t>②瓷砖墙面：目视无污迹，无尘，无乱张贴。</w:t>
      </w:r>
    </w:p>
    <w:p>
      <w:pPr>
        <w:pStyle w:val="60"/>
        <w:ind w:firstLine="480"/>
        <w:rPr>
          <w:rFonts w:ascii="Times New Roman" w:hAnsi="Times New Roman" w:cs="Times New Roman"/>
        </w:rPr>
      </w:pPr>
      <w:r>
        <w:rPr>
          <w:rFonts w:ascii="Times New Roman" w:hAnsi="Times New Roman" w:cs="Times New Roman"/>
        </w:rPr>
        <w:t>③公告栏：玻璃目视无灰尘、无水迹，不锈钢光亮、无尘。</w:t>
      </w:r>
    </w:p>
    <w:p>
      <w:pPr>
        <w:pStyle w:val="60"/>
        <w:ind w:firstLine="480"/>
        <w:rPr>
          <w:rFonts w:ascii="Times New Roman" w:hAnsi="Times New Roman" w:cs="Times New Roman"/>
        </w:rPr>
      </w:pPr>
      <w:r>
        <w:rPr>
          <w:rFonts w:ascii="Times New Roman" w:hAnsi="Times New Roman" w:cs="Times New Roman"/>
        </w:rPr>
        <w:t>④公共防盗门：目视光亮，无尘，表面无明显划痕。</w:t>
      </w:r>
    </w:p>
    <w:p>
      <w:pPr>
        <w:pStyle w:val="60"/>
        <w:ind w:firstLine="480"/>
        <w:rPr>
          <w:rFonts w:ascii="Times New Roman" w:hAnsi="Times New Roman" w:cs="Times New Roman"/>
        </w:rPr>
      </w:pPr>
      <w:r>
        <w:rPr>
          <w:rFonts w:ascii="Times New Roman" w:hAnsi="Times New Roman" w:cs="Times New Roman"/>
        </w:rPr>
        <w:t>⑤信报箱：箱顶无尘，不锈钢面光亮、无尘。</w:t>
      </w:r>
    </w:p>
    <w:p>
      <w:pPr>
        <w:pStyle w:val="60"/>
        <w:ind w:firstLine="480"/>
        <w:rPr>
          <w:rFonts w:ascii="Times New Roman" w:hAnsi="Times New Roman" w:cs="Times New Roman"/>
        </w:rPr>
      </w:pPr>
      <w:r>
        <w:rPr>
          <w:rFonts w:ascii="Times New Roman" w:hAnsi="Times New Roman" w:cs="Times New Roman"/>
        </w:rPr>
        <w:t>⑥垃圾桶：垃圾桶摆放在指定位置，目视无痰迹，无污迹，周围地面无碎纸、烟头。每日保洁频次不低于5次、收集不低于1次。</w:t>
      </w:r>
    </w:p>
    <w:p>
      <w:pPr>
        <w:pStyle w:val="60"/>
        <w:ind w:firstLine="480"/>
        <w:rPr>
          <w:rFonts w:ascii="Times New Roman" w:hAnsi="Times New Roman" w:cs="Times New Roman"/>
        </w:rPr>
      </w:pPr>
      <w:r>
        <w:rPr>
          <w:rFonts w:ascii="Times New Roman" w:hAnsi="Times New Roman" w:cs="Times New Roman"/>
        </w:rPr>
        <w:t>⑦玻璃门：不锈钢边框、玻璃光亮、无污迹、水迹等，每日保洁频次不低于6次。</w:t>
      </w:r>
    </w:p>
    <w:p>
      <w:pPr>
        <w:pStyle w:val="60"/>
        <w:ind w:firstLine="480"/>
        <w:rPr>
          <w:rFonts w:ascii="Times New Roman" w:hAnsi="Times New Roman" w:cs="Times New Roman"/>
        </w:rPr>
      </w:pPr>
      <w:r>
        <w:rPr>
          <w:rFonts w:ascii="Times New Roman" w:hAnsi="Times New Roman" w:cs="Times New Roman"/>
        </w:rPr>
        <w:t>⑧办事大厅工作区地面：目视地面无碎纸、果皮等垃圾；每日保洁频次不低于1次。</w:t>
      </w:r>
    </w:p>
    <w:p>
      <w:pPr>
        <w:pStyle w:val="60"/>
        <w:ind w:firstLine="480"/>
        <w:rPr>
          <w:rFonts w:ascii="Times New Roman" w:hAnsi="Times New Roman" w:cs="Times New Roman"/>
        </w:rPr>
      </w:pPr>
      <w:r>
        <w:rPr>
          <w:rFonts w:ascii="Times New Roman" w:hAnsi="Times New Roman" w:cs="Times New Roman"/>
        </w:rPr>
        <w:t>⑨办事大厅台面：光亮，目视无灰尘、无污迹，每日保洁频次不低于4次。</w:t>
      </w:r>
    </w:p>
    <w:p>
      <w:pPr>
        <w:pStyle w:val="60"/>
        <w:ind w:firstLine="480"/>
        <w:rPr>
          <w:rFonts w:ascii="Times New Roman" w:hAnsi="Times New Roman" w:cs="Times New Roman"/>
        </w:rPr>
      </w:pPr>
      <w:r>
        <w:rPr>
          <w:rFonts w:ascii="Times New Roman" w:hAnsi="Times New Roman" w:cs="Times New Roman"/>
        </w:rPr>
        <w:t>⑩配套设施、设备: 目视无污迹，无尘，每日保洁频次不低于6次。</w:t>
      </w:r>
    </w:p>
    <w:p>
      <w:pPr>
        <w:pStyle w:val="60"/>
        <w:ind w:firstLine="480"/>
        <w:rPr>
          <w:rFonts w:ascii="Times New Roman" w:hAnsi="Times New Roman" w:cs="Times New Roman"/>
        </w:rPr>
      </w:pPr>
      <w:r>
        <w:rPr>
          <w:rFonts w:ascii="Times New Roman" w:hAnsi="Times New Roman" w:cs="Times New Roman"/>
        </w:rPr>
        <w:t>（3）电器、消防等设施设备保洁：</w:t>
      </w:r>
    </w:p>
    <w:p>
      <w:pPr>
        <w:pStyle w:val="60"/>
        <w:ind w:firstLine="480"/>
        <w:rPr>
          <w:rFonts w:ascii="Times New Roman" w:hAnsi="Times New Roman" w:cs="Times New Roman"/>
        </w:rPr>
      </w:pPr>
      <w:r>
        <w:rPr>
          <w:rFonts w:ascii="Times New Roman" w:hAnsi="Times New Roman" w:cs="Times New Roman"/>
        </w:rPr>
        <w:t>①配电箱、设备机房、会议室音视频设备、消防栓及开关插座等保持表面干净，无尘无污迹，每周至少开展1次清洁作业。</w:t>
      </w:r>
    </w:p>
    <w:p>
      <w:pPr>
        <w:pStyle w:val="60"/>
        <w:ind w:firstLine="480"/>
        <w:rPr>
          <w:rFonts w:ascii="Times New Roman" w:hAnsi="Times New Roman" w:cs="Times New Roman"/>
        </w:rPr>
      </w:pPr>
      <w:r>
        <w:rPr>
          <w:rFonts w:ascii="Times New Roman" w:hAnsi="Times New Roman" w:cs="Times New Roman"/>
        </w:rPr>
        <w:t>②监控摄像头、门禁系统等表面光亮，无尘、无斑点，每周至少开展1次清洁作业。</w:t>
      </w:r>
    </w:p>
    <w:p>
      <w:pPr>
        <w:pStyle w:val="60"/>
        <w:ind w:firstLine="480"/>
        <w:rPr>
          <w:rFonts w:ascii="Times New Roman" w:hAnsi="Times New Roman" w:cs="Times New Roman"/>
        </w:rPr>
      </w:pPr>
      <w:r>
        <w:rPr>
          <w:rFonts w:ascii="Times New Roman" w:hAnsi="Times New Roman" w:cs="Times New Roman"/>
        </w:rPr>
        <w:t>③照明灯罩：目视灯罩表面干净，内部无积灰。每周保洁频次不低于1次。</w:t>
      </w:r>
    </w:p>
    <w:p>
      <w:pPr>
        <w:pStyle w:val="60"/>
        <w:ind w:firstLine="480"/>
        <w:rPr>
          <w:rFonts w:ascii="Times New Roman" w:hAnsi="Times New Roman" w:cs="Times New Roman"/>
        </w:rPr>
      </w:pPr>
      <w:r>
        <w:rPr>
          <w:rFonts w:ascii="Times New Roman" w:hAnsi="Times New Roman" w:cs="Times New Roman"/>
        </w:rPr>
        <w:t>④消火栓及附件：玻璃明亮，目视无尘，无水珠；顶箱侧无尘，警铃目视无明显积尘；消防管道阀门无明显可见的灰尘。</w:t>
      </w:r>
    </w:p>
    <w:p>
      <w:pPr>
        <w:pStyle w:val="60"/>
        <w:ind w:firstLine="480"/>
        <w:rPr>
          <w:rFonts w:ascii="Times New Roman" w:hAnsi="Times New Roman" w:cs="Times New Roman"/>
        </w:rPr>
      </w:pPr>
      <w:r>
        <w:rPr>
          <w:rFonts w:ascii="Times New Roman" w:hAnsi="Times New Roman" w:cs="Times New Roman"/>
        </w:rPr>
        <w:t>⑤防火门：门上无乱涂画，把手光亮，每日保洁1次。</w:t>
      </w:r>
    </w:p>
    <w:p>
      <w:pPr>
        <w:pStyle w:val="60"/>
        <w:ind w:firstLine="480"/>
        <w:rPr>
          <w:rFonts w:ascii="Times New Roman" w:hAnsi="Times New Roman" w:cs="Times New Roman"/>
        </w:rPr>
      </w:pPr>
      <w:r>
        <w:rPr>
          <w:rFonts w:ascii="Times New Roman" w:hAnsi="Times New Roman" w:cs="Times New Roman"/>
        </w:rPr>
        <w:t>（4）开水间：保持干净、无异味、无杂物、无积水，每日至少开展1次清洁作业。</w:t>
      </w:r>
    </w:p>
    <w:p>
      <w:pPr>
        <w:pStyle w:val="60"/>
        <w:ind w:firstLine="480"/>
        <w:rPr>
          <w:rFonts w:ascii="Times New Roman" w:hAnsi="Times New Roman" w:cs="Times New Roman"/>
        </w:rPr>
      </w:pPr>
      <w:r>
        <w:rPr>
          <w:rFonts w:ascii="Times New Roman" w:hAnsi="Times New Roman" w:cs="Times New Roman"/>
        </w:rPr>
        <w:t>（5）作业工具间：</w:t>
      </w:r>
    </w:p>
    <w:p>
      <w:pPr>
        <w:pStyle w:val="60"/>
        <w:ind w:firstLine="480"/>
        <w:rPr>
          <w:rFonts w:ascii="Times New Roman" w:hAnsi="Times New Roman" w:cs="Times New Roman"/>
        </w:rPr>
      </w:pPr>
      <w:r>
        <w:rPr>
          <w:rFonts w:ascii="Times New Roman" w:hAnsi="Times New Roman" w:cs="Times New Roman"/>
        </w:rPr>
        <w:t>①保持干净，无异味、无杂物、无积水，每日至少开展1次清洁作业。</w:t>
      </w:r>
    </w:p>
    <w:p>
      <w:pPr>
        <w:pStyle w:val="60"/>
        <w:ind w:firstLine="480"/>
        <w:rPr>
          <w:rFonts w:ascii="Times New Roman" w:hAnsi="Times New Roman" w:cs="Times New Roman"/>
        </w:rPr>
      </w:pPr>
      <w:r>
        <w:rPr>
          <w:rFonts w:ascii="Times New Roman" w:hAnsi="Times New Roman" w:cs="Times New Roman"/>
        </w:rPr>
        <w:t>②作业工具摆放整齐有序，表面干净无渍，每日消毒。</w:t>
      </w:r>
    </w:p>
    <w:p>
      <w:pPr>
        <w:pStyle w:val="60"/>
        <w:ind w:firstLine="480"/>
        <w:rPr>
          <w:rFonts w:ascii="Times New Roman" w:hAnsi="Times New Roman" w:cs="Times New Roman"/>
        </w:rPr>
      </w:pPr>
      <w:r>
        <w:rPr>
          <w:rFonts w:ascii="Times New Roman" w:hAnsi="Times New Roman" w:cs="Times New Roman"/>
        </w:rPr>
        <w:t>（6）公共卫生间：</w:t>
      </w:r>
    </w:p>
    <w:p>
      <w:pPr>
        <w:pStyle w:val="60"/>
        <w:ind w:firstLine="480"/>
        <w:rPr>
          <w:rFonts w:ascii="Times New Roman" w:hAnsi="Times New Roman" w:cs="Times New Roman"/>
        </w:rPr>
      </w:pPr>
      <w:r>
        <w:rPr>
          <w:rFonts w:ascii="Times New Roman" w:hAnsi="Times New Roman" w:cs="Times New Roman"/>
        </w:rPr>
        <w:t>①保持干净，无异味，垃圾无溢出，每日至少开展1次清洁作业。</w:t>
      </w:r>
    </w:p>
    <w:p>
      <w:pPr>
        <w:pStyle w:val="60"/>
        <w:ind w:firstLine="480"/>
        <w:rPr>
          <w:rFonts w:ascii="Times New Roman" w:hAnsi="Times New Roman" w:cs="Times New Roman"/>
        </w:rPr>
      </w:pPr>
      <w:r>
        <w:rPr>
          <w:rFonts w:ascii="Times New Roman" w:hAnsi="Times New Roman" w:cs="Times New Roman"/>
        </w:rPr>
        <w:t>②及时补充厕纸等必要用品。</w:t>
      </w:r>
    </w:p>
    <w:p>
      <w:pPr>
        <w:pStyle w:val="60"/>
        <w:ind w:firstLine="480"/>
        <w:rPr>
          <w:rFonts w:ascii="Times New Roman" w:hAnsi="Times New Roman" w:cs="Times New Roman"/>
        </w:rPr>
      </w:pPr>
      <w:r>
        <w:rPr>
          <w:rFonts w:ascii="Times New Roman" w:hAnsi="Times New Roman" w:cs="Times New Roman"/>
        </w:rPr>
        <w:t>③地面、墙面、大理石台面、拖把池、厕所隔断、垃圾桶、茶叶桶干净，无污迹，大小便池无污迹，无异色，每日保洁频次不低于6次。</w:t>
      </w:r>
    </w:p>
    <w:p>
      <w:pPr>
        <w:pStyle w:val="60"/>
        <w:ind w:firstLine="480"/>
        <w:rPr>
          <w:rFonts w:ascii="Times New Roman" w:hAnsi="Times New Roman" w:cs="Times New Roman"/>
        </w:rPr>
      </w:pPr>
      <w:r>
        <w:rPr>
          <w:rFonts w:ascii="Times New Roman" w:hAnsi="Times New Roman" w:cs="Times New Roman"/>
        </w:rPr>
        <w:t>（7）电梯轿厢：</w:t>
      </w:r>
    </w:p>
    <w:p>
      <w:pPr>
        <w:pStyle w:val="60"/>
        <w:ind w:firstLine="480"/>
        <w:rPr>
          <w:rFonts w:ascii="Times New Roman" w:hAnsi="Times New Roman" w:cs="Times New Roman"/>
        </w:rPr>
      </w:pPr>
      <w:r>
        <w:rPr>
          <w:rFonts w:ascii="Times New Roman" w:hAnsi="Times New Roman" w:cs="Times New Roman"/>
        </w:rPr>
        <w:t>①保持干净，无污渍、无粘贴物、无异味，每日至少开展1次清洁作业。</w:t>
      </w:r>
    </w:p>
    <w:p>
      <w:pPr>
        <w:pStyle w:val="60"/>
        <w:ind w:firstLine="480"/>
        <w:rPr>
          <w:rFonts w:ascii="Times New Roman" w:hAnsi="Times New Roman" w:cs="Times New Roman"/>
        </w:rPr>
      </w:pPr>
      <w:r>
        <w:rPr>
          <w:rFonts w:ascii="Times New Roman" w:hAnsi="Times New Roman" w:cs="Times New Roman"/>
        </w:rPr>
        <w:t>②灯具、操作指示板明亮。</w:t>
      </w:r>
    </w:p>
    <w:p>
      <w:pPr>
        <w:pStyle w:val="60"/>
        <w:ind w:firstLine="480"/>
        <w:rPr>
          <w:rFonts w:ascii="Times New Roman" w:hAnsi="Times New Roman" w:cs="Times New Roman"/>
        </w:rPr>
      </w:pPr>
      <w:r>
        <w:rPr>
          <w:rFonts w:ascii="Times New Roman" w:hAnsi="Times New Roman" w:cs="Times New Roman"/>
        </w:rPr>
        <w:t>③电梯内地面干净，无垃圾、无沙子、无积水、无明显污迹，桥厢四壁无乱涂乱画，无乱张贴，电梯门不锈钢面光亮，每日保洁频次不低于6次。</w:t>
      </w:r>
    </w:p>
    <w:p>
      <w:pPr>
        <w:pStyle w:val="60"/>
        <w:ind w:firstLine="480"/>
        <w:rPr>
          <w:rFonts w:ascii="Times New Roman" w:hAnsi="Times New Roman" w:cs="Times New Roman"/>
        </w:rPr>
      </w:pPr>
      <w:r>
        <w:rPr>
          <w:rFonts w:ascii="Times New Roman" w:hAnsi="Times New Roman" w:cs="Times New Roman"/>
        </w:rPr>
        <w:t>（8）平台、屋顶、天沟保持干净，有杂物及时清扫，每月至少开展1次清洁作业。</w:t>
      </w:r>
    </w:p>
    <w:p>
      <w:pPr>
        <w:pStyle w:val="60"/>
        <w:ind w:firstLine="480"/>
        <w:rPr>
          <w:rFonts w:ascii="Times New Roman" w:hAnsi="Times New Roman" w:cs="Times New Roman"/>
        </w:rPr>
      </w:pPr>
      <w:r>
        <w:rPr>
          <w:rFonts w:ascii="Times New Roman" w:hAnsi="Times New Roman" w:cs="Times New Roman"/>
        </w:rPr>
        <w:t>（9）石材地面、内墙做好养护工作，每季度开展1次清洁作业。地面其他公共设施：无乱张贴，无乱涂乱画。</w:t>
      </w:r>
    </w:p>
    <w:p>
      <w:pPr>
        <w:pStyle w:val="60"/>
        <w:ind w:firstLine="480"/>
        <w:rPr>
          <w:rFonts w:ascii="Times New Roman" w:hAnsi="Times New Roman" w:cs="Times New Roman"/>
        </w:rPr>
      </w:pPr>
      <w:r>
        <w:rPr>
          <w:rFonts w:ascii="Times New Roman" w:hAnsi="Times New Roman" w:cs="Times New Roman"/>
        </w:rPr>
        <w:t>（10）地毯干净、无油渍、无污渍、无褪色，每月至少开展1次清洁作业。</w:t>
      </w:r>
    </w:p>
    <w:p>
      <w:pPr>
        <w:pStyle w:val="60"/>
        <w:ind w:firstLine="480"/>
        <w:rPr>
          <w:rFonts w:ascii="Times New Roman" w:hAnsi="Times New Roman" w:cs="Times New Roman"/>
        </w:rPr>
      </w:pPr>
      <w:r>
        <w:rPr>
          <w:rFonts w:ascii="Times New Roman" w:hAnsi="Times New Roman" w:cs="Times New Roman"/>
        </w:rPr>
        <w:t>（11）浴室：无异味，地面、墙面、设施干净、整洁，无污迹，无杂物，排水沟每周清洗一次，每日消毒。</w:t>
      </w:r>
    </w:p>
    <w:p>
      <w:pPr>
        <w:pStyle w:val="60"/>
        <w:ind w:firstLine="480"/>
        <w:rPr>
          <w:rFonts w:ascii="Times New Roman" w:hAnsi="Times New Roman" w:cs="Times New Roman"/>
        </w:rPr>
      </w:pPr>
      <w:r>
        <w:rPr>
          <w:rFonts w:ascii="Times New Roman" w:hAnsi="Times New Roman" w:cs="Times New Roman"/>
        </w:rPr>
        <w:t>（12）玻璃窗：玻璃目视无灰尘、污迹，无水迹。每月清洁1次。</w:t>
      </w:r>
    </w:p>
    <w:p>
      <w:pPr>
        <w:pStyle w:val="60"/>
        <w:ind w:firstLine="480"/>
        <w:rPr>
          <w:rFonts w:ascii="Times New Roman" w:hAnsi="Times New Roman" w:cs="Times New Roman"/>
        </w:rPr>
      </w:pPr>
      <w:r>
        <w:rPr>
          <w:rFonts w:ascii="Times New Roman" w:hAnsi="Times New Roman" w:cs="Times New Roman"/>
        </w:rPr>
        <w:t>（13）导视牌：目视无灰尘、无污迹、无水迹。每日保洁频次不低于1次。</w:t>
      </w:r>
    </w:p>
    <w:p>
      <w:pPr>
        <w:pStyle w:val="60"/>
        <w:ind w:firstLine="480"/>
        <w:rPr>
          <w:rFonts w:ascii="Times New Roman" w:hAnsi="Times New Roman" w:cs="Times New Roman"/>
        </w:rPr>
      </w:pPr>
      <w:r>
        <w:rPr>
          <w:rFonts w:ascii="Times New Roman" w:hAnsi="Times New Roman" w:cs="Times New Roman"/>
        </w:rPr>
        <w:t>（14）天花板角落，管线：目视无蜘蛛网、无积尘，每周保洁频次不低于2次。</w:t>
      </w:r>
    </w:p>
    <w:p>
      <w:pPr>
        <w:pStyle w:val="60"/>
        <w:ind w:firstLine="482"/>
        <w:rPr>
          <w:rFonts w:ascii="Times New Roman" w:hAnsi="Times New Roman" w:cs="Times New Roman"/>
          <w:b/>
          <w:bCs/>
        </w:rPr>
      </w:pPr>
      <w:r>
        <w:rPr>
          <w:rFonts w:ascii="Times New Roman" w:hAnsi="Times New Roman" w:cs="Times New Roman"/>
          <w:b/>
          <w:bCs/>
        </w:rPr>
        <w:t>3、室外卫生保洁</w:t>
      </w:r>
    </w:p>
    <w:p>
      <w:pPr>
        <w:pStyle w:val="60"/>
        <w:ind w:firstLine="480"/>
        <w:rPr>
          <w:rFonts w:ascii="Times New Roman" w:hAnsi="Times New Roman" w:cs="Times New Roman"/>
        </w:rPr>
      </w:pPr>
      <w:r>
        <w:rPr>
          <w:rFonts w:ascii="Times New Roman" w:hAnsi="Times New Roman" w:cs="Times New Roman"/>
        </w:rPr>
        <w:t>（1）每日清扫道路地面、停车场等公共区域2次，保持干净、无杂物、无积水。院内道路：地面无积土、无杂物、无垃圾、无杂草、无明显积水，每日清扫频次不低于6次，每周冲洗1次。</w:t>
      </w:r>
    </w:p>
    <w:p>
      <w:pPr>
        <w:pStyle w:val="60"/>
        <w:ind w:firstLine="480"/>
        <w:rPr>
          <w:rFonts w:ascii="Times New Roman" w:hAnsi="Times New Roman" w:cs="Times New Roman"/>
        </w:rPr>
      </w:pPr>
      <w:r>
        <w:rPr>
          <w:rFonts w:ascii="Times New Roman" w:hAnsi="Times New Roman" w:cs="Times New Roman"/>
        </w:rPr>
        <w:t>（2）雪、冰冻等恶劣天气时及时清扫积水、积雪，并采取安全防护措施。</w:t>
      </w:r>
    </w:p>
    <w:p>
      <w:pPr>
        <w:pStyle w:val="60"/>
        <w:ind w:firstLine="480"/>
        <w:rPr>
          <w:rFonts w:ascii="Times New Roman" w:hAnsi="Times New Roman" w:cs="Times New Roman"/>
        </w:rPr>
      </w:pPr>
      <w:r>
        <w:rPr>
          <w:rFonts w:ascii="Times New Roman" w:hAnsi="Times New Roman" w:cs="Times New Roman"/>
        </w:rPr>
        <w:t>（3）各种路标、宣传栏等保持干净，每月至少开展次清洁作业。</w:t>
      </w:r>
    </w:p>
    <w:p>
      <w:pPr>
        <w:pStyle w:val="60"/>
        <w:ind w:firstLine="480"/>
        <w:rPr>
          <w:rFonts w:ascii="Times New Roman" w:hAnsi="Times New Roman" w:cs="Times New Roman"/>
        </w:rPr>
      </w:pPr>
      <w:r>
        <w:rPr>
          <w:rFonts w:ascii="Times New Roman" w:hAnsi="Times New Roman" w:cs="Times New Roman"/>
        </w:rPr>
        <w:t>（4）清洁室外照明设备，各种指示牌、路灯、目视灯罩上无明显积尘、指示牌上无水珠，无明显污迹，每月至少开展1次清洁作业。</w:t>
      </w:r>
    </w:p>
    <w:p>
      <w:pPr>
        <w:pStyle w:val="60"/>
        <w:ind w:firstLine="480"/>
        <w:rPr>
          <w:rFonts w:ascii="Times New Roman" w:hAnsi="Times New Roman" w:cs="Times New Roman"/>
        </w:rPr>
      </w:pPr>
      <w:r>
        <w:rPr>
          <w:rFonts w:ascii="Times New Roman" w:hAnsi="Times New Roman" w:cs="Times New Roman"/>
        </w:rPr>
        <w:t>（5）绿地内无杂物、无改变用途和破坏、践踏、占用现象，每天至少开展1次巡查。</w:t>
      </w:r>
    </w:p>
    <w:p>
      <w:pPr>
        <w:pStyle w:val="60"/>
        <w:ind w:firstLine="480"/>
        <w:rPr>
          <w:rFonts w:ascii="Times New Roman" w:hAnsi="Times New Roman" w:cs="Times New Roman"/>
        </w:rPr>
      </w:pPr>
      <w:r>
        <w:rPr>
          <w:rFonts w:ascii="Times New Roman" w:hAnsi="Times New Roman" w:cs="Times New Roman"/>
        </w:rPr>
        <w:t>绿化带：目视干净，无明显废纸、塑料袋、瓶罐、杂草等垃圾，无砖头、大石子，每日保洁频次不低于4次。院子花坛大理石面：光亮，目视干净，无明显废纸、塑料袋、杂草等垃圾，每日保洁频次不低于1次。</w:t>
      </w:r>
    </w:p>
    <w:p>
      <w:pPr>
        <w:pStyle w:val="60"/>
        <w:ind w:firstLine="480"/>
        <w:rPr>
          <w:rFonts w:ascii="Times New Roman" w:hAnsi="Times New Roman" w:cs="Times New Roman"/>
        </w:rPr>
      </w:pPr>
      <w:r>
        <w:rPr>
          <w:rFonts w:ascii="Times New Roman" w:hAnsi="Times New Roman" w:cs="Times New Roman"/>
        </w:rPr>
        <w:t>（6）办公区外立面定期清洗、2米以上外窗玻璃擦拭，每年至少开展1次清洗。</w:t>
      </w:r>
    </w:p>
    <w:p>
      <w:pPr>
        <w:pStyle w:val="60"/>
        <w:ind w:firstLine="480"/>
        <w:rPr>
          <w:rFonts w:ascii="Times New Roman" w:hAnsi="Times New Roman" w:cs="Times New Roman"/>
        </w:rPr>
      </w:pPr>
      <w:r>
        <w:rPr>
          <w:rFonts w:ascii="Times New Roman" w:hAnsi="Times New Roman" w:cs="Times New Roman"/>
        </w:rPr>
        <w:t>（7）车库：车位无灰尘污渍及杂物，保证至少每周一次对所有车位进行保洁。</w:t>
      </w:r>
    </w:p>
    <w:p>
      <w:pPr>
        <w:pStyle w:val="60"/>
        <w:ind w:firstLine="480"/>
        <w:rPr>
          <w:rFonts w:ascii="Times New Roman" w:hAnsi="Times New Roman" w:cs="Times New Roman"/>
        </w:rPr>
      </w:pPr>
      <w:r>
        <w:rPr>
          <w:rFonts w:ascii="Times New Roman" w:hAnsi="Times New Roman" w:cs="Times New Roman"/>
        </w:rPr>
        <w:t>（8）院子大门、进出车闸机、目视无灰尘，值班室窗户明亮、洁净，每日保洁频次不低于1次。</w:t>
      </w:r>
    </w:p>
    <w:p>
      <w:pPr>
        <w:pStyle w:val="60"/>
        <w:ind w:firstLine="482"/>
        <w:rPr>
          <w:rFonts w:asciiTheme="minorEastAsia" w:hAnsiTheme="minorEastAsia" w:eastAsiaTheme="minorEastAsia" w:cstheme="minorEastAsia"/>
          <w:b/>
          <w:bCs/>
        </w:rPr>
      </w:pPr>
      <w:r>
        <w:rPr>
          <w:rFonts w:hint="eastAsia" w:asciiTheme="minorEastAsia" w:hAnsiTheme="minorEastAsia" w:eastAsiaTheme="minorEastAsia" w:cstheme="minorEastAsia"/>
          <w:b/>
          <w:bCs/>
        </w:rPr>
        <w:t>4、垃圾处理</w:t>
      </w:r>
    </w:p>
    <w:p>
      <w:pPr>
        <w:pStyle w:val="60"/>
        <w:ind w:firstLine="480"/>
        <w:rPr>
          <w:rFonts w:ascii="Times New Roman" w:hAnsi="Times New Roman" w:cs="Times New Roman"/>
        </w:rPr>
      </w:pPr>
      <w:r>
        <w:rPr>
          <w:rFonts w:ascii="Times New Roman" w:hAnsi="Times New Roman" w:cs="Times New Roman"/>
        </w:rPr>
        <w:t>（1）在指定位置摆放分类垃圾桶，并在显著处张贴垃圾分类标识。</w:t>
      </w:r>
    </w:p>
    <w:p>
      <w:pPr>
        <w:pStyle w:val="60"/>
        <w:ind w:firstLine="480"/>
        <w:rPr>
          <w:rFonts w:ascii="Times New Roman" w:hAnsi="Times New Roman" w:cs="Times New Roman"/>
        </w:rPr>
      </w:pPr>
      <w:r>
        <w:rPr>
          <w:rFonts w:ascii="Times New Roman" w:hAnsi="Times New Roman" w:cs="Times New Roman"/>
        </w:rPr>
        <w:t>（2）桶身表面干净无污渍，每日开展至少1次清洁作业。垃圾桶、垃圾台：目视无灰尘，桶壁无明显附着物，每日清理，每日保洁频次不低于3次。</w:t>
      </w:r>
    </w:p>
    <w:p>
      <w:pPr>
        <w:pStyle w:val="60"/>
        <w:ind w:firstLine="480"/>
        <w:rPr>
          <w:rFonts w:ascii="Times New Roman" w:hAnsi="Times New Roman" w:cs="Times New Roman"/>
        </w:rPr>
      </w:pPr>
      <w:r>
        <w:rPr>
          <w:rFonts w:ascii="Times New Roman" w:hAnsi="Times New Roman" w:cs="Times New Roman"/>
        </w:rPr>
        <w:t>（3）垃圾中转房（站）保持整洁，无明显异味，每日至少开展1次清洁作业。</w:t>
      </w:r>
    </w:p>
    <w:p>
      <w:pPr>
        <w:pStyle w:val="60"/>
        <w:ind w:firstLine="480"/>
        <w:rPr>
          <w:rFonts w:ascii="Times New Roman" w:hAnsi="Times New Roman" w:cs="Times New Roman"/>
        </w:rPr>
      </w:pPr>
      <w:r>
        <w:rPr>
          <w:rFonts w:ascii="Times New Roman" w:hAnsi="Times New Roman" w:cs="Times New Roman"/>
        </w:rPr>
        <w:t>（4）化粪池清掏，无明显异味，每半年至少开展1次清洁作业。</w:t>
      </w:r>
    </w:p>
    <w:p>
      <w:pPr>
        <w:pStyle w:val="60"/>
        <w:ind w:firstLine="480"/>
        <w:rPr>
          <w:rFonts w:ascii="Times New Roman" w:hAnsi="Times New Roman" w:cs="Times New Roman"/>
        </w:rPr>
      </w:pPr>
      <w:r>
        <w:rPr>
          <w:rFonts w:ascii="Times New Roman" w:hAnsi="Times New Roman" w:cs="Times New Roman"/>
        </w:rPr>
        <w:t>（5）每个工作日内要对楼层产生的垃圾，进行清理分类，并运至垃圾集中堆放点。</w:t>
      </w:r>
    </w:p>
    <w:p>
      <w:pPr>
        <w:pStyle w:val="60"/>
        <w:ind w:firstLine="480"/>
        <w:rPr>
          <w:rFonts w:ascii="Times New Roman" w:hAnsi="Times New Roman" w:cs="Times New Roman"/>
        </w:rPr>
      </w:pPr>
      <w:r>
        <w:rPr>
          <w:rFonts w:ascii="Times New Roman" w:hAnsi="Times New Roman" w:cs="Times New Roman"/>
        </w:rPr>
        <w:t>（6）垃圾装袋，日产日清。</w:t>
      </w:r>
    </w:p>
    <w:p>
      <w:pPr>
        <w:pStyle w:val="60"/>
        <w:ind w:firstLine="480"/>
        <w:rPr>
          <w:rFonts w:ascii="Times New Roman" w:hAnsi="Times New Roman" w:cs="Times New Roman"/>
        </w:rPr>
      </w:pPr>
      <w:r>
        <w:rPr>
          <w:rFonts w:ascii="Times New Roman" w:hAnsi="Times New Roman" w:cs="Times New Roman"/>
        </w:rPr>
        <w:t>（7）建立垃圾清运台账，交由规范的渠道回收处理。</w:t>
      </w:r>
    </w:p>
    <w:p>
      <w:pPr>
        <w:pStyle w:val="60"/>
        <w:ind w:firstLine="480"/>
        <w:rPr>
          <w:rFonts w:ascii="Times New Roman" w:hAnsi="Times New Roman" w:cs="Times New Roman"/>
        </w:rPr>
      </w:pPr>
      <w:r>
        <w:rPr>
          <w:rFonts w:ascii="Times New Roman" w:hAnsi="Times New Roman" w:cs="Times New Roman"/>
        </w:rPr>
        <w:t>（8）做好垃圾分类管理的宣传工作，督促并引导全员参与垃圾分类投放。</w:t>
      </w:r>
    </w:p>
    <w:p>
      <w:pPr>
        <w:pStyle w:val="60"/>
        <w:ind w:firstLine="480"/>
        <w:rPr>
          <w:rFonts w:ascii="Times New Roman" w:hAnsi="Times New Roman" w:cs="Times New Roman"/>
        </w:rPr>
      </w:pPr>
      <w:r>
        <w:rPr>
          <w:rFonts w:ascii="Times New Roman" w:hAnsi="Times New Roman" w:cs="Times New Roman"/>
        </w:rPr>
        <w:t>（9）垃圾分类投放管理工作的执行标准，按所在城市的要求执行。</w:t>
      </w:r>
    </w:p>
    <w:p>
      <w:pPr>
        <w:pStyle w:val="60"/>
        <w:ind w:firstLine="482"/>
        <w:rPr>
          <w:rFonts w:ascii="Times New Roman" w:hAnsi="Times New Roman" w:cs="Times New Roman"/>
          <w:b/>
          <w:bCs/>
        </w:rPr>
      </w:pPr>
      <w:r>
        <w:rPr>
          <w:rFonts w:ascii="Times New Roman" w:hAnsi="Times New Roman" w:cs="Times New Roman"/>
          <w:b/>
          <w:bCs/>
        </w:rPr>
        <w:t>5、安全消毒</w:t>
      </w:r>
    </w:p>
    <w:p>
      <w:pPr>
        <w:pStyle w:val="60"/>
        <w:ind w:firstLine="480"/>
        <w:rPr>
          <w:rFonts w:ascii="Times New Roman" w:hAnsi="Times New Roman" w:cs="Times New Roman"/>
        </w:rPr>
      </w:pPr>
      <w:r>
        <w:rPr>
          <w:rFonts w:ascii="Times New Roman" w:hAnsi="Times New Roman" w:cs="Times New Roman"/>
        </w:rPr>
        <w:t>（1）办公用房区域、公共场所区域和周围环境预防性卫生消毒，消毒后及时通风，每周至少开展1次作业。</w:t>
      </w:r>
    </w:p>
    <w:p>
      <w:pPr>
        <w:pStyle w:val="60"/>
        <w:ind w:firstLine="480"/>
        <w:rPr>
          <w:rFonts w:ascii="Times New Roman" w:hAnsi="Times New Roman" w:cs="Times New Roman"/>
        </w:rPr>
      </w:pPr>
      <w:r>
        <w:rPr>
          <w:rFonts w:ascii="Times New Roman" w:hAnsi="Times New Roman" w:cs="Times New Roman"/>
        </w:rPr>
        <w:t>（2）采取综合措施消灭老鼠、蟑螂，控制室内外蚊虫孳生，达到基本无蝇，每季度至少开展1次作业。</w:t>
      </w:r>
    </w:p>
    <w:p>
      <w:pPr>
        <w:pStyle w:val="60"/>
        <w:ind w:firstLine="480"/>
        <w:rPr>
          <w:rFonts w:ascii="Times New Roman" w:hAnsi="Times New Roman" w:cs="Times New Roman"/>
        </w:rPr>
      </w:pPr>
      <w:r>
        <w:rPr>
          <w:rFonts w:ascii="Times New Roman" w:hAnsi="Times New Roman" w:cs="Times New Roman"/>
        </w:rPr>
        <w:t>（3）发生公共卫生事件时，邀请专业单位开展消毒、检测等工作。</w:t>
      </w:r>
    </w:p>
    <w:p>
      <w:pPr>
        <w:pStyle w:val="60"/>
        <w:ind w:firstLine="482"/>
        <w:rPr>
          <w:rFonts w:ascii="Times New Roman" w:hAnsi="Times New Roman" w:cs="Times New Roman"/>
          <w:b/>
        </w:rPr>
      </w:pPr>
      <w:r>
        <w:rPr>
          <w:rFonts w:ascii="Times New Roman" w:hAnsi="Times New Roman" w:cs="Times New Roman"/>
          <w:b/>
        </w:rPr>
        <w:t>（四）安全管理服务</w:t>
      </w:r>
    </w:p>
    <w:p>
      <w:pPr>
        <w:pStyle w:val="60"/>
        <w:ind w:firstLine="482"/>
        <w:rPr>
          <w:rFonts w:ascii="Times New Roman" w:hAnsi="Times New Roman" w:cs="Times New Roman"/>
          <w:b/>
          <w:bCs/>
        </w:rPr>
      </w:pPr>
      <w:r>
        <w:rPr>
          <w:rFonts w:ascii="Times New Roman" w:hAnsi="Times New Roman" w:cs="Times New Roman"/>
          <w:b/>
          <w:bCs/>
        </w:rPr>
        <w:t>1、基本要求</w:t>
      </w:r>
    </w:p>
    <w:p>
      <w:pPr>
        <w:pStyle w:val="60"/>
        <w:ind w:firstLine="480"/>
        <w:rPr>
          <w:rFonts w:ascii="Times New Roman" w:hAnsi="Times New Roman" w:cs="Times New Roman"/>
        </w:rPr>
      </w:pPr>
      <w:r>
        <w:rPr>
          <w:rFonts w:ascii="Times New Roman" w:hAnsi="Times New Roman" w:cs="Times New Roman"/>
        </w:rPr>
        <w:t>（1）建立保安服务相关制度，并按照执行</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（2）对巡查、值守及异常情况等做好相关记录，填写规范，保存完好</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（3）配备保安服务必要的器材</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（4）配合和协助采购人有效预防并制止突发事件，根据工作需要配合采购人的工作安排，做好上级检查、大型活动的准备工作。</w:t>
      </w:r>
    </w:p>
    <w:p>
      <w:pPr>
        <w:pStyle w:val="60"/>
        <w:ind w:firstLine="482"/>
        <w:rPr>
          <w:rFonts w:ascii="Times New Roman" w:hAnsi="Times New Roman" w:cs="Times New Roman"/>
          <w:b/>
          <w:bCs/>
        </w:rPr>
      </w:pPr>
      <w:r>
        <w:rPr>
          <w:rFonts w:ascii="Times New Roman" w:hAnsi="Times New Roman" w:cs="Times New Roman"/>
          <w:b/>
          <w:bCs/>
        </w:rPr>
        <w:t>2、出入管理</w:t>
      </w:r>
    </w:p>
    <w:p>
      <w:pPr>
        <w:pStyle w:val="60"/>
        <w:ind w:firstLine="480"/>
        <w:rPr>
          <w:rFonts w:ascii="Times New Roman" w:hAnsi="Times New Roman" w:cs="Times New Roman"/>
        </w:rPr>
      </w:pPr>
      <w:r>
        <w:rPr>
          <w:rFonts w:ascii="Times New Roman" w:hAnsi="Times New Roman" w:cs="Times New Roman"/>
        </w:rPr>
        <w:t>（1）办公楼（区）主出入口应当实行 24小时值班制。保障办事群众及工作人员安全。白天定期、不定期巡查。夜间对办公大楼、院落进行定时（2小时/次）巡查，并做好巡查记录。</w:t>
      </w:r>
    </w:p>
    <w:p>
      <w:pPr>
        <w:pStyle w:val="60"/>
        <w:ind w:firstLine="480"/>
        <w:rPr>
          <w:rFonts w:ascii="Times New Roman" w:hAnsi="Times New Roman" w:cs="Times New Roman"/>
        </w:rPr>
      </w:pPr>
      <w:r>
        <w:rPr>
          <w:rFonts w:ascii="Times New Roman" w:hAnsi="Times New Roman" w:cs="Times New Roman"/>
        </w:rPr>
        <w:t>（2）设置西大门门岗，必须保证</w:t>
      </w:r>
      <w:r>
        <w:rPr>
          <w:rFonts w:hint="eastAsia" w:ascii="Times New Roman" w:hAnsi="Times New Roman" w:cs="Times New Roman"/>
        </w:rPr>
        <w:t>保安</w:t>
      </w:r>
      <w:r>
        <w:rPr>
          <w:rFonts w:ascii="Times New Roman" w:hAnsi="Times New Roman" w:cs="Times New Roman"/>
        </w:rPr>
        <w:t>人员2人同时在岗。</w:t>
      </w:r>
    </w:p>
    <w:p>
      <w:pPr>
        <w:pStyle w:val="60"/>
        <w:ind w:firstLine="480"/>
        <w:rPr>
          <w:rFonts w:ascii="Times New Roman" w:hAnsi="Times New Roman" w:cs="Times New Roman"/>
        </w:rPr>
      </w:pPr>
      <w:r>
        <w:rPr>
          <w:rFonts w:ascii="Times New Roman" w:hAnsi="Times New Roman" w:cs="Times New Roman"/>
        </w:rPr>
        <w:t>（3）在出入口对外来人员及其携带大件物品、外来车辆进行询问和记录，并与相关部门取得联系，同意后方可进入。</w:t>
      </w:r>
    </w:p>
    <w:p>
      <w:pPr>
        <w:pStyle w:val="60"/>
        <w:ind w:firstLine="480"/>
        <w:rPr>
          <w:rFonts w:ascii="Times New Roman" w:hAnsi="Times New Roman" w:cs="Times New Roman"/>
        </w:rPr>
      </w:pPr>
      <w:r>
        <w:rPr>
          <w:rFonts w:ascii="Times New Roman" w:hAnsi="Times New Roman" w:cs="Times New Roman"/>
        </w:rPr>
        <w:t>（4）大件物品搬出有相关部门开具的证明和清单，经核实后放行。</w:t>
      </w:r>
    </w:p>
    <w:p>
      <w:pPr>
        <w:pStyle w:val="60"/>
        <w:ind w:firstLine="480"/>
        <w:rPr>
          <w:rFonts w:ascii="Times New Roman" w:hAnsi="Times New Roman" w:cs="Times New Roman"/>
        </w:rPr>
      </w:pPr>
      <w:r>
        <w:rPr>
          <w:rFonts w:ascii="Times New Roman" w:hAnsi="Times New Roman" w:cs="Times New Roman"/>
        </w:rPr>
        <w:t>（5）排查可疑人员，对于不出示证件、不按规定登记、不听劝阻而强行闯入者，及时劝离，必要时通知公安机关进行处理。</w:t>
      </w:r>
    </w:p>
    <w:p>
      <w:pPr>
        <w:pStyle w:val="60"/>
        <w:ind w:firstLine="480"/>
        <w:rPr>
          <w:rFonts w:ascii="Times New Roman" w:hAnsi="Times New Roman" w:cs="Times New Roman"/>
        </w:rPr>
      </w:pPr>
      <w:r>
        <w:rPr>
          <w:rFonts w:ascii="Times New Roman" w:hAnsi="Times New Roman" w:cs="Times New Roman"/>
        </w:rPr>
        <w:t>（6）配合相关部门积极疏导上访人员，有效疏导如出入口人群集聚、车辆拥堵、货物堵塞道路等情况。</w:t>
      </w:r>
    </w:p>
    <w:p>
      <w:pPr>
        <w:pStyle w:val="60"/>
        <w:ind w:firstLine="480"/>
        <w:rPr>
          <w:rFonts w:ascii="Times New Roman" w:hAnsi="Times New Roman" w:cs="Times New Roman"/>
        </w:rPr>
      </w:pPr>
      <w:r>
        <w:rPr>
          <w:rFonts w:ascii="Times New Roman" w:hAnsi="Times New Roman" w:cs="Times New Roman"/>
        </w:rPr>
        <w:t>（7）对物品进出实行安检、登记、电话确认等分类管理措施。大宗物品进出会同接收单位收件人审检，严防违禁品（包括毒品、军火弹药、管制刀具、易燃易爆品等）、限带品（包括动物、任何未经授权的专业摄影设备、无人机等）进入。</w:t>
      </w:r>
    </w:p>
    <w:p>
      <w:pPr>
        <w:pStyle w:val="60"/>
        <w:ind w:firstLine="480"/>
        <w:rPr>
          <w:rFonts w:ascii="Times New Roman" w:hAnsi="Times New Roman" w:cs="Times New Roman"/>
        </w:rPr>
      </w:pPr>
      <w:r>
        <w:rPr>
          <w:rFonts w:ascii="Times New Roman" w:hAnsi="Times New Roman" w:cs="Times New Roman"/>
        </w:rPr>
        <w:t>（8）提供现场接待服务：做好来访人员、车辆进出证件登记，及时通报；严禁无关人员、可疑人员和危险物品进入办公楼（区）内；物品摆放整齐有序、分类放置；现场办理等待时间不超过5分钟，等待较长时间应当及时沟通；对来访人员咨询、建议、求助等事项，及时处理或答复，处理和答复率100%；接待服务工作时间应当覆盖采购人工作时间（上班时间为09:00-17:00）；与被访人进行核实确认；告知被访人的办公室门牌号；告知访客注意事项（根据实际需要填写注意事项）。</w:t>
      </w:r>
    </w:p>
    <w:p>
      <w:pPr>
        <w:pStyle w:val="60"/>
        <w:ind w:firstLine="480"/>
        <w:rPr>
          <w:rFonts w:ascii="Times New Roman" w:hAnsi="Times New Roman" w:cs="Times New Roman"/>
        </w:rPr>
      </w:pPr>
      <w:r>
        <w:rPr>
          <w:rFonts w:ascii="Times New Roman" w:hAnsi="Times New Roman" w:cs="Times New Roman"/>
        </w:rPr>
        <w:t>（9）上班时间必须规范着装，礼仪规范，礼貌用语，精神饱满对来访人员，严格执行工作纪律、不迟到不早退，严禁脱岗、漏岗，严禁聊天、睡觉、嬉笑打闹、从事与工作无关的事宜。</w:t>
      </w:r>
    </w:p>
    <w:p>
      <w:pPr>
        <w:pStyle w:val="60"/>
        <w:ind w:firstLine="480"/>
        <w:rPr>
          <w:rFonts w:ascii="Times New Roman" w:hAnsi="Times New Roman" w:cs="Times New Roman"/>
        </w:rPr>
      </w:pPr>
      <w:r>
        <w:rPr>
          <w:rFonts w:ascii="Times New Roman" w:hAnsi="Times New Roman" w:cs="Times New Roman"/>
        </w:rPr>
        <w:t>（10）严格执行交接班制度，接班人员未到岗前，当班人员不准离岗。遇突发事件和自然灾害时，应无条件协助抢险救灾，且供应商的管理人员要在半小时之内到达事发现场。</w:t>
      </w:r>
    </w:p>
    <w:p>
      <w:pPr>
        <w:pStyle w:val="60"/>
        <w:ind w:firstLine="482"/>
        <w:rPr>
          <w:rFonts w:ascii="Times New Roman" w:hAnsi="Times New Roman" w:cs="Times New Roman"/>
          <w:b/>
          <w:bCs/>
        </w:rPr>
      </w:pPr>
      <w:r>
        <w:rPr>
          <w:rFonts w:ascii="Times New Roman" w:hAnsi="Times New Roman" w:cs="Times New Roman"/>
          <w:b/>
          <w:bCs/>
        </w:rPr>
        <w:t>3、值班巡查</w:t>
      </w:r>
    </w:p>
    <w:p>
      <w:pPr>
        <w:pStyle w:val="60"/>
        <w:ind w:firstLine="480"/>
        <w:rPr>
          <w:rFonts w:ascii="Times New Roman" w:hAnsi="Times New Roman" w:cs="Times New Roman"/>
        </w:rPr>
      </w:pPr>
      <w:r>
        <w:rPr>
          <w:rFonts w:ascii="Times New Roman" w:hAnsi="Times New Roman" w:cs="Times New Roman"/>
        </w:rPr>
        <w:t>（1）建立24小时值班巡查制度，保证巡查过程2人协同配合</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（2）制定巡查路线，按照指定时间和路线执行，加强重点区域、重点部位及装修区域的巡查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（3）巡查期间保持通信设施设备畅通，遇到异常情况立即上报并在现场采取相应措施</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（4）收到监控室指令后，巡查人员及时到达指定地点并迅速采取相应措施。</w:t>
      </w:r>
    </w:p>
    <w:p>
      <w:pPr>
        <w:pStyle w:val="60"/>
        <w:ind w:firstLine="482"/>
        <w:rPr>
          <w:rFonts w:ascii="Times New Roman" w:hAnsi="Times New Roman" w:cs="Times New Roman"/>
          <w:b/>
          <w:bCs/>
        </w:rPr>
      </w:pPr>
      <w:r>
        <w:rPr>
          <w:rFonts w:ascii="Times New Roman" w:hAnsi="Times New Roman" w:cs="Times New Roman"/>
          <w:b/>
          <w:bCs/>
        </w:rPr>
        <w:t>4、监控值守</w:t>
      </w:r>
    </w:p>
    <w:p>
      <w:pPr>
        <w:pStyle w:val="60"/>
        <w:ind w:firstLine="480"/>
        <w:rPr>
          <w:rFonts w:ascii="Times New Roman" w:hAnsi="Times New Roman" w:cs="Times New Roman"/>
        </w:rPr>
      </w:pPr>
      <w:r>
        <w:rPr>
          <w:rFonts w:ascii="Times New Roman" w:hAnsi="Times New Roman" w:cs="Times New Roman"/>
        </w:rPr>
        <w:t>（1）监控室环境符合系统设备运行要求，定期进行检查和检测，确保系统功能正常</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（2）监控设备24小时正常运行，监控室实行专人24小时值班制度，每班不少于2人</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（3）监控记录画面清晰，视频监控无死角、无盲区</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（4）值班期间遵守操作规程和保密制度，做好监控记录的保存工作</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（5）监控记录保持完整，保存时间不应少于90天</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（6）无关人员进入监控室或查阅监控记录，经授权人批准并做好相关记录；</w:t>
      </w:r>
    </w:p>
    <w:p>
      <w:pPr>
        <w:pStyle w:val="60"/>
        <w:ind w:firstLine="480"/>
        <w:rPr>
          <w:rFonts w:ascii="Times New Roman" w:hAnsi="Times New Roman" w:cs="Times New Roman"/>
        </w:rPr>
      </w:pPr>
      <w:r>
        <w:rPr>
          <w:rFonts w:ascii="Times New Roman" w:hAnsi="Times New Roman" w:cs="Times New Roman"/>
        </w:rPr>
        <w:t>（7）监控室收到火情等报警信号、其他异常情况信号后，及时报警并安排其他安保人员前往现场进行处理。</w:t>
      </w:r>
    </w:p>
    <w:p>
      <w:pPr>
        <w:pStyle w:val="60"/>
        <w:ind w:firstLine="482"/>
        <w:rPr>
          <w:rFonts w:ascii="Times New Roman" w:hAnsi="Times New Roman" w:cs="Times New Roman"/>
          <w:b/>
          <w:bCs/>
        </w:rPr>
      </w:pPr>
      <w:r>
        <w:rPr>
          <w:rFonts w:ascii="Times New Roman" w:hAnsi="Times New Roman" w:cs="Times New Roman"/>
          <w:b/>
          <w:bCs/>
        </w:rPr>
        <w:t>5、车辆停放</w:t>
      </w:r>
    </w:p>
    <w:p>
      <w:pPr>
        <w:pStyle w:val="60"/>
        <w:ind w:firstLine="480"/>
        <w:rPr>
          <w:rFonts w:ascii="Times New Roman" w:hAnsi="Times New Roman" w:cs="Times New Roman"/>
        </w:rPr>
      </w:pPr>
      <w:r>
        <w:rPr>
          <w:rFonts w:ascii="Times New Roman" w:hAnsi="Times New Roman" w:cs="Times New Roman"/>
        </w:rPr>
        <w:t>（1）车辆行驶路线设置合理、规范，导向标志完整、清晰</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（2）合理规划车辆停放区域，张贴车辆引导标识，对车辆及停放区域实行规范管理</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（3）严禁在办公楼的公用走道、楼梯间、安全出口处等公共区域停放车辆或充电；</w:t>
      </w:r>
    </w:p>
    <w:p>
      <w:pPr>
        <w:pStyle w:val="60"/>
        <w:ind w:firstLine="480"/>
        <w:rPr>
          <w:rFonts w:ascii="Times New Roman" w:hAnsi="Times New Roman" w:cs="Times New Roman"/>
        </w:rPr>
      </w:pPr>
      <w:r>
        <w:rPr>
          <w:rFonts w:ascii="Times New Roman" w:hAnsi="Times New Roman" w:cs="Times New Roman"/>
        </w:rPr>
        <w:t>（4）非机动车定点有序停放</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（5）发现车辆异常情况及时通知车主，并做好登记；发生交通事故、自然灾害等意外事故时及时赶赴现场疏导和协助处理，响应时间不超过3分钟。</w:t>
      </w:r>
    </w:p>
    <w:p>
      <w:pPr>
        <w:pStyle w:val="60"/>
        <w:ind w:firstLine="482"/>
        <w:rPr>
          <w:rFonts w:ascii="Times New Roman" w:hAnsi="Times New Roman" w:cs="Times New Roman"/>
          <w:b/>
          <w:bCs/>
        </w:rPr>
      </w:pPr>
      <w:r>
        <w:rPr>
          <w:rFonts w:ascii="Times New Roman" w:hAnsi="Times New Roman" w:cs="Times New Roman"/>
          <w:b/>
          <w:bCs/>
        </w:rPr>
        <w:t>6、突发事件处理</w:t>
      </w:r>
    </w:p>
    <w:p>
      <w:pPr>
        <w:pStyle w:val="60"/>
        <w:ind w:firstLine="480"/>
        <w:rPr>
          <w:rFonts w:ascii="Times New Roman" w:hAnsi="Times New Roman" w:cs="Times New Roman"/>
        </w:rPr>
      </w:pPr>
      <w:r>
        <w:rPr>
          <w:rFonts w:ascii="Times New Roman" w:hAnsi="Times New Roman" w:cs="Times New Roman"/>
        </w:rPr>
        <w:t>（1）制定突发事件安全责任书，明确突发事件责任人及应承担的安全责任</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（2）建立应急突发事件处置队伍，明确各自的职责</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（3）识别、分析各种潜在风险，针对不同风险类型制定相应解决方案，并配备应急物资</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（4）每半年至少开展1次突发事件应急演练，并有相应记录</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（5）发生意外事件时，及时采取应急措施，维护办公区域物业服务正常进行，保护人身财产安全</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（6）事故处理后，及时形成事故应急总结报告，完善应急救援工作方案。</w:t>
      </w:r>
    </w:p>
    <w:p>
      <w:pPr>
        <w:pStyle w:val="60"/>
        <w:ind w:firstLine="482"/>
        <w:rPr>
          <w:rFonts w:ascii="Times New Roman" w:hAnsi="Times New Roman" w:cs="Times New Roman"/>
          <w:b/>
          <w:bCs/>
        </w:rPr>
      </w:pPr>
      <w:r>
        <w:rPr>
          <w:rFonts w:ascii="Times New Roman" w:hAnsi="Times New Roman" w:cs="Times New Roman"/>
          <w:b/>
          <w:bCs/>
        </w:rPr>
        <w:t>7、大型活动秩序</w:t>
      </w:r>
    </w:p>
    <w:p>
      <w:pPr>
        <w:pStyle w:val="60"/>
        <w:ind w:firstLine="480"/>
        <w:rPr>
          <w:rFonts w:ascii="Times New Roman" w:hAnsi="Times New Roman" w:cs="Times New Roman"/>
        </w:rPr>
      </w:pPr>
      <w:r>
        <w:rPr>
          <w:rFonts w:ascii="Times New Roman" w:hAnsi="Times New Roman" w:cs="Times New Roman"/>
        </w:rPr>
        <w:t>（1）制定相应的活动秩序维护方案，合理安排人员，并对场所的安全隐患进行排查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（2）应当保障通道、出入口、停车场等区域畅通</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（3）活动举办过程中，做好现场秩序的维护和突发事故的处置工作，确保活动正常进行。</w:t>
      </w:r>
    </w:p>
    <w:p>
      <w:pPr>
        <w:pStyle w:val="60"/>
        <w:ind w:firstLine="482"/>
        <w:rPr>
          <w:rFonts w:ascii="Times New Roman" w:hAnsi="Times New Roman" w:cs="Times New Roman"/>
          <w:b/>
        </w:rPr>
      </w:pPr>
      <w:r>
        <w:rPr>
          <w:rFonts w:ascii="Times New Roman" w:hAnsi="Times New Roman" w:cs="Times New Roman"/>
          <w:b/>
        </w:rPr>
        <w:t>（四）设备设施维护保养</w:t>
      </w:r>
    </w:p>
    <w:p>
      <w:pPr>
        <w:pStyle w:val="60"/>
        <w:ind w:firstLine="482"/>
        <w:rPr>
          <w:rFonts w:ascii="Times New Roman" w:hAnsi="Times New Roman" w:cs="Times New Roman"/>
        </w:rPr>
      </w:pPr>
      <w:r>
        <w:rPr>
          <w:rFonts w:ascii="Times New Roman" w:hAnsi="Times New Roman" w:cs="Times New Roman"/>
          <w:b/>
          <w:bCs/>
        </w:rPr>
        <w:t>1、电梯、货梯</w:t>
      </w:r>
      <w:r>
        <w:rPr>
          <w:rFonts w:ascii="Times New Roman" w:hAnsi="Times New Roman" w:cs="Times New Roman"/>
        </w:rPr>
        <w:t>（品牌：哈尔滨天顺；设备类型：杂物电梯；层站：2/2；台数：2台）</w:t>
      </w:r>
    </w:p>
    <w:p>
      <w:pPr>
        <w:pStyle w:val="60"/>
        <w:ind w:firstLine="480"/>
        <w:rPr>
          <w:rFonts w:ascii="Times New Roman" w:hAnsi="Times New Roman" w:cs="Times New Roman"/>
        </w:rPr>
      </w:pPr>
      <w:r>
        <w:rPr>
          <w:rFonts w:ascii="Times New Roman" w:hAnsi="Times New Roman" w:cs="Times New Roman"/>
        </w:rPr>
        <w:t>（1）电梯运行平稳、无异响、平层、开关正常。每月至少开展2次电梯的安全状况检查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（2）电梯准用证、年检合格证等证件齐全。相关证件、紧急救援电话和乘客注意事项置于轿厢醒目位置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（3）每年至少开展1次对电梯的全面检测，并出具检测报告，核发电梯使用标志。检验费用由中标供应商承担</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电梯维保应当符合《电梯维护保养规则》（TSGT5002）的有关要求。每月两次定期对电梯进行维护养、清洁、润滑、调整和检查。每三个月增加一次季度保养，每6个月增加一次半年保养，每12个月增加一次年度保养，逐台做好电梯维护保养记录，建档备查。做好平时的机房、设施设备、地面、窗户等设备房卫生，在每季度核查前，电梯设备房的设施、设备、地面、窗户等卫生需彻底清理，达到物业核查标准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（5）电梯使用应当符合《特种设备使用管理规则》（TSG 08）的有关要求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（6）电梯维修应符合规范（GB/T18775-2002），有电梯突发事件或事故的应急措施与救援预案，每年至少开展演练1次。电梯出现故障，物业服务人员10分钟内到场应急处理，维保专业人员30分钟内到场应急处理</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（7）到场进行救助和排除故障，同时对主控电路及主要机械部分部件进行复查，确保电梯正常运行。主要零部件的更换必须告知采购单位，经认可方可更换；电梯紧急电话保持畅通</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（8）电梯维修、保养时在现场设置提示标识和防护围栏</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（9）根据采购人需求，合理设置电梯开启的数量、时间。</w:t>
      </w:r>
    </w:p>
    <w:p>
      <w:pPr>
        <w:pStyle w:val="60"/>
        <w:ind w:firstLine="482"/>
        <w:rPr>
          <w:rFonts w:ascii="Times New Roman" w:hAnsi="Times New Roman" w:cs="Times New Roman"/>
          <w:b/>
          <w:bCs/>
        </w:rPr>
      </w:pPr>
      <w:r>
        <w:rPr>
          <w:rFonts w:hint="eastAsia" w:ascii="Times New Roman" w:hAnsi="Times New Roman" w:cs="Times New Roman"/>
          <w:b/>
          <w:bCs/>
          <w:color w:val="FF0000"/>
        </w:rPr>
        <w:t>注</w:t>
      </w:r>
      <w:r>
        <w:rPr>
          <w:rFonts w:ascii="Times New Roman" w:hAnsi="Times New Roman" w:cs="Times New Roman"/>
          <w:b/>
          <w:bCs/>
          <w:color w:val="FF0000"/>
        </w:rPr>
        <w:t>：</w:t>
      </w:r>
      <w:r>
        <w:rPr>
          <w:rFonts w:hint="eastAsia" w:ascii="Times New Roman" w:hAnsi="Times New Roman" w:cs="Times New Roman"/>
          <w:b/>
          <w:bCs/>
          <w:color w:val="FF0000"/>
        </w:rPr>
        <w:t>电梯</w:t>
      </w:r>
      <w:r>
        <w:rPr>
          <w:rFonts w:ascii="Times New Roman" w:hAnsi="Times New Roman" w:cs="Times New Roman"/>
          <w:b/>
          <w:bCs/>
          <w:color w:val="FF0000"/>
        </w:rPr>
        <w:t>、</w:t>
      </w:r>
      <w:r>
        <w:rPr>
          <w:rFonts w:hint="eastAsia" w:ascii="Times New Roman" w:hAnsi="Times New Roman" w:cs="Times New Roman"/>
          <w:b/>
          <w:bCs/>
          <w:color w:val="FF0000"/>
        </w:rPr>
        <w:t>货梯</w:t>
      </w:r>
      <w:r>
        <w:rPr>
          <w:rFonts w:ascii="Times New Roman" w:hAnsi="Times New Roman" w:cs="Times New Roman"/>
          <w:b/>
          <w:bCs/>
          <w:color w:val="FF0000"/>
        </w:rPr>
        <w:t>设备设施维护保养</w:t>
      </w:r>
      <w:r>
        <w:rPr>
          <w:rFonts w:hint="eastAsia" w:ascii="Times New Roman" w:hAnsi="Times New Roman" w:cs="Times New Roman"/>
          <w:b/>
          <w:bCs/>
          <w:color w:val="FF0000"/>
        </w:rPr>
        <w:t>部分，对供应商或</w:t>
      </w:r>
      <w:r>
        <w:rPr>
          <w:rFonts w:ascii="Times New Roman" w:hAnsi="Times New Roman" w:cs="Times New Roman"/>
          <w:b/>
          <w:bCs/>
          <w:color w:val="FF0000"/>
        </w:rPr>
        <w:t>其</w:t>
      </w:r>
      <w:r>
        <w:rPr>
          <w:rFonts w:hint="eastAsia" w:ascii="Times New Roman" w:hAnsi="Times New Roman" w:cs="Times New Roman"/>
          <w:b/>
          <w:bCs/>
          <w:color w:val="FF0000"/>
        </w:rPr>
        <w:t>接受分包</w:t>
      </w:r>
      <w:r>
        <w:rPr>
          <w:rFonts w:ascii="Times New Roman" w:hAnsi="Times New Roman" w:cs="Times New Roman"/>
          <w:b/>
          <w:bCs/>
          <w:color w:val="FF0000"/>
        </w:rPr>
        <w:t>单位</w:t>
      </w:r>
      <w:r>
        <w:rPr>
          <w:rFonts w:hint="eastAsia" w:ascii="Times New Roman" w:hAnsi="Times New Roman" w:cs="Times New Roman"/>
          <w:b/>
          <w:bCs/>
          <w:color w:val="FF0000"/>
        </w:rPr>
        <w:t>的</w:t>
      </w:r>
      <w:r>
        <w:rPr>
          <w:rFonts w:ascii="Times New Roman" w:hAnsi="Times New Roman" w:cs="Times New Roman"/>
          <w:b/>
          <w:bCs/>
          <w:color w:val="FF0000"/>
        </w:rPr>
        <w:t>要求</w:t>
      </w:r>
      <w:r>
        <w:rPr>
          <w:rFonts w:hint="eastAsia" w:ascii="Times New Roman" w:hAnsi="Times New Roman" w:cs="Times New Roman"/>
          <w:b/>
          <w:bCs/>
          <w:color w:val="FF0000"/>
        </w:rPr>
        <w:t>：</w:t>
      </w:r>
    </w:p>
    <w:p>
      <w:pPr>
        <w:pStyle w:val="60"/>
        <w:ind w:firstLine="480"/>
      </w:pPr>
      <w:r>
        <w:rPr>
          <w:rFonts w:ascii="Times New Roman" w:hAnsi="Times New Roman"/>
          <w:color w:val="C00000"/>
          <w:szCs w:val="21"/>
        </w:rPr>
        <w:t>★</w:t>
      </w:r>
      <w:r>
        <w:t>具有</w:t>
      </w:r>
      <w:r>
        <w:rPr>
          <w:rFonts w:hint="eastAsia"/>
        </w:rPr>
        <w:t>资格可以直接对</w:t>
      </w:r>
      <w:r>
        <w:t>电梯、货梯</w:t>
      </w:r>
      <w:r>
        <w:rPr>
          <w:rFonts w:ascii="Times New Roman" w:hAnsi="Times New Roman" w:cs="Times New Roman"/>
          <w:bCs/>
        </w:rPr>
        <w:t>设备设施维护保养</w:t>
      </w:r>
      <w:r>
        <w:rPr>
          <w:rFonts w:hint="eastAsia"/>
        </w:rPr>
        <w:t>。提供《</w:t>
      </w:r>
      <w:r>
        <w:rPr>
          <w:rFonts w:ascii="Times New Roman" w:hAnsi="Times New Roman" w:cs="Times New Roman"/>
          <w:bCs/>
        </w:rPr>
        <w:t>特种设备生产许可证</w:t>
      </w:r>
      <w:r>
        <w:rPr>
          <w:rFonts w:hint="eastAsia" w:ascii="Times New Roman" w:hAnsi="Times New Roman" w:cs="Times New Roman"/>
          <w:bCs/>
        </w:rPr>
        <w:t>》：</w:t>
      </w:r>
      <w:r>
        <w:rPr>
          <w:rFonts w:ascii="Times New Roman" w:hAnsi="Times New Roman" w:cs="Times New Roman"/>
          <w:bCs/>
        </w:rPr>
        <w:t>电梯制造（</w:t>
      </w:r>
      <w:r>
        <w:rPr>
          <w:rFonts w:hint="eastAsia" w:ascii="Times New Roman" w:hAnsi="Times New Roman" w:cs="Times New Roman"/>
          <w:bCs/>
        </w:rPr>
        <w:t>含</w:t>
      </w:r>
      <w:r>
        <w:rPr>
          <w:rFonts w:ascii="Times New Roman" w:hAnsi="Times New Roman" w:cs="Times New Roman"/>
          <w:bCs/>
        </w:rPr>
        <w:t>安装、修理</w:t>
      </w:r>
      <w:r>
        <w:rPr>
          <w:rFonts w:hint="eastAsia" w:ascii="Times New Roman" w:hAnsi="Times New Roman" w:cs="Times New Roman"/>
          <w:bCs/>
        </w:rPr>
        <w:t>、</w:t>
      </w:r>
      <w:r>
        <w:rPr>
          <w:rFonts w:ascii="Times New Roman" w:hAnsi="Times New Roman" w:cs="Times New Roman"/>
          <w:bCs/>
        </w:rPr>
        <w:t>改造）</w:t>
      </w:r>
      <w:r>
        <w:rPr>
          <w:rFonts w:hint="eastAsia" w:ascii="Times New Roman" w:hAnsi="Times New Roman" w:cs="Times New Roman"/>
          <w:bCs/>
        </w:rPr>
        <w:t>或</w:t>
      </w:r>
      <w:r>
        <w:rPr>
          <w:rFonts w:ascii="Times New Roman" w:hAnsi="Times New Roman" w:cs="Times New Roman"/>
          <w:bCs/>
        </w:rPr>
        <w:t>电梯安装（</w:t>
      </w:r>
      <w:r>
        <w:rPr>
          <w:rFonts w:hint="eastAsia" w:ascii="Times New Roman" w:hAnsi="Times New Roman" w:cs="Times New Roman"/>
          <w:bCs/>
        </w:rPr>
        <w:t>含修理</w:t>
      </w:r>
      <w:r>
        <w:rPr>
          <w:rFonts w:ascii="Times New Roman" w:hAnsi="Times New Roman" w:cs="Times New Roman"/>
          <w:bCs/>
        </w:rPr>
        <w:t>）</w:t>
      </w:r>
      <w:r>
        <w:rPr>
          <w:rFonts w:hint="eastAsia" w:ascii="Times New Roman" w:hAnsi="Times New Roman" w:cs="Times New Roman"/>
          <w:bCs/>
        </w:rPr>
        <w:t>资质</w:t>
      </w:r>
      <w:r>
        <w:rPr>
          <w:rFonts w:hint="eastAsia"/>
        </w:rPr>
        <w:t>的</w:t>
      </w:r>
      <w:r>
        <w:t>证书扫描件</w:t>
      </w:r>
      <w:r>
        <w:rPr>
          <w:rFonts w:hint="eastAsia"/>
        </w:rPr>
        <w:t>。</w:t>
      </w:r>
    </w:p>
    <w:p>
      <w:pPr>
        <w:pStyle w:val="60"/>
        <w:ind w:firstLine="482"/>
        <w:rPr>
          <w:rFonts w:ascii="Times New Roman" w:hAnsi="Times New Roman" w:cs="Times New Roman"/>
        </w:rPr>
      </w:pPr>
      <w:r>
        <w:rPr>
          <w:rFonts w:ascii="Times New Roman" w:hAnsi="Times New Roman" w:cs="Times New Roman"/>
          <w:b/>
          <w:bCs/>
        </w:rPr>
        <w:t>2、人脸识别系统</w:t>
      </w:r>
      <w:r>
        <w:rPr>
          <w:rFonts w:ascii="Times New Roman" w:hAnsi="Times New Roman" w:cs="Times New Roman"/>
        </w:rPr>
        <w:t>（机型：人脸动态摄像机C2，人脸识别4个）维护保养要求</w:t>
      </w:r>
    </w:p>
    <w:p>
      <w:pPr>
        <w:pStyle w:val="60"/>
        <w:ind w:firstLine="480"/>
        <w:rPr>
          <w:rFonts w:ascii="Times New Roman" w:hAnsi="Times New Roman" w:cs="Times New Roman"/>
        </w:rPr>
      </w:pPr>
      <w:r>
        <w:rPr>
          <w:rFonts w:ascii="Times New Roman" w:hAnsi="Times New Roman" w:cs="Times New Roman"/>
        </w:rPr>
        <w:t>（1）安全防范系统维护保养符合《安全防范系统维护保养规范》（GA/T1081）的相关要求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（2）保持门禁系统运行正常，有故障及时排除</w:t>
      </w:r>
      <w:r>
        <w:rPr>
          <w:rFonts w:hint="eastAsia" w:ascii="Times New Roman" w:hAnsi="Times New Roman" w:cs="Times New Roman"/>
        </w:rPr>
        <w:t>。</w:t>
      </w:r>
    </w:p>
    <w:p>
      <w:pPr>
        <w:pStyle w:val="60"/>
        <w:ind w:firstLine="482"/>
        <w:rPr>
          <w:rFonts w:ascii="Times New Roman" w:hAnsi="Times New Roman" w:cs="Times New Roman"/>
        </w:rPr>
      </w:pPr>
      <w:r>
        <w:rPr>
          <w:rFonts w:ascii="Times New Roman" w:hAnsi="Times New Roman" w:cs="Times New Roman"/>
          <w:b/>
          <w:bCs/>
        </w:rPr>
        <w:t>3、道闸</w:t>
      </w:r>
      <w:r>
        <w:rPr>
          <w:rFonts w:ascii="Times New Roman" w:hAnsi="Times New Roman" w:cs="Times New Roman"/>
        </w:rPr>
        <w:t>（品牌：彩尼斯多道闸DZ-KD-01）维护保养要求</w:t>
      </w:r>
    </w:p>
    <w:p>
      <w:pPr>
        <w:pStyle w:val="60"/>
        <w:ind w:firstLine="480"/>
        <w:rPr>
          <w:rFonts w:ascii="Times New Roman" w:hAnsi="Times New Roman" w:cs="Times New Roman"/>
        </w:rPr>
      </w:pPr>
      <w:r>
        <w:rPr>
          <w:rFonts w:ascii="Times New Roman" w:hAnsi="Times New Roman" w:cs="Times New Roman"/>
        </w:rPr>
        <w:t>（1）安全防范系统维护保养符合《安全防范系统维护保养规范》（GA/T1081）的相关要求。</w:t>
      </w:r>
    </w:p>
    <w:p>
      <w:pPr>
        <w:pStyle w:val="60"/>
        <w:ind w:firstLine="480"/>
        <w:rPr>
          <w:rFonts w:ascii="Times New Roman" w:hAnsi="Times New Roman" w:cs="Times New Roman"/>
        </w:rPr>
      </w:pPr>
      <w:r>
        <w:rPr>
          <w:rFonts w:ascii="Times New Roman" w:hAnsi="Times New Roman" w:cs="Times New Roman"/>
        </w:rPr>
        <w:t>（2）保持道闸系统系统等运行正常，有故障及时排除。</w:t>
      </w:r>
    </w:p>
    <w:p>
      <w:pPr>
        <w:pStyle w:val="60"/>
        <w:ind w:firstLine="482"/>
        <w:rPr>
          <w:rFonts w:ascii="Times New Roman" w:hAnsi="Times New Roman" w:cs="Times New Roman"/>
        </w:rPr>
      </w:pPr>
      <w:r>
        <w:rPr>
          <w:rFonts w:ascii="Times New Roman" w:hAnsi="Times New Roman" w:cs="Times New Roman"/>
          <w:b/>
          <w:bCs/>
        </w:rPr>
        <w:t>4、机械车位</w:t>
      </w:r>
      <w:r>
        <w:rPr>
          <w:rFonts w:ascii="Times New Roman" w:hAnsi="Times New Roman" w:cs="Times New Roman"/>
        </w:rPr>
        <w:t>（五层升降横移式立体停车设备数量：176个车位）维护保养要求</w:t>
      </w:r>
    </w:p>
    <w:p>
      <w:pPr>
        <w:pStyle w:val="60"/>
        <w:ind w:firstLine="480"/>
        <w:rPr>
          <w:rFonts w:ascii="Times New Roman" w:hAnsi="Times New Roman" w:cs="Times New Roman"/>
        </w:rPr>
      </w:pPr>
      <w:r>
        <w:rPr>
          <w:rFonts w:ascii="Times New Roman" w:hAnsi="Times New Roman" w:cs="Times New Roman"/>
        </w:rPr>
        <w:t>（1）维保，提供至少每月2次的全面设备保养服务，并填写保养记录表</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（2）停车设备的工作环境，如温度、湿度、照明、电源、空气含量等均应符合中华人民共和国机械行业标准JB/T8910-1999机械式停车设备正常工作条件规定，必要时</w:t>
      </w:r>
    </w:p>
    <w:p>
      <w:pPr>
        <w:pStyle w:val="60"/>
        <w:ind w:firstLine="0" w:firstLineChars="0"/>
        <w:rPr>
          <w:rFonts w:ascii="Times New Roman" w:hAnsi="Times New Roman" w:cs="Times New Roman"/>
        </w:rPr>
      </w:pPr>
      <w:r>
        <w:rPr>
          <w:rFonts w:ascii="Times New Roman" w:hAnsi="Times New Roman" w:cs="Times New Roman"/>
        </w:rPr>
        <w:t>将执行测试工作</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（3）确保全年设备运行正常，如遇紧急故障，供应商在15分钟内作出反应，并在1小时内派专业维人员赴现场排除故障。</w:t>
      </w:r>
    </w:p>
    <w:p>
      <w:pPr>
        <w:pStyle w:val="60"/>
        <w:ind w:firstLine="480"/>
        <w:rPr>
          <w:rFonts w:ascii="Times New Roman" w:hAnsi="Times New Roman" w:cs="Times New Roman"/>
        </w:rPr>
      </w:pPr>
      <w:r>
        <w:rPr>
          <w:rFonts w:ascii="Times New Roman" w:hAnsi="Times New Roman" w:cs="Times New Roman"/>
        </w:rPr>
        <w:t>（4）定期对设备进行程序优化及更新</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（5）配合办理当地技术监督部门的年度检验，检验费用由中标供应商承担</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（6）保证每15天至少对立体车库钢丝绳进行1次安全检测。</w:t>
      </w:r>
    </w:p>
    <w:p>
      <w:pPr>
        <w:pStyle w:val="60"/>
        <w:ind w:firstLine="482"/>
        <w:rPr>
          <w:rFonts w:ascii="Times New Roman" w:hAnsi="Times New Roman" w:cs="Times New Roman"/>
        </w:rPr>
      </w:pPr>
      <w:r>
        <w:rPr>
          <w:rFonts w:ascii="Times New Roman" w:hAnsi="Times New Roman" w:cs="Times New Roman"/>
          <w:b/>
          <w:bCs/>
        </w:rPr>
        <w:t>5、空调</w:t>
      </w:r>
      <w:r>
        <w:rPr>
          <w:rFonts w:ascii="Times New Roman" w:hAnsi="Times New Roman" w:cs="Times New Roman"/>
        </w:rPr>
        <w:t>（麦克维尔，数量：制冷机组2台，冷却塔2台，风柜3台，风机盘管165台，新风风柜9台，送风风道320平方，初效过滤器24个。设备类型：螺杆式降膜冷水机组）维护保养要求</w:t>
      </w:r>
    </w:p>
    <w:p>
      <w:pPr>
        <w:pStyle w:val="60"/>
        <w:ind w:firstLine="480"/>
        <w:rPr>
          <w:rFonts w:ascii="Times New Roman" w:hAnsi="Times New Roman" w:cs="Times New Roman"/>
        </w:rPr>
      </w:pPr>
      <w:r>
        <w:rPr>
          <w:rFonts w:ascii="Times New Roman" w:hAnsi="Times New Roman" w:cs="Times New Roman"/>
        </w:rPr>
        <w:t>（1）空调通风系统运行管理符合《空调通风系统运行管理标准》（GB50365）的相关要求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（2）办公楼内温湿度、空气质量等符合《室内空气质量标准》（GB/T18883）的相关要求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空调</w:t>
      </w:r>
      <w:r>
        <w:rPr>
          <w:rFonts w:ascii="Times New Roman" w:hAnsi="Times New Roman" w:cs="Times New Roman"/>
        </w:rPr>
        <w:t>维保，定期维保并做好记录，保证空调设施设备处于良好状态</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（4）中央空调运行前对冷水机组、循环水泵、冷却塔、风机等设施设备进行系统检查，运行期间每日至少开展1次运行情况巡查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（5）每半年至少开展1次管道、阀门检查并除锈</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（6）每年至少开展1次系统整体性维修养护，检验1次压力容器、仪表及冷却塔噪声</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（7）每年至少开展1次新风机、空气处理机滤网等清洗消毒；每1年至少开展2次风管清洗消毒</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（8）每年至少开展1次分体式空调主机（含空调过滤网）和室外机清洁。每月至少开展1次挂机和室外支架稳固性巡查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（9）制冷、供暖系统温度设定及启用时间符合节能要求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（10）发现故障或损坏应当在30分钟内到场，紧急维修应当在15分钟内到达现场，在12小时内维修完毕。</w:t>
      </w:r>
    </w:p>
    <w:p>
      <w:pPr>
        <w:pStyle w:val="60"/>
        <w:ind w:firstLine="482"/>
        <w:rPr>
          <w:rFonts w:ascii="Times New Roman" w:hAnsi="Times New Roman" w:cs="Times New Roman"/>
        </w:rPr>
      </w:pPr>
      <w:r>
        <w:rPr>
          <w:rFonts w:ascii="Times New Roman" w:hAnsi="Times New Roman" w:cs="Times New Roman"/>
          <w:b/>
          <w:bCs/>
        </w:rPr>
        <w:t>6、给排水系统</w:t>
      </w:r>
      <w:r>
        <w:rPr>
          <w:rFonts w:ascii="Times New Roman" w:hAnsi="Times New Roman" w:cs="Times New Roman"/>
        </w:rPr>
        <w:t>（水泵XBD恒压消防泵2台，空调冷却泵3台，卧式单级离心泵3台，循环泵2台）维护保养要求</w:t>
      </w:r>
    </w:p>
    <w:p>
      <w:pPr>
        <w:pStyle w:val="60"/>
        <w:ind w:firstLine="480"/>
        <w:rPr>
          <w:rFonts w:ascii="Times New Roman" w:hAnsi="Times New Roman" w:cs="Times New Roman"/>
        </w:rPr>
      </w:pPr>
      <w:r>
        <w:rPr>
          <w:rFonts w:ascii="Times New Roman" w:hAnsi="Times New Roman" w:cs="Times New Roman"/>
        </w:rPr>
        <w:t>（1）生活饮用水卫生符合《生活饮用水卫生标准》（GB5749）的相关要求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（2）设施设备、阀门、管道等运行正常，无跑、冒、滴、漏现象</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（3）每年至少养护1次水泵</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（4）遇供水单位限水、停水，按规定时间通知采购人；</w:t>
      </w:r>
    </w:p>
    <w:p>
      <w:pPr>
        <w:pStyle w:val="60"/>
        <w:ind w:firstLine="480"/>
        <w:rPr>
          <w:rFonts w:ascii="Times New Roman" w:hAnsi="Times New Roman" w:cs="Times New Roman"/>
        </w:rPr>
      </w:pPr>
      <w:r>
        <w:rPr>
          <w:rFonts w:ascii="Times New Roman" w:hAnsi="Times New Roman" w:cs="Times New Roman"/>
        </w:rPr>
        <w:t>（5）每季度至少开展1次对排水管进行疏通、清污，保证室内外排水系统通畅。</w:t>
      </w:r>
    </w:p>
    <w:p>
      <w:pPr>
        <w:pStyle w:val="60"/>
        <w:ind w:firstLine="482"/>
        <w:rPr>
          <w:rFonts w:ascii="Times New Roman" w:hAnsi="Times New Roman" w:cs="Times New Roman"/>
          <w:b/>
          <w:bCs/>
        </w:rPr>
      </w:pPr>
      <w:r>
        <w:rPr>
          <w:rFonts w:ascii="Times New Roman" w:hAnsi="Times New Roman" w:cs="Times New Roman"/>
          <w:b/>
          <w:bCs/>
        </w:rPr>
        <w:t>7、供配电系统维护保养要求</w:t>
      </w:r>
    </w:p>
    <w:p>
      <w:pPr>
        <w:pStyle w:val="60"/>
        <w:ind w:firstLine="480"/>
        <w:rPr>
          <w:rFonts w:ascii="Times New Roman" w:hAnsi="Times New Roman" w:cs="Times New Roman"/>
        </w:rPr>
      </w:pPr>
      <w:r>
        <w:rPr>
          <w:rFonts w:ascii="Times New Roman" w:hAnsi="Times New Roman" w:cs="Times New Roman"/>
        </w:rPr>
        <w:t>（1）建立24小时运行值班监控制度</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（2）对供电范围内的电气设备定期巡视维护，加强高低压配电柜、配电箱、控制柜及线路等重点部位监测</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（3）公共使用的照明、指示灯具线路、开关、接地等保持完好，确保用电安全</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核心部位用电建立高可控用电保障和配备应急发电设备，定期维护应急发电设备。保证至少每年1次柴油发电机保养，保证至少每15天对发电机进行启动，保证发电机组各项指标及参数达到正常运转的标准，处于随时可启动状态。</w:t>
      </w:r>
    </w:p>
    <w:p>
      <w:pPr>
        <w:pStyle w:val="60"/>
        <w:ind w:firstLine="482"/>
        <w:rPr>
          <w:rFonts w:ascii="Times New Roman" w:hAnsi="Times New Roman" w:cs="Times New Roman"/>
        </w:rPr>
      </w:pPr>
      <w:r>
        <w:rPr>
          <w:rFonts w:ascii="Times New Roman" w:hAnsi="Times New Roman" w:cs="Times New Roman"/>
          <w:b/>
          <w:bCs/>
        </w:rPr>
        <w:t>8、供暖系统</w:t>
      </w:r>
      <w:r>
        <w:rPr>
          <w:rFonts w:ascii="Times New Roman" w:hAnsi="Times New Roman" w:cs="Times New Roman"/>
        </w:rPr>
        <w:t>（供暖板式热交换器型号BD100，设计压力1.8/2.0MPA，设计温度150℃，换热面积12.6平方米。洗浴板式热交换器型号BD50，设计压力1.8/2.0MPA，设计温度150℃，换热面积2.8平方米）维护保养要求</w:t>
      </w:r>
    </w:p>
    <w:p>
      <w:pPr>
        <w:pStyle w:val="60"/>
        <w:ind w:firstLine="480"/>
        <w:rPr>
          <w:rFonts w:ascii="Times New Roman" w:hAnsi="Times New Roman" w:cs="Times New Roman"/>
        </w:rPr>
      </w:pPr>
      <w:r>
        <w:rPr>
          <w:rFonts w:ascii="Times New Roman" w:hAnsi="Times New Roman" w:cs="Times New Roman"/>
        </w:rPr>
        <w:t>（1）定期检查供暖管道、阀门运行情况，确保正常无隐患</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（2）负责暖气片、阀门龙头等新装布置及旧装拆除、日常维修更换及管线的跑、冒、滴、漏的维修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（3）做好供暖前检查等相关准备工作并通知采购人</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（4）供暖期间做好日常检查、维护、抢修、登记上报等工作</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（5）根据天气情况适时调节供暖设备运行工况，节约能源</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（6）热力站维保：供暖系统交换器的清洗及维保；各项指标及参数达到正常运行的标准，洗浴板式热交换器处于随时可运行状态，供暖板式热交换器冬季可随时投入运行。</w:t>
      </w:r>
    </w:p>
    <w:p>
      <w:pPr>
        <w:pStyle w:val="60"/>
        <w:ind w:firstLine="482"/>
        <w:rPr>
          <w:rFonts w:ascii="Times New Roman" w:hAnsi="Times New Roman" w:cs="Times New Roman"/>
        </w:rPr>
      </w:pPr>
      <w:r>
        <w:rPr>
          <w:rFonts w:ascii="Times New Roman" w:hAnsi="Times New Roman" w:cs="Times New Roman"/>
          <w:b/>
          <w:bCs/>
        </w:rPr>
        <w:t>9、房屋维护服务</w:t>
      </w:r>
    </w:p>
    <w:p>
      <w:pPr>
        <w:pStyle w:val="60"/>
        <w:ind w:firstLine="480"/>
        <w:rPr>
          <w:rFonts w:ascii="Times New Roman" w:hAnsi="Times New Roman" w:cs="Times New Roman"/>
        </w:rPr>
      </w:pPr>
      <w:r>
        <w:rPr>
          <w:rFonts w:ascii="Times New Roman" w:hAnsi="Times New Roman" w:cs="Times New Roman"/>
        </w:rPr>
        <w:t>（1）每季度至少开展1次房屋结构安全巡视，发现外观有变形、开裂等现象，及时建议采购人申请房屋安全鉴定，并采取必要的避险和防护措施</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（2）每季度至少开展1次外墙贴饰面、幕墙玻璃、雨篷、散水、空调室外机支撑构件等检查，发现破损，及时向采购人报告，按采购人要求出具维修方案，待采购人同意后按维修方案实施维修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（3）每半月至少开展1次公用部位的门、窗、楼梯、通风道、室内地面、墙面、吊顶和室外屋面等巡查，发现破损，及时向采购人报告，按采购人要求出具维修方案，待采购人同意后按维修方案实施维修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（4）每年强降雨天气前后、雨雪季节检查屋面防水和雨落管等，发现破损，及时向采购人报告，按采购人要求出具维修方案，待采购人同意后按维修方案实施维修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（5）办公楼外观完好，建筑装饰面无脱落、无破损、无污渍，玻璃幕墙清洁明亮、无破损</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（6）通道、楼梯、门窗等设施的完好和正常使用。</w:t>
      </w:r>
    </w:p>
    <w:p>
      <w:pPr>
        <w:pStyle w:val="60"/>
        <w:ind w:firstLine="482"/>
        <w:rPr>
          <w:rFonts w:ascii="Times New Roman" w:hAnsi="Times New Roman" w:cs="Times New Roman"/>
        </w:rPr>
      </w:pPr>
      <w:r>
        <w:rPr>
          <w:rFonts w:ascii="Times New Roman" w:hAnsi="Times New Roman" w:cs="Times New Roman"/>
          <w:b/>
          <w:bCs/>
        </w:rPr>
        <w:t>10、设备机房维护保养要求</w:t>
      </w:r>
    </w:p>
    <w:p>
      <w:pPr>
        <w:pStyle w:val="60"/>
        <w:ind w:firstLine="480"/>
        <w:rPr>
          <w:rFonts w:ascii="Times New Roman" w:hAnsi="Times New Roman" w:cs="Times New Roman"/>
        </w:rPr>
      </w:pPr>
      <w:r>
        <w:rPr>
          <w:rFonts w:ascii="Times New Roman" w:hAnsi="Times New Roman" w:cs="Times New Roman"/>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（2）设备机房门窗、锁具应当完好、有效</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（3）每半月至少开展1次清洁，整洁有序、无杂物、无积尘、无鼠、无虫害，温湿度符合设备运行要求</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（4）按各设备机房国家标准规范规定维护</w:t>
      </w:r>
      <w:r>
        <w:rPr>
          <w:rFonts w:hint="eastAsia" w:ascii="Times New Roman" w:hAnsi="Times New Roman" w:cs="Times New Roman"/>
        </w:rPr>
        <w:t>、</w:t>
      </w:r>
      <w:r>
        <w:rPr>
          <w:rFonts w:ascii="Times New Roman" w:hAnsi="Times New Roman" w:cs="Times New Roman"/>
        </w:rPr>
        <w:t>消防、通风、应急照明，防止小动物进入</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（5）安全防护用具配置齐全，检验合格</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（6）应急设施设备用品应当齐全、完备，可随时启用</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（7）定期对绝缘工具进行校验检测，并附详细设备清单。</w:t>
      </w:r>
    </w:p>
    <w:p>
      <w:pPr>
        <w:pStyle w:val="60"/>
        <w:ind w:firstLine="482"/>
        <w:rPr>
          <w:rFonts w:ascii="Times New Roman" w:hAnsi="Times New Roman" w:cs="Times New Roman"/>
          <w:b/>
          <w:bCs/>
        </w:rPr>
      </w:pPr>
      <w:r>
        <w:rPr>
          <w:rFonts w:ascii="Times New Roman" w:hAnsi="Times New Roman" w:cs="Times New Roman"/>
          <w:b/>
          <w:bCs/>
        </w:rPr>
        <w:t>11、</w:t>
      </w:r>
      <w:bookmarkStart w:id="41" w:name="OLE_LINK29"/>
      <w:r>
        <w:rPr>
          <w:rFonts w:ascii="Times New Roman" w:hAnsi="Times New Roman" w:cs="Times New Roman"/>
          <w:b/>
          <w:bCs/>
        </w:rPr>
        <w:t>电动汽车充电桩维护保养</w:t>
      </w:r>
      <w:bookmarkEnd w:id="41"/>
      <w:r>
        <w:rPr>
          <w:rFonts w:ascii="Times New Roman" w:hAnsi="Times New Roman" w:cs="Times New Roman"/>
          <w:b/>
          <w:bCs/>
        </w:rPr>
        <w:t>要求</w:t>
      </w:r>
    </w:p>
    <w:p>
      <w:pPr>
        <w:pStyle w:val="60"/>
        <w:ind w:firstLine="480"/>
        <w:rPr>
          <w:rFonts w:ascii="Times New Roman" w:hAnsi="Times New Roman" w:cs="Times New Roman"/>
        </w:rPr>
      </w:pPr>
      <w:r>
        <w:rPr>
          <w:rFonts w:ascii="Times New Roman" w:hAnsi="Times New Roman" w:cs="Times New Roman"/>
        </w:rPr>
        <w:t>（1）提供至少每天一次线路检查、外观清洁及功能测试，保证充电桩的正常运行</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（2）保证每周至少一次电压测试</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（3）记录电动汽车充电桩的电量、使用情况数据</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（4）故障处理</w:t>
      </w:r>
      <w:r>
        <w:rPr>
          <w:rFonts w:hint="eastAsia" w:ascii="Times New Roman" w:hAnsi="Times New Roman" w:cs="Times New Roman"/>
        </w:rPr>
        <w:t>：</w:t>
      </w:r>
      <w:r>
        <w:rPr>
          <w:rFonts w:ascii="Times New Roman" w:hAnsi="Times New Roman" w:cs="Times New Roman"/>
        </w:rPr>
        <w:t>功能异常情况监测及功能故障维修：当充电桩发生故障时，维修人员应进行排查和修复，对于一些复杂的故障，及时联系充电桩生产厂家获取技术支持或更换零部件</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（5）安全管理：确保充电桩附近配备有效的消防设施，张贴安全标识，保证充电桩周边环境安全整洁。</w:t>
      </w:r>
    </w:p>
    <w:p>
      <w:pPr>
        <w:pStyle w:val="60"/>
        <w:ind w:firstLine="482"/>
        <w:rPr>
          <w:rFonts w:ascii="Times New Roman" w:hAnsi="Times New Roman" w:cs="Times New Roman"/>
          <w:b/>
          <w:bCs/>
        </w:rPr>
      </w:pPr>
      <w:r>
        <w:rPr>
          <w:rFonts w:hint="eastAsia" w:ascii="Times New Roman" w:hAnsi="Times New Roman" w:cs="Times New Roman"/>
          <w:b/>
          <w:bCs/>
          <w:color w:val="FF0000"/>
        </w:rPr>
        <w:t>注</w:t>
      </w:r>
      <w:r>
        <w:rPr>
          <w:rFonts w:ascii="Times New Roman" w:hAnsi="Times New Roman" w:cs="Times New Roman"/>
          <w:b/>
          <w:bCs/>
          <w:color w:val="FF0000"/>
        </w:rPr>
        <w:t>：电动汽车充电桩维护保养</w:t>
      </w:r>
      <w:r>
        <w:rPr>
          <w:rFonts w:hint="eastAsia" w:ascii="Times New Roman" w:hAnsi="Times New Roman" w:cs="Times New Roman"/>
          <w:b/>
          <w:bCs/>
          <w:color w:val="FF0000"/>
        </w:rPr>
        <w:t>部分对供应商或</w:t>
      </w:r>
      <w:r>
        <w:rPr>
          <w:rFonts w:ascii="Times New Roman" w:hAnsi="Times New Roman" w:cs="Times New Roman"/>
          <w:b/>
          <w:bCs/>
          <w:color w:val="FF0000"/>
        </w:rPr>
        <w:t>其</w:t>
      </w:r>
      <w:r>
        <w:rPr>
          <w:rFonts w:hint="eastAsia" w:ascii="Times New Roman" w:hAnsi="Times New Roman" w:cs="Times New Roman"/>
          <w:b/>
          <w:bCs/>
          <w:color w:val="FF0000"/>
        </w:rPr>
        <w:t>接受分包</w:t>
      </w:r>
      <w:r>
        <w:rPr>
          <w:rFonts w:ascii="Times New Roman" w:hAnsi="Times New Roman" w:cs="Times New Roman"/>
          <w:b/>
          <w:bCs/>
          <w:color w:val="FF0000"/>
        </w:rPr>
        <w:t>单位</w:t>
      </w:r>
      <w:r>
        <w:rPr>
          <w:rFonts w:hint="eastAsia" w:ascii="Times New Roman" w:hAnsi="Times New Roman" w:cs="Times New Roman"/>
          <w:b/>
          <w:bCs/>
          <w:color w:val="FF0000"/>
        </w:rPr>
        <w:t>的</w:t>
      </w:r>
      <w:r>
        <w:rPr>
          <w:rFonts w:ascii="Times New Roman" w:hAnsi="Times New Roman" w:cs="Times New Roman"/>
          <w:b/>
          <w:bCs/>
          <w:color w:val="FF0000"/>
        </w:rPr>
        <w:t>要求</w:t>
      </w:r>
      <w:r>
        <w:rPr>
          <w:rFonts w:hint="eastAsia" w:ascii="Times New Roman" w:hAnsi="Times New Roman" w:cs="Times New Roman"/>
          <w:b/>
          <w:bCs/>
          <w:color w:val="FF0000"/>
        </w:rPr>
        <w:t>：</w:t>
      </w:r>
    </w:p>
    <w:p>
      <w:pPr>
        <w:pStyle w:val="60"/>
        <w:ind w:firstLine="480"/>
      </w:pPr>
      <w:r>
        <w:rPr>
          <w:rFonts w:ascii="Times New Roman" w:hAnsi="Times New Roman"/>
          <w:color w:val="C00000"/>
          <w:szCs w:val="21"/>
        </w:rPr>
        <w:t>★</w:t>
      </w:r>
      <w:r>
        <w:t>具有</w:t>
      </w:r>
      <w:r>
        <w:rPr>
          <w:rFonts w:hint="eastAsia"/>
        </w:rPr>
        <w:t>资格可以直接对</w:t>
      </w:r>
      <w:r>
        <w:t>电</w:t>
      </w:r>
      <w:r>
        <w:rPr>
          <w:rFonts w:ascii="Times New Roman" w:hAnsi="Times New Roman" w:cs="Times New Roman"/>
          <w:bCs/>
        </w:rPr>
        <w:t>电动汽车充电桩维护保养</w:t>
      </w:r>
      <w:r>
        <w:rPr>
          <w:rFonts w:hint="eastAsia"/>
        </w:rPr>
        <w:t>。提供《</w:t>
      </w:r>
      <w:r>
        <w:rPr>
          <w:bCs/>
        </w:rPr>
        <w:t>安全生产许可证</w:t>
      </w:r>
      <w:r>
        <w:rPr>
          <w:rFonts w:hint="eastAsia"/>
          <w:bCs/>
        </w:rPr>
        <w:t>》的证书</w:t>
      </w:r>
      <w:r>
        <w:rPr>
          <w:bCs/>
        </w:rPr>
        <w:t>扫描件</w:t>
      </w:r>
      <w:r>
        <w:rPr>
          <w:rFonts w:hint="eastAsia"/>
        </w:rPr>
        <w:t>。</w:t>
      </w:r>
    </w:p>
    <w:p>
      <w:pPr>
        <w:pStyle w:val="60"/>
        <w:ind w:firstLine="482"/>
        <w:rPr>
          <w:rFonts w:ascii="Times New Roman" w:hAnsi="Times New Roman" w:cs="Times New Roman"/>
          <w:b/>
          <w:bCs/>
        </w:rPr>
      </w:pPr>
      <w:r>
        <w:rPr>
          <w:rFonts w:ascii="Times New Roman" w:hAnsi="Times New Roman" w:cs="Times New Roman"/>
          <w:b/>
          <w:bCs/>
        </w:rPr>
        <w:t>12、电动自行车充电桩保养要求</w:t>
      </w:r>
    </w:p>
    <w:p>
      <w:pPr>
        <w:pStyle w:val="60"/>
        <w:ind w:firstLine="480"/>
        <w:rPr>
          <w:rFonts w:ascii="Times New Roman" w:hAnsi="Times New Roman" w:cs="Times New Roman"/>
        </w:rPr>
      </w:pPr>
      <w:r>
        <w:rPr>
          <w:rFonts w:ascii="Times New Roman" w:hAnsi="Times New Roman" w:cs="Times New Roman"/>
        </w:rPr>
        <w:t>（1）电气连接：保证每日至少检查1次充电桩与电源的连接是否牢固，电线有无破损、老化、松动等情况。若发现问题，应及时更换或修复电线，确保连接可靠，避免因接触不良引发发热、电火花等安全隐患</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（2）充电接口：保证每日至少检查1次充电接口是否有异物堵塞、变形或损坏。如有异物，需及时清理；若接口变形或损坏，可能导致充电接触不良，应进行维修或更换，以保证充电的稳定性</w:t>
      </w:r>
      <w:r>
        <w:rPr>
          <w:rFonts w:hint="eastAsia" w:ascii="Times New Roman" w:hAnsi="Times New Roman" w:cs="Times New Roman"/>
        </w:rPr>
        <w:t>。</w:t>
      </w:r>
    </w:p>
    <w:p>
      <w:pPr>
        <w:pStyle w:val="60"/>
        <w:ind w:firstLine="480"/>
        <w:rPr>
          <w:rFonts w:ascii="Times New Roman" w:hAnsi="Times New Roman" w:cs="Times New Roman"/>
        </w:rPr>
      </w:pPr>
      <w:bookmarkStart w:id="42" w:name="_Hlk200984101"/>
      <w:r>
        <w:rPr>
          <w:rFonts w:ascii="Times New Roman" w:hAnsi="Times New Roman" w:cs="Times New Roman"/>
        </w:rPr>
        <w:t>（3）功</w:t>
      </w:r>
      <w:bookmarkEnd w:id="42"/>
      <w:r>
        <w:rPr>
          <w:rFonts w:ascii="Times New Roman" w:hAnsi="Times New Roman" w:cs="Times New Roman"/>
        </w:rPr>
        <w:t>能测试：保证每日至少1次对充电桩的各项功能进行测试，如充电开始、停止功能是否灵敏，充电时长和电量显示是否准确等。若出现功能异常，应及时排查故障原因并修复</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（4）保证每周至少一次电压测试</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（5）安全管理：确保充电桩附近配备有效的消防设施，张贴安全标识，保证周边环境安全整洁。</w:t>
      </w:r>
    </w:p>
    <w:p>
      <w:pPr>
        <w:pStyle w:val="60"/>
        <w:ind w:firstLine="482"/>
        <w:rPr>
          <w:rFonts w:ascii="Times New Roman" w:hAnsi="Times New Roman" w:cs="Times New Roman"/>
          <w:b/>
          <w:bCs/>
        </w:rPr>
      </w:pPr>
      <w:r>
        <w:rPr>
          <w:rFonts w:ascii="Times New Roman" w:hAnsi="Times New Roman" w:cs="Times New Roman"/>
          <w:b/>
          <w:bCs/>
        </w:rPr>
        <w:t>13、照明系统维护保养要求</w:t>
      </w:r>
    </w:p>
    <w:p>
      <w:pPr>
        <w:pStyle w:val="60"/>
        <w:ind w:firstLine="480"/>
        <w:rPr>
          <w:rFonts w:ascii="Times New Roman" w:hAnsi="Times New Roman" w:cs="Times New Roman"/>
        </w:rPr>
      </w:pPr>
      <w:r>
        <w:rPr>
          <w:rFonts w:ascii="Times New Roman" w:hAnsi="Times New Roman" w:cs="Times New Roman"/>
        </w:rPr>
        <w:t>（1）外观整洁无缺损、无松落</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（2）更换的照明灯具应当选用节能环保产品，亮度与更换前保持一致</w:t>
      </w:r>
      <w:r>
        <w:rPr>
          <w:rFonts w:hint="eastAsia"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（3）每周至少开展1次公共区域照明设备巡视。</w:t>
      </w:r>
    </w:p>
    <w:p>
      <w:pPr>
        <w:pStyle w:val="60"/>
        <w:ind w:firstLine="482"/>
        <w:rPr>
          <w:rFonts w:ascii="Times New Roman" w:hAnsi="Times New Roman" w:cs="Times New Roman"/>
          <w:b/>
        </w:rPr>
      </w:pPr>
      <w:r>
        <w:rPr>
          <w:rFonts w:ascii="Times New Roman" w:hAnsi="Times New Roman" w:cs="Times New Roman"/>
          <w:b/>
        </w:rPr>
        <w:t>（五）绿化养护服务</w:t>
      </w:r>
    </w:p>
    <w:p>
      <w:pPr>
        <w:pStyle w:val="60"/>
        <w:ind w:firstLine="482"/>
        <w:rPr>
          <w:rFonts w:ascii="Times New Roman" w:hAnsi="Times New Roman" w:cs="Times New Roman"/>
        </w:rPr>
      </w:pPr>
      <w:r>
        <w:rPr>
          <w:rFonts w:ascii="Times New Roman" w:hAnsi="Times New Roman" w:cs="Times New Roman"/>
          <w:b/>
          <w:bCs/>
        </w:rPr>
        <w:t>1、根据生长环境、植物特性进行除草、灌溉、施肥、整形修剪、防治病虫害等</w:t>
      </w:r>
      <w:r>
        <w:rPr>
          <w:rFonts w:ascii="Times New Roman" w:hAnsi="Times New Roman" w:cs="Times New Roman"/>
        </w:rPr>
        <w:t>。</w:t>
      </w:r>
    </w:p>
    <w:p>
      <w:pPr>
        <w:pStyle w:val="60"/>
        <w:ind w:firstLine="480"/>
        <w:rPr>
          <w:rFonts w:ascii="Times New Roman" w:hAnsi="Times New Roman" w:cs="Times New Roman"/>
        </w:rPr>
      </w:pPr>
      <w:r>
        <w:rPr>
          <w:rFonts w:ascii="Times New Roman" w:hAnsi="Times New Roman" w:cs="Times New Roman"/>
        </w:rPr>
        <w:t>（1）浇水施肥：根据不同生长季节的天气情况，不同植物种类适当淋水，并做好雨季排水工作，满足植物正常生长的需要；根据院内的观花植物、果木树、小乔木、灌木等实际情况进行施肥，确保其正常生长；</w:t>
      </w:r>
    </w:p>
    <w:p>
      <w:pPr>
        <w:pStyle w:val="60"/>
        <w:ind w:firstLine="480"/>
        <w:rPr>
          <w:rFonts w:ascii="Times New Roman" w:hAnsi="Times New Roman" w:cs="Times New Roman"/>
        </w:rPr>
      </w:pPr>
      <w:r>
        <w:rPr>
          <w:rFonts w:ascii="Times New Roman" w:hAnsi="Times New Roman" w:cs="Times New Roman"/>
        </w:rPr>
        <w:t>（2）病虫害防治：及时做好病虫害的防治工作，确保植物不收病虫害影响；</w:t>
      </w:r>
    </w:p>
    <w:p>
      <w:pPr>
        <w:pStyle w:val="60"/>
        <w:ind w:firstLine="480"/>
        <w:rPr>
          <w:rFonts w:ascii="Times New Roman" w:hAnsi="Times New Roman" w:cs="Times New Roman"/>
        </w:rPr>
      </w:pPr>
      <w:r>
        <w:rPr>
          <w:rFonts w:ascii="Times New Roman" w:hAnsi="Times New Roman" w:cs="Times New Roman"/>
        </w:rPr>
        <w:t>（3）修剪：针对不同的植物进行修剪，对病虫枝、伤残枝、枯死枝等及时剪除，保证造型美观，无枯枝败叶，及造型美观，又能适时开花；</w:t>
      </w:r>
    </w:p>
    <w:p>
      <w:pPr>
        <w:pStyle w:val="60"/>
        <w:ind w:firstLine="482"/>
        <w:rPr>
          <w:rFonts w:ascii="Times New Roman" w:hAnsi="Times New Roman" w:cs="Times New Roman"/>
          <w:b/>
          <w:bCs/>
        </w:rPr>
      </w:pPr>
      <w:r>
        <w:rPr>
          <w:rFonts w:ascii="Times New Roman" w:hAnsi="Times New Roman" w:cs="Times New Roman"/>
          <w:b/>
          <w:bCs/>
        </w:rPr>
        <w:t>2、除草松土：每月进行一次除杂草和松土</w:t>
      </w:r>
      <w:r>
        <w:rPr>
          <w:rFonts w:hint="eastAsia" w:ascii="Times New Roman" w:hAnsi="Times New Roman" w:cs="Times New Roman"/>
          <w:b/>
          <w:bCs/>
        </w:rPr>
        <w:t>，具体要求如下</w:t>
      </w:r>
    </w:p>
    <w:p>
      <w:pPr>
        <w:pStyle w:val="60"/>
        <w:ind w:firstLine="480"/>
        <w:rPr>
          <w:rFonts w:ascii="Times New Roman" w:hAnsi="Times New Roman" w:cs="Times New Roman"/>
        </w:rPr>
      </w:pPr>
      <w:r>
        <w:rPr>
          <w:rFonts w:ascii="Times New Roman" w:hAnsi="Times New Roman" w:cs="Times New Roman"/>
        </w:rPr>
        <w:t>（1）做到基本无杂草。</w:t>
      </w:r>
    </w:p>
    <w:p>
      <w:pPr>
        <w:pStyle w:val="60"/>
        <w:ind w:firstLine="480"/>
        <w:rPr>
          <w:rFonts w:ascii="Times New Roman" w:hAnsi="Times New Roman" w:cs="Times New Roman"/>
        </w:rPr>
      </w:pPr>
      <w:r>
        <w:rPr>
          <w:rFonts w:ascii="Times New Roman" w:hAnsi="Times New Roman" w:cs="Times New Roman"/>
        </w:rPr>
        <w:t>（2）根据生长情况修剪绿地，绿地内无枯草、无杂物，无干枯坏死和病虫侵害，基本无裸露土地。</w:t>
      </w:r>
    </w:p>
    <w:p>
      <w:pPr>
        <w:pStyle w:val="60"/>
        <w:ind w:firstLine="480"/>
        <w:rPr>
          <w:rFonts w:ascii="Times New Roman" w:hAnsi="Times New Roman" w:cs="Times New Roman"/>
        </w:rPr>
      </w:pPr>
      <w:r>
        <w:rPr>
          <w:rFonts w:ascii="Times New Roman" w:hAnsi="Times New Roman" w:cs="Times New Roman"/>
        </w:rPr>
        <w:t>（3）定期修剪树木、花卉等，灌乔木生长正常、造型美观自然、花枝新鲜，无枯叶、无病虫、无死树缺株。</w:t>
      </w:r>
    </w:p>
    <w:p>
      <w:pPr>
        <w:pStyle w:val="60"/>
        <w:ind w:firstLine="480"/>
        <w:rPr>
          <w:rFonts w:ascii="Times New Roman" w:hAnsi="Times New Roman" w:cs="Times New Roman"/>
        </w:rPr>
      </w:pPr>
      <w:r>
        <w:rPr>
          <w:rFonts w:ascii="Times New Roman" w:hAnsi="Times New Roman" w:cs="Times New Roman"/>
        </w:rPr>
        <w:t>（4）绿篱生长造型正常，颜色正常，修剪及时，基本无死株和干死株，有虫株率在10%以下。</w:t>
      </w:r>
    </w:p>
    <w:p>
      <w:pPr>
        <w:pStyle w:val="60"/>
        <w:ind w:firstLine="480"/>
        <w:rPr>
          <w:rFonts w:ascii="Times New Roman" w:hAnsi="Times New Roman" w:cs="Times New Roman"/>
        </w:rPr>
      </w:pPr>
      <w:r>
        <w:rPr>
          <w:rFonts w:ascii="Times New Roman" w:hAnsi="Times New Roman" w:cs="Times New Roman"/>
        </w:rPr>
        <w:t>（5）清除花坛和花景的花蒂、黄叶、杂草、垃圾，做好病虫害防治。</w:t>
      </w:r>
    </w:p>
    <w:p>
      <w:pPr>
        <w:pStyle w:val="60"/>
        <w:ind w:firstLine="480"/>
        <w:rPr>
          <w:rFonts w:ascii="Times New Roman" w:hAnsi="Times New Roman" w:cs="Times New Roman"/>
        </w:rPr>
      </w:pPr>
      <w:r>
        <w:rPr>
          <w:rFonts w:ascii="Times New Roman" w:hAnsi="Times New Roman" w:cs="Times New Roman"/>
        </w:rPr>
        <w:t>（6）水池水面定期清理，无枯枝落叶、水质清洁。</w:t>
      </w:r>
    </w:p>
    <w:p>
      <w:pPr>
        <w:pStyle w:val="60"/>
        <w:ind w:firstLine="480"/>
        <w:rPr>
          <w:rFonts w:ascii="Times New Roman" w:hAnsi="Times New Roman" w:cs="Times New Roman"/>
        </w:rPr>
      </w:pPr>
      <w:r>
        <w:rPr>
          <w:rFonts w:ascii="Times New Roman" w:hAnsi="Times New Roman" w:cs="Times New Roman"/>
        </w:rPr>
        <w:t>（7）根据病虫害发生规律实施综合治理，通常在病虫率高时，以药剂杀死病虫，以确保植物良好生长。产生垃圾的主要区域和路段做到日产日清。</w:t>
      </w:r>
    </w:p>
    <w:p>
      <w:pPr>
        <w:pStyle w:val="60"/>
        <w:ind w:firstLine="480"/>
        <w:rPr>
          <w:rFonts w:ascii="Times New Roman" w:hAnsi="Times New Roman" w:cs="Times New Roman"/>
        </w:rPr>
      </w:pPr>
      <w:r>
        <w:rPr>
          <w:rFonts w:ascii="Times New Roman" w:hAnsi="Times New Roman" w:cs="Times New Roman"/>
        </w:rPr>
        <w:t>（8）雨雪、冰冻等恶劣天气来临前，专人巡查，对绿植做好预防措施，排除安全隐患。</w:t>
      </w:r>
    </w:p>
    <w:p>
      <w:pPr>
        <w:pStyle w:val="60"/>
        <w:ind w:firstLine="480"/>
        <w:rPr>
          <w:rFonts w:ascii="Times New Roman" w:hAnsi="Times New Roman" w:cs="Times New Roman"/>
        </w:rPr>
      </w:pPr>
      <w:r>
        <w:rPr>
          <w:rFonts w:ascii="Times New Roman" w:hAnsi="Times New Roman" w:cs="Times New Roman"/>
        </w:rPr>
        <w:t>（9）恶劣天气后，及时清除倒树断枝，疏通道路，尽快恢复原状。</w:t>
      </w:r>
    </w:p>
    <w:p>
      <w:pPr>
        <w:pStyle w:val="60"/>
        <w:ind w:firstLine="480"/>
        <w:rPr>
          <w:rFonts w:ascii="Times New Roman" w:hAnsi="Times New Roman" w:cs="Times New Roman"/>
        </w:rPr>
      </w:pPr>
      <w:r>
        <w:rPr>
          <w:rFonts w:ascii="Times New Roman" w:hAnsi="Times New Roman" w:cs="Times New Roman"/>
        </w:rPr>
        <w:t>（10）草种正常生长、草坪无杂草；乔木、树木生长正常，枝叶健壮；灌木和花卉生长良好，花繁叶茂，造型美观，具有一定的艺术感和立体感。</w:t>
      </w:r>
    </w:p>
    <w:p>
      <w:pPr>
        <w:pStyle w:val="60"/>
        <w:ind w:firstLine="482"/>
        <w:rPr>
          <w:rFonts w:ascii="Times New Roman" w:hAnsi="Times New Roman" w:cs="Times New Roman"/>
          <w:b/>
        </w:rPr>
      </w:pPr>
      <w:r>
        <w:rPr>
          <w:rFonts w:ascii="Times New Roman" w:hAnsi="Times New Roman" w:cs="Times New Roman"/>
          <w:b/>
        </w:rPr>
        <w:t>（六）会议服务</w:t>
      </w:r>
    </w:p>
    <w:p>
      <w:pPr>
        <w:pStyle w:val="60"/>
        <w:ind w:firstLine="480"/>
        <w:rPr>
          <w:rFonts w:ascii="Times New Roman" w:hAnsi="Times New Roman" w:cs="Times New Roman"/>
        </w:rPr>
      </w:pPr>
      <w:r>
        <w:rPr>
          <w:rFonts w:ascii="Times New Roman" w:hAnsi="Times New Roman" w:cs="Times New Roman"/>
        </w:rPr>
        <w:t>1、供应商</w:t>
      </w:r>
      <w:r>
        <w:rPr>
          <w:rFonts w:hint="eastAsia" w:ascii="Times New Roman" w:hAnsi="Times New Roman" w:cs="Times New Roman"/>
        </w:rPr>
        <w:t>配备会议服务岗负责</w:t>
      </w:r>
      <w:r>
        <w:rPr>
          <w:rFonts w:ascii="Times New Roman" w:hAnsi="Times New Roman" w:cs="Times New Roman"/>
        </w:rPr>
        <w:t>会议服务、会议会场保障服务及会议设备管理服务。</w:t>
      </w:r>
      <w:r>
        <w:rPr>
          <w:rFonts w:hint="eastAsia" w:ascii="Times New Roman" w:hAnsi="Times New Roman" w:cs="Times New Roman"/>
        </w:rPr>
        <w:t>上岗前须</w:t>
      </w:r>
      <w:r>
        <w:rPr>
          <w:rFonts w:ascii="Times New Roman" w:hAnsi="Times New Roman" w:cs="Times New Roman"/>
        </w:rPr>
        <w:t>经过培训，遵守工作纪律。</w:t>
      </w:r>
    </w:p>
    <w:p>
      <w:pPr>
        <w:pStyle w:val="60"/>
        <w:ind w:firstLine="480"/>
        <w:rPr>
          <w:rFonts w:ascii="Times New Roman" w:hAnsi="Times New Roman" w:cs="Times New Roman"/>
        </w:rPr>
      </w:pPr>
      <w:r>
        <w:rPr>
          <w:rFonts w:ascii="Times New Roman" w:hAnsi="Times New Roman" w:cs="Times New Roman"/>
        </w:rPr>
        <w:t>2、着装要规范，衣着干净整洁，形象气质佳，标准普通话，不穿高跟鞋、不留（装扮）指甲、不浓妆艳抹，上岗前不吃异味食物。</w:t>
      </w:r>
    </w:p>
    <w:p>
      <w:pPr>
        <w:pStyle w:val="60"/>
        <w:ind w:firstLine="480"/>
        <w:rPr>
          <w:rFonts w:ascii="Times New Roman" w:hAnsi="Times New Roman" w:cs="Times New Roman"/>
        </w:rPr>
      </w:pPr>
      <w:r>
        <w:rPr>
          <w:rFonts w:ascii="Times New Roman" w:hAnsi="Times New Roman" w:cs="Times New Roman"/>
        </w:rPr>
        <w:t>3、根据采购人会议通知要求，负责做好会议服务。保持会议室的干净、整洁，物品摆放整齐。</w:t>
      </w:r>
    </w:p>
    <w:p>
      <w:pPr>
        <w:ind w:firstLine="480" w:firstLineChars="200"/>
        <w:rPr>
          <w:rFonts w:ascii="Times New Roman" w:hAnsi="Times New Roman"/>
        </w:rPr>
      </w:pPr>
      <w:r>
        <w:rPr>
          <w:rFonts w:ascii="Times New Roman" w:hAnsi="Times New Roman"/>
        </w:rPr>
        <w:t>4、特殊会议配备专业人员进行跟会，及时处理各种异常情况。</w:t>
      </w:r>
    </w:p>
    <w:p>
      <w:pPr>
        <w:pStyle w:val="3"/>
        <w:spacing w:before="0" w:after="0"/>
        <w:ind w:firstLine="560" w:firstLineChars="200"/>
        <w:jc w:val="both"/>
        <w:rPr>
          <w:rFonts w:ascii="Times New Roman" w:hAnsi="Times New Roman" w:cs="Times New Roman"/>
        </w:rPr>
      </w:pPr>
      <w:r>
        <w:rPr>
          <w:rFonts w:ascii="Times New Roman" w:hAnsi="Times New Roman" w:cs="Times New Roman"/>
        </w:rPr>
        <w:t>三、技术（服务）要求</w:t>
      </w:r>
    </w:p>
    <w:p>
      <w:pPr>
        <w:ind w:firstLine="480" w:firstLineChars="200"/>
        <w:rPr>
          <w:rFonts w:ascii="Times New Roman" w:hAnsi="Times New Roman"/>
          <w:b/>
          <w:bCs/>
        </w:rPr>
      </w:pPr>
      <w:r>
        <w:rPr>
          <w:rFonts w:ascii="Times New Roman" w:hAnsi="Times New Roman"/>
          <w:b/>
          <w:bCs/>
        </w:rPr>
        <w:t>（一）人员要求</w:t>
      </w:r>
    </w:p>
    <w:tbl>
      <w:tblPr>
        <w:tblStyle w:val="25"/>
        <w:tblW w:w="886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44"/>
        <w:gridCol w:w="1417"/>
        <w:gridCol w:w="1134"/>
        <w:gridCol w:w="517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4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Times New Roman" w:hAnsi="Times New Roman" w:eastAsia="微软雅黑"/>
                <w:b/>
                <w:sz w:val="21"/>
                <w:szCs w:val="21"/>
              </w:rPr>
            </w:pPr>
            <w:r>
              <w:rPr>
                <w:rFonts w:ascii="Times New Roman" w:hAnsi="Times New Roman" w:eastAsia="微软雅黑"/>
                <w:b/>
                <w:sz w:val="21"/>
                <w:szCs w:val="21"/>
              </w:rPr>
              <w:t>部门职能</w:t>
            </w:r>
          </w:p>
        </w:tc>
        <w:tc>
          <w:tcPr>
            <w:tcW w:w="1417"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sz w:val="21"/>
                <w:szCs w:val="21"/>
              </w:rPr>
            </w:pPr>
            <w:r>
              <w:rPr>
                <w:rFonts w:ascii="Times New Roman" w:hAnsi="Times New Roman" w:eastAsia="微软雅黑"/>
                <w:b/>
                <w:sz w:val="21"/>
                <w:szCs w:val="21"/>
              </w:rPr>
              <w:t>岗位</w:t>
            </w:r>
          </w:p>
        </w:tc>
        <w:tc>
          <w:tcPr>
            <w:tcW w:w="113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sz w:val="21"/>
                <w:szCs w:val="21"/>
              </w:rPr>
            </w:pPr>
            <w:r>
              <w:rPr>
                <w:rFonts w:ascii="Times New Roman" w:hAnsi="Times New Roman" w:eastAsia="微软雅黑"/>
                <w:b/>
                <w:sz w:val="21"/>
                <w:szCs w:val="21"/>
              </w:rPr>
              <w:t>岗位所需总人数</w:t>
            </w:r>
          </w:p>
        </w:tc>
        <w:tc>
          <w:tcPr>
            <w:tcW w:w="5171"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sz w:val="21"/>
                <w:szCs w:val="21"/>
              </w:rPr>
            </w:pPr>
            <w:r>
              <w:rPr>
                <w:rFonts w:ascii="Times New Roman" w:hAnsi="Times New Roman" w:eastAsia="微软雅黑"/>
                <w:b/>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7" w:hRule="atLeast"/>
          <w:jc w:val="center"/>
        </w:trPr>
        <w:tc>
          <w:tcPr>
            <w:tcW w:w="1144" w:type="dxa"/>
            <w:vMerge w:val="restart"/>
            <w:tcBorders>
              <w:top w:val="single" w:color="auto" w:sz="2" w:space="0"/>
            </w:tcBorders>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管理人员</w:t>
            </w:r>
          </w:p>
        </w:tc>
        <w:tc>
          <w:tcPr>
            <w:tcW w:w="1417" w:type="dxa"/>
            <w:tcBorders>
              <w:top w:val="single" w:color="auto" w:sz="2" w:space="0"/>
            </w:tcBorders>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项目经理</w:t>
            </w:r>
          </w:p>
        </w:tc>
        <w:tc>
          <w:tcPr>
            <w:tcW w:w="1134" w:type="dxa"/>
            <w:tcBorders>
              <w:top w:val="single" w:color="auto" w:sz="2" w:space="0"/>
            </w:tcBorders>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tcBorders>
              <w:top w:val="single" w:color="auto" w:sz="2" w:space="0"/>
            </w:tcBorders>
            <w:shd w:val="clear" w:color="auto" w:fill="auto"/>
            <w:vAlign w:val="center"/>
          </w:tcPr>
          <w:p>
            <w:pPr>
              <w:spacing w:line="300" w:lineRule="exact"/>
              <w:rPr>
                <w:rFonts w:ascii="Times New Roman" w:hAnsi="Times New Roman" w:eastAsia="宋体"/>
                <w:bCs/>
                <w:sz w:val="21"/>
                <w:szCs w:val="21"/>
              </w:rPr>
            </w:pPr>
            <w:r>
              <w:rPr>
                <w:rFonts w:ascii="Times New Roman" w:hAnsi="Times New Roman" w:eastAsia="宋体"/>
                <w:bCs/>
                <w:sz w:val="21"/>
                <w:szCs w:val="21"/>
              </w:rPr>
              <w:t>1、</w:t>
            </w:r>
            <w:r>
              <w:rPr>
                <w:rFonts w:ascii="Times New Roman" w:hAnsi="Times New Roman"/>
                <w:color w:val="000000" w:themeColor="text1"/>
                <w:kern w:val="2"/>
                <w:sz w:val="21"/>
                <w:szCs w:val="21"/>
                <w14:textFill>
                  <w14:solidFill>
                    <w14:schemeClr w14:val="tx1"/>
                  </w14:solidFill>
                </w14:textFill>
              </w:rPr>
              <w:t>年龄≤45周岁，具有本科及以上学历。</w:t>
            </w:r>
          </w:p>
          <w:p>
            <w:pPr>
              <w:spacing w:line="300" w:lineRule="exact"/>
              <w:rPr>
                <w:rFonts w:ascii="Times New Roman" w:hAnsi="Times New Roman" w:eastAsia="宋体"/>
                <w:bCs/>
                <w:sz w:val="21"/>
                <w:szCs w:val="21"/>
              </w:rPr>
            </w:pPr>
            <w:r>
              <w:rPr>
                <w:rFonts w:ascii="Times New Roman" w:hAnsi="Times New Roman" w:eastAsia="宋体"/>
                <w:bCs/>
                <w:sz w:val="21"/>
                <w:szCs w:val="21"/>
              </w:rPr>
              <w:t>2、</w:t>
            </w:r>
            <w:r>
              <w:rPr>
                <w:rFonts w:ascii="Times New Roman" w:hAnsi="Times New Roman" w:eastAsia="宋体"/>
                <w:color w:val="000000" w:themeColor="text1"/>
                <w:kern w:val="2"/>
                <w:sz w:val="21"/>
                <w:szCs w:val="21"/>
                <w14:textFill>
                  <w14:solidFill>
                    <w14:schemeClr w14:val="tx1"/>
                  </w14:solidFill>
                </w14:textFill>
              </w:rPr>
              <w:t>具有5年及以上物业管理工作经验。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2"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tcBorders>
              <w:top w:val="single" w:color="auto" w:sz="2" w:space="0"/>
            </w:tcBorders>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项目副经理</w:t>
            </w:r>
          </w:p>
        </w:tc>
        <w:tc>
          <w:tcPr>
            <w:tcW w:w="1134" w:type="dxa"/>
            <w:tcBorders>
              <w:top w:val="single" w:color="auto" w:sz="2" w:space="0"/>
            </w:tcBorders>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tcBorders>
              <w:top w:val="single" w:color="auto" w:sz="2" w:space="0"/>
            </w:tcBorders>
            <w:shd w:val="clear" w:color="auto" w:fill="auto"/>
            <w:vAlign w:val="center"/>
          </w:tcPr>
          <w:p>
            <w:pPr>
              <w:spacing w:line="300" w:lineRule="exact"/>
              <w:rPr>
                <w:rFonts w:ascii="Times New Roman" w:hAnsi="Times New Roman" w:eastAsia="宋体"/>
                <w:bCs/>
                <w:sz w:val="21"/>
                <w:szCs w:val="21"/>
              </w:rPr>
            </w:pPr>
            <w:r>
              <w:rPr>
                <w:rFonts w:ascii="Times New Roman" w:hAnsi="Times New Roman" w:eastAsia="宋体"/>
                <w:bCs/>
                <w:sz w:val="21"/>
                <w:szCs w:val="21"/>
              </w:rPr>
              <w:t>1、</w:t>
            </w:r>
            <w:r>
              <w:rPr>
                <w:rFonts w:ascii="Times New Roman" w:hAnsi="Times New Roman"/>
                <w:color w:val="000000" w:themeColor="text1"/>
                <w:kern w:val="2"/>
                <w:sz w:val="21"/>
                <w:szCs w:val="21"/>
                <w14:textFill>
                  <w14:solidFill>
                    <w14:schemeClr w14:val="tx1"/>
                  </w14:solidFill>
                </w14:textFill>
              </w:rPr>
              <w:t>年龄≤45周岁，具有本科及以上学历。</w:t>
            </w:r>
          </w:p>
          <w:p>
            <w:pPr>
              <w:spacing w:line="300" w:lineRule="exact"/>
              <w:rPr>
                <w:rFonts w:ascii="Times New Roman" w:hAnsi="Times New Roman" w:eastAsia="宋体"/>
                <w:bCs/>
                <w:sz w:val="21"/>
                <w:szCs w:val="21"/>
              </w:rPr>
            </w:pPr>
            <w:r>
              <w:rPr>
                <w:rFonts w:ascii="Times New Roman" w:hAnsi="Times New Roman"/>
                <w:color w:val="000000" w:themeColor="text1"/>
                <w:kern w:val="2"/>
                <w:sz w:val="21"/>
                <w:szCs w:val="21"/>
                <w14:textFill>
                  <w14:solidFill>
                    <w14:schemeClr w14:val="tx1"/>
                  </w14:solidFill>
                </w14:textFill>
              </w:rPr>
              <w:t>2、</w:t>
            </w:r>
            <w:r>
              <w:rPr>
                <w:rFonts w:ascii="Times New Roman" w:hAnsi="Times New Roman" w:eastAsia="宋体"/>
                <w:color w:val="000000" w:themeColor="text1"/>
                <w:kern w:val="2"/>
                <w:sz w:val="21"/>
                <w:szCs w:val="21"/>
                <w14:textFill>
                  <w14:solidFill>
                    <w14:schemeClr w14:val="tx1"/>
                  </w14:solidFill>
                </w14:textFill>
              </w:rPr>
              <w:t>具有2年及以上物业管理工作经验。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9" w:hRule="atLeast"/>
          <w:jc w:val="center"/>
        </w:trPr>
        <w:tc>
          <w:tcPr>
            <w:tcW w:w="1144" w:type="dxa"/>
            <w:vMerge w:val="restart"/>
            <w:shd w:val="clear" w:color="auto" w:fill="auto"/>
            <w:vAlign w:val="center"/>
          </w:tcPr>
          <w:p>
            <w:pPr>
              <w:spacing w:line="320" w:lineRule="exact"/>
              <w:jc w:val="both"/>
              <w:rPr>
                <w:rFonts w:asciiTheme="minorEastAsia" w:hAnsiTheme="minorEastAsia" w:cstheme="minorEastAsia"/>
                <w:bCs/>
                <w:sz w:val="21"/>
                <w:szCs w:val="21"/>
              </w:rPr>
            </w:pPr>
            <w:r>
              <w:rPr>
                <w:rFonts w:hint="eastAsia" w:asciiTheme="minorEastAsia" w:hAnsiTheme="minorEastAsia" w:cstheme="minorEastAsia"/>
                <w:bCs/>
                <w:sz w:val="21"/>
                <w:szCs w:val="21"/>
              </w:rPr>
              <w:t>设备维护</w:t>
            </w: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主管</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1、持有《特种作业操作证》</w:t>
            </w:r>
            <w:r>
              <w:rPr>
                <w:rFonts w:ascii="Times New Roman" w:hAnsi="Times New Roman"/>
                <w:sz w:val="21"/>
                <w:szCs w:val="21"/>
              </w:rPr>
              <w:t>（高压电工证）</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年龄≤50周岁，</w:t>
            </w:r>
            <w:r>
              <w:rPr>
                <w:rFonts w:ascii="Times New Roman" w:hAnsi="Times New Roman" w:eastAsia="宋体"/>
                <w:color w:val="000000" w:themeColor="text1"/>
                <w:sz w:val="21"/>
                <w:szCs w:val="21"/>
                <w14:textFill>
                  <w14:solidFill>
                    <w14:schemeClr w14:val="tx1"/>
                  </w14:solidFill>
                </w14:textFill>
              </w:rPr>
              <w:t>大专及</w:t>
            </w:r>
            <w:r>
              <w:rPr>
                <w:rFonts w:ascii="Times New Roman" w:hAnsi="Times New Roman" w:eastAsia="宋体"/>
                <w:bCs/>
                <w:color w:val="000000" w:themeColor="text1"/>
                <w:sz w:val="21"/>
                <w:szCs w:val="21"/>
                <w14:textFill>
                  <w14:solidFill>
                    <w14:schemeClr w14:val="tx1"/>
                  </w14:solidFill>
                </w14:textFill>
              </w:rPr>
              <w:t>及以上学历。</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3、从事物业工程维修3年及以上经验。</w:t>
            </w:r>
          </w:p>
          <w:p>
            <w:pPr>
              <w:spacing w:line="3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w:t>
            </w:r>
            <w:bookmarkStart w:id="43" w:name="OLE_LINK12"/>
            <w:r>
              <w:rPr>
                <w:rFonts w:ascii="Times New Roman" w:hAnsi="Times New Roman" w:eastAsia="宋体"/>
                <w:color w:val="000000" w:themeColor="text1"/>
                <w:sz w:val="21"/>
                <w:szCs w:val="21"/>
                <w14:textFill>
                  <w14:solidFill>
                    <w14:schemeClr w14:val="tx1"/>
                  </w14:solidFill>
                </w14:textFill>
              </w:rPr>
              <w:t>①身份证扫描件</w:t>
            </w:r>
            <w:bookmarkEnd w:id="43"/>
            <w:r>
              <w:rPr>
                <w:rFonts w:ascii="Times New Roman" w:hAnsi="Times New Roman" w:eastAsia="宋体"/>
                <w:color w:val="000000" w:themeColor="text1"/>
                <w:sz w:val="21"/>
                <w:szCs w:val="21"/>
                <w14:textFill>
                  <w14:solidFill>
                    <w14:schemeClr w14:val="tx1"/>
                  </w14:solidFill>
                </w14:textFill>
              </w:rPr>
              <w:t>②学历证书扫描件③</w:t>
            </w:r>
            <w:r>
              <w:rPr>
                <w:rFonts w:ascii="Times New Roman" w:hAnsi="Times New Roman" w:eastAsia="宋体"/>
                <w:bCs/>
                <w:color w:val="000000" w:themeColor="text1"/>
                <w:sz w:val="21"/>
                <w:szCs w:val="21"/>
                <w14:textFill>
                  <w14:solidFill>
                    <w14:schemeClr w14:val="tx1"/>
                  </w14:solidFill>
                </w14:textFill>
              </w:rPr>
              <w:t>《特种作业操作证》（高压电工作业）扫描件</w:t>
            </w:r>
            <w:r>
              <w:rPr>
                <w:rFonts w:ascii="Times New Roman" w:hAnsi="Times New Roman" w:eastAsia="宋体"/>
                <w:color w:val="000000" w:themeColor="text1"/>
                <w:sz w:val="21"/>
                <w:szCs w:val="21"/>
                <w14:textFill>
                  <w14:solidFill>
                    <w14:schemeClr w14:val="tx1"/>
                  </w14:solidFill>
                </w14:textFill>
              </w:rPr>
              <w:t>④工作证明文件或被服务单位加盖公章的证明材料。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8"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综合维修工</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1、持有《特种作业操作证》</w:t>
            </w:r>
            <w:r>
              <w:rPr>
                <w:rFonts w:ascii="Times New Roman" w:hAnsi="Times New Roman"/>
                <w:sz w:val="21"/>
                <w:szCs w:val="21"/>
              </w:rPr>
              <w:t>（制冷与空调设备全维修作业操作证）</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年龄≤55周岁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3、从事物业工程维修2年及以上经验。</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eastAsia="宋体"/>
                <w:bCs/>
                <w:color w:val="000000" w:themeColor="text1"/>
                <w:sz w:val="21"/>
                <w:szCs w:val="21"/>
                <w14:textFill>
                  <w14:solidFill>
                    <w14:schemeClr w14:val="tx1"/>
                  </w14:solidFill>
                </w14:textFill>
              </w:rPr>
              <w:t>《特种作业操作证》</w:t>
            </w:r>
            <w:r>
              <w:rPr>
                <w:rFonts w:ascii="Times New Roman" w:hAnsi="Times New Roman"/>
                <w:sz w:val="21"/>
                <w:szCs w:val="21"/>
              </w:rPr>
              <w:t>（制冷与空调设备安全维修作业操作证）</w:t>
            </w:r>
            <w:r>
              <w:rPr>
                <w:rFonts w:ascii="Times New Roman" w:hAnsi="Times New Roman" w:eastAsia="宋体"/>
                <w:bCs/>
                <w:color w:val="000000" w:themeColor="text1"/>
                <w:sz w:val="21"/>
                <w:szCs w:val="21"/>
                <w14:textFill>
                  <w14:solidFill>
                    <w14:schemeClr w14:val="tx1"/>
                  </w14:solidFill>
                </w14:textFill>
              </w:rPr>
              <w:t>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68"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配电运行工</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1、持有《特种作业操作证》</w:t>
            </w:r>
            <w:r>
              <w:rPr>
                <w:rFonts w:ascii="Times New Roman" w:hAnsi="Times New Roman"/>
                <w:sz w:val="21"/>
                <w:szCs w:val="21"/>
              </w:rPr>
              <w:t>（低压电工证）</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年龄≤55周岁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3、从事物业工程维修2年及以上经验。</w:t>
            </w:r>
          </w:p>
          <w:p>
            <w:pPr>
              <w:spacing w:line="300" w:lineRule="exact"/>
              <w:rPr>
                <w:rFonts w:ascii="Times New Roman" w:hAnsi="Times New Roman"/>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eastAsia="宋体"/>
                <w:bCs/>
                <w:color w:val="000000" w:themeColor="text1"/>
                <w:sz w:val="21"/>
                <w:szCs w:val="21"/>
                <w14:textFill>
                  <w14:solidFill>
                    <w14:schemeClr w14:val="tx1"/>
                  </w14:solidFill>
                </w14:textFill>
              </w:rPr>
              <w:t>《特种作业操作证》</w:t>
            </w:r>
            <w:r>
              <w:rPr>
                <w:rFonts w:ascii="Times New Roman" w:hAnsi="Times New Roman"/>
                <w:sz w:val="21"/>
                <w:szCs w:val="21"/>
              </w:rPr>
              <w:t>（低压电工证）</w:t>
            </w:r>
            <w:r>
              <w:rPr>
                <w:rFonts w:ascii="Times New Roman" w:hAnsi="Times New Roman" w:eastAsia="宋体"/>
                <w:bCs/>
                <w:color w:val="000000" w:themeColor="text1"/>
                <w:sz w:val="21"/>
                <w:szCs w:val="21"/>
                <w14:textFill>
                  <w14:solidFill>
                    <w14:schemeClr w14:val="tx1"/>
                  </w14:solidFill>
                </w14:textFill>
              </w:rPr>
              <w:t>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68"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车库操作员</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1、持有</w:t>
            </w:r>
            <w:r>
              <w:rPr>
                <w:rFonts w:ascii="Times New Roman" w:hAnsi="Times New Roman" w:eastAsia="宋体"/>
                <w:bCs/>
                <w:sz w:val="21"/>
                <w:szCs w:val="21"/>
              </w:rPr>
              <w:t>种设备安全管理和作业人员证（A）</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年龄≤55周岁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w:t>
            </w:r>
            <w:r>
              <w:rPr>
                <w:rFonts w:ascii="Times New Roman" w:hAnsi="Times New Roman" w:eastAsia="宋体"/>
                <w:bCs/>
                <w:sz w:val="21"/>
                <w:szCs w:val="21"/>
              </w:rPr>
              <w:t>从事相关行业3年及以上工作经验</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eastAsia="宋体"/>
                <w:bCs/>
                <w:sz w:val="21"/>
                <w:szCs w:val="21"/>
              </w:rPr>
              <w:t>全员持有特种设备安全管理和作业人员证（A）</w:t>
            </w:r>
            <w:r>
              <w:rPr>
                <w:rFonts w:ascii="Times New Roman" w:hAnsi="Times New Roman" w:eastAsia="宋体"/>
                <w:bCs/>
                <w:color w:val="000000" w:themeColor="text1"/>
                <w:sz w:val="21"/>
                <w:szCs w:val="21"/>
                <w14:textFill>
                  <w14:solidFill>
                    <w14:schemeClr w14:val="tx1"/>
                  </w14:solidFill>
                </w14:textFill>
              </w:rPr>
              <w:t>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71"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电梯安全管理员</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1、持有</w:t>
            </w:r>
            <w:r>
              <w:rPr>
                <w:rFonts w:ascii="Times New Roman" w:hAnsi="Times New Roman" w:eastAsia="宋体"/>
                <w:bCs/>
                <w:sz w:val="21"/>
                <w:szCs w:val="21"/>
              </w:rPr>
              <w:t>种设备安全管理和作业人员证（A）</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年龄≤55周岁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w:t>
            </w:r>
            <w:r>
              <w:rPr>
                <w:rFonts w:ascii="Times New Roman" w:hAnsi="Times New Roman" w:eastAsia="宋体"/>
                <w:bCs/>
                <w:sz w:val="21"/>
                <w:szCs w:val="21"/>
              </w:rPr>
              <w:t>从事相关行业3年及以上工作经验</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eastAsia="宋体"/>
                <w:bCs/>
                <w:sz w:val="21"/>
                <w:szCs w:val="21"/>
              </w:rPr>
              <w:t>全员持有特种设备安全管理和作业人员证（A）</w:t>
            </w:r>
            <w:r>
              <w:rPr>
                <w:rFonts w:ascii="Times New Roman" w:hAnsi="Times New Roman" w:eastAsia="宋体"/>
                <w:bCs/>
                <w:color w:val="000000" w:themeColor="text1"/>
                <w:sz w:val="21"/>
                <w:szCs w:val="21"/>
                <w14:textFill>
                  <w14:solidFill>
                    <w14:schemeClr w14:val="tx1"/>
                  </w14:solidFill>
                </w14:textFill>
              </w:rPr>
              <w:t>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87" w:hRule="atLeast"/>
          <w:jc w:val="center"/>
        </w:trPr>
        <w:tc>
          <w:tcPr>
            <w:tcW w:w="1144" w:type="dxa"/>
            <w:vMerge w:val="restart"/>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保洁服务</w:t>
            </w: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保洁员</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hint="eastAsia" w:ascii="Times New Roman" w:hAnsi="Times New Roman" w:eastAsia="微软雅黑"/>
                <w:bCs/>
                <w:sz w:val="21"/>
                <w:szCs w:val="21"/>
              </w:rPr>
              <w:t>10</w:t>
            </w:r>
          </w:p>
        </w:tc>
        <w:tc>
          <w:tcPr>
            <w:tcW w:w="5171" w:type="dxa"/>
            <w:shd w:val="clear" w:color="auto" w:fill="auto"/>
            <w:vAlign w:val="center"/>
          </w:tcPr>
          <w:p>
            <w:pPr>
              <w:numPr>
                <w:ilvl w:val="255"/>
                <w:numId w:val="0"/>
              </w:numPr>
              <w:spacing w:line="300" w:lineRule="exact"/>
              <w:rPr>
                <w:rFonts w:ascii="Times New Roman" w:hAnsi="Times New Roman" w:eastAsia="宋体"/>
                <w:bCs/>
                <w:sz w:val="21"/>
                <w:szCs w:val="21"/>
              </w:rPr>
            </w:pPr>
            <w:r>
              <w:rPr>
                <w:rFonts w:ascii="Times New Roman" w:hAnsi="Times New Roman" w:eastAsia="宋体"/>
                <w:bCs/>
                <w:sz w:val="21"/>
                <w:szCs w:val="21"/>
              </w:rPr>
              <w:t>1、20周岁-50周岁。</w:t>
            </w:r>
          </w:p>
          <w:p>
            <w:pPr>
              <w:spacing w:line="300" w:lineRule="exact"/>
              <w:rPr>
                <w:rFonts w:ascii="Times New Roman" w:hAnsi="Times New Roman" w:eastAsia="宋体"/>
                <w:bCs/>
                <w:sz w:val="21"/>
                <w:szCs w:val="21"/>
              </w:rPr>
            </w:pPr>
            <w:r>
              <w:rPr>
                <w:rFonts w:ascii="Times New Roman" w:hAnsi="Times New Roman"/>
                <w:kern w:val="2"/>
                <w:sz w:val="21"/>
                <w:szCs w:val="21"/>
              </w:rPr>
              <w:t>2、1年及以上保洁管理经验。</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4"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绿化工</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hint="eastAsia"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eastAsia="宋体"/>
                <w:bCs/>
                <w:color w:val="000000" w:themeColor="text1"/>
                <w:sz w:val="21"/>
                <w:szCs w:val="21"/>
                <w14:textFill>
                  <w14:solidFill>
                    <w14:schemeClr w14:val="tx1"/>
                  </w14:solidFill>
                </w14:textFill>
              </w:rPr>
            </w:pPr>
            <w:r>
              <w:rPr>
                <w:rFonts w:hint="eastAsia" w:ascii="Times New Roman" w:hAnsi="Times New Roman" w:eastAsia="宋体"/>
                <w:bCs/>
                <w:color w:val="000000" w:themeColor="text1"/>
                <w:sz w:val="21"/>
                <w:szCs w:val="21"/>
                <w14:textFill>
                  <w14:solidFill>
                    <w14:schemeClr w14:val="tx1"/>
                  </w14:solidFill>
                </w14:textFill>
              </w:rPr>
              <w:t>1.</w:t>
            </w:r>
            <w:r>
              <w:rPr>
                <w:rFonts w:ascii="Times New Roman" w:hAnsi="Times New Roman" w:eastAsia="宋体"/>
                <w:bCs/>
                <w:color w:val="000000" w:themeColor="text1"/>
                <w:sz w:val="21"/>
                <w:szCs w:val="21"/>
                <w14:textFill>
                  <w14:solidFill>
                    <w14:schemeClr w14:val="tx1"/>
                  </w14:solidFill>
                </w14:textFill>
              </w:rPr>
              <w:t>、男性，年龄</w:t>
            </w:r>
            <w:r>
              <w:rPr>
                <w:rFonts w:hint="eastAsia" w:ascii="Times New Roman" w:hAnsi="Times New Roman" w:eastAsia="宋体"/>
                <w:bCs/>
                <w:color w:val="000000" w:themeColor="text1"/>
                <w:sz w:val="21"/>
                <w:szCs w:val="21"/>
                <w14:textFill>
                  <w14:solidFill>
                    <w14:schemeClr w14:val="tx1"/>
                  </w14:solidFill>
                </w14:textFill>
              </w:rPr>
              <w:t>50</w:t>
            </w:r>
            <w:r>
              <w:rPr>
                <w:rFonts w:ascii="Times New Roman" w:hAnsi="Times New Roman" w:eastAsia="宋体"/>
                <w:bCs/>
                <w:color w:val="000000" w:themeColor="text1"/>
                <w:sz w:val="21"/>
                <w:szCs w:val="21"/>
                <w14:textFill>
                  <w14:solidFill>
                    <w14:schemeClr w14:val="tx1"/>
                  </w14:solidFill>
                </w14:textFill>
              </w:rPr>
              <w:t>周岁以下。</w:t>
            </w:r>
          </w:p>
          <w:p>
            <w:pPr>
              <w:spacing w:line="300" w:lineRule="exact"/>
              <w:rPr>
                <w:rFonts w:ascii="Times New Roman" w:hAnsi="Times New Roman"/>
                <w:kern w:val="2"/>
                <w:sz w:val="21"/>
                <w:szCs w:val="21"/>
              </w:rPr>
            </w:pPr>
            <w:r>
              <w:rPr>
                <w:rFonts w:ascii="Times New Roman" w:hAnsi="Times New Roman" w:eastAsia="宋体"/>
                <w:bCs/>
                <w:color w:val="000000" w:themeColor="text1"/>
                <w:sz w:val="21"/>
                <w:szCs w:val="21"/>
                <w14:textFill>
                  <w14:solidFill>
                    <w14:schemeClr w14:val="tx1"/>
                  </w14:solidFill>
                </w14:textFill>
              </w:rPr>
              <w:t>2、</w:t>
            </w:r>
            <w:r>
              <w:rPr>
                <w:rFonts w:hint="eastAsia" w:ascii="Times New Roman" w:hAnsi="Times New Roman"/>
                <w:kern w:val="2"/>
                <w:sz w:val="21"/>
                <w:szCs w:val="21"/>
              </w:rPr>
              <w:t>3</w:t>
            </w:r>
            <w:r>
              <w:rPr>
                <w:rFonts w:ascii="Times New Roman" w:hAnsi="Times New Roman"/>
                <w:kern w:val="2"/>
                <w:sz w:val="21"/>
                <w:szCs w:val="21"/>
              </w:rPr>
              <w:t>年及以上</w:t>
            </w:r>
            <w:r>
              <w:rPr>
                <w:rFonts w:hint="eastAsia" w:ascii="Times New Roman" w:hAnsi="Times New Roman"/>
                <w:kern w:val="2"/>
                <w:sz w:val="21"/>
                <w:szCs w:val="21"/>
              </w:rPr>
              <w:t>绿化养护</w:t>
            </w:r>
            <w:r>
              <w:rPr>
                <w:rFonts w:ascii="Times New Roman" w:hAnsi="Times New Roman"/>
                <w:kern w:val="2"/>
                <w:sz w:val="21"/>
                <w:szCs w:val="21"/>
              </w:rPr>
              <w:t>工作经验。</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4"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垃圾清运工</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1、男性，年龄55周岁以下。</w:t>
            </w:r>
          </w:p>
          <w:p>
            <w:pPr>
              <w:spacing w:line="300" w:lineRule="exact"/>
              <w:rPr>
                <w:rFonts w:ascii="Times New Roman" w:hAnsi="Times New Roman"/>
                <w:kern w:val="2"/>
                <w:sz w:val="21"/>
                <w:szCs w:val="21"/>
              </w:rPr>
            </w:pPr>
            <w:r>
              <w:rPr>
                <w:rFonts w:ascii="Times New Roman" w:hAnsi="Times New Roman" w:eastAsia="宋体"/>
                <w:bCs/>
                <w:color w:val="000000" w:themeColor="text1"/>
                <w:sz w:val="21"/>
                <w:szCs w:val="21"/>
                <w14:textFill>
                  <w14:solidFill>
                    <w14:schemeClr w14:val="tx1"/>
                  </w14:solidFill>
                </w14:textFill>
              </w:rPr>
              <w:t>2、</w:t>
            </w:r>
            <w:r>
              <w:rPr>
                <w:rFonts w:ascii="Times New Roman" w:hAnsi="Times New Roman"/>
                <w:kern w:val="2"/>
                <w:sz w:val="21"/>
                <w:szCs w:val="21"/>
              </w:rPr>
              <w:t>1年及以上垃圾清运工作经验。</w:t>
            </w:r>
          </w:p>
          <w:p>
            <w:pPr>
              <w:spacing w:line="300" w:lineRule="exact"/>
              <w:rPr>
                <w:rFonts w:ascii="Times New Roman" w:hAnsi="Times New Roman" w:eastAsia="微软雅黑"/>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0" w:hRule="atLeast"/>
          <w:jc w:val="center"/>
        </w:trPr>
        <w:tc>
          <w:tcPr>
            <w:tcW w:w="1144" w:type="dxa"/>
            <w:vMerge w:val="restart"/>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保安服务</w:t>
            </w: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主管</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w:t>
            </w:r>
            <w:r>
              <w:rPr>
                <w:rFonts w:ascii="Times New Roman" w:hAnsi="Times New Roman"/>
                <w:sz w:val="21"/>
                <w:szCs w:val="21"/>
              </w:rPr>
              <w:t>具有《保安员》证书。</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20周岁至45周岁，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3、从事保安管理2年及以上工作经验。</w:t>
            </w:r>
          </w:p>
          <w:p>
            <w:pPr>
              <w:spacing w:line="300" w:lineRule="exact"/>
              <w:rPr>
                <w:rFonts w:ascii="Times New Roman" w:hAnsi="Times New Roman" w:eastAsia="宋体"/>
                <w:bCs/>
                <w:sz w:val="21"/>
                <w:szCs w:val="21"/>
              </w:rPr>
            </w:pPr>
            <w:bookmarkStart w:id="44" w:name="OLE_LINK19"/>
            <w:bookmarkStart w:id="45" w:name="OLE_LINK18"/>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sz w:val="21"/>
                <w:szCs w:val="21"/>
              </w:rPr>
              <w:t>《保安员》证书扫描件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bookmarkEnd w:id="44"/>
            <w:bookmarkEnd w:id="45"/>
            <w:r>
              <w:rPr>
                <w:rFonts w:ascii="Times New Roman" w:hAnsi="Times New Roman" w:eastAsia="宋体"/>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门岗</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6</w:t>
            </w:r>
          </w:p>
        </w:tc>
        <w:tc>
          <w:tcPr>
            <w:tcW w:w="5171" w:type="dxa"/>
            <w:shd w:val="clear" w:color="auto" w:fill="auto"/>
            <w:vAlign w:val="center"/>
          </w:tcPr>
          <w:p>
            <w:pPr>
              <w:spacing w:line="300" w:lineRule="exact"/>
              <w:rPr>
                <w:rFonts w:ascii="Times New Roman" w:hAnsi="Times New Roman" w:eastAsia="宋体"/>
                <w:bCs/>
                <w:sz w:val="21"/>
                <w:szCs w:val="21"/>
              </w:rPr>
            </w:pPr>
            <w:r>
              <w:rPr>
                <w:rFonts w:ascii="Times New Roman" w:hAnsi="Times New Roman"/>
                <w:bCs/>
                <w:color w:val="FF0000"/>
                <w:lang w:bidi="ar"/>
              </w:rPr>
              <w:t>★</w:t>
            </w:r>
            <w:r>
              <w:rPr>
                <w:rFonts w:ascii="Times New Roman" w:hAnsi="Times New Roman"/>
                <w:bCs/>
                <w:sz w:val="21"/>
                <w:szCs w:val="21"/>
                <w:lang w:bidi="ar"/>
              </w:rPr>
              <w:t>1、</w:t>
            </w:r>
            <w:r>
              <w:rPr>
                <w:rFonts w:ascii="Times New Roman" w:hAnsi="Times New Roman"/>
                <w:sz w:val="21"/>
                <w:szCs w:val="21"/>
              </w:rPr>
              <w:t>全员具有《保安员》证书</w:t>
            </w:r>
            <w:r>
              <w:rPr>
                <w:rFonts w:ascii="Times New Roman" w:hAnsi="Times New Roman" w:eastAsia="宋体"/>
                <w:bCs/>
                <w:sz w:val="21"/>
                <w:szCs w:val="21"/>
              </w:rPr>
              <w:t>。</w:t>
            </w:r>
            <w:r>
              <w:rPr>
                <w:rFonts w:ascii="Times New Roman" w:hAnsi="Times New Roman"/>
                <w:bCs/>
                <w:color w:val="000000" w:themeColor="text1"/>
                <w:sz w:val="21"/>
                <w:szCs w:val="21"/>
                <w:lang w:bidi="ar"/>
                <w14:textFill>
                  <w14:solidFill>
                    <w14:schemeClr w14:val="tx1"/>
                  </w14:solidFill>
                </w14:textFill>
              </w:rPr>
              <w:t>（供应商承诺全员上岗前具备《保安员》证书，提供承诺函，格式自拟并加盖公章</w:t>
            </w:r>
            <w:r>
              <w:rPr>
                <w:rFonts w:ascii="Times New Roman" w:hAnsi="Times New Roman" w:eastAsia="宋体"/>
                <w:bCs/>
                <w:sz w:val="21"/>
                <w:szCs w:val="21"/>
              </w:rPr>
              <w:t>）。</w:t>
            </w:r>
          </w:p>
          <w:p>
            <w:pPr>
              <w:spacing w:line="300" w:lineRule="exact"/>
              <w:rPr>
                <w:rFonts w:ascii="Times New Roman" w:hAnsi="Times New Roman" w:eastAsia="宋体"/>
                <w:bCs/>
                <w:sz w:val="21"/>
                <w:szCs w:val="21"/>
              </w:rPr>
            </w:pPr>
            <w:r>
              <w:rPr>
                <w:rFonts w:ascii="Times New Roman" w:hAnsi="Times New Roman" w:eastAsia="宋体"/>
                <w:bCs/>
                <w:sz w:val="21"/>
                <w:szCs w:val="21"/>
              </w:rPr>
              <w:t>2、20周岁至45周岁。</w:t>
            </w:r>
          </w:p>
          <w:p>
            <w:pPr>
              <w:numPr>
                <w:ilvl w:val="255"/>
                <w:numId w:val="0"/>
              </w:num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sz w:val="21"/>
                <w:szCs w:val="21"/>
              </w:rPr>
              <w:t>《保安员》证书扫描件。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消控岗</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hint="eastAsia" w:ascii="Times New Roman" w:hAnsi="Times New Roman" w:eastAsia="微软雅黑"/>
                <w:bCs/>
                <w:sz w:val="21"/>
                <w:szCs w:val="21"/>
              </w:rPr>
              <w:t>6</w:t>
            </w:r>
          </w:p>
        </w:tc>
        <w:tc>
          <w:tcPr>
            <w:tcW w:w="5171" w:type="dxa"/>
            <w:shd w:val="clear" w:color="auto" w:fill="auto"/>
            <w:vAlign w:val="center"/>
          </w:tcPr>
          <w:p>
            <w:pPr>
              <w:spacing w:line="300" w:lineRule="exact"/>
              <w:rPr>
                <w:rFonts w:ascii="Times New Roman" w:hAnsi="Times New Roman" w:eastAsia="宋体"/>
                <w:bCs/>
                <w:sz w:val="21"/>
                <w:szCs w:val="21"/>
              </w:rPr>
            </w:pPr>
            <w:r>
              <w:rPr>
                <w:rFonts w:ascii="Times New Roman" w:hAnsi="Times New Roman" w:eastAsia="宋体"/>
                <w:bCs/>
                <w:sz w:val="21"/>
                <w:szCs w:val="21"/>
              </w:rPr>
              <w:t>1、20周岁至45周岁，全员须</w:t>
            </w:r>
            <w:r>
              <w:rPr>
                <w:rFonts w:ascii="Times New Roman" w:hAnsi="Times New Roman"/>
                <w:color w:val="FF0000"/>
                <w:szCs w:val="21"/>
              </w:rPr>
              <w:t>★</w:t>
            </w:r>
            <w:r>
              <w:rPr>
                <w:rFonts w:ascii="Times New Roman" w:hAnsi="Times New Roman" w:eastAsia="宋体"/>
                <w:bCs/>
                <w:sz w:val="21"/>
                <w:szCs w:val="21"/>
              </w:rPr>
              <w:t>持有消防设施操作员证</w:t>
            </w:r>
            <w:r>
              <w:rPr>
                <w:rFonts w:ascii="Times New Roman" w:hAnsi="Times New Roman" w:eastAsia="宋体"/>
                <w:sz w:val="21"/>
                <w:szCs w:val="21"/>
              </w:rPr>
              <w:t>或</w:t>
            </w:r>
            <w:r>
              <w:rPr>
                <w:rFonts w:ascii="Times New Roman" w:hAnsi="Times New Roman"/>
                <w:sz w:val="21"/>
                <w:szCs w:val="21"/>
              </w:rPr>
              <w:t>建（构）筑物消防员四级及以上（中级）资格证书</w:t>
            </w:r>
            <w:r>
              <w:rPr>
                <w:rFonts w:ascii="Times New Roman" w:hAnsi="Times New Roman" w:eastAsia="宋体"/>
                <w:bCs/>
                <w:sz w:val="21"/>
                <w:szCs w:val="21"/>
              </w:rPr>
              <w:t>。</w:t>
            </w:r>
          </w:p>
          <w:p>
            <w:pPr>
              <w:spacing w:line="300" w:lineRule="exact"/>
              <w:rPr>
                <w:rFonts w:ascii="Times New Roman" w:hAnsi="Times New Roman" w:eastAsia="宋体"/>
                <w:bCs/>
                <w:sz w:val="21"/>
                <w:szCs w:val="21"/>
              </w:rPr>
            </w:pPr>
            <w:r>
              <w:rPr>
                <w:rFonts w:ascii="Times New Roman" w:hAnsi="Times New Roman" w:eastAsia="宋体"/>
                <w:bCs/>
                <w:sz w:val="21"/>
                <w:szCs w:val="21"/>
              </w:rPr>
              <w:t>2、</w:t>
            </w:r>
            <w:r>
              <w:rPr>
                <w:rFonts w:ascii="Times New Roman" w:hAnsi="Times New Roman"/>
                <w:color w:val="FF0000"/>
                <w:szCs w:val="21"/>
              </w:rPr>
              <w:t>★</w:t>
            </w:r>
            <w:r>
              <w:rPr>
                <w:rFonts w:ascii="Times New Roman" w:hAnsi="Times New Roman" w:eastAsia="宋体"/>
                <w:bCs/>
                <w:sz w:val="21"/>
                <w:szCs w:val="21"/>
              </w:rPr>
              <w:t>24小时值守。（供应商须提供承诺函格式自拟并加盖公章）</w:t>
            </w:r>
          </w:p>
          <w:p>
            <w:pPr>
              <w:numPr>
                <w:ilvl w:val="255"/>
                <w:numId w:val="0"/>
              </w:num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sz w:val="21"/>
                <w:szCs w:val="21"/>
              </w:rPr>
              <w:t>《</w:t>
            </w:r>
            <w:r>
              <w:rPr>
                <w:rFonts w:hint="eastAsia" w:ascii="Times New Roman" w:hAnsi="Times New Roman"/>
                <w:sz w:val="21"/>
                <w:szCs w:val="21"/>
              </w:rPr>
              <w:t>消</w:t>
            </w:r>
            <w:r>
              <w:rPr>
                <w:rFonts w:ascii="Times New Roman" w:hAnsi="Times New Roman" w:eastAsia="宋体"/>
                <w:bCs/>
                <w:sz w:val="21"/>
                <w:szCs w:val="21"/>
              </w:rPr>
              <w:t>防设施操作员证</w:t>
            </w:r>
            <w:r>
              <w:rPr>
                <w:rFonts w:ascii="Times New Roman" w:hAnsi="Times New Roman" w:eastAsia="宋体"/>
                <w:sz w:val="21"/>
                <w:szCs w:val="21"/>
              </w:rPr>
              <w:t>或</w:t>
            </w:r>
            <w:r>
              <w:rPr>
                <w:rFonts w:ascii="Times New Roman" w:hAnsi="Times New Roman"/>
                <w:sz w:val="21"/>
                <w:szCs w:val="21"/>
              </w:rPr>
              <w:t>建（构）筑物消防员四级及以上（中级）证书扫描件</w:t>
            </w:r>
            <w:r>
              <w:rPr>
                <w:rFonts w:hint="eastAsia" w:ascii="Times New Roman" w:hAnsi="Times New Roman"/>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35"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巡逻岗</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hint="eastAsia" w:ascii="Times New Roman" w:hAnsi="Times New Roman" w:eastAsia="微软雅黑"/>
                <w:bCs/>
                <w:sz w:val="21"/>
                <w:szCs w:val="21"/>
              </w:rPr>
              <w:t>2</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w:t>
            </w:r>
            <w:r>
              <w:rPr>
                <w:rFonts w:ascii="Times New Roman" w:hAnsi="Times New Roman"/>
                <w:sz w:val="21"/>
                <w:szCs w:val="21"/>
              </w:rPr>
              <w:t>具有《保安员》证书。</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20周岁至45周岁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sz w:val="21"/>
                <w:szCs w:val="21"/>
              </w:rPr>
              <w:t>《保安员》证书扫描件。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34" w:hRule="atLeast"/>
          <w:jc w:val="center"/>
        </w:trPr>
        <w:tc>
          <w:tcPr>
            <w:tcW w:w="1144" w:type="dxa"/>
            <w:vMerge w:val="continue"/>
            <w:shd w:val="clear" w:color="auto" w:fill="auto"/>
            <w:vAlign w:val="center"/>
          </w:tcPr>
          <w:p>
            <w:pPr>
              <w:spacing w:line="320" w:lineRule="exact"/>
              <w:jc w:val="center"/>
              <w:rPr>
                <w:rFonts w:asciiTheme="minorEastAsia" w:hAnsiTheme="minorEastAsia" w:cstheme="minorEastAsia"/>
                <w:bCs/>
                <w:sz w:val="21"/>
                <w:szCs w:val="21"/>
              </w:rPr>
            </w:pP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车管岗</w:t>
            </w:r>
          </w:p>
        </w:tc>
        <w:tc>
          <w:tcPr>
            <w:tcW w:w="1134" w:type="dxa"/>
            <w:shd w:val="clear" w:color="auto" w:fill="auto"/>
            <w:vAlign w:val="center"/>
          </w:tcPr>
          <w:p>
            <w:pPr>
              <w:spacing w:line="300" w:lineRule="exact"/>
              <w:jc w:val="center"/>
              <w:rPr>
                <w:rFonts w:ascii="Times New Roman" w:hAnsi="Times New Roman" w:eastAsia="微软雅黑"/>
                <w:bCs/>
                <w:sz w:val="21"/>
                <w:szCs w:val="21"/>
              </w:rPr>
            </w:pPr>
            <w:r>
              <w:rPr>
                <w:rFonts w:ascii="Times New Roman" w:hAnsi="Times New Roman" w:eastAsia="微软雅黑"/>
                <w:bCs/>
                <w:sz w:val="21"/>
                <w:szCs w:val="21"/>
              </w:rPr>
              <w:t>1</w:t>
            </w:r>
          </w:p>
        </w:tc>
        <w:tc>
          <w:tcPr>
            <w:tcW w:w="5171" w:type="dxa"/>
            <w:shd w:val="clear" w:color="auto" w:fill="auto"/>
            <w:vAlign w:val="center"/>
          </w:tcPr>
          <w:p>
            <w:pPr>
              <w:spacing w:line="300" w:lineRule="exact"/>
              <w:rPr>
                <w:rFonts w:ascii="Times New Roman" w:hAnsi="Times New Roman"/>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w:t>
            </w:r>
            <w:r>
              <w:rPr>
                <w:rFonts w:ascii="Times New Roman" w:hAnsi="Times New Roman"/>
                <w:sz w:val="21"/>
                <w:szCs w:val="21"/>
              </w:rPr>
              <w:t>具有《保安员》证书。</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kern w:val="2"/>
                <w:sz w:val="21"/>
                <w:szCs w:val="21"/>
              </w:rPr>
              <w:t>20周岁至45周岁</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sz w:val="21"/>
                <w:szCs w:val="21"/>
              </w:rPr>
              <w:t>《保安员》证书扫描件。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49" w:hRule="atLeast"/>
          <w:jc w:val="center"/>
        </w:trPr>
        <w:tc>
          <w:tcPr>
            <w:tcW w:w="1144"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会务服务</w:t>
            </w:r>
          </w:p>
        </w:tc>
        <w:tc>
          <w:tcPr>
            <w:tcW w:w="1417" w:type="dxa"/>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会议服务员</w:t>
            </w:r>
          </w:p>
        </w:tc>
        <w:tc>
          <w:tcPr>
            <w:tcW w:w="1134" w:type="dxa"/>
            <w:shd w:val="clear" w:color="auto" w:fill="auto"/>
            <w:vAlign w:val="center"/>
          </w:tcPr>
          <w:p>
            <w:pPr>
              <w:spacing w:line="300" w:lineRule="exact"/>
              <w:jc w:val="center"/>
              <w:rPr>
                <w:rFonts w:ascii="Times New Roman" w:hAnsi="Times New Roman" w:eastAsia="微软雅黑"/>
                <w:bCs/>
                <w:kern w:val="2"/>
                <w:sz w:val="21"/>
                <w:szCs w:val="21"/>
              </w:rPr>
            </w:pPr>
            <w:r>
              <w:rPr>
                <w:rFonts w:hint="eastAsia" w:ascii="Times New Roman" w:hAnsi="Times New Roman" w:eastAsia="微软雅黑"/>
                <w:bCs/>
                <w:kern w:val="2"/>
                <w:sz w:val="21"/>
                <w:szCs w:val="21"/>
              </w:rPr>
              <w:t>2</w:t>
            </w:r>
          </w:p>
        </w:tc>
        <w:tc>
          <w:tcPr>
            <w:tcW w:w="5171" w:type="dxa"/>
            <w:shd w:val="clear" w:color="auto" w:fill="auto"/>
            <w:vAlign w:val="center"/>
          </w:tcPr>
          <w:p>
            <w:pPr>
              <w:spacing w:line="300" w:lineRule="exact"/>
              <w:rPr>
                <w:rFonts w:ascii="Times New Roman" w:hAnsi="Times New Roman" w:eastAsia="宋体"/>
                <w:bCs/>
                <w:sz w:val="21"/>
                <w:szCs w:val="21"/>
              </w:rPr>
            </w:pPr>
            <w:r>
              <w:rPr>
                <w:rFonts w:ascii="Times New Roman" w:hAnsi="Times New Roman" w:eastAsia="宋体"/>
                <w:color w:val="C00000"/>
                <w:sz w:val="21"/>
                <w:szCs w:val="21"/>
              </w:rPr>
              <w:t>★</w:t>
            </w:r>
            <w:r>
              <w:rPr>
                <w:rFonts w:ascii="Times New Roman" w:hAnsi="Times New Roman" w:eastAsia="宋体"/>
                <w:bCs/>
                <w:color w:val="000000" w:themeColor="text1"/>
                <w:sz w:val="21"/>
                <w:szCs w:val="21"/>
                <w14:textFill>
                  <w14:solidFill>
                    <w14:schemeClr w14:val="tx1"/>
                  </w14:solidFill>
                </w14:textFill>
              </w:rPr>
              <w:t>1、</w:t>
            </w:r>
            <w:r>
              <w:rPr>
                <w:rFonts w:hint="eastAsia" w:ascii="Times New Roman" w:hAnsi="Times New Roman" w:eastAsia="宋体"/>
                <w:bCs/>
                <w:color w:val="000000" w:themeColor="text1"/>
                <w:sz w:val="21"/>
                <w:szCs w:val="21"/>
                <w14:textFill>
                  <w14:solidFill>
                    <w14:schemeClr w14:val="tx1"/>
                  </w14:solidFill>
                </w14:textFill>
              </w:rPr>
              <w:t>二人</w:t>
            </w:r>
            <w:r>
              <w:rPr>
                <w:rFonts w:ascii="Times New Roman" w:hAnsi="Times New Roman" w:eastAsia="宋体"/>
                <w:bCs/>
                <w:color w:val="000000" w:themeColor="text1"/>
                <w:sz w:val="21"/>
                <w:szCs w:val="21"/>
                <w14:textFill>
                  <w14:solidFill>
                    <w14:schemeClr w14:val="tx1"/>
                  </w14:solidFill>
                </w14:textFill>
              </w:rPr>
              <w:t>均</w:t>
            </w:r>
            <w:r>
              <w:rPr>
                <w:rFonts w:ascii="Times New Roman" w:hAnsi="Times New Roman" w:eastAsia="宋体"/>
                <w:bCs/>
                <w:sz w:val="21"/>
                <w:szCs w:val="21"/>
              </w:rPr>
              <w:t>具有大专及以上学历，55周岁及以下。</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ascii="Times New Roman" w:hAnsi="Times New Roman" w:eastAsia="宋体"/>
                <w:bCs/>
                <w:sz w:val="21"/>
                <w:szCs w:val="21"/>
              </w:rPr>
              <w:t>女性，身高不低于165cm，形象气质佳</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3、</w:t>
            </w:r>
            <w:r>
              <w:rPr>
                <w:rFonts w:ascii="Times New Roman" w:hAnsi="Times New Roman" w:eastAsia="宋体"/>
                <w:bCs/>
                <w:sz w:val="21"/>
                <w:szCs w:val="21"/>
              </w:rPr>
              <w:t>不少于2年会议服务工作经验</w:t>
            </w:r>
            <w:r>
              <w:rPr>
                <w:rFonts w:ascii="Times New Roman" w:hAnsi="Times New Roman" w:eastAsia="宋体"/>
                <w:bCs/>
                <w:color w:val="000000" w:themeColor="text1"/>
                <w:sz w:val="21"/>
                <w:szCs w:val="21"/>
                <w14:textFill>
                  <w14:solidFill>
                    <w14:schemeClr w14:val="tx1"/>
                  </w14:solidFill>
                </w14:textFill>
              </w:rPr>
              <w:t>。</w:t>
            </w:r>
          </w:p>
          <w:p>
            <w:pPr>
              <w:spacing w:line="300" w:lineRule="exact"/>
              <w:rPr>
                <w:rFonts w:ascii="Times New Roman" w:hAnsi="Times New Roman" w:eastAsia="宋体"/>
                <w:bCs/>
                <w:sz w:val="21"/>
                <w:szCs w:val="21"/>
              </w:rPr>
            </w:pPr>
            <w:r>
              <w:rPr>
                <w:rFonts w:ascii="Times New Roman" w:hAnsi="Times New Roman" w:eastAsia="宋体"/>
                <w:bCs/>
                <w:color w:val="000000" w:themeColor="text1"/>
                <w:sz w:val="21"/>
                <w:szCs w:val="21"/>
                <w14:textFill>
                  <w14:solidFill>
                    <w14:schemeClr w14:val="tx1"/>
                  </w14:solidFill>
                </w14:textFill>
              </w:rPr>
              <w:t>注：供应商</w:t>
            </w:r>
            <w:r>
              <w:rPr>
                <w:rFonts w:ascii="Times New Roman" w:hAnsi="Times New Roman" w:eastAsia="宋体"/>
                <w:color w:val="000000" w:themeColor="text1"/>
                <w:sz w:val="21"/>
                <w:szCs w:val="21"/>
                <w14:textFill>
                  <w14:solidFill>
                    <w14:schemeClr w14:val="tx1"/>
                  </w14:solidFill>
                </w14:textFill>
              </w:rPr>
              <w:t>提供①身份证扫描件②</w:t>
            </w:r>
            <w:r>
              <w:rPr>
                <w:rFonts w:ascii="Times New Roman" w:hAnsi="Times New Roman" w:eastAsia="宋体"/>
                <w:bCs/>
                <w:color w:val="000000" w:themeColor="text1"/>
                <w:sz w:val="21"/>
                <w:szCs w:val="21"/>
                <w14:textFill>
                  <w14:solidFill>
                    <w14:schemeClr w14:val="tx1"/>
                  </w14:solidFill>
                </w14:textFill>
              </w:rPr>
              <w:t>学历证书扫描件</w:t>
            </w:r>
            <w:r>
              <w:rPr>
                <w:rFonts w:ascii="Times New Roman" w:hAnsi="Times New Roman" w:eastAsia="宋体"/>
                <w:color w:val="000000" w:themeColor="text1"/>
                <w:sz w:val="21"/>
                <w:szCs w:val="21"/>
                <w14:textFill>
                  <w14:solidFill>
                    <w14:schemeClr w14:val="tx1"/>
                  </w14:solidFill>
                </w14:textFill>
              </w:rPr>
              <w:t>③工作证明文件或被服务单位加盖公章的证明材料。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2" w:hRule="atLeast"/>
          <w:jc w:val="center"/>
        </w:trPr>
        <w:tc>
          <w:tcPr>
            <w:tcW w:w="2561" w:type="dxa"/>
            <w:gridSpan w:val="2"/>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合计</w:t>
            </w:r>
          </w:p>
        </w:tc>
        <w:tc>
          <w:tcPr>
            <w:tcW w:w="6305" w:type="dxa"/>
            <w:gridSpan w:val="2"/>
            <w:shd w:val="clear" w:color="auto" w:fill="auto"/>
            <w:vAlign w:val="center"/>
          </w:tcPr>
          <w:p>
            <w:pPr>
              <w:spacing w:line="300" w:lineRule="exact"/>
              <w:jc w:val="center"/>
              <w:rPr>
                <w:rFonts w:ascii="Times New Roman" w:hAnsi="Times New Roman" w:eastAsia="宋体"/>
                <w:bCs/>
                <w:sz w:val="21"/>
                <w:szCs w:val="21"/>
              </w:rPr>
            </w:pPr>
            <w:r>
              <w:rPr>
                <w:rFonts w:ascii="Times New Roman" w:hAnsi="Times New Roman" w:eastAsia="微软雅黑"/>
                <w:bCs/>
                <w:kern w:val="2"/>
                <w:sz w:val="21"/>
                <w:szCs w:val="21"/>
              </w:rPr>
              <w:t>3</w:t>
            </w:r>
            <w:r>
              <w:rPr>
                <w:rFonts w:hint="eastAsia" w:ascii="Times New Roman" w:hAnsi="Times New Roman" w:eastAsia="微软雅黑"/>
                <w:bCs/>
                <w:kern w:val="2"/>
                <w:sz w:val="21"/>
                <w:szCs w:val="21"/>
              </w:rPr>
              <w:t>7</w:t>
            </w:r>
            <w:r>
              <w:rPr>
                <w:rFonts w:ascii="Times New Roman" w:hAnsi="Times New Roman" w:eastAsia="微软雅黑"/>
                <w:bCs/>
                <w:kern w:val="2"/>
                <w:sz w:val="21"/>
                <w:szCs w:val="21"/>
              </w:rPr>
              <w:t>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61" w:type="dxa"/>
            <w:gridSpan w:val="2"/>
            <w:vMerge w:val="restart"/>
            <w:shd w:val="clear" w:color="auto" w:fill="auto"/>
            <w:vAlign w:val="center"/>
          </w:tcPr>
          <w:p>
            <w:pPr>
              <w:spacing w:line="320" w:lineRule="exact"/>
              <w:jc w:val="center"/>
              <w:rPr>
                <w:rFonts w:asciiTheme="minorEastAsia" w:hAnsiTheme="minorEastAsia" w:cstheme="minorEastAsia"/>
                <w:bCs/>
                <w:sz w:val="21"/>
                <w:szCs w:val="21"/>
              </w:rPr>
            </w:pPr>
            <w:r>
              <w:rPr>
                <w:rFonts w:hint="eastAsia" w:asciiTheme="minorEastAsia" w:hAnsiTheme="minorEastAsia" w:cstheme="minorEastAsia"/>
                <w:bCs/>
                <w:sz w:val="21"/>
                <w:szCs w:val="21"/>
              </w:rPr>
              <w:t>备注</w:t>
            </w:r>
          </w:p>
        </w:tc>
        <w:tc>
          <w:tcPr>
            <w:tcW w:w="6305" w:type="dxa"/>
            <w:gridSpan w:val="2"/>
            <w:shd w:val="clear" w:color="auto" w:fill="auto"/>
          </w:tcPr>
          <w:p>
            <w:pPr>
              <w:spacing w:line="300" w:lineRule="exact"/>
              <w:rPr>
                <w:rFonts w:ascii="Times New Roman" w:hAnsi="Times New Roman" w:eastAsia="微软雅黑"/>
                <w:bCs/>
                <w:kern w:val="2"/>
                <w:sz w:val="21"/>
                <w:szCs w:val="21"/>
              </w:rPr>
            </w:pPr>
            <w:r>
              <w:rPr>
                <w:rFonts w:ascii="Times New Roman" w:hAnsi="Times New Roman"/>
                <w:bCs/>
                <w:color w:val="FF0000"/>
                <w:sz w:val="21"/>
                <w:szCs w:val="21"/>
                <w:lang w:bidi="ar"/>
              </w:rPr>
              <w:t>★</w:t>
            </w:r>
            <w:r>
              <w:rPr>
                <w:rFonts w:ascii="Times New Roman" w:hAnsi="Times New Roman"/>
                <w:bCs/>
                <w:color w:val="000000" w:themeColor="text1"/>
                <w:sz w:val="21"/>
                <w:szCs w:val="21"/>
                <w:lang w:bidi="ar"/>
                <w14:textFill>
                  <w14:solidFill>
                    <w14:schemeClr w14:val="tx1"/>
                  </w14:solidFill>
                </w14:textFill>
              </w:rPr>
              <w:t>（1）</w:t>
            </w:r>
            <w:r>
              <w:rPr>
                <w:rFonts w:ascii="Times New Roman" w:hAnsi="Times New Roman"/>
                <w:bCs/>
                <w:sz w:val="21"/>
                <w:szCs w:val="21"/>
                <w:lang w:bidi="ar"/>
              </w:rPr>
              <w:t>项目经理不得兼任其他项目岗位，且不得随意更改，更改时必须书面取得采购人同意。（供应商须提供承诺函，格式自拟并盖公章）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22" w:hRule="atLeast"/>
          <w:jc w:val="center"/>
        </w:trPr>
        <w:tc>
          <w:tcPr>
            <w:tcW w:w="2561" w:type="dxa"/>
            <w:gridSpan w:val="2"/>
            <w:vMerge w:val="continue"/>
            <w:shd w:val="clear" w:color="auto" w:fill="auto"/>
            <w:vAlign w:val="center"/>
          </w:tcPr>
          <w:p>
            <w:pPr>
              <w:spacing w:line="320" w:lineRule="exact"/>
              <w:jc w:val="center"/>
              <w:rPr>
                <w:rFonts w:ascii="Times New Roman" w:hAnsi="Times New Roman" w:eastAsia="微软雅黑"/>
                <w:bCs/>
                <w:sz w:val="21"/>
                <w:szCs w:val="21"/>
              </w:rPr>
            </w:pPr>
          </w:p>
        </w:tc>
        <w:tc>
          <w:tcPr>
            <w:tcW w:w="6305" w:type="dxa"/>
            <w:gridSpan w:val="2"/>
            <w:shd w:val="clear" w:color="auto" w:fill="auto"/>
          </w:tcPr>
          <w:p>
            <w:pPr>
              <w:spacing w:line="300" w:lineRule="exact"/>
              <w:rPr>
                <w:rFonts w:ascii="Times New Roman" w:hAnsi="Times New Roman"/>
                <w:bCs/>
                <w:color w:val="000000" w:themeColor="text1"/>
                <w:sz w:val="21"/>
                <w:szCs w:val="21"/>
                <w:lang w:bidi="ar"/>
                <w14:textFill>
                  <w14:solidFill>
                    <w14:schemeClr w14:val="tx1"/>
                  </w14:solidFill>
                </w14:textFill>
              </w:rPr>
            </w:pPr>
            <w:r>
              <w:rPr>
                <w:rFonts w:ascii="Segoe UI Symbol" w:hAnsi="Segoe UI Symbol" w:cs="Segoe UI Symbol"/>
                <w:bCs/>
                <w:color w:val="FF0000"/>
                <w:sz w:val="21"/>
                <w:szCs w:val="21"/>
                <w:lang w:bidi="ar"/>
              </w:rPr>
              <w:t>★</w:t>
            </w:r>
            <w:r>
              <w:rPr>
                <w:rFonts w:ascii="Times New Roman" w:hAnsi="Times New Roman"/>
                <w:bCs/>
                <w:sz w:val="21"/>
                <w:szCs w:val="21"/>
                <w:lang w:bidi="ar"/>
              </w:rPr>
              <w:t>（2）</w:t>
            </w:r>
            <w:r>
              <w:rPr>
                <w:rFonts w:hint="eastAsia" w:ascii="Times New Roman" w:hAnsi="Times New Roman"/>
                <w:bCs/>
                <w:sz w:val="21"/>
                <w:szCs w:val="21"/>
                <w:lang w:bidi="ar"/>
              </w:rPr>
              <w:t>本项目</w:t>
            </w:r>
            <w:r>
              <w:rPr>
                <w:rFonts w:ascii="Times New Roman" w:hAnsi="Times New Roman"/>
                <w:bCs/>
                <w:sz w:val="21"/>
                <w:szCs w:val="21"/>
                <w:lang w:bidi="ar"/>
              </w:rPr>
              <w:t>拟派服务团队人数不得少于</w:t>
            </w:r>
            <w:r>
              <w:rPr>
                <w:rFonts w:hint="eastAsia" w:ascii="Times New Roman" w:hAnsi="Times New Roman"/>
                <w:bCs/>
                <w:sz w:val="21"/>
                <w:szCs w:val="21"/>
                <w:lang w:bidi="ar"/>
              </w:rPr>
              <w:t>37人。</w:t>
            </w:r>
            <w:r>
              <w:rPr>
                <w:rFonts w:ascii="Times New Roman" w:hAnsi="Times New Roman"/>
                <w:bCs/>
                <w:color w:val="000000" w:themeColor="text1"/>
                <w:sz w:val="21"/>
                <w:szCs w:val="21"/>
                <w:lang w:bidi="ar"/>
                <w14:textFill>
                  <w14:solidFill>
                    <w14:schemeClr w14:val="tx1"/>
                  </w14:solidFill>
                </w14:textFill>
              </w:rPr>
              <w:t>供应商为服务人员核定的工资标准，不得低于陕西省西安市当年最新政策规定的最低工资标准，并承担服务人员的全部工资、福利等费用。服务人员工作时间应严格按照国家相关法律法规执行，因工作产生的加班（含法定节假日加班），须按国家法律法规标准计发加班工资，相关费用由供应商承担。（供应商须提供承诺函，格式自拟并盖公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61" w:type="dxa"/>
            <w:gridSpan w:val="2"/>
            <w:vMerge w:val="continue"/>
            <w:shd w:val="clear" w:color="auto" w:fill="auto"/>
            <w:vAlign w:val="center"/>
          </w:tcPr>
          <w:p>
            <w:pPr>
              <w:spacing w:line="320" w:lineRule="exact"/>
              <w:jc w:val="center"/>
              <w:rPr>
                <w:rFonts w:ascii="Times New Roman" w:hAnsi="Times New Roman" w:eastAsia="微软雅黑"/>
                <w:bCs/>
                <w:sz w:val="21"/>
                <w:szCs w:val="21"/>
              </w:rPr>
            </w:pPr>
          </w:p>
        </w:tc>
        <w:tc>
          <w:tcPr>
            <w:tcW w:w="6305" w:type="dxa"/>
            <w:gridSpan w:val="2"/>
            <w:shd w:val="clear" w:color="auto" w:fill="auto"/>
          </w:tcPr>
          <w:p>
            <w:pPr>
              <w:spacing w:line="300" w:lineRule="exact"/>
              <w:rPr>
                <w:rFonts w:ascii="Times New Roman" w:hAnsi="Times New Roman" w:eastAsia="微软雅黑"/>
                <w:bCs/>
                <w:kern w:val="2"/>
                <w:sz w:val="21"/>
                <w:szCs w:val="21"/>
              </w:rPr>
            </w:pPr>
            <w:r>
              <w:rPr>
                <w:rFonts w:ascii="Times New Roman" w:hAnsi="Times New Roman"/>
                <w:bCs/>
                <w:color w:val="FF0000"/>
                <w:sz w:val="21"/>
                <w:lang w:bidi="ar"/>
              </w:rPr>
              <w:t>★</w:t>
            </w:r>
            <w:r>
              <w:rPr>
                <w:rFonts w:ascii="Times New Roman" w:hAnsi="Times New Roman"/>
                <w:bCs/>
                <w:color w:val="000000" w:themeColor="text1"/>
                <w:sz w:val="21"/>
                <w:szCs w:val="21"/>
                <w:lang w:bidi="ar"/>
                <w14:textFill>
                  <w14:solidFill>
                    <w14:schemeClr w14:val="tx1"/>
                  </w14:solidFill>
                </w14:textFill>
              </w:rPr>
              <w:t>（3）供应商须按照国家规定为所有服务人员缴纳各类社会保险。服务人员发生工伤、疾病、伤亡等情况，一切责任及费用均由供应商自行承担；人员伤亡及第三者责任险相关费用应纳入报价综合考虑。供应商应严格遵守国家相关法律、法规及行业标准。（供应商须提供承诺函，格式自拟并盖公章）</w:t>
            </w:r>
          </w:p>
        </w:tc>
      </w:tr>
    </w:tbl>
    <w:p>
      <w:pPr>
        <w:pStyle w:val="60"/>
        <w:ind w:firstLine="482"/>
        <w:rPr>
          <w:rStyle w:val="32"/>
          <w:rFonts w:ascii="Calibri Light" w:hAnsi="Calibri Light" w:eastAsia="华文仿宋" w:cs="Calibri Light"/>
          <w:b/>
          <w:bCs/>
          <w:color w:val="auto"/>
          <w:kern w:val="2"/>
        </w:rPr>
      </w:pPr>
      <w:r>
        <w:rPr>
          <w:rFonts w:hint="eastAsia"/>
          <w:b/>
          <w:bCs/>
        </w:rPr>
        <w:t>（二）设备配备</w:t>
      </w:r>
      <w:r>
        <w:rPr>
          <w:b/>
          <w:bCs/>
        </w:rPr>
        <w:t>要求</w:t>
      </w:r>
    </w:p>
    <w:p>
      <w:pPr>
        <w:pStyle w:val="60"/>
        <w:ind w:firstLine="480"/>
      </w:pPr>
      <w:r>
        <w:rPr>
          <w:rFonts w:hint="eastAsia" w:ascii="宋体" w:hAnsi="宋体"/>
        </w:rPr>
        <w:t>采购人根据项目实际需求，需要供应商提供作业设备（自有或租赁）用于物业管理服务，以下为最低配置要求</w:t>
      </w:r>
      <w:r>
        <w:rPr>
          <w:rFonts w:hint="eastAsia"/>
        </w:rPr>
        <w:t>。</w:t>
      </w:r>
    </w:p>
    <w:tbl>
      <w:tblPr>
        <w:tblStyle w:val="24"/>
        <w:tblW w:w="8832" w:type="dxa"/>
        <w:tblInd w:w="94" w:type="dxa"/>
        <w:tblLayout w:type="fixed"/>
        <w:tblCellMar>
          <w:top w:w="0" w:type="dxa"/>
          <w:left w:w="108" w:type="dxa"/>
          <w:bottom w:w="0" w:type="dxa"/>
          <w:right w:w="108" w:type="dxa"/>
        </w:tblCellMar>
      </w:tblPr>
      <w:tblGrid>
        <w:gridCol w:w="1236"/>
        <w:gridCol w:w="2018"/>
        <w:gridCol w:w="2504"/>
        <w:gridCol w:w="1749"/>
        <w:gridCol w:w="1325"/>
      </w:tblGrid>
      <w:tr>
        <w:tblPrEx>
          <w:tblCellMar>
            <w:top w:w="0" w:type="dxa"/>
            <w:left w:w="108" w:type="dxa"/>
            <w:bottom w:w="0" w:type="dxa"/>
            <w:right w:w="108" w:type="dxa"/>
          </w:tblCellMar>
        </w:tblPrEx>
        <w:trPr>
          <w:trHeight w:val="583" w:hRule="atLeast"/>
        </w:trPr>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b/>
                <w:szCs w:val="21"/>
              </w:rPr>
            </w:pPr>
            <w:r>
              <w:rPr>
                <w:rFonts w:ascii="Times New Roman" w:hAnsi="Times New Roman"/>
                <w:b/>
                <w:szCs w:val="21"/>
              </w:rPr>
              <w:t>序号</w:t>
            </w:r>
          </w:p>
        </w:tc>
        <w:tc>
          <w:tcPr>
            <w:tcW w:w="2018"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b/>
                <w:szCs w:val="21"/>
              </w:rPr>
            </w:pPr>
            <w:r>
              <w:rPr>
                <w:rFonts w:ascii="Times New Roman" w:hAnsi="Times New Roman"/>
                <w:b/>
                <w:szCs w:val="21"/>
              </w:rPr>
              <w:t>用途</w:t>
            </w: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b/>
                <w:szCs w:val="21"/>
              </w:rPr>
            </w:pPr>
            <w:r>
              <w:rPr>
                <w:rFonts w:ascii="Times New Roman" w:hAnsi="Times New Roman"/>
                <w:b/>
                <w:szCs w:val="21"/>
              </w:rPr>
              <w:t>设备名称</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b/>
                <w:szCs w:val="21"/>
              </w:rPr>
            </w:pPr>
            <w:r>
              <w:rPr>
                <w:rFonts w:ascii="Times New Roman" w:hAnsi="Times New Roman"/>
                <w:b/>
                <w:szCs w:val="21"/>
              </w:rPr>
              <w:t>数量</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Cs w:val="21"/>
              </w:rPr>
            </w:pPr>
            <w:r>
              <w:rPr>
                <w:rFonts w:ascii="Times New Roman" w:hAnsi="Times New Roman"/>
                <w:b/>
                <w:szCs w:val="21"/>
              </w:rPr>
              <w:t>单位</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2018" w:type="dxa"/>
            <w:vMerge w:val="restart"/>
            <w:tcBorders>
              <w:top w:val="nil"/>
              <w:left w:val="single" w:color="auto" w:sz="4" w:space="0"/>
              <w:right w:val="single" w:color="auto" w:sz="4" w:space="0"/>
            </w:tcBorders>
            <w:vAlign w:val="center"/>
          </w:tcPr>
          <w:p>
            <w:pPr>
              <w:ind w:firstLine="440" w:firstLineChars="200"/>
              <w:jc w:val="both"/>
              <w:rPr>
                <w:rFonts w:ascii="Times New Roman" w:hAnsi="Times New Roman" w:eastAsia="宋体"/>
                <w:sz w:val="22"/>
              </w:rPr>
            </w:pPr>
            <w:r>
              <w:rPr>
                <w:rFonts w:ascii="Times New Roman" w:hAnsi="Times New Roman" w:eastAsia="宋体"/>
                <w:sz w:val="22"/>
              </w:rPr>
              <w:t>室内保洁</w:t>
            </w: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尘推杆布</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rPr>
            </w:pPr>
            <w:r>
              <w:rPr>
                <w:rFonts w:ascii="Times New Roman" w:hAnsi="Times New Roman" w:eastAsia="宋体"/>
              </w:rPr>
              <w:t>25</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套</w:t>
            </w:r>
          </w:p>
        </w:tc>
      </w:tr>
      <w:tr>
        <w:tblPrEx>
          <w:tblCellMar>
            <w:top w:w="0" w:type="dxa"/>
            <w:left w:w="108" w:type="dxa"/>
            <w:bottom w:w="0" w:type="dxa"/>
            <w:right w:w="108" w:type="dxa"/>
          </w:tblCellMar>
        </w:tblPrEx>
        <w:trPr>
          <w:trHeight w:val="420"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2</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电动尘推车</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3</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木杆拖把</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20</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个</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4</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套扫</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19</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套</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5</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洗衣机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hint="eastAsia" w:ascii="Times New Roman" w:hAnsi="Times New Roman" w:eastAsia="宋体"/>
                <w:sz w:val="22"/>
              </w:rPr>
              <w:t>台</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6</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海绵拖把</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31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把</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7</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不锈钢油</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4</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桶</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8</w:t>
            </w:r>
          </w:p>
        </w:tc>
        <w:tc>
          <w:tcPr>
            <w:tcW w:w="2018" w:type="dxa"/>
            <w:vMerge w:val="continue"/>
            <w:tcBorders>
              <w:left w:val="single" w:color="auto" w:sz="4" w:space="0"/>
              <w:bottom w:val="nil"/>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双面玻璃擦</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18</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套</w:t>
            </w:r>
          </w:p>
        </w:tc>
      </w:tr>
      <w:tr>
        <w:tblPrEx>
          <w:tblCellMar>
            <w:top w:w="0" w:type="dxa"/>
            <w:left w:w="108" w:type="dxa"/>
            <w:bottom w:w="0" w:type="dxa"/>
            <w:right w:w="108" w:type="dxa"/>
          </w:tblCellMar>
        </w:tblPrEx>
        <w:trPr>
          <w:trHeight w:val="591"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9</w:t>
            </w:r>
          </w:p>
        </w:tc>
        <w:tc>
          <w:tcPr>
            <w:tcW w:w="201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室外保洁</w:t>
            </w: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驾驶式扫地机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辆</w:t>
            </w:r>
          </w:p>
        </w:tc>
      </w:tr>
      <w:tr>
        <w:tblPrEx>
          <w:tblCellMar>
            <w:top w:w="0" w:type="dxa"/>
            <w:left w:w="108" w:type="dxa"/>
            <w:bottom w:w="0" w:type="dxa"/>
            <w:right w:w="108" w:type="dxa"/>
          </w:tblCellMar>
        </w:tblPrEx>
        <w:trPr>
          <w:trHeight w:val="591"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10</w:t>
            </w:r>
          </w:p>
        </w:tc>
        <w:tc>
          <w:tcPr>
            <w:tcW w:w="2018" w:type="dxa"/>
            <w:vMerge w:val="continue"/>
            <w:tcBorders>
              <w:left w:val="single" w:color="auto" w:sz="4" w:space="0"/>
              <w:right w:val="single" w:color="auto" w:sz="4" w:space="0"/>
            </w:tcBorders>
            <w:shd w:val="clear" w:color="auto" w:fill="auto"/>
            <w:noWrap/>
            <w:vAlign w:val="center"/>
          </w:tcPr>
          <w:p>
            <w:pPr>
              <w:jc w:val="cente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高压冲洗车</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11</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高压清洗机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辆</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12</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大扫帚</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20</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把</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13</w:t>
            </w:r>
          </w:p>
        </w:tc>
        <w:tc>
          <w:tcPr>
            <w:tcW w:w="2018" w:type="dxa"/>
            <w:vMerge w:val="restart"/>
            <w:tcBorders>
              <w:top w:val="nil"/>
              <w:left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绿化</w:t>
            </w: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绿篱机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14</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打边机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sz w:val="22"/>
              </w:rPr>
            </w:pPr>
            <w:r>
              <w:rPr>
                <w:rFonts w:hint="eastAsia" w:ascii="Times New Roman" w:hAnsi="Times New Roman" w:eastAsia="宋体"/>
                <w:sz w:val="22"/>
              </w:rPr>
              <w:t>15</w:t>
            </w:r>
          </w:p>
        </w:tc>
        <w:tc>
          <w:tcPr>
            <w:tcW w:w="2018" w:type="dxa"/>
            <w:vMerge w:val="continue"/>
            <w:tcBorders>
              <w:left w:val="single" w:color="auto" w:sz="4" w:space="0"/>
              <w:right w:val="single" w:color="auto" w:sz="4" w:space="0"/>
            </w:tcBorders>
            <w:vAlign w:val="center"/>
          </w:tcPr>
          <w:p>
            <w:pPr>
              <w:rPr>
                <w:rFonts w:ascii="Times New Roman" w:hAnsi="Times New Roman" w:eastAsia="宋体"/>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打药机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16</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树叶扒</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4</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个</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17</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枝剪</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把</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18</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高枝剪</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把</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19</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切割锯</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642" w:hRule="atLeast"/>
        </w:trPr>
        <w:tc>
          <w:tcPr>
            <w:tcW w:w="1236" w:type="dxa"/>
            <w:tcBorders>
              <w:top w:val="nil"/>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20</w:t>
            </w:r>
          </w:p>
        </w:tc>
        <w:tc>
          <w:tcPr>
            <w:tcW w:w="2018" w:type="dxa"/>
            <w:vMerge w:val="continue"/>
            <w:tcBorders>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吹风机</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21</w:t>
            </w:r>
          </w:p>
        </w:tc>
        <w:tc>
          <w:tcPr>
            <w:tcW w:w="2018"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工程</w:t>
            </w: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维修工具</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盒</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22</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绝缘工具</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90" w:hRule="atLeast"/>
        </w:trPr>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23</w:t>
            </w:r>
          </w:p>
        </w:tc>
        <w:tc>
          <w:tcPr>
            <w:tcW w:w="2018" w:type="dxa"/>
            <w:vMerge w:val="continue"/>
            <w:tcBorders>
              <w:left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工业除湿机</w:t>
            </w:r>
          </w:p>
        </w:tc>
        <w:tc>
          <w:tcPr>
            <w:tcW w:w="174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90" w:hRule="atLeast"/>
        </w:trPr>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24</w:t>
            </w:r>
          </w:p>
        </w:tc>
        <w:tc>
          <w:tcPr>
            <w:tcW w:w="2018" w:type="dxa"/>
            <w:vMerge w:val="continue"/>
            <w:tcBorders>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single" w:color="auto" w:sz="4" w:space="0"/>
              <w:bottom w:val="single" w:color="auto" w:sz="4" w:space="0"/>
              <w:right w:val="single" w:color="auto" w:sz="4" w:space="0"/>
            </w:tcBorders>
            <w:shd w:val="clear" w:color="auto" w:fill="auto"/>
            <w:noWrap/>
            <w:vAlign w:val="center"/>
          </w:tcPr>
          <w:p>
            <w:pPr>
              <w:ind w:firstLine="880" w:firstLineChars="400"/>
              <w:jc w:val="both"/>
              <w:rPr>
                <w:rFonts w:ascii="Times New Roman" w:hAnsi="Times New Roman" w:eastAsia="宋体"/>
                <w:color w:val="000000"/>
                <w:sz w:val="22"/>
              </w:rPr>
            </w:pPr>
            <w:r>
              <w:rPr>
                <w:rFonts w:hint="eastAsia" w:ascii="Times New Roman" w:hAnsi="Times New Roman" w:eastAsia="宋体"/>
                <w:color w:val="000000"/>
                <w:sz w:val="22"/>
              </w:rPr>
              <w:t>充气钻</w:t>
            </w:r>
          </w:p>
        </w:tc>
        <w:tc>
          <w:tcPr>
            <w:tcW w:w="174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25</w:t>
            </w:r>
          </w:p>
        </w:tc>
        <w:tc>
          <w:tcPr>
            <w:tcW w:w="2018"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安防</w:t>
            </w:r>
          </w:p>
        </w:tc>
        <w:tc>
          <w:tcPr>
            <w:tcW w:w="250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对讲机</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8</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26</w:t>
            </w:r>
          </w:p>
        </w:tc>
        <w:tc>
          <w:tcPr>
            <w:tcW w:w="2018" w:type="dxa"/>
            <w:vMerge w:val="continue"/>
            <w:tcBorders>
              <w:left w:val="single" w:color="auto" w:sz="4" w:space="0"/>
              <w:right w:val="single" w:color="auto" w:sz="4" w:space="0"/>
            </w:tcBorders>
            <w:vAlign w:val="center"/>
          </w:tcPr>
          <w:p>
            <w:pPr>
              <w:jc w:val="center"/>
              <w:rPr>
                <w:rFonts w:ascii="Times New Roman" w:hAnsi="Times New Roman" w:eastAsia="宋体"/>
                <w:color w:val="000000"/>
                <w:sz w:val="22"/>
              </w:rPr>
            </w:pPr>
          </w:p>
        </w:tc>
        <w:tc>
          <w:tcPr>
            <w:tcW w:w="250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警用棒</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4</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个</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27</w:t>
            </w:r>
          </w:p>
        </w:tc>
        <w:tc>
          <w:tcPr>
            <w:tcW w:w="2018" w:type="dxa"/>
            <w:vMerge w:val="continue"/>
            <w:tcBorders>
              <w:left w:val="single" w:color="auto" w:sz="4" w:space="0"/>
              <w:right w:val="single" w:color="auto" w:sz="4" w:space="0"/>
            </w:tcBorders>
            <w:vAlign w:val="center"/>
          </w:tcPr>
          <w:p>
            <w:pPr>
              <w:jc w:val="cente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手持喊话器</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个</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28</w:t>
            </w:r>
          </w:p>
        </w:tc>
        <w:tc>
          <w:tcPr>
            <w:tcW w:w="2018" w:type="dxa"/>
            <w:vMerge w:val="continue"/>
            <w:tcBorders>
              <w:left w:val="single" w:color="auto" w:sz="4" w:space="0"/>
              <w:right w:val="single" w:color="auto" w:sz="4" w:space="0"/>
            </w:tcBorders>
            <w:vAlign w:val="center"/>
          </w:tcPr>
          <w:p>
            <w:pPr>
              <w:jc w:val="cente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执法记录仪</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29</w:t>
            </w:r>
          </w:p>
        </w:tc>
        <w:tc>
          <w:tcPr>
            <w:tcW w:w="2018" w:type="dxa"/>
            <w:vMerge w:val="continue"/>
            <w:tcBorders>
              <w:left w:val="single" w:color="auto" w:sz="4" w:space="0"/>
              <w:right w:val="single" w:color="auto" w:sz="4" w:space="0"/>
            </w:tcBorders>
            <w:vAlign w:val="center"/>
          </w:tcPr>
          <w:p>
            <w:pPr>
              <w:jc w:val="cente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伸缩棍</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4</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个</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30</w:t>
            </w:r>
          </w:p>
        </w:tc>
        <w:tc>
          <w:tcPr>
            <w:tcW w:w="2018" w:type="dxa"/>
            <w:vMerge w:val="continue"/>
            <w:tcBorders>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强光手电</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4</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个</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31</w:t>
            </w:r>
          </w:p>
        </w:tc>
        <w:tc>
          <w:tcPr>
            <w:tcW w:w="2018"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员工劳保用品</w:t>
            </w: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管理西装</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2</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32</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保安服</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16</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33</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保洁工装</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12</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550"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34</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维修工装</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5</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524" w:hRule="atLeast"/>
        </w:trPr>
        <w:tc>
          <w:tcPr>
            <w:tcW w:w="123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35</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会议服务工装</w:t>
            </w:r>
          </w:p>
        </w:tc>
        <w:tc>
          <w:tcPr>
            <w:tcW w:w="1749"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2</w:t>
            </w:r>
          </w:p>
        </w:tc>
        <w:tc>
          <w:tcPr>
            <w:tcW w:w="1325" w:type="dxa"/>
            <w:tcBorders>
              <w:top w:val="nil"/>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套</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36</w:t>
            </w:r>
          </w:p>
        </w:tc>
        <w:tc>
          <w:tcPr>
            <w:tcW w:w="201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办公用品</w:t>
            </w: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电脑</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2</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37</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打印机</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38</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彩色打印机</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color w:val="000000"/>
                <w:sz w:val="22"/>
              </w:rPr>
            </w:pPr>
            <w:r>
              <w:rPr>
                <w:rFonts w:ascii="Times New Roman" w:hAnsi="Times New Roman" w:eastAsia="宋体"/>
                <w:color w:val="000000"/>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000000"/>
                <w:sz w:val="22"/>
              </w:rPr>
            </w:pPr>
            <w:r>
              <w:rPr>
                <w:rFonts w:ascii="Times New Roman" w:hAnsi="Times New Roman" w:eastAsia="宋体"/>
                <w:color w:val="000000"/>
                <w:sz w:val="22"/>
              </w:rPr>
              <w:t>台</w:t>
            </w:r>
          </w:p>
        </w:tc>
      </w:tr>
      <w:tr>
        <w:tblPrEx>
          <w:tblCellMar>
            <w:top w:w="0" w:type="dxa"/>
            <w:left w:w="108" w:type="dxa"/>
            <w:bottom w:w="0" w:type="dxa"/>
            <w:right w:w="108" w:type="dxa"/>
          </w:tblCellMar>
        </w:tblPrEx>
        <w:trPr>
          <w:trHeight w:val="524" w:hRule="atLeast"/>
        </w:trPr>
        <w:tc>
          <w:tcPr>
            <w:tcW w:w="1236" w:type="dxa"/>
            <w:tcBorders>
              <w:top w:val="single" w:color="auto" w:sz="4" w:space="0"/>
              <w:left w:val="single" w:color="auto" w:sz="4" w:space="0"/>
              <w:bottom w:val="single" w:color="auto" w:sz="4" w:space="0"/>
              <w:right w:val="nil"/>
            </w:tcBorders>
            <w:shd w:val="clear" w:color="auto" w:fill="auto"/>
            <w:noWrap/>
            <w:vAlign w:val="center"/>
          </w:tcPr>
          <w:p>
            <w:pPr>
              <w:jc w:val="center"/>
              <w:rPr>
                <w:rFonts w:ascii="Times New Roman" w:hAnsi="Times New Roman" w:eastAsia="宋体"/>
                <w:color w:val="000000"/>
                <w:sz w:val="22"/>
              </w:rPr>
            </w:pPr>
            <w:r>
              <w:rPr>
                <w:rFonts w:hint="eastAsia" w:ascii="Times New Roman" w:hAnsi="Times New Roman" w:eastAsia="宋体"/>
                <w:color w:val="000000"/>
                <w:sz w:val="22"/>
              </w:rPr>
              <w:t>39</w:t>
            </w:r>
          </w:p>
        </w:tc>
        <w:tc>
          <w:tcPr>
            <w:tcW w:w="2018" w:type="dxa"/>
            <w:vMerge w:val="continue"/>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olor w:val="000000"/>
                <w:sz w:val="22"/>
              </w:rPr>
            </w:pPr>
          </w:p>
        </w:tc>
        <w:tc>
          <w:tcPr>
            <w:tcW w:w="250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塑封机</w:t>
            </w:r>
          </w:p>
        </w:tc>
        <w:tc>
          <w:tcPr>
            <w:tcW w:w="1749"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eastAsia="宋体"/>
                <w:sz w:val="22"/>
              </w:rPr>
            </w:pPr>
            <w:r>
              <w:rPr>
                <w:rFonts w:ascii="Times New Roman" w:hAnsi="Times New Roman" w:eastAsia="宋体"/>
                <w:sz w:val="22"/>
              </w:rPr>
              <w:t>1</w:t>
            </w:r>
          </w:p>
        </w:tc>
        <w:tc>
          <w:tcPr>
            <w:tcW w:w="132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sz w:val="22"/>
              </w:rPr>
            </w:pPr>
            <w:r>
              <w:rPr>
                <w:rFonts w:ascii="Times New Roman" w:hAnsi="Times New Roman" w:eastAsia="宋体"/>
                <w:sz w:val="22"/>
              </w:rPr>
              <w:t>台</w:t>
            </w:r>
          </w:p>
        </w:tc>
      </w:tr>
    </w:tbl>
    <w:p>
      <w:pPr>
        <w:pStyle w:val="3"/>
        <w:numPr>
          <w:ilvl w:val="0"/>
          <w:numId w:val="0"/>
        </w:numPr>
        <w:ind w:firstLine="560" w:firstLineChars="200"/>
        <w:jc w:val="both"/>
        <w:rPr>
          <w:rFonts w:ascii="Times New Roman" w:hAnsi="Times New Roman" w:cs="Times New Roman"/>
        </w:rPr>
      </w:pPr>
      <w:r>
        <w:rPr>
          <w:rFonts w:ascii="Times New Roman" w:hAnsi="Times New Roman" w:cs="Times New Roman"/>
        </w:rPr>
        <w:t>四、商务要求</w:t>
      </w:r>
    </w:p>
    <w:p>
      <w:pPr>
        <w:ind w:firstLine="480" w:firstLineChars="200"/>
        <w:rPr>
          <w:rFonts w:ascii="Times New Roman" w:hAnsi="Times New Roman"/>
        </w:rPr>
      </w:pPr>
      <w:r>
        <w:rPr>
          <w:rFonts w:ascii="Times New Roman" w:hAnsi="Times New Roman"/>
        </w:rPr>
        <w:t>服务期：一年，以双方签订合同时约定的起止时间为准。</w:t>
      </w:r>
    </w:p>
    <w:p>
      <w:pPr>
        <w:pStyle w:val="3"/>
        <w:ind w:firstLine="560" w:firstLineChars="200"/>
        <w:jc w:val="both"/>
        <w:rPr>
          <w:rFonts w:ascii="Times New Roman" w:hAnsi="Times New Roman" w:cs="Times New Roman"/>
        </w:rPr>
      </w:pPr>
      <w:r>
        <w:rPr>
          <w:rFonts w:ascii="Times New Roman" w:hAnsi="Times New Roman" w:cs="Times New Roman"/>
        </w:rPr>
        <w:t>五、费用承担事项</w:t>
      </w:r>
    </w:p>
    <w:p>
      <w:pPr>
        <w:pStyle w:val="60"/>
        <w:ind w:firstLine="482"/>
        <w:rPr>
          <w:rFonts w:ascii="Times New Roman" w:hAnsi="Times New Roman" w:cs="Times New Roman"/>
          <w:b/>
          <w:bCs/>
        </w:rPr>
      </w:pPr>
      <w:r>
        <w:rPr>
          <w:rFonts w:ascii="Times New Roman" w:hAnsi="Times New Roman" w:cs="Times New Roman"/>
          <w:b/>
          <w:bCs/>
        </w:rPr>
        <w:t>（一）采购人承担费用</w:t>
      </w:r>
    </w:p>
    <w:p>
      <w:pPr>
        <w:pStyle w:val="60"/>
        <w:ind w:firstLine="480"/>
        <w:rPr>
          <w:rFonts w:ascii="Times New Roman" w:hAnsi="Times New Roman" w:cs="Times New Roman"/>
        </w:rPr>
      </w:pPr>
      <w:r>
        <w:rPr>
          <w:rFonts w:ascii="Times New Roman" w:hAnsi="Times New Roman" w:cs="Times New Roman"/>
        </w:rPr>
        <w:t>1</w:t>
      </w:r>
      <w:bookmarkStart w:id="46" w:name="OLE_LINK7"/>
      <w:bookmarkStart w:id="47" w:name="OLE_LINK8"/>
      <w:r>
        <w:rPr>
          <w:rFonts w:ascii="Times New Roman" w:hAnsi="Times New Roman" w:cs="Times New Roman"/>
        </w:rPr>
        <w:t>、为中标供应商免费提供：</w:t>
      </w:r>
      <w:bookmarkEnd w:id="46"/>
      <w:bookmarkEnd w:id="47"/>
    </w:p>
    <w:p>
      <w:pPr>
        <w:pStyle w:val="60"/>
        <w:ind w:firstLine="480"/>
        <w:rPr>
          <w:rFonts w:ascii="Times New Roman" w:hAnsi="Times New Roman" w:cs="Times New Roman"/>
        </w:rPr>
      </w:pPr>
      <w:r>
        <w:rPr>
          <w:rFonts w:ascii="Times New Roman" w:hAnsi="Times New Roman" w:cs="Times New Roman"/>
        </w:rPr>
        <w:t>宿舍3间：床位数8个/间</w:t>
      </w:r>
      <w:r>
        <w:rPr>
          <w:rFonts w:hint="eastAsia" w:ascii="Times New Roman" w:hAnsi="Times New Roman" w:cs="Times New Roman"/>
        </w:rPr>
        <w:t>，</w:t>
      </w:r>
      <w:r>
        <w:rPr>
          <w:rFonts w:ascii="Times New Roman" w:hAnsi="Times New Roman" w:cs="Times New Roman"/>
        </w:rPr>
        <w:t>共24个</w:t>
      </w:r>
      <w:r>
        <w:rPr>
          <w:rFonts w:hint="eastAsia" w:ascii="Times New Roman" w:hAnsi="Times New Roman" w:cs="Times New Roman"/>
        </w:rPr>
        <w:t>；</w:t>
      </w:r>
      <w:r>
        <w:rPr>
          <w:rFonts w:ascii="Times New Roman" w:hAnsi="Times New Roman" w:cs="Times New Roman"/>
        </w:rPr>
        <w:t>挂式空调1台/间</w:t>
      </w:r>
      <w:r>
        <w:rPr>
          <w:rFonts w:hint="eastAsia" w:ascii="Times New Roman" w:hAnsi="Times New Roman" w:cs="Times New Roman"/>
        </w:rPr>
        <w:t>，</w:t>
      </w:r>
      <w:r>
        <w:rPr>
          <w:rFonts w:ascii="Times New Roman" w:hAnsi="Times New Roman" w:cs="Times New Roman"/>
        </w:rPr>
        <w:t>共3台</w:t>
      </w:r>
      <w:r>
        <w:rPr>
          <w:rFonts w:hint="eastAsia" w:ascii="Times New Roman" w:hAnsi="Times New Roman" w:cs="Times New Roman"/>
        </w:rPr>
        <w:t>；</w:t>
      </w:r>
      <w:r>
        <w:rPr>
          <w:rFonts w:ascii="Times New Roman" w:hAnsi="Times New Roman" w:cs="Times New Roman"/>
        </w:rPr>
        <w:t>茶水柜1个/间</w:t>
      </w:r>
      <w:r>
        <w:rPr>
          <w:rFonts w:hint="eastAsia" w:ascii="Times New Roman" w:hAnsi="Times New Roman" w:cs="Times New Roman"/>
        </w:rPr>
        <w:t>，</w:t>
      </w:r>
      <w:r>
        <w:rPr>
          <w:rFonts w:ascii="Times New Roman" w:hAnsi="Times New Roman" w:cs="Times New Roman"/>
        </w:rPr>
        <w:t>共3个</w:t>
      </w:r>
      <w:r>
        <w:rPr>
          <w:rFonts w:hint="eastAsia" w:ascii="Times New Roman" w:hAnsi="Times New Roman" w:cs="Times New Roman"/>
        </w:rPr>
        <w:t>；</w:t>
      </w:r>
      <w:r>
        <w:rPr>
          <w:rFonts w:ascii="Times New Roman" w:hAnsi="Times New Roman" w:cs="Times New Roman"/>
        </w:rPr>
        <w:t>储物柜2个/间</w:t>
      </w:r>
      <w:r>
        <w:rPr>
          <w:rFonts w:hint="eastAsia" w:ascii="Times New Roman" w:hAnsi="Times New Roman" w:cs="Times New Roman"/>
        </w:rPr>
        <w:t>，</w:t>
      </w:r>
      <w:r>
        <w:rPr>
          <w:rFonts w:ascii="Times New Roman" w:hAnsi="Times New Roman" w:cs="Times New Roman"/>
        </w:rPr>
        <w:t>共6个</w:t>
      </w:r>
      <w:r>
        <w:rPr>
          <w:rFonts w:hint="eastAsia" w:ascii="Times New Roman" w:hAnsi="Times New Roman" w:cs="Times New Roman"/>
        </w:rPr>
        <w:t>；</w:t>
      </w:r>
      <w:r>
        <w:rPr>
          <w:rFonts w:ascii="Times New Roman" w:hAnsi="Times New Roman" w:cs="Times New Roman"/>
        </w:rPr>
        <w:t>桌椅1套/间</w:t>
      </w:r>
      <w:r>
        <w:rPr>
          <w:rFonts w:hint="eastAsia" w:ascii="Times New Roman" w:hAnsi="Times New Roman" w:cs="Times New Roman"/>
        </w:rPr>
        <w:t>，</w:t>
      </w:r>
      <w:r>
        <w:rPr>
          <w:rFonts w:ascii="Times New Roman" w:hAnsi="Times New Roman" w:cs="Times New Roman"/>
        </w:rPr>
        <w:t>共3套。</w:t>
      </w:r>
    </w:p>
    <w:p>
      <w:pPr>
        <w:pStyle w:val="60"/>
        <w:ind w:firstLine="480"/>
        <w:rPr>
          <w:rFonts w:ascii="Times New Roman" w:hAnsi="Times New Roman" w:cs="Times New Roman"/>
        </w:rPr>
      </w:pPr>
      <w:r>
        <w:rPr>
          <w:rFonts w:ascii="Times New Roman" w:hAnsi="Times New Roman" w:cs="Times New Roman"/>
        </w:rPr>
        <w:t>办公室1间（30㎡）</w:t>
      </w:r>
      <w:r>
        <w:rPr>
          <w:rFonts w:hint="eastAsia" w:ascii="Times New Roman" w:hAnsi="Times New Roman" w:cs="Times New Roman"/>
        </w:rPr>
        <w:t>：</w:t>
      </w:r>
      <w:r>
        <w:rPr>
          <w:rFonts w:ascii="Times New Roman" w:hAnsi="Times New Roman" w:cs="Times New Roman"/>
        </w:rPr>
        <w:t>茶水柜1个、文件柜3个、办公桌椅3套。</w:t>
      </w:r>
    </w:p>
    <w:p>
      <w:pPr>
        <w:pStyle w:val="60"/>
        <w:ind w:firstLine="480"/>
        <w:rPr>
          <w:rFonts w:ascii="Times New Roman" w:hAnsi="Times New Roman" w:cs="Times New Roman"/>
        </w:rPr>
      </w:pPr>
      <w:r>
        <w:rPr>
          <w:rFonts w:ascii="Times New Roman" w:hAnsi="Times New Roman" w:cs="Times New Roman"/>
        </w:rPr>
        <w:t>2、高压水枪1台，用于洗车服务。</w:t>
      </w:r>
    </w:p>
    <w:p>
      <w:pPr>
        <w:pStyle w:val="60"/>
        <w:ind w:firstLine="480"/>
        <w:rPr>
          <w:rFonts w:ascii="Times New Roman" w:hAnsi="Times New Roman" w:cs="Times New Roman"/>
        </w:rPr>
      </w:pPr>
      <w:r>
        <w:rPr>
          <w:rFonts w:ascii="Times New Roman" w:hAnsi="Times New Roman" w:cs="Times New Roman"/>
        </w:rPr>
        <w:t>3、水电暖费用。</w:t>
      </w:r>
    </w:p>
    <w:p>
      <w:pPr>
        <w:pStyle w:val="60"/>
        <w:ind w:firstLine="480"/>
        <w:rPr>
          <w:rFonts w:ascii="Times New Roman" w:hAnsi="Times New Roman" w:cs="Times New Roman"/>
        </w:rPr>
      </w:pPr>
      <w:r>
        <w:rPr>
          <w:rFonts w:ascii="Times New Roman" w:hAnsi="Times New Roman" w:cs="Times New Roman"/>
        </w:rPr>
        <w:t>4、零星维修材料费</w:t>
      </w:r>
      <w:r>
        <w:rPr>
          <w:rFonts w:hint="eastAsia" w:ascii="Times New Roman" w:hAnsi="Times New Roman" w:cs="Times New Roman"/>
        </w:rPr>
        <w:t>：</w:t>
      </w:r>
      <w:r>
        <w:rPr>
          <w:rFonts w:ascii="Times New Roman" w:hAnsi="Times New Roman" w:cs="Times New Roman"/>
        </w:rPr>
        <w:t>单项1000元及以上经采购人核实并同意后，采购人承担。</w:t>
      </w:r>
    </w:p>
    <w:p>
      <w:pPr>
        <w:pStyle w:val="60"/>
        <w:ind w:firstLine="48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净水器的滤芯更换</w:t>
      </w:r>
      <w:r>
        <w:rPr>
          <w:rFonts w:hint="eastAsia" w:ascii="Times New Roman" w:hAnsi="Times New Roman" w:cs="Times New Roman"/>
        </w:rPr>
        <w:t>费用</w:t>
      </w:r>
      <w:r>
        <w:rPr>
          <w:rFonts w:ascii="Times New Roman" w:hAnsi="Times New Roman" w:cs="Times New Roman"/>
        </w:rPr>
        <w:t>。</w:t>
      </w:r>
    </w:p>
    <w:p>
      <w:pPr>
        <w:pStyle w:val="60"/>
        <w:numPr>
          <w:ilvl w:val="255"/>
          <w:numId w:val="0"/>
        </w:numPr>
        <w:ind w:firstLine="480" w:firstLineChars="200"/>
        <w:rPr>
          <w:rFonts w:ascii="Times New Roman" w:hAnsi="Times New Roman" w:cs="Times New Roman"/>
          <w:b/>
          <w:bCs/>
        </w:rPr>
      </w:pPr>
      <w:r>
        <w:rPr>
          <w:rFonts w:ascii="Times New Roman" w:hAnsi="Times New Roman" w:cs="Times New Roman"/>
          <w:b/>
          <w:bCs/>
        </w:rPr>
        <w:t>（二）供应商承担费用</w:t>
      </w:r>
    </w:p>
    <w:p>
      <w:pPr>
        <w:pStyle w:val="60"/>
        <w:ind w:firstLine="480"/>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工程类：设施设备维护维保费用、电梯年检和保险费用、零星维修材料费</w:t>
      </w:r>
      <w:r>
        <w:rPr>
          <w:rFonts w:hint="eastAsia" w:ascii="Times New Roman" w:hAnsi="Times New Roman" w:cs="Times New Roman"/>
        </w:rPr>
        <w:t>单项</w:t>
      </w:r>
      <w:r>
        <w:rPr>
          <w:rFonts w:ascii="Times New Roman" w:hAnsi="Times New Roman" w:cs="Times New Roman"/>
        </w:rPr>
        <w:t>1000元以下</w:t>
      </w:r>
      <w:r>
        <w:rPr>
          <w:rFonts w:hint="eastAsia" w:ascii="Times New Roman" w:hAnsi="Times New Roman" w:cs="Times New Roman"/>
        </w:rPr>
        <w:t>、机械车位年检和</w:t>
      </w:r>
      <w:r>
        <w:rPr>
          <w:rFonts w:ascii="Times New Roman" w:hAnsi="Times New Roman" w:cs="Times New Roman"/>
        </w:rPr>
        <w:t>维修</w:t>
      </w:r>
      <w:r>
        <w:rPr>
          <w:rFonts w:hint="eastAsia" w:ascii="Times New Roman" w:hAnsi="Times New Roman" w:cs="Times New Roman"/>
        </w:rPr>
        <w:t>费用；</w:t>
      </w:r>
    </w:p>
    <w:p>
      <w:pPr>
        <w:pStyle w:val="60"/>
        <w:ind w:firstLine="48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保洁绿化类：</w:t>
      </w:r>
      <w:r>
        <w:rPr>
          <w:rFonts w:hint="eastAsia" w:ascii="Times New Roman" w:hAnsi="Times New Roman" w:cs="Times New Roman"/>
        </w:rPr>
        <w:t>单项</w:t>
      </w:r>
      <w:r>
        <w:rPr>
          <w:rFonts w:ascii="Times New Roman" w:hAnsi="Times New Roman" w:cs="Times New Roman"/>
        </w:rPr>
        <w:t>1000元以下的低值易耗品费用。</w:t>
      </w:r>
    </w:p>
    <w:p>
      <w:pPr>
        <w:pStyle w:val="60"/>
        <w:tabs>
          <w:tab w:val="left" w:pos="8160"/>
        </w:tabs>
        <w:ind w:firstLine="480"/>
        <w:rPr>
          <w:rFonts w:ascii="Times New Roman" w:hAnsi="Times New Roman" w:cs="Times New Roman"/>
        </w:rPr>
      </w:pPr>
      <w:r>
        <w:rPr>
          <w:rFonts w:hint="eastAsia" w:ascii="Times New Roman" w:hAnsi="Times New Roman" w:cs="Times New Roman"/>
        </w:rPr>
        <w:t>3、采购人</w:t>
      </w:r>
      <w:r>
        <w:rPr>
          <w:rFonts w:ascii="Times New Roman" w:hAnsi="Times New Roman" w:cs="Times New Roman"/>
        </w:rPr>
        <w:t>可为中标供应商提供食堂，</w:t>
      </w:r>
      <w:r>
        <w:rPr>
          <w:rFonts w:hint="eastAsia" w:ascii="Times New Roman" w:hAnsi="Times New Roman" w:cs="Times New Roman"/>
        </w:rPr>
        <w:t>餐食</w:t>
      </w:r>
      <w:r>
        <w:rPr>
          <w:rFonts w:ascii="Times New Roman" w:hAnsi="Times New Roman" w:cs="Times New Roman"/>
        </w:rPr>
        <w:t>费用</w:t>
      </w:r>
      <w:r>
        <w:rPr>
          <w:rFonts w:hint="eastAsia" w:ascii="Times New Roman" w:hAnsi="Times New Roman" w:cs="Times New Roman"/>
        </w:rPr>
        <w:t>供应商</w:t>
      </w:r>
      <w:r>
        <w:rPr>
          <w:rFonts w:ascii="Times New Roman" w:hAnsi="Times New Roman" w:cs="Times New Roman"/>
        </w:rPr>
        <w:t>自理。</w:t>
      </w:r>
    </w:p>
    <w:p>
      <w:pPr>
        <w:pStyle w:val="60"/>
        <w:tabs>
          <w:tab w:val="left" w:pos="8160"/>
        </w:tabs>
        <w:ind w:firstLine="480"/>
        <w:rPr>
          <w:rFonts w:ascii="Times New Roman" w:hAnsi="Times New Roman" w:cs="Times New Roman"/>
        </w:rPr>
      </w:pPr>
      <w:r>
        <w:rPr>
          <w:rFonts w:ascii="Times New Roman" w:hAnsi="Times New Roman" w:cs="Times New Roman"/>
        </w:rPr>
        <w:t>4</w:t>
      </w:r>
      <w:r>
        <w:rPr>
          <w:rFonts w:hint="eastAsia" w:ascii="Times New Roman" w:hAnsi="Times New Roman" w:cs="Times New Roman"/>
        </w:rPr>
        <w:t>、</w:t>
      </w:r>
      <w:r>
        <w:rPr>
          <w:rFonts w:hint="eastAsia" w:ascii="Times New Roman" w:hAnsi="Times New Roman"/>
        </w:rPr>
        <w:t>中标</w:t>
      </w:r>
      <w:r>
        <w:rPr>
          <w:rFonts w:ascii="Times New Roman" w:hAnsi="Times New Roman"/>
        </w:rPr>
        <w:t>供应商不能完成合同内容时，采购人有权委外提供</w:t>
      </w:r>
      <w:r>
        <w:rPr>
          <w:rFonts w:hint="eastAsia" w:ascii="Times New Roman" w:hAnsi="Times New Roman"/>
        </w:rPr>
        <w:t>服务</w:t>
      </w:r>
      <w:r>
        <w:rPr>
          <w:rFonts w:ascii="Times New Roman" w:hAnsi="Times New Roman"/>
        </w:rPr>
        <w:t>，所产生费用由</w:t>
      </w:r>
      <w:r>
        <w:rPr>
          <w:rFonts w:hint="eastAsia" w:ascii="Times New Roman" w:hAnsi="Times New Roman"/>
        </w:rPr>
        <w:t>中标</w:t>
      </w:r>
      <w:r>
        <w:rPr>
          <w:rFonts w:ascii="Times New Roman" w:hAnsi="Times New Roman"/>
        </w:rPr>
        <w:t>供应商承担，从合同总价中直接扣除。</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5、在合同期间，因工作未按标准执行或管理不严格，给采购人造成损失时，由</w:t>
      </w:r>
      <w:r>
        <w:rPr>
          <w:rFonts w:hint="eastAsia" w:ascii="Times New Roman" w:hAnsi="Times New Roman" w:eastAsia="宋体"/>
          <w:color w:val="000000"/>
          <w:kern w:val="24"/>
        </w:rPr>
        <w:t>中标</w:t>
      </w:r>
      <w:r>
        <w:rPr>
          <w:rFonts w:ascii="Times New Roman" w:hAnsi="Times New Roman" w:eastAsia="宋体"/>
          <w:color w:val="000000"/>
          <w:kern w:val="24"/>
        </w:rPr>
        <w:t>供应商负责赔偿责任，采购人有权从合同款项中直接扣除</w:t>
      </w:r>
    </w:p>
    <w:p>
      <w:pPr>
        <w:wordWrap w:val="0"/>
        <w:ind w:firstLine="480" w:firstLineChars="200"/>
        <w:rPr>
          <w:rFonts w:ascii="Times New Roman" w:hAnsi="Times New Roman" w:eastAsia="宋体"/>
          <w:color w:val="000000"/>
          <w:kern w:val="24"/>
        </w:rPr>
      </w:pPr>
      <w:r>
        <w:rPr>
          <w:rFonts w:ascii="Times New Roman" w:hAnsi="Times New Roman" w:eastAsia="宋体"/>
          <w:color w:val="000000"/>
          <w:kern w:val="24"/>
        </w:rPr>
        <w:t>6、因物业</w:t>
      </w:r>
      <w:r>
        <w:rPr>
          <w:rFonts w:hint="eastAsia" w:ascii="Times New Roman" w:hAnsi="Times New Roman" w:eastAsia="宋体"/>
          <w:color w:val="000000"/>
          <w:kern w:val="24"/>
        </w:rPr>
        <w:t>服务</w:t>
      </w:r>
      <w:r>
        <w:rPr>
          <w:rFonts w:ascii="Times New Roman" w:hAnsi="Times New Roman" w:eastAsia="宋体"/>
          <w:color w:val="000000"/>
          <w:kern w:val="24"/>
        </w:rPr>
        <w:t>工作不细致导致拟派物业服务人员摔伤或造成其他损失，由</w:t>
      </w:r>
      <w:r>
        <w:rPr>
          <w:rFonts w:hint="eastAsia" w:ascii="Times New Roman" w:hAnsi="Times New Roman" w:eastAsia="宋体"/>
          <w:color w:val="000000"/>
          <w:kern w:val="24"/>
        </w:rPr>
        <w:t>中标</w:t>
      </w:r>
      <w:r>
        <w:rPr>
          <w:rFonts w:ascii="Times New Roman" w:hAnsi="Times New Roman" w:eastAsia="宋体"/>
          <w:color w:val="000000"/>
          <w:kern w:val="24"/>
        </w:rPr>
        <w:t>供应商承担相应责任</w:t>
      </w:r>
      <w:r>
        <w:rPr>
          <w:rFonts w:hint="eastAsia" w:ascii="Times New Roman" w:hAnsi="Times New Roman" w:eastAsia="宋体"/>
          <w:color w:val="000000"/>
          <w:kern w:val="24"/>
        </w:rPr>
        <w:t>与所产生的</w:t>
      </w:r>
      <w:r>
        <w:rPr>
          <w:rFonts w:ascii="Times New Roman" w:hAnsi="Times New Roman" w:eastAsia="宋体"/>
          <w:color w:val="000000"/>
          <w:kern w:val="24"/>
        </w:rPr>
        <w:t>全部费用。</w:t>
      </w:r>
    </w:p>
    <w:p>
      <w:pPr>
        <w:tabs>
          <w:tab w:val="left" w:pos="8160"/>
        </w:tabs>
        <w:ind w:firstLine="480" w:firstLineChars="200"/>
        <w:rPr>
          <w:rFonts w:ascii="Times New Roman" w:hAnsi="Times New Roman"/>
          <w:b/>
          <w:bCs/>
        </w:rPr>
      </w:pPr>
      <w:r>
        <w:rPr>
          <w:rFonts w:ascii="Times New Roman" w:hAnsi="Times New Roman"/>
          <w:b/>
          <w:bCs/>
        </w:rPr>
        <w:t>（三）费用说明</w:t>
      </w:r>
    </w:p>
    <w:p>
      <w:pPr>
        <w:tabs>
          <w:tab w:val="left" w:pos="8160"/>
        </w:tabs>
        <w:ind w:firstLine="480" w:firstLineChars="200"/>
        <w:rPr>
          <w:rFonts w:ascii="Times New Roman" w:hAnsi="Times New Roman"/>
        </w:rPr>
      </w:pPr>
      <w:r>
        <w:rPr>
          <w:rFonts w:ascii="Times New Roman" w:hAnsi="Times New Roman"/>
        </w:rPr>
        <w:t>物业办公所需的耗材由供应商承担，具体如下：</w:t>
      </w:r>
    </w:p>
    <w:p>
      <w:pPr>
        <w:tabs>
          <w:tab w:val="left" w:pos="8160"/>
        </w:tabs>
        <w:ind w:firstLine="480" w:firstLineChars="200"/>
      </w:pPr>
      <w:r>
        <w:rPr>
          <w:rFonts w:ascii="Times New Roman" w:hAnsi="Times New Roman"/>
        </w:rPr>
        <w:t>低值易耗品费用涉及以下情形的，相关费用包含在物业管理服务采购合同金额之内，由供应商承</w:t>
      </w:r>
      <w:r>
        <w:t>担：</w:t>
      </w:r>
    </w:p>
    <w:p>
      <w:pPr>
        <w:ind w:left="480"/>
      </w:pPr>
      <w:r>
        <w:rPr>
          <w:rFonts w:hint="eastAsia"/>
        </w:rPr>
        <w:t>1、</w:t>
      </w:r>
      <w:r>
        <w:t>保洁服务：供应商按现场需配备足量的符合国家要求、安全可靠的保洁工具（包括但不限于毛巾、拖把、扫把、簸箕、水桶、铁锨、铲雪板等日常保洁工具）等费用。</w:t>
      </w:r>
    </w:p>
    <w:p>
      <w:pPr>
        <w:ind w:left="480"/>
      </w:pPr>
      <w:r>
        <w:t>2</w:t>
      </w:r>
      <w:r>
        <w:rPr>
          <w:rFonts w:hint="eastAsia"/>
        </w:rPr>
        <w:t>、</w:t>
      </w:r>
      <w:r>
        <w:t>绿化服务：供应商需提供绿化作业所需修剪工具、除虫用工具等。</w:t>
      </w:r>
    </w:p>
    <w:p>
      <w:pPr>
        <w:tabs>
          <w:tab w:val="left" w:pos="8160"/>
        </w:tabs>
        <w:ind w:firstLine="480" w:firstLineChars="200"/>
        <w:rPr>
          <w:rFonts w:ascii="Times New Roman" w:hAnsi="Times New Roman"/>
        </w:rPr>
      </w:pPr>
      <w:r>
        <w:rPr>
          <w:rFonts w:ascii="Times New Roman" w:hAnsi="Times New Roman"/>
        </w:rPr>
        <w:t>注：本款涉及的零星维修材料、低值易耗品等费用，不论是由供应商，还是采购人承担，涉及的相关服务由供应商承担，服务费用包含在物业服务项目合同金额之内。</w:t>
      </w:r>
    </w:p>
    <w:p>
      <w:pPr>
        <w:rPr>
          <w:rFonts w:ascii="Times New Roman" w:hAnsi="Times New Roman" w:eastAsia="黑体"/>
          <w:bCs/>
          <w:iCs/>
          <w:kern w:val="32"/>
          <w:sz w:val="28"/>
          <w:szCs w:val="28"/>
        </w:rPr>
      </w:pPr>
      <w:r>
        <w:rPr>
          <w:rFonts w:ascii="Times New Roman" w:hAnsi="Times New Roman"/>
        </w:rPr>
        <w:br w:type="page"/>
      </w:r>
    </w:p>
    <w:p>
      <w:pPr>
        <w:pStyle w:val="3"/>
        <w:ind w:firstLine="560" w:firstLineChars="200"/>
        <w:jc w:val="both"/>
        <w:rPr>
          <w:rFonts w:ascii="Times New Roman" w:hAnsi="Times New Roman" w:cs="Times New Roman"/>
        </w:rPr>
      </w:pPr>
      <w:r>
        <w:rPr>
          <w:rFonts w:ascii="Times New Roman" w:hAnsi="Times New Roman" w:cs="Times New Roman"/>
        </w:rPr>
        <w:t>六、考核</w:t>
      </w:r>
      <w:r>
        <w:rPr>
          <w:rFonts w:hint="eastAsia" w:ascii="Times New Roman" w:hAnsi="Times New Roman" w:cs="Times New Roman"/>
        </w:rPr>
        <w:t>标准</w:t>
      </w:r>
    </w:p>
    <w:p>
      <w:pPr>
        <w:pStyle w:val="60"/>
        <w:ind w:firstLine="482"/>
        <w:jc w:val="center"/>
        <w:rPr>
          <w:b/>
        </w:rPr>
      </w:pPr>
      <w:r>
        <w:rPr>
          <w:rFonts w:hint="eastAsia"/>
          <w:b/>
        </w:rPr>
        <w:t>物业服务考核评分标准（季度）</w:t>
      </w:r>
    </w:p>
    <w:p>
      <w:pPr>
        <w:pStyle w:val="60"/>
        <w:ind w:firstLine="0" w:firstLineChars="0"/>
        <w:jc w:val="center"/>
        <w:rPr>
          <w:b/>
        </w:rPr>
      </w:pPr>
      <w:r>
        <w:rPr>
          <w:rFonts w:hint="eastAsia"/>
          <w:b/>
        </w:rPr>
        <w:t>（满分100分）</w:t>
      </w:r>
    </w:p>
    <w:tbl>
      <w:tblPr>
        <w:tblStyle w:val="24"/>
        <w:tblW w:w="892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4521"/>
        <w:gridCol w:w="567"/>
        <w:gridCol w:w="2977"/>
        <w:gridCol w:w="425"/>
        <w:gridCol w:w="43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2" w:hRule="atLeast"/>
        </w:trPr>
        <w:tc>
          <w:tcPr>
            <w:tcW w:w="4521"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color w:val="000000"/>
                <w:sz w:val="21"/>
                <w:szCs w:val="21"/>
              </w:rPr>
            </w:pPr>
            <w:r>
              <w:rPr>
                <w:rFonts w:ascii="Times New Roman" w:hAnsi="Times New Roman" w:eastAsia="微软雅黑"/>
                <w:b/>
                <w:color w:val="000000"/>
                <w:sz w:val="21"/>
                <w:szCs w:val="21"/>
              </w:rPr>
              <w:t>服务考评标准</w:t>
            </w:r>
          </w:p>
        </w:tc>
        <w:tc>
          <w:tcPr>
            <w:tcW w:w="567"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color w:val="000000"/>
                <w:sz w:val="21"/>
                <w:szCs w:val="21"/>
              </w:rPr>
            </w:pPr>
            <w:r>
              <w:rPr>
                <w:rFonts w:ascii="Times New Roman" w:hAnsi="Times New Roman" w:eastAsia="微软雅黑"/>
                <w:b/>
                <w:color w:val="000000"/>
                <w:sz w:val="21"/>
                <w:szCs w:val="21"/>
              </w:rPr>
              <w:t>分值</w:t>
            </w:r>
          </w:p>
        </w:tc>
        <w:tc>
          <w:tcPr>
            <w:tcW w:w="2977" w:type="dxa"/>
            <w:tcBorders>
              <w:top w:val="single" w:color="auto" w:sz="12" w:space="0"/>
              <w:bottom w:val="single" w:color="auto" w:sz="2" w:space="0"/>
            </w:tcBorders>
            <w:shd w:val="clear" w:color="auto" w:fill="F1F1F1" w:themeFill="background1" w:themeFillShade="F2"/>
            <w:vAlign w:val="center"/>
          </w:tcPr>
          <w:p>
            <w:pPr>
              <w:tabs>
                <w:tab w:val="left" w:pos="462"/>
                <w:tab w:val="left" w:pos="1092"/>
              </w:tabs>
              <w:spacing w:line="320" w:lineRule="exact"/>
              <w:jc w:val="center"/>
              <w:rPr>
                <w:rFonts w:ascii="Times New Roman" w:hAnsi="Times New Roman" w:eastAsia="微软雅黑"/>
                <w:b/>
                <w:color w:val="000000"/>
                <w:sz w:val="21"/>
                <w:szCs w:val="21"/>
              </w:rPr>
            </w:pPr>
            <w:r>
              <w:rPr>
                <w:rFonts w:ascii="Times New Roman" w:hAnsi="Times New Roman" w:eastAsia="微软雅黑"/>
                <w:b/>
                <w:color w:val="000000"/>
                <w:sz w:val="21"/>
                <w:szCs w:val="21"/>
              </w:rPr>
              <w:t>考评评分标准</w:t>
            </w:r>
          </w:p>
        </w:tc>
        <w:tc>
          <w:tcPr>
            <w:tcW w:w="425"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sz w:val="21"/>
                <w:szCs w:val="21"/>
              </w:rPr>
            </w:pPr>
            <w:r>
              <w:rPr>
                <w:rFonts w:ascii="Times New Roman" w:hAnsi="Times New Roman" w:eastAsia="微软雅黑"/>
                <w:b/>
                <w:sz w:val="21"/>
                <w:szCs w:val="21"/>
              </w:rPr>
              <w:t>自评</w:t>
            </w:r>
          </w:p>
        </w:tc>
        <w:tc>
          <w:tcPr>
            <w:tcW w:w="433"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Times New Roman" w:hAnsi="Times New Roman" w:eastAsia="微软雅黑"/>
                <w:b/>
                <w:sz w:val="21"/>
                <w:szCs w:val="21"/>
              </w:rPr>
            </w:pPr>
            <w:r>
              <w:rPr>
                <w:rFonts w:ascii="Times New Roman" w:hAnsi="Times New Roman" w:eastAsia="微软雅黑"/>
                <w:b/>
                <w:sz w:val="21"/>
                <w:szCs w:val="21"/>
              </w:rPr>
              <w:t>考核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1" w:hRule="atLeast"/>
        </w:trPr>
        <w:tc>
          <w:tcPr>
            <w:tcW w:w="4521" w:type="dxa"/>
            <w:tcBorders>
              <w:top w:val="single" w:color="auto" w:sz="2" w:space="0"/>
            </w:tcBorders>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1、管理人员、专业操作人员按照国家有关规定取得职业资格证书或岗位证书(如电工证等),且经消防知识培训并有记录。</w:t>
            </w:r>
          </w:p>
        </w:tc>
        <w:tc>
          <w:tcPr>
            <w:tcW w:w="567" w:type="dxa"/>
            <w:tcBorders>
              <w:top w:val="single" w:color="auto" w:sz="2" w:space="0"/>
            </w:tcBorders>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tcBorders>
              <w:top w:val="single" w:color="auto" w:sz="2" w:space="0"/>
            </w:tcBorders>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有一人不符合得1分,四人以上不符合的得0分。</w:t>
            </w:r>
          </w:p>
        </w:tc>
        <w:tc>
          <w:tcPr>
            <w:tcW w:w="425" w:type="dxa"/>
            <w:tcBorders>
              <w:top w:val="single" w:color="auto" w:sz="2" w:space="0"/>
            </w:tcBorders>
            <w:shd w:val="clear" w:color="auto" w:fill="auto"/>
            <w:vAlign w:val="center"/>
          </w:tcPr>
          <w:p>
            <w:pPr>
              <w:spacing w:line="320" w:lineRule="exact"/>
              <w:jc w:val="both"/>
              <w:rPr>
                <w:rFonts w:ascii="Times New Roman" w:hAnsi="Times New Roman" w:eastAsia="微软雅黑"/>
                <w:sz w:val="21"/>
                <w:szCs w:val="21"/>
              </w:rPr>
            </w:pPr>
          </w:p>
        </w:tc>
        <w:tc>
          <w:tcPr>
            <w:tcW w:w="433" w:type="dxa"/>
            <w:tcBorders>
              <w:top w:val="single" w:color="auto" w:sz="2" w:space="0"/>
            </w:tcBorders>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39"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2、有完善的物业管理方案，建立健全物业管理服务体系和各项管理制度、各岗位职责及工作标准，并制定有具体的落实措施、惩罚措施和考核办法。</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缺一项制度不完整不规范扣2分,未制定具体的惩罚措施和考核办法扣3分。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31"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3、房屋、公用设施、设备等档案资料齐全，分类编号成册，管理完善，查阅方便。</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未建立档案或权属不清晰扣1分,未分类编号成册或查阅不方便扣2分,每发现一项不齐全或不完善扣2分。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3"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4、建立公用设施设备档案（设备台帐），设施设备的运行、巡查、维修、保养等记录齐全。</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设备台账不清楚巡查记录不符合、记录不齐全、不完备的有一项不符合扣1分。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74"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5、设施设备标志齐全、规范，明确责任人；操作维护人员严格执行设施设备操作规程及保养规范；设施设备运行正常。</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标志不齐全、不规范、责任人不明确、操作维护人员未执行设施设备操作规程及保养规范、设施设备运行不正常有一项不符合扣1分。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6、对火灾、</w:t>
            </w:r>
            <w:r>
              <w:rPr>
                <w:rFonts w:hint="eastAsia" w:ascii="Times New Roman" w:hAnsi="Times New Roman" w:eastAsia="微软雅黑"/>
                <w:sz w:val="21"/>
                <w:szCs w:val="21"/>
              </w:rPr>
              <w:t>防汛</w:t>
            </w:r>
            <w:r>
              <w:rPr>
                <w:rFonts w:ascii="Times New Roman" w:hAnsi="Times New Roman" w:eastAsia="微软雅黑"/>
                <w:sz w:val="21"/>
                <w:szCs w:val="21"/>
              </w:rPr>
              <w:t>、</w:t>
            </w:r>
            <w:r>
              <w:rPr>
                <w:rFonts w:hint="eastAsia" w:ascii="Times New Roman" w:hAnsi="Times New Roman" w:eastAsia="微软雅黑"/>
                <w:sz w:val="21"/>
                <w:szCs w:val="21"/>
              </w:rPr>
              <w:t>停电</w:t>
            </w:r>
            <w:r>
              <w:rPr>
                <w:rFonts w:ascii="Times New Roman" w:hAnsi="Times New Roman" w:eastAsia="微软雅黑"/>
                <w:sz w:val="21"/>
                <w:szCs w:val="21"/>
              </w:rPr>
              <w:t>等突发事件有应急预案，事发时及时报告有关部门和管理机构，并采取相应措施。容易危及人身安全的设施设备有明显警示标志和防范措施；对可能发生的各种突发设备故障(电梯、供电、供水、消防设备等)有应急预案。</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10</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缺一项应急预案扣1分,有一次未及时报告、未采取相应措施得0分。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2"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7、管理服务人员着装统一、佩戴标志（必须有编号、名字）;行为规范，服务主动、微笑服务。</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上班期间未统一着装、佩戴标志，1人次扣1分；服务不主动热情，发现一次，扣1分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8、消防通道畅通、设施设备完好，能正常用使用、通风状况良好，楼道内无乱堆乱放、无滴漏和鼠害等现象。</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不能正常使用扣1分,发现一处不完好、不畅通扣1分，有滴、漏和鼠害未采取措施的一次扣1。</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9、中心办公区道路畅通、路面保持完好，井盖无缺损、无丢失，主要道路及车场交通标志齐全、规范，路灯、应急灯、指示灯等完好。</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发现通道不通畅、路面损坏较严重的一次扣1分；发现一处井盖缺损扣1分，每缺一个标志扣1分，灯发现一处不完好扣1分。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10、项目经理带领相关人员每</w:t>
            </w:r>
            <w:r>
              <w:rPr>
                <w:rFonts w:hint="eastAsia" w:ascii="Times New Roman" w:hAnsi="Times New Roman" w:eastAsia="微软雅黑"/>
                <w:sz w:val="21"/>
                <w:szCs w:val="21"/>
              </w:rPr>
              <w:t>月</w:t>
            </w:r>
            <w:r>
              <w:rPr>
                <w:rFonts w:ascii="Times New Roman" w:hAnsi="Times New Roman" w:eastAsia="微软雅黑"/>
                <w:sz w:val="21"/>
                <w:szCs w:val="21"/>
              </w:rPr>
              <w:t>步行巡查，对办公楼及公共区域房门、楼梯、通道、所辖公共区域、设施、门窗、玻璃、绿化等</w:t>
            </w:r>
            <w:r>
              <w:rPr>
                <w:rFonts w:hint="eastAsia" w:ascii="Times New Roman" w:hAnsi="Times New Roman" w:eastAsia="微软雅黑"/>
                <w:sz w:val="21"/>
                <w:szCs w:val="21"/>
              </w:rPr>
              <w:t>安全，</w:t>
            </w:r>
            <w:r>
              <w:rPr>
                <w:rFonts w:ascii="Times New Roman" w:hAnsi="Times New Roman" w:eastAsia="微软雅黑"/>
                <w:sz w:val="21"/>
                <w:szCs w:val="21"/>
              </w:rPr>
              <w:t>并做好巡查记录，对损害设备及时维修上报。</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巡查次数不符1次扣2分。漏查、记录不全、未及时上报需维修养护的，1次扣3分。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11、做好门岗服务，24小时在岗，保安巡查每2小时内巡查1次；安全监控实施24小时监控，监控视屏按照要求保存，无关人员不准私自查看视频监控。定期不定期对监控值班人员进行岗位检查。由专人对来访人员做好登记并引导至所需位置。</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10</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巡查打卡不到位1次扣1分, 监控室缺岗、值班期间睡觉、玩手机等1次扣1分。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 xml:space="preserve">12、车辆有序停放、通道畅通，做好外来车辆的停车引导，无乱停乱放现象。管理员每2小时巡查一次。 </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车辆乱停乱放未查告1次扣1分，外来车辆（未留联系方式）1次扣1分。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13、小区道路、广场、停车场、绿地、架空层等每日清扫保持清洁；楼层每日至少拖洗1次，不间断清扫，保持卫生干净；不间断清扫并保持责任区内卫生；楼梯扶手每周擦洗1次；公用部位玻璃每半月清洁1次；路灯、楼道灯每月清洁1次。及时清除道路积水、积雪。停车场1个月至少冲洗1次定时，每天不间断清扫并保持卫生干净。</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15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未达到要求的发现一次扣1分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14、雨、污水管道每年疏通1次；雨、污水井每半年检查1次，并做好记录，视检查情况及时清掏；化粪池</w:t>
            </w:r>
            <w:r>
              <w:rPr>
                <w:rFonts w:hint="eastAsia" w:ascii="Times New Roman" w:hAnsi="Times New Roman" w:eastAsia="微软雅黑"/>
                <w:sz w:val="21"/>
                <w:szCs w:val="21"/>
              </w:rPr>
              <w:t>每季度</w:t>
            </w:r>
            <w:r>
              <w:rPr>
                <w:rFonts w:ascii="Times New Roman" w:hAnsi="Times New Roman" w:eastAsia="微软雅黑"/>
                <w:sz w:val="21"/>
                <w:szCs w:val="21"/>
              </w:rPr>
              <w:t>检查1次、清发现异常及时清掏。</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检查、疏通、清掏次数不符合扣1分1次。未按要求未记录扣1分。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15、有专业人员实施绿化养护管理。花草树木生长良好，及时修剪和补栽补种，保证苗木观感部位，无杂草、杂物和荒芜现象。花卉、绿篱、树木应根据其品种和生长情况，及时修剪整形和补栽补种，保持观赏效果.定期组织浇灌、施肥和松土，做好防涝、防冻并做好记录。</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未达到要求的发现一次扣一分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16、定期进行消毒、灭虫、除害等工作；定期喷洒药物，预防病虫害。夏季消灭蚊虫（做好物理防范措施）根据情况进行进行消杀，并做好记录。</w:t>
            </w:r>
          </w:p>
        </w:tc>
        <w:tc>
          <w:tcPr>
            <w:tcW w:w="567" w:type="dxa"/>
            <w:shd w:val="clear" w:color="auto" w:fill="auto"/>
            <w:vAlign w:val="center"/>
          </w:tcPr>
          <w:p>
            <w:pPr>
              <w:spacing w:line="320" w:lineRule="exact"/>
              <w:jc w:val="center"/>
              <w:rPr>
                <w:rFonts w:ascii="Times New Roman" w:hAnsi="Times New Roman" w:eastAsia="微软雅黑"/>
                <w:sz w:val="21"/>
                <w:szCs w:val="21"/>
              </w:rPr>
            </w:pPr>
            <w:r>
              <w:rPr>
                <w:rFonts w:ascii="Times New Roman" w:hAnsi="Times New Roman" w:eastAsia="微软雅黑"/>
                <w:sz w:val="21"/>
                <w:szCs w:val="21"/>
              </w:rPr>
              <w:t>5</w:t>
            </w:r>
          </w:p>
        </w:tc>
        <w:tc>
          <w:tcPr>
            <w:tcW w:w="2977" w:type="dxa"/>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未按规定次数消毒、灭虫、除害、灭蚊虫或未记录1次扣1分。夏季消灭蚊虫（未做好物理防范措施）无明显效果的1次扣1分。</w:t>
            </w:r>
          </w:p>
        </w:tc>
        <w:tc>
          <w:tcPr>
            <w:tcW w:w="425" w:type="dxa"/>
            <w:shd w:val="clear" w:color="auto" w:fill="auto"/>
            <w:vAlign w:val="center"/>
          </w:tcPr>
          <w:p>
            <w:pPr>
              <w:spacing w:line="320" w:lineRule="exact"/>
              <w:jc w:val="both"/>
              <w:rPr>
                <w:rFonts w:ascii="Times New Roman" w:hAnsi="Times New Roman" w:eastAsia="微软雅黑"/>
                <w:sz w:val="21"/>
                <w:szCs w:val="21"/>
              </w:rPr>
            </w:pPr>
          </w:p>
        </w:tc>
        <w:tc>
          <w:tcPr>
            <w:tcW w:w="433" w:type="dxa"/>
            <w:shd w:val="clear" w:color="auto" w:fill="auto"/>
            <w:vAlign w:val="center"/>
          </w:tcPr>
          <w:p>
            <w:pPr>
              <w:spacing w:line="320" w:lineRule="exact"/>
              <w:jc w:val="both"/>
              <w:rPr>
                <w:rFonts w:ascii="Times New Roman" w:hAnsi="Times New Roman" w:eastAsia="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 w:hRule="atLeast"/>
        </w:trPr>
        <w:tc>
          <w:tcPr>
            <w:tcW w:w="8923" w:type="dxa"/>
            <w:gridSpan w:val="5"/>
            <w:shd w:val="clear" w:color="auto" w:fill="auto"/>
            <w:vAlign w:val="center"/>
          </w:tcPr>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注：</w:t>
            </w:r>
          </w:p>
          <w:p>
            <w:pPr>
              <w:spacing w:line="320" w:lineRule="exact"/>
              <w:jc w:val="both"/>
              <w:rPr>
                <w:rFonts w:ascii="Times New Roman" w:hAnsi="Times New Roman" w:eastAsia="微软雅黑"/>
                <w:sz w:val="21"/>
                <w:szCs w:val="21"/>
              </w:rPr>
            </w:pPr>
            <w:r>
              <w:rPr>
                <w:rFonts w:ascii="Times New Roman" w:hAnsi="Times New Roman" w:eastAsia="微软雅黑"/>
                <w:sz w:val="21"/>
                <w:szCs w:val="21"/>
              </w:rPr>
              <w:t>1、90-95分扣除1000元，90分一下扣除3000元，对于同一问题采购人发现二次以上的，直接扣除</w:t>
            </w:r>
            <w:r>
              <w:rPr>
                <w:rFonts w:hint="eastAsia" w:ascii="Times New Roman" w:hAnsi="Times New Roman" w:eastAsia="微软雅黑"/>
                <w:sz w:val="21"/>
                <w:szCs w:val="21"/>
              </w:rPr>
              <w:t>物业费</w:t>
            </w:r>
            <w:r>
              <w:rPr>
                <w:rFonts w:ascii="Times New Roman" w:hAnsi="Times New Roman" w:eastAsia="微软雅黑"/>
                <w:sz w:val="21"/>
                <w:szCs w:val="21"/>
              </w:rPr>
              <w:t>3000元。</w:t>
            </w:r>
          </w:p>
          <w:p>
            <w:pPr>
              <w:tabs>
                <w:tab w:val="left" w:pos="663"/>
              </w:tabs>
              <w:spacing w:line="320" w:lineRule="exact"/>
              <w:jc w:val="both"/>
              <w:rPr>
                <w:rFonts w:ascii="Times New Roman" w:hAnsi="Times New Roman" w:eastAsia="微软雅黑"/>
                <w:sz w:val="21"/>
                <w:szCs w:val="21"/>
              </w:rPr>
            </w:pPr>
            <w:r>
              <w:rPr>
                <w:rFonts w:ascii="Times New Roman" w:hAnsi="Times New Roman" w:eastAsia="微软雅黑"/>
                <w:sz w:val="21"/>
                <w:szCs w:val="21"/>
              </w:rPr>
              <w:t>2、关于一票否决。（若合同期内发生以下事件的，实行一票否决，将供应商违约的情况以及拟采取的措施以书面形式报政府采购监管部门，根据政府采购监管部门的处理意见，采购人有权依据《民法典》及合同有关条款终止合同）。</w:t>
            </w:r>
          </w:p>
          <w:p>
            <w:pPr>
              <w:tabs>
                <w:tab w:val="left" w:pos="663"/>
              </w:tabs>
              <w:spacing w:line="320" w:lineRule="exact"/>
              <w:jc w:val="both"/>
              <w:rPr>
                <w:rFonts w:ascii="Times New Roman" w:hAnsi="Times New Roman" w:eastAsia="微软雅黑"/>
                <w:sz w:val="21"/>
                <w:szCs w:val="21"/>
              </w:rPr>
            </w:pPr>
            <w:r>
              <w:rPr>
                <w:rFonts w:ascii="Times New Roman" w:hAnsi="Times New Roman" w:eastAsia="微软雅黑"/>
                <w:sz w:val="21"/>
                <w:szCs w:val="21"/>
              </w:rPr>
              <w:t>（1）发生重大安全事故，造成危害和损失，经相关部门认定为供应商负管理责任的：</w:t>
            </w:r>
          </w:p>
          <w:p>
            <w:pPr>
              <w:tabs>
                <w:tab w:val="left" w:pos="663"/>
              </w:tabs>
              <w:spacing w:line="320" w:lineRule="exact"/>
              <w:jc w:val="both"/>
              <w:rPr>
                <w:rFonts w:ascii="Times New Roman" w:hAnsi="Times New Roman" w:eastAsia="微软雅黑"/>
                <w:sz w:val="21"/>
                <w:szCs w:val="21"/>
              </w:rPr>
            </w:pPr>
            <w:r>
              <w:rPr>
                <w:rFonts w:ascii="Times New Roman" w:hAnsi="Times New Roman" w:eastAsia="微软雅黑"/>
                <w:sz w:val="21"/>
                <w:szCs w:val="21"/>
              </w:rPr>
              <w:t>（2）发生重大刑事案件的。</w:t>
            </w:r>
          </w:p>
          <w:p>
            <w:pPr>
              <w:tabs>
                <w:tab w:val="left" w:pos="663"/>
              </w:tabs>
              <w:spacing w:line="320" w:lineRule="exact"/>
              <w:jc w:val="both"/>
              <w:rPr>
                <w:rFonts w:ascii="Times New Roman" w:hAnsi="Times New Roman" w:eastAsia="微软雅黑"/>
                <w:sz w:val="21"/>
                <w:szCs w:val="21"/>
              </w:rPr>
            </w:pPr>
            <w:r>
              <w:rPr>
                <w:rFonts w:ascii="Times New Roman" w:hAnsi="Times New Roman" w:eastAsia="微软雅黑"/>
                <w:sz w:val="21"/>
                <w:szCs w:val="21"/>
              </w:rPr>
              <w:t>（3）由于供应商失误造成采购人重大损失的。</w:t>
            </w:r>
          </w:p>
        </w:tc>
      </w:tr>
    </w:tbl>
    <w:p>
      <w:pPr>
        <w:rPr>
          <w:rFonts w:ascii="Calibri" w:hAnsi="Calibri" w:eastAsia="宋体" w:cstheme="minorHAnsi"/>
          <w:color w:val="000000"/>
          <w:kern w:val="24"/>
        </w:rPr>
      </w:pPr>
      <w:r>
        <w:br w:type="page"/>
      </w:r>
    </w:p>
    <w:p>
      <w:pPr>
        <w:pStyle w:val="2"/>
        <w:spacing w:before="230" w:after="230"/>
        <w:rPr>
          <w:color w:val="C00000"/>
        </w:rPr>
      </w:pPr>
      <w:r>
        <w:rPr>
          <w:rFonts w:hint="eastAsia"/>
        </w:rPr>
        <w:t>第四章　合同文本</w:t>
      </w:r>
    </w:p>
    <w:p>
      <w:pPr>
        <w:jc w:val="center"/>
        <w:rPr>
          <w:color w:val="C00000"/>
        </w:rPr>
      </w:pPr>
      <w:r>
        <w:rPr>
          <w:color w:val="C00000"/>
        </w:rPr>
        <w:t>（本合同为中小企业预留合同）</w:t>
      </w:r>
    </w:p>
    <w:p>
      <w:pPr>
        <w:pStyle w:val="2"/>
        <w:spacing w:before="230" w:after="230"/>
        <w:rPr>
          <w:rFonts w:asciiTheme="minorHAnsi" w:hAnsiTheme="minorHAnsi" w:eastAsiaTheme="minorEastAsia"/>
          <w:bCs w:val="0"/>
          <w:color w:val="C00000"/>
          <w:kern w:val="0"/>
          <w:sz w:val="32"/>
          <w:szCs w:val="24"/>
        </w:rPr>
      </w:pPr>
      <w:r>
        <w:rPr>
          <w:rFonts w:hint="eastAsia" w:asciiTheme="minorHAnsi" w:hAnsiTheme="minorHAnsi" w:eastAsiaTheme="minorEastAsia"/>
          <w:bCs w:val="0"/>
          <w:color w:val="C00000"/>
          <w:kern w:val="0"/>
          <w:sz w:val="32"/>
          <w:szCs w:val="24"/>
        </w:rPr>
        <w:t>【采购</w:t>
      </w:r>
      <w:r>
        <w:rPr>
          <w:rFonts w:asciiTheme="minorHAnsi" w:hAnsiTheme="minorHAnsi" w:eastAsiaTheme="minorEastAsia"/>
          <w:bCs w:val="0"/>
          <w:color w:val="C00000"/>
          <w:kern w:val="0"/>
          <w:sz w:val="32"/>
          <w:szCs w:val="24"/>
        </w:rPr>
        <w:t>包</w:t>
      </w:r>
      <w:r>
        <w:rPr>
          <w:rFonts w:hint="eastAsia" w:asciiTheme="minorHAnsi" w:hAnsiTheme="minorHAnsi" w:eastAsiaTheme="minorEastAsia"/>
          <w:bCs w:val="0"/>
          <w:color w:val="C00000"/>
          <w:kern w:val="0"/>
          <w:sz w:val="32"/>
          <w:szCs w:val="24"/>
        </w:rPr>
        <w:t>一】</w:t>
      </w:r>
    </w:p>
    <w:p>
      <w:pPr>
        <w:ind w:firstLine="480" w:firstLineChars="200"/>
        <w:jc w:val="both"/>
        <w:rPr>
          <w:rFonts w:asciiTheme="minorEastAsia" w:hAnsiTheme="minorEastAsia" w:cstheme="minorEastAsia"/>
          <w:b/>
        </w:rPr>
      </w:pPr>
      <w:r>
        <w:rPr>
          <w:rFonts w:hint="eastAsia" w:asciiTheme="minorEastAsia" w:hAnsiTheme="minorEastAsia" w:cstheme="minorEastAsia"/>
          <w:b/>
        </w:rPr>
        <w:t>甲方（采购人）：</w:t>
      </w:r>
      <w:r>
        <w:rPr>
          <w:rFonts w:hint="eastAsia" w:asciiTheme="minorEastAsia" w:hAnsiTheme="minorEastAsia" w:cstheme="minorEastAsia"/>
          <w:b/>
          <w:color w:val="C00000"/>
          <w:u w:val="single"/>
        </w:rPr>
        <w:t>西安住房公积金管理中心</w:t>
      </w:r>
    </w:p>
    <w:p>
      <w:pPr>
        <w:ind w:firstLine="480" w:firstLineChars="200"/>
        <w:jc w:val="both"/>
        <w:rPr>
          <w:rFonts w:asciiTheme="minorEastAsia" w:hAnsiTheme="minorEastAsia" w:cstheme="minorEastAsia"/>
          <w:color w:val="C00000"/>
        </w:rPr>
      </w:pPr>
      <w:r>
        <w:rPr>
          <w:rFonts w:hint="eastAsia" w:asciiTheme="minorEastAsia" w:hAnsiTheme="minorEastAsia" w:cstheme="minorEastAsia"/>
          <w:b/>
        </w:rPr>
        <w:t>乙方（中标供应商）：</w:t>
      </w:r>
      <w:r>
        <w:rPr>
          <w:rFonts w:hint="eastAsia" w:asciiTheme="minorEastAsia" w:hAnsiTheme="minorEastAsia" w:cstheme="minorEastAsia"/>
          <w:color w:val="C00000"/>
        </w:rPr>
        <w:t>_________________</w:t>
      </w:r>
    </w:p>
    <w:p>
      <w:pPr>
        <w:ind w:firstLine="480" w:firstLineChars="200"/>
        <w:jc w:val="both"/>
        <w:rPr>
          <w:rFonts w:asciiTheme="minorEastAsia" w:hAnsiTheme="minorEastAsia" w:cstheme="minorEastAsia"/>
          <w:color w:val="C00000"/>
        </w:rPr>
      </w:pPr>
    </w:p>
    <w:p>
      <w:pPr>
        <w:ind w:firstLine="480" w:firstLineChars="200"/>
        <w:jc w:val="both"/>
        <w:rPr>
          <w:rFonts w:ascii="Times New Roman" w:hAnsi="Times New Roman"/>
          <w:b/>
        </w:rPr>
      </w:pPr>
      <w:r>
        <w:rPr>
          <w:rFonts w:ascii="Times New Roman" w:hAnsi="Times New Roman"/>
          <w:b/>
        </w:rPr>
        <w:t>一、服务条件：</w:t>
      </w:r>
    </w:p>
    <w:p>
      <w:pPr>
        <w:pStyle w:val="40"/>
        <w:spacing w:line="240" w:lineRule="auto"/>
        <w:ind w:firstLine="480" w:firstLineChars="200"/>
        <w:jc w:val="both"/>
        <w:rPr>
          <w:rFonts w:asciiTheme="minorHAnsi" w:hAnsiTheme="minorHAnsi" w:eastAsiaTheme="minorEastAsia"/>
          <w:sz w:val="24"/>
          <w:szCs w:val="24"/>
        </w:rPr>
      </w:pPr>
      <w:r>
        <w:rPr>
          <w:rFonts w:ascii="Times New Roman" w:hAnsi="Times New Roman" w:eastAsiaTheme="minorEastAsia"/>
          <w:b/>
          <w:bCs/>
          <w:sz w:val="24"/>
          <w:szCs w:val="24"/>
        </w:rPr>
        <w:t>（</w:t>
      </w:r>
      <w:r>
        <w:rPr>
          <w:rFonts w:asciiTheme="minorHAnsi" w:hAnsiTheme="minorHAnsi" w:eastAsiaTheme="minorEastAsia"/>
          <w:sz w:val="24"/>
          <w:szCs w:val="24"/>
        </w:rPr>
        <w:t>一）服务地点：甲方指定地点。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ind w:firstLine="480" w:firstLineChars="200"/>
        <w:jc w:val="both"/>
        <w:rPr>
          <w:rFonts w:ascii="Times New Roman" w:hAnsi="Times New Roman"/>
          <w:b/>
        </w:rPr>
      </w:pPr>
      <w:r>
        <w:rPr>
          <w:rFonts w:ascii="Times New Roman" w:hAnsi="Times New Roman"/>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pPr>
      <w:r>
        <w:t>（二）</w:t>
      </w:r>
      <w:r>
        <w:rPr>
          <w:rFonts w:hint="eastAsia"/>
        </w:rPr>
        <w:t>合同</w:t>
      </w:r>
      <w:r>
        <w:t>总价包括</w:t>
      </w:r>
      <w:r>
        <w:rPr>
          <w:rFonts w:hint="eastAsia"/>
        </w:rPr>
        <w:t>：物业</w:t>
      </w:r>
      <w:r>
        <w:t>服务费及水</w:t>
      </w:r>
      <w:r>
        <w:rPr>
          <w:rFonts w:hint="eastAsia"/>
        </w:rPr>
        <w:t>、</w:t>
      </w:r>
      <w:r>
        <w:t>电</w:t>
      </w:r>
      <w:r>
        <w:rPr>
          <w:rFonts w:hint="eastAsia"/>
        </w:rPr>
        <w:t>、</w:t>
      </w:r>
      <w:r>
        <w:t>气费</w:t>
      </w:r>
      <w:r>
        <w:rPr>
          <w:rFonts w:hint="eastAsia"/>
        </w:rPr>
        <w:t>用。</w:t>
      </w:r>
    </w:p>
    <w:p>
      <w:pPr>
        <w:ind w:firstLine="480" w:firstLineChars="200"/>
        <w:rPr>
          <w:rFonts w:ascii="Times New Roman" w:hAnsi="Times New Roman"/>
        </w:rPr>
      </w:pPr>
      <w:r>
        <w:t>物业服务费</w:t>
      </w:r>
      <w:r>
        <w:rPr>
          <w:rFonts w:hint="eastAsia"/>
        </w:rPr>
        <w:t>包括：服务期</w:t>
      </w:r>
      <w:r>
        <w:t>内完成本项目所需的人员工资、</w:t>
      </w:r>
      <w:r>
        <w:rPr>
          <w:rFonts w:hint="eastAsia" w:cstheme="minorHAnsi"/>
        </w:rPr>
        <w:t>延时加班费、双休加班费、法定节假日加班费、遇突发重大应急加班费、人员食宿、制服、警具、寝具、雨具、通讯设备、电筒、值班登记等用具用品费用；法定税费；合理利润，</w:t>
      </w:r>
      <w:r>
        <w:rPr>
          <w:rFonts w:cstheme="minorHAnsi"/>
        </w:rPr>
        <w:t>招标文件里由乙方支付</w:t>
      </w:r>
      <w:r>
        <w:rPr>
          <w:rFonts w:hint="eastAsia" w:cstheme="minorHAnsi"/>
        </w:rPr>
        <w:t>的等一切费用。</w:t>
      </w:r>
    </w:p>
    <w:p>
      <w:pPr>
        <w:ind w:firstLine="480" w:firstLineChars="200"/>
        <w:jc w:val="both"/>
        <w:rPr>
          <w:rFonts w:ascii="Times New Roman" w:hAnsi="Times New Roman"/>
          <w:b/>
        </w:rPr>
      </w:pPr>
      <w:r>
        <w:rPr>
          <w:rFonts w:ascii="Times New Roman" w:hAnsi="Times New Roman"/>
          <w:b/>
        </w:rPr>
        <w:t>三、款项结算</w:t>
      </w:r>
    </w:p>
    <w:p>
      <w:pPr>
        <w:ind w:firstLine="480" w:firstLineChars="200"/>
      </w:pPr>
      <w:r>
        <w:t>（一）付款进度：</w:t>
      </w:r>
    </w:p>
    <w:p>
      <w:pPr>
        <w:ind w:firstLine="480" w:firstLineChars="200"/>
      </w:pPr>
      <w:r>
        <w:rPr>
          <w:rFonts w:hint="eastAsia"/>
        </w:rPr>
        <w:t>1、合同签订后十个工作日内，甲方向乙方支付物业服务</w:t>
      </w:r>
      <w:r>
        <w:t>费</w:t>
      </w:r>
      <w:r>
        <w:rPr>
          <w:rFonts w:hint="eastAsia"/>
        </w:rPr>
        <w:t>的50%；</w:t>
      </w:r>
    </w:p>
    <w:p>
      <w:pPr>
        <w:ind w:firstLine="480" w:firstLineChars="200"/>
      </w:pPr>
      <w:r>
        <w:rPr>
          <w:rFonts w:hint="eastAsia"/>
        </w:rPr>
        <w:t>2、服务期满六个月</w:t>
      </w:r>
      <w:r>
        <w:t>后</w:t>
      </w:r>
      <w:r>
        <w:rPr>
          <w:rFonts w:hint="eastAsia"/>
        </w:rPr>
        <w:t>的十个工作日内，甲方依据考核结果，扣除考核扣款后，向乙方支付</w:t>
      </w:r>
      <w:r>
        <w:t>物业服务费</w:t>
      </w:r>
      <w:r>
        <w:rPr>
          <w:rFonts w:hint="eastAsia"/>
        </w:rPr>
        <w:t>的20%；</w:t>
      </w:r>
    </w:p>
    <w:p>
      <w:pPr>
        <w:ind w:firstLine="480" w:firstLineChars="200"/>
      </w:pPr>
      <w:r>
        <w:rPr>
          <w:rFonts w:hint="eastAsia"/>
        </w:rPr>
        <w:t>3、服务期满九个</w:t>
      </w:r>
      <w:r>
        <w:t>月后</w:t>
      </w:r>
      <w:r>
        <w:rPr>
          <w:rFonts w:hint="eastAsia"/>
        </w:rPr>
        <w:t>的十个工作日内，甲方依据考核结果，扣除考核扣款后，向乙方支付</w:t>
      </w:r>
      <w:r>
        <w:t>物业服务费</w:t>
      </w:r>
      <w:r>
        <w:rPr>
          <w:rFonts w:hint="eastAsia"/>
        </w:rPr>
        <w:t>的20%；</w:t>
      </w:r>
    </w:p>
    <w:p>
      <w:pPr>
        <w:ind w:firstLine="480" w:firstLineChars="200"/>
      </w:pPr>
      <w:r>
        <w:rPr>
          <w:rFonts w:hint="eastAsia"/>
        </w:rPr>
        <w:t>4、服务期最后一月的十个工作日内，甲方依据考核结果，扣除全部考核扣款后，甲方向乙方支付剩余价款。</w:t>
      </w:r>
    </w:p>
    <w:p>
      <w:pPr>
        <w:ind w:firstLine="480" w:firstLineChars="200"/>
      </w:pPr>
      <w:r>
        <w:t>5</w:t>
      </w:r>
      <w:r>
        <w:rPr>
          <w:rFonts w:hint="eastAsia"/>
        </w:rPr>
        <w:t>、水、电、气费月结，供应商缴纳完相关费用后，凭正式发票据实结算。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名称：_____________________</w:t>
      </w:r>
    </w:p>
    <w:p>
      <w:pPr>
        <w:wordWrap w:val="0"/>
        <w:ind w:firstLine="480" w:firstLineChars="200"/>
        <w:jc w:val="both"/>
      </w:pPr>
      <w:r>
        <w:t>开户行：___________________</w:t>
      </w:r>
    </w:p>
    <w:p>
      <w:pPr>
        <w:wordWrap w:val="0"/>
        <w:ind w:firstLine="480" w:firstLineChars="200"/>
        <w:jc w:val="both"/>
      </w:pPr>
      <w:r>
        <w:t>账号：_____________________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ind w:firstLine="480" w:firstLineChars="200"/>
        <w:rPr>
          <w:rFonts w:cstheme="minorHAnsi"/>
        </w:rPr>
      </w:pPr>
      <w:r>
        <w:rPr>
          <w:rFonts w:hint="eastAsia" w:cstheme="minorHAnsi"/>
        </w:rPr>
        <w:t>（一）甲方权利义务：</w:t>
      </w:r>
    </w:p>
    <w:p>
      <w:pPr>
        <w:ind w:firstLine="480" w:firstLineChars="200"/>
        <w:rPr>
          <w:rFonts w:cstheme="minorHAnsi"/>
        </w:rPr>
      </w:pPr>
      <w:r>
        <w:rPr>
          <w:rFonts w:hint="eastAsia" w:cstheme="minorHAnsi"/>
        </w:rPr>
        <w:t>1．对服务区域内的物业服务事项有知情权和监督权。对工作中不负责任、违反管理规定的人员，有权提出辞退要求，情况属实，乙方应无条件予以执行。</w:t>
      </w:r>
    </w:p>
    <w:p>
      <w:pPr>
        <w:ind w:firstLine="480" w:firstLineChars="200"/>
        <w:rPr>
          <w:rFonts w:cstheme="minorHAnsi"/>
        </w:rPr>
      </w:pPr>
      <w:r>
        <w:rPr>
          <w:rFonts w:hint="eastAsia" w:cstheme="minorHAnsi"/>
        </w:rPr>
        <w:t>2．审定和认可乙方制订的物业服务方案。</w:t>
      </w:r>
    </w:p>
    <w:p>
      <w:pPr>
        <w:ind w:firstLine="480" w:firstLineChars="200"/>
        <w:rPr>
          <w:rFonts w:cstheme="minorHAnsi"/>
        </w:rPr>
      </w:pPr>
      <w:r>
        <w:rPr>
          <w:rFonts w:hint="eastAsia" w:cstheme="minorHAnsi"/>
        </w:rPr>
        <w:t>3．监督、检查乙方的物业服务方案的实施，并对乙方按照合同约定履行物业服务的情况进行考核。</w:t>
      </w:r>
    </w:p>
    <w:p>
      <w:pPr>
        <w:ind w:firstLine="480" w:firstLineChars="200"/>
        <w:rPr>
          <w:rFonts w:cstheme="minorHAnsi"/>
        </w:rPr>
      </w:pPr>
      <w:r>
        <w:rPr>
          <w:rFonts w:hint="eastAsia" w:cstheme="minorHAnsi"/>
        </w:rPr>
        <w:t>4．按照合同约定向乙方支付物业服务费。</w:t>
      </w:r>
    </w:p>
    <w:p>
      <w:pPr>
        <w:ind w:firstLine="480" w:firstLineChars="200"/>
        <w:rPr>
          <w:rFonts w:cstheme="minorHAnsi"/>
        </w:rPr>
      </w:pPr>
      <w:r>
        <w:rPr>
          <w:rFonts w:hint="eastAsia" w:cstheme="minorHAnsi"/>
        </w:rPr>
        <w:t>5．法律、法规规定的其他权利义务。</w:t>
      </w:r>
    </w:p>
    <w:p>
      <w:pPr>
        <w:ind w:firstLine="480" w:firstLineChars="200"/>
        <w:rPr>
          <w:rFonts w:cstheme="minorHAnsi"/>
        </w:rPr>
      </w:pPr>
      <w:r>
        <w:rPr>
          <w:rFonts w:hint="eastAsia" w:cstheme="minorHAnsi"/>
        </w:rPr>
        <w:t>（二）乙方权利义务：</w:t>
      </w:r>
    </w:p>
    <w:p>
      <w:pPr>
        <w:tabs>
          <w:tab w:val="left" w:pos="480"/>
        </w:tabs>
        <w:ind w:firstLine="480" w:firstLineChars="200"/>
        <w:rPr>
          <w:rFonts w:cstheme="minorHAnsi"/>
        </w:rPr>
      </w:pPr>
      <w:r>
        <w:rPr>
          <w:rFonts w:hint="eastAsia" w:cstheme="minorHAnsi"/>
        </w:rPr>
        <w:t>1．根据有关法律、法规的规定和合同的约定，在服务区域提供物业服务，向甲方收取物业服务费用。</w:t>
      </w:r>
    </w:p>
    <w:p>
      <w:pPr>
        <w:tabs>
          <w:tab w:val="left" w:pos="480"/>
        </w:tabs>
        <w:ind w:firstLine="480" w:firstLineChars="200"/>
        <w:rPr>
          <w:rFonts w:cstheme="minorHAnsi"/>
        </w:rPr>
      </w:pPr>
      <w:r>
        <w:rPr>
          <w:rFonts w:hint="eastAsia" w:cstheme="minorHAnsi"/>
        </w:rPr>
        <w:t>2．结合实际情况，编制物业服务方案。</w:t>
      </w:r>
    </w:p>
    <w:p>
      <w:pPr>
        <w:tabs>
          <w:tab w:val="left" w:pos="480"/>
        </w:tabs>
        <w:ind w:firstLine="480" w:firstLineChars="200"/>
        <w:rPr>
          <w:rFonts w:cstheme="minorHAnsi"/>
        </w:rPr>
      </w:pPr>
      <w:r>
        <w:rPr>
          <w:rFonts w:hint="eastAsia" w:cstheme="minorHAnsi"/>
        </w:rPr>
        <w:t>3．及时向甲方通报有关物业服务方面的重大事项；接受甲方对物业服务内容和质量标准的监督。</w:t>
      </w:r>
    </w:p>
    <w:p>
      <w:pPr>
        <w:tabs>
          <w:tab w:val="left" w:pos="480"/>
        </w:tabs>
        <w:ind w:firstLine="480" w:firstLineChars="200"/>
        <w:rPr>
          <w:rFonts w:cstheme="minorHAnsi"/>
        </w:rPr>
      </w:pPr>
      <w:r>
        <w:rPr>
          <w:rFonts w:hint="eastAsia" w:cstheme="minorHAnsi"/>
        </w:rPr>
        <w:t>4．合同依法解除、协商解除、单方解除或者期满终止时，乙方应当按照有关规定和合同约定退出物业服务，并按有关规定和合同约定办理移交手续。</w:t>
      </w:r>
    </w:p>
    <w:p>
      <w:pPr>
        <w:tabs>
          <w:tab w:val="left" w:pos="480"/>
        </w:tabs>
        <w:ind w:firstLine="480" w:firstLineChars="200"/>
        <w:rPr>
          <w:rFonts w:cstheme="minorHAnsi"/>
        </w:rPr>
      </w:pPr>
      <w:r>
        <w:rPr>
          <w:rFonts w:hint="eastAsia" w:cstheme="minorHAnsi"/>
        </w:rPr>
        <w:t>5．法律、法规规定的其他权利义务。</w:t>
      </w:r>
    </w:p>
    <w:p>
      <w:pPr>
        <w:spacing w:before="230" w:beforeLines="50"/>
        <w:jc w:val="both"/>
        <w:rPr>
          <w:rFonts w:cs="Calibri Light"/>
          <w:b/>
        </w:rPr>
      </w:pPr>
      <w:bookmarkStart w:id="48" w:name="OLE_LINK65"/>
      <w:bookmarkStart w:id="49" w:name="OLE_LINK66"/>
      <w:r>
        <w:rPr>
          <w:rFonts w:cs="Calibri Light"/>
          <w:b/>
        </w:rPr>
        <w:t>五、</w:t>
      </w:r>
      <w:r>
        <w:rPr>
          <w:rFonts w:cs="仿宋" w:asciiTheme="minorEastAsia" w:hAnsiTheme="minorEastAsia"/>
          <w:b/>
          <w:color w:val="000000"/>
        </w:rPr>
        <w:t>质量保证</w:t>
      </w:r>
    </w:p>
    <w:p>
      <w:pPr>
        <w:ind w:firstLine="480" w:firstLineChars="200"/>
        <w:rPr>
          <w:rFonts w:cstheme="minorHAnsi"/>
        </w:rPr>
      </w:pPr>
      <w:r>
        <w:rPr>
          <w:rFonts w:hint="eastAsia" w:cstheme="minorHAnsi"/>
        </w:rPr>
        <w:t>（一）乙方应提供详细的服务标准和服务承诺，服务标准应当符合国家、行业和地方相关物业服务标准。</w:t>
      </w:r>
    </w:p>
    <w:p>
      <w:pPr>
        <w:ind w:firstLine="480" w:firstLineChars="200"/>
        <w:rPr>
          <w:rFonts w:cstheme="minorHAnsi"/>
        </w:rPr>
      </w:pPr>
      <w:r>
        <w:rPr>
          <w:rFonts w:hint="eastAsia" w:cstheme="minorHAnsi"/>
        </w:rPr>
        <w:t>（二）在服务期限内，遵循零干扰服务。乙方不得干扰或阻碍甲方对该办公区域和公共区域的正常使用。</w:t>
      </w:r>
    </w:p>
    <w:p>
      <w:pPr>
        <w:ind w:firstLine="480" w:firstLineChars="200"/>
        <w:rPr>
          <w:rFonts w:cstheme="minorHAnsi"/>
        </w:rPr>
      </w:pPr>
      <w:r>
        <w:rPr>
          <w:rFonts w:hint="eastAsia" w:cstheme="minorHAnsi"/>
        </w:rPr>
        <w:t>（三）乙方在提供物业服务时因维修、养护、管理不当或未尽义务，导致甲方或第三方人身损害或财产损失的，应承担全部责任和费用。</w:t>
      </w:r>
    </w:p>
    <w:p>
      <w:pPr>
        <w:ind w:firstLine="480" w:firstLineChars="200"/>
        <w:rPr>
          <w:rFonts w:cstheme="minorHAnsi"/>
        </w:rPr>
      </w:pPr>
      <w:r>
        <w:rPr>
          <w:rFonts w:hint="eastAsia" w:cstheme="minorHAnsi"/>
        </w:rPr>
        <w:t>（四）乙方应严格履行投标文件中的承诺，不得随意减少，投标文件为本合同组成内容的一部分，同样具备合同效力。</w:t>
      </w:r>
    </w:p>
    <w:bookmarkEnd w:id="48"/>
    <w:bookmarkEnd w:id="49"/>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ind w:firstLine="480" w:firstLineChars="200"/>
        <w:rPr>
          <w:rFonts w:cstheme="minorHAnsi"/>
        </w:rPr>
      </w:pPr>
      <w:r>
        <w:rPr>
          <w:rFonts w:hint="eastAsia" w:cstheme="minorHAnsi"/>
        </w:rPr>
        <w:t>（一）甲乙双方必须遵守本合同并执行合同中的各项规定，保证本合同的正常履行。</w:t>
      </w:r>
    </w:p>
    <w:p>
      <w:pPr>
        <w:ind w:firstLine="480" w:firstLineChars="200"/>
        <w:rPr>
          <w:rFonts w:cstheme="minorHAnsi"/>
        </w:rPr>
      </w:pPr>
      <w:r>
        <w:rPr>
          <w:rFonts w:hint="eastAsia" w:cstheme="minorHAnsi"/>
        </w:rPr>
        <w:t>（二）由双方按《民法典》中的相关原则经平等协商后补充。</w:t>
      </w:r>
    </w:p>
    <w:p>
      <w:pPr>
        <w:ind w:firstLine="480" w:firstLineChars="200"/>
        <w:rPr>
          <w:rFonts w:cstheme="minorHAnsi"/>
        </w:rPr>
      </w:pPr>
      <w:r>
        <w:rPr>
          <w:rFonts w:hint="eastAsia" w:cstheme="minorHAnsi"/>
        </w:rPr>
        <w:t>（三）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ind w:firstLine="480" w:firstLineChars="200"/>
        <w:rPr>
          <w:rFonts w:cstheme="minorHAnsi"/>
        </w:rPr>
      </w:pPr>
      <w:r>
        <w:rPr>
          <w:rFonts w:hint="eastAsia" w:cstheme="minorHAnsi"/>
        </w:rPr>
        <w:t>（四）未按合同要求提供服务或服务质量不能满足合同要求，甲方应当将乙方违约的情况以及拟采取的措施以书面形式报政府采购监管部门，根据政府采购监管部门的处理意见，甲方有权依据《民法典》及</w:t>
      </w:r>
      <w:r>
        <w:rPr>
          <w:rFonts w:cstheme="minorHAnsi"/>
        </w:rPr>
        <w:t>合同</w:t>
      </w:r>
      <w:r>
        <w:rPr>
          <w:rFonts w:hint="eastAsia" w:cstheme="minorHAnsi"/>
        </w:rPr>
        <w:t>有关条款终止合同，并要求乙方承担违约责任。同时，政府采购监管部门有权依据《政府采购法》及相关法律法规对乙方的违法行为进行相应的处罚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九</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hint="eastAsia" w:cs="Calibri Light"/>
          <w:b/>
        </w:rPr>
        <w:t>十二、合同生效</w:t>
      </w:r>
    </w:p>
    <w:p>
      <w:pPr>
        <w:wordWrap w:val="0"/>
        <w:ind w:firstLine="480" w:firstLineChars="200"/>
        <w:jc w:val="both"/>
        <w:rPr>
          <w:rFonts w:cs="Calibri"/>
        </w:rPr>
      </w:pPr>
      <w:r>
        <w:rPr>
          <w:rFonts w:hint="eastAsia" w:cs="Calibri"/>
        </w:rPr>
        <w:t>（一）本合同自签订之日起生效。</w:t>
      </w:r>
    </w:p>
    <w:p>
      <w:pPr>
        <w:wordWrap w:val="0"/>
        <w:ind w:firstLine="480" w:firstLineChars="200"/>
        <w:jc w:val="both"/>
        <w:rPr>
          <w:rFonts w:cs="Calibri"/>
        </w:rPr>
      </w:pPr>
      <w:r>
        <w:rPr>
          <w:rFonts w:hint="eastAsia" w:cs="Calibri"/>
        </w:rPr>
        <w:t>（二）合同一式</w:t>
      </w:r>
      <w:r>
        <w:rPr>
          <w:rFonts w:cs="Calibri"/>
          <w:u w:val="single"/>
        </w:rPr>
        <w:t xml:space="preserve">   </w:t>
      </w:r>
      <w:r>
        <w:rPr>
          <w:rFonts w:hint="eastAsia" w:cs="Calibri"/>
        </w:rPr>
        <w:t>份，甲方执</w:t>
      </w:r>
      <w:r>
        <w:rPr>
          <w:rFonts w:cs="Calibri"/>
          <w:u w:val="single"/>
        </w:rPr>
        <w:t xml:space="preserve">   </w:t>
      </w:r>
      <w:r>
        <w:rPr>
          <w:rFonts w:hint="eastAsia" w:cs="Calibri"/>
        </w:rPr>
        <w:t>份、乙方执</w:t>
      </w:r>
      <w:r>
        <w:rPr>
          <w:rFonts w:cs="Calibri"/>
          <w:u w:val="single"/>
        </w:rPr>
        <w:t xml:space="preserve">   </w:t>
      </w:r>
      <w:r>
        <w:rPr>
          <w:rFonts w:hint="eastAsia" w:cs="Calibri"/>
        </w:rPr>
        <w:t>份。</w:t>
      </w:r>
    </w:p>
    <w:p>
      <w:pPr>
        <w:wordWrap w:val="0"/>
        <w:ind w:firstLine="480" w:firstLineChars="200"/>
        <w:jc w:val="both"/>
        <w:rPr>
          <w:rFonts w:cs="Calibri"/>
        </w:rPr>
      </w:pPr>
      <w:r>
        <w:rPr>
          <w:rFonts w:hint="eastAsia" w:cs="Calibri"/>
        </w:rPr>
        <w:t>（三）未尽事宜由双方在签订合同时具体明确或签订补充合同。本合同自各方签字盖章之日起生效，合同执行完毕后，自动失效（合同的服务承诺则长期有效）。</w:t>
      </w:r>
    </w:p>
    <w:p>
      <w:pPr>
        <w:spacing w:line="400" w:lineRule="exact"/>
        <w:rPr>
          <w:rFonts w:ascii="宋体" w:hAnsi="宋体" w:cs="Calibri Light"/>
          <w:color w:val="000000"/>
          <w:szCs w:val="28"/>
        </w:rPr>
      </w:pPr>
    </w:p>
    <w:p>
      <w:pPr>
        <w:spacing w:line="400" w:lineRule="exact"/>
        <w:rPr>
          <w:rFonts w:ascii="宋体" w:hAnsi="宋体" w:cs="Calibri Light"/>
          <w:color w:val="000000"/>
          <w:szCs w:val="28"/>
        </w:rPr>
      </w:pPr>
    </w:p>
    <w:p>
      <w:pPr>
        <w:spacing w:line="400" w:lineRule="exact"/>
        <w:ind w:firstLine="567"/>
        <w:rPr>
          <w:rFonts w:ascii="宋体" w:hAnsi="宋体" w:cs="Calibri Light"/>
          <w:color w:val="000000"/>
          <w:szCs w:val="28"/>
        </w:rPr>
      </w:pPr>
      <w:r>
        <w:rPr>
          <w:rFonts w:hint="eastAsia" w:ascii="宋体" w:hAnsi="宋体" w:cs="Calibri Light"/>
          <w:color w:val="000000"/>
          <w:szCs w:val="28"/>
        </w:rPr>
        <w:t>甲  方（法人公章）                     乙  方（法人公章）</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单位名称：                             单位名称： </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地  址：                               地  址： </w:t>
      </w:r>
    </w:p>
    <w:p>
      <w:pPr>
        <w:spacing w:line="400" w:lineRule="exact"/>
        <w:ind w:firstLine="567"/>
        <w:rPr>
          <w:rFonts w:ascii="宋体" w:hAnsi="宋体" w:cs="Calibri Light"/>
          <w:color w:val="000000"/>
          <w:szCs w:val="28"/>
        </w:rPr>
      </w:pPr>
      <w:r>
        <w:rPr>
          <w:rFonts w:hint="eastAsia" w:ascii="宋体" w:hAnsi="宋体" w:cs="Calibri Light"/>
          <w:color w:val="000000"/>
          <w:szCs w:val="28"/>
        </w:rPr>
        <w:t>法定代表人：（签字）                   法定代表人：（签字）</w:t>
      </w:r>
    </w:p>
    <w:p>
      <w:pPr>
        <w:spacing w:line="400" w:lineRule="exact"/>
        <w:ind w:firstLine="567"/>
        <w:rPr>
          <w:rFonts w:ascii="宋体" w:hAnsi="宋体" w:cs="Calibri Light"/>
          <w:color w:val="000000"/>
          <w:szCs w:val="28"/>
        </w:rPr>
      </w:pPr>
      <w:r>
        <w:rPr>
          <w:rFonts w:hint="eastAsia" w:ascii="宋体" w:hAnsi="宋体" w:cs="Calibri Light"/>
          <w:color w:val="000000"/>
          <w:szCs w:val="28"/>
        </w:rPr>
        <w:t>代理人：（签字）                       代理人：（签字）</w:t>
      </w:r>
    </w:p>
    <w:p>
      <w:pPr>
        <w:spacing w:line="400" w:lineRule="exact"/>
        <w:ind w:firstLine="567"/>
        <w:rPr>
          <w:rFonts w:ascii="宋体" w:hAnsi="宋体" w:cs="Calibri Light"/>
          <w:color w:val="000000"/>
          <w:szCs w:val="28"/>
        </w:rPr>
      </w:pPr>
      <w:r>
        <w:rPr>
          <w:rFonts w:hint="eastAsia" w:ascii="宋体" w:hAnsi="宋体" w:cs="Calibri Light"/>
          <w:color w:val="000000"/>
          <w:szCs w:val="28"/>
        </w:rPr>
        <w:t>联系电话：                            联系电话：</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                                      开户银行： </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账号： </w:t>
      </w:r>
    </w:p>
    <w:p>
      <w:pPr>
        <w:spacing w:line="400" w:lineRule="exact"/>
        <w:ind w:firstLine="567"/>
        <w:rPr>
          <w:rFonts w:ascii="宋体" w:hAnsi="宋体" w:cs="Calibri Light"/>
          <w:color w:val="000000"/>
          <w:szCs w:val="28"/>
        </w:rPr>
      </w:pPr>
      <w:r>
        <w:rPr>
          <w:rFonts w:hint="eastAsia" w:ascii="宋体" w:hAnsi="宋体" w:cs="Calibri Light"/>
          <w:color w:val="000000"/>
          <w:szCs w:val="28"/>
        </w:rPr>
        <w:t>联系电话：</w:t>
      </w:r>
    </w:p>
    <w:p>
      <w:pPr>
        <w:spacing w:line="400" w:lineRule="exact"/>
        <w:ind w:firstLine="567"/>
        <w:rPr>
          <w:rFonts w:ascii="宋体" w:hAnsi="宋体" w:cs="Calibri Light"/>
          <w:color w:val="000000"/>
          <w:szCs w:val="28"/>
        </w:rPr>
      </w:pPr>
      <w:r>
        <w:rPr>
          <w:rFonts w:hint="eastAsia" w:ascii="宋体" w:hAnsi="宋体" w:cs="Calibri Light"/>
          <w:color w:val="000000"/>
          <w:szCs w:val="28"/>
        </w:rPr>
        <w:t>签订日期： 年   月   日                签订日期：  年   月   日</w:t>
      </w:r>
    </w:p>
    <w:p>
      <w:pPr>
        <w:ind w:firstLine="480" w:firstLineChars="200"/>
        <w:rPr>
          <w:rFonts w:ascii="Times New Roman" w:hAnsi="Times New Roman"/>
        </w:rPr>
      </w:pPr>
    </w:p>
    <w:p>
      <w:pPr>
        <w:ind w:firstLine="480" w:firstLineChars="200"/>
        <w:rPr>
          <w:rFonts w:ascii="Times New Roman" w:hAnsi="Times New Roman"/>
        </w:r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jc w:val="center"/>
        <w:rPr>
          <w:color w:val="C00000"/>
        </w:rPr>
      </w:pPr>
      <w:r>
        <w:rPr>
          <w:color w:val="C00000"/>
        </w:rPr>
        <w:t>（本合同为中小企业预留合同）</w:t>
      </w:r>
    </w:p>
    <w:p>
      <w:pPr>
        <w:pStyle w:val="2"/>
        <w:spacing w:before="230" w:after="230"/>
        <w:rPr>
          <w:rFonts w:asciiTheme="minorHAnsi" w:hAnsiTheme="minorHAnsi" w:eastAsiaTheme="minorEastAsia"/>
          <w:bCs w:val="0"/>
          <w:color w:val="C00000"/>
          <w:kern w:val="0"/>
          <w:sz w:val="32"/>
          <w:szCs w:val="24"/>
        </w:rPr>
      </w:pPr>
      <w:r>
        <w:rPr>
          <w:rFonts w:hint="eastAsia" w:asciiTheme="minorHAnsi" w:hAnsiTheme="minorHAnsi" w:eastAsiaTheme="minorEastAsia"/>
          <w:bCs w:val="0"/>
          <w:color w:val="C00000"/>
          <w:kern w:val="0"/>
          <w:sz w:val="32"/>
          <w:szCs w:val="24"/>
        </w:rPr>
        <w:t>【采购</w:t>
      </w:r>
      <w:r>
        <w:rPr>
          <w:rFonts w:asciiTheme="minorHAnsi" w:hAnsiTheme="minorHAnsi" w:eastAsiaTheme="minorEastAsia"/>
          <w:bCs w:val="0"/>
          <w:color w:val="C00000"/>
          <w:kern w:val="0"/>
          <w:sz w:val="32"/>
          <w:szCs w:val="24"/>
        </w:rPr>
        <w:t>包</w:t>
      </w:r>
      <w:r>
        <w:rPr>
          <w:rFonts w:hint="eastAsia" w:asciiTheme="minorHAnsi" w:hAnsiTheme="minorHAnsi" w:eastAsiaTheme="minorEastAsia"/>
          <w:bCs w:val="0"/>
          <w:color w:val="C00000"/>
          <w:kern w:val="0"/>
          <w:sz w:val="32"/>
          <w:szCs w:val="24"/>
        </w:rPr>
        <w:t>二】</w:t>
      </w:r>
    </w:p>
    <w:p>
      <w:pPr>
        <w:ind w:firstLine="480" w:firstLineChars="200"/>
        <w:jc w:val="both"/>
        <w:rPr>
          <w:rFonts w:asciiTheme="minorEastAsia" w:hAnsiTheme="minorEastAsia" w:cstheme="minorEastAsia"/>
          <w:b/>
        </w:rPr>
      </w:pPr>
      <w:r>
        <w:rPr>
          <w:rFonts w:hint="eastAsia" w:asciiTheme="minorEastAsia" w:hAnsiTheme="minorEastAsia" w:cstheme="minorEastAsia"/>
          <w:b/>
        </w:rPr>
        <w:t>甲方（采购人）：</w:t>
      </w:r>
      <w:r>
        <w:rPr>
          <w:rFonts w:hint="eastAsia" w:asciiTheme="minorEastAsia" w:hAnsiTheme="minorEastAsia" w:cstheme="minorEastAsia"/>
          <w:b/>
          <w:color w:val="C00000"/>
          <w:u w:val="single"/>
        </w:rPr>
        <w:t>西安住房公积金管理中心</w:t>
      </w:r>
    </w:p>
    <w:p>
      <w:pPr>
        <w:ind w:firstLine="480" w:firstLineChars="200"/>
        <w:jc w:val="both"/>
        <w:rPr>
          <w:rFonts w:asciiTheme="minorEastAsia" w:hAnsiTheme="minorEastAsia" w:cstheme="minorEastAsia"/>
          <w:color w:val="C00000"/>
        </w:rPr>
      </w:pPr>
      <w:r>
        <w:rPr>
          <w:rFonts w:hint="eastAsia" w:asciiTheme="minorEastAsia" w:hAnsiTheme="minorEastAsia" w:cstheme="minorEastAsia"/>
          <w:b/>
        </w:rPr>
        <w:t>乙方（中标供应商）：</w:t>
      </w:r>
      <w:r>
        <w:rPr>
          <w:rFonts w:hint="eastAsia" w:asciiTheme="minorEastAsia" w:hAnsiTheme="minorEastAsia" w:cstheme="minorEastAsia"/>
          <w:color w:val="C00000"/>
        </w:rPr>
        <w:t>_________________</w:t>
      </w:r>
    </w:p>
    <w:p>
      <w:pPr>
        <w:ind w:firstLine="480" w:firstLineChars="200"/>
        <w:jc w:val="both"/>
        <w:rPr>
          <w:rFonts w:asciiTheme="minorEastAsia" w:hAnsiTheme="minorEastAsia" w:cstheme="minorEastAsia"/>
          <w:color w:val="C00000"/>
        </w:rPr>
      </w:pPr>
    </w:p>
    <w:p>
      <w:pPr>
        <w:ind w:firstLine="480" w:firstLineChars="200"/>
        <w:jc w:val="both"/>
        <w:rPr>
          <w:rFonts w:ascii="Times New Roman" w:hAnsi="Times New Roman"/>
          <w:b/>
        </w:rPr>
      </w:pPr>
      <w:r>
        <w:rPr>
          <w:rFonts w:ascii="Times New Roman" w:hAnsi="Times New Roman"/>
          <w:b/>
        </w:rPr>
        <w:t>一、服务条件：</w:t>
      </w:r>
    </w:p>
    <w:p>
      <w:pPr>
        <w:pStyle w:val="40"/>
        <w:spacing w:line="240" w:lineRule="auto"/>
        <w:ind w:firstLine="480" w:firstLineChars="200"/>
        <w:jc w:val="both"/>
        <w:rPr>
          <w:rFonts w:asciiTheme="minorHAnsi" w:hAnsiTheme="minorHAnsi" w:eastAsiaTheme="minorEastAsia"/>
          <w:sz w:val="24"/>
          <w:szCs w:val="24"/>
        </w:rPr>
      </w:pPr>
      <w:r>
        <w:rPr>
          <w:rFonts w:ascii="Times New Roman" w:hAnsi="Times New Roman" w:eastAsiaTheme="minorEastAsia"/>
          <w:b/>
          <w:bCs/>
          <w:sz w:val="24"/>
          <w:szCs w:val="24"/>
        </w:rPr>
        <w:t>（</w:t>
      </w:r>
      <w:r>
        <w:rPr>
          <w:rFonts w:asciiTheme="minorHAnsi" w:hAnsiTheme="minorHAnsi" w:eastAsiaTheme="minorEastAsia"/>
          <w:sz w:val="24"/>
          <w:szCs w:val="24"/>
        </w:rPr>
        <w:t>一）服务地点：甲方指定地点。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 xml:space="preserve">（三）服务期：_______________ </w:t>
      </w:r>
    </w:p>
    <w:p>
      <w:pPr>
        <w:ind w:firstLine="480" w:firstLineChars="200"/>
        <w:jc w:val="both"/>
        <w:rPr>
          <w:rFonts w:ascii="Times New Roman" w:hAnsi="Times New Roman"/>
          <w:b/>
        </w:rPr>
      </w:pPr>
      <w:r>
        <w:rPr>
          <w:rFonts w:ascii="Times New Roman" w:hAnsi="Times New Roman"/>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rPr>
          <w:rFonts w:ascii="Times New Roman" w:hAnsi="Times New Roman"/>
        </w:rPr>
      </w:pPr>
      <w:r>
        <w:t>（二）</w:t>
      </w:r>
      <w:r>
        <w:rPr>
          <w:rFonts w:hint="eastAsia"/>
        </w:rPr>
        <w:t>合同总价</w:t>
      </w:r>
      <w:r>
        <w:t>包括完成本项目所需的人员工资、</w:t>
      </w:r>
      <w:r>
        <w:rPr>
          <w:rFonts w:hint="eastAsia" w:cstheme="minorHAnsi"/>
        </w:rPr>
        <w:t>延时加班费、双休加班费、法定节假日加班费、遇突发重大应急加班费、人员食宿、制服、警具、寝具、雨具、通讯设备、电筒、值班登记等用具用品费用；法定税费；合理利润，</w:t>
      </w:r>
      <w:r>
        <w:rPr>
          <w:rFonts w:cstheme="minorHAnsi"/>
        </w:rPr>
        <w:t>招标文件里由乙方支付</w:t>
      </w:r>
      <w:r>
        <w:rPr>
          <w:rFonts w:hint="eastAsia" w:cstheme="minorHAnsi"/>
        </w:rPr>
        <w:t>的等一切费用。</w:t>
      </w:r>
    </w:p>
    <w:p>
      <w:pPr>
        <w:ind w:firstLine="480" w:firstLineChars="200"/>
        <w:jc w:val="both"/>
        <w:rPr>
          <w:rFonts w:ascii="Times New Roman" w:hAnsi="Times New Roman"/>
          <w:b/>
        </w:rPr>
      </w:pPr>
      <w:r>
        <w:rPr>
          <w:rFonts w:ascii="Times New Roman" w:hAnsi="Times New Roman"/>
          <w:b/>
        </w:rPr>
        <w:t>三、款项结算</w:t>
      </w:r>
    </w:p>
    <w:p>
      <w:pPr>
        <w:ind w:firstLine="480" w:firstLineChars="200"/>
      </w:pPr>
      <w:bookmarkStart w:id="50" w:name="OLE_LINK52"/>
      <w:bookmarkStart w:id="51" w:name="OLE_LINK53"/>
      <w:r>
        <w:t>（一）付款进度：</w:t>
      </w:r>
    </w:p>
    <w:p>
      <w:pPr>
        <w:ind w:firstLine="480" w:firstLineChars="200"/>
      </w:pPr>
      <w:r>
        <w:rPr>
          <w:rFonts w:hint="eastAsia"/>
        </w:rPr>
        <w:t>1、合同签订后十个工作日内，甲方向乙方支付合同总价款的50%；</w:t>
      </w:r>
    </w:p>
    <w:p>
      <w:pPr>
        <w:ind w:firstLine="480" w:firstLineChars="200"/>
      </w:pPr>
      <w:r>
        <w:rPr>
          <w:rFonts w:hint="eastAsia"/>
        </w:rPr>
        <w:t>2、服务期满六个月</w:t>
      </w:r>
      <w:r>
        <w:t>后</w:t>
      </w:r>
      <w:r>
        <w:rPr>
          <w:rFonts w:hint="eastAsia"/>
        </w:rPr>
        <w:t>的十个工作日内，甲方依据考核结果，扣除考核扣款后，向乙方支付合同总价款的20%；</w:t>
      </w:r>
    </w:p>
    <w:p>
      <w:pPr>
        <w:ind w:firstLine="480" w:firstLineChars="200"/>
      </w:pPr>
      <w:r>
        <w:rPr>
          <w:rFonts w:hint="eastAsia"/>
        </w:rPr>
        <w:t>3、服务期满九个</w:t>
      </w:r>
      <w:r>
        <w:t>月后</w:t>
      </w:r>
      <w:r>
        <w:rPr>
          <w:rFonts w:hint="eastAsia"/>
        </w:rPr>
        <w:t>的十个工作日内，甲方依据考核结果，扣除考核扣款后，向乙方支付合同总价款的20%；</w:t>
      </w:r>
    </w:p>
    <w:p>
      <w:pPr>
        <w:ind w:firstLine="480" w:firstLineChars="200"/>
      </w:pPr>
      <w:r>
        <w:rPr>
          <w:rFonts w:hint="eastAsia"/>
        </w:rPr>
        <w:t>4、服务期最后一月的十个工作日内，甲方依据考核结果，扣除全部考核扣款后，甲方向乙方支付剩余价款。</w:t>
      </w:r>
    </w:p>
    <w:bookmarkEnd w:id="50"/>
    <w:bookmarkEnd w:id="51"/>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名称：_____________________</w:t>
      </w:r>
    </w:p>
    <w:p>
      <w:pPr>
        <w:wordWrap w:val="0"/>
        <w:ind w:firstLine="480" w:firstLineChars="200"/>
        <w:jc w:val="both"/>
      </w:pPr>
      <w:r>
        <w:t>开户行：___________________</w:t>
      </w:r>
    </w:p>
    <w:p>
      <w:pPr>
        <w:wordWrap w:val="0"/>
        <w:ind w:firstLine="480" w:firstLineChars="200"/>
        <w:jc w:val="both"/>
      </w:pPr>
      <w:r>
        <w:t>账号：_____________________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ind w:firstLine="480" w:firstLineChars="200"/>
        <w:rPr>
          <w:rFonts w:cstheme="minorHAnsi"/>
        </w:rPr>
      </w:pPr>
      <w:r>
        <w:rPr>
          <w:rFonts w:hint="eastAsia" w:cstheme="minorHAnsi"/>
        </w:rPr>
        <w:t>（一）甲方权利义务：</w:t>
      </w:r>
    </w:p>
    <w:p>
      <w:pPr>
        <w:ind w:firstLine="480" w:firstLineChars="200"/>
        <w:rPr>
          <w:rFonts w:cstheme="minorHAnsi"/>
        </w:rPr>
      </w:pPr>
      <w:r>
        <w:rPr>
          <w:rFonts w:hint="eastAsia" w:cstheme="minorHAnsi"/>
        </w:rPr>
        <w:t>1．对服务区域内的物业服务事项有知情权和监督权。对工作中不负责任、违反管理规定的人员，有权提出辞退要求，情况属实，乙方应无条件予以执行。</w:t>
      </w:r>
    </w:p>
    <w:p>
      <w:pPr>
        <w:ind w:firstLine="480" w:firstLineChars="200"/>
        <w:rPr>
          <w:rFonts w:cstheme="minorHAnsi"/>
        </w:rPr>
      </w:pPr>
      <w:r>
        <w:rPr>
          <w:rFonts w:hint="eastAsia" w:cstheme="minorHAnsi"/>
        </w:rPr>
        <w:t>2．审定和认可乙方制订的物业服务方案。</w:t>
      </w:r>
    </w:p>
    <w:p>
      <w:pPr>
        <w:ind w:firstLine="480" w:firstLineChars="200"/>
        <w:rPr>
          <w:rFonts w:cstheme="minorHAnsi"/>
        </w:rPr>
      </w:pPr>
      <w:r>
        <w:rPr>
          <w:rFonts w:hint="eastAsia" w:cstheme="minorHAnsi"/>
        </w:rPr>
        <w:t>3．监督、检查乙方的物业服务方案的实施，并对乙方按照合同约定履行物业服务的情况进行考核。</w:t>
      </w:r>
    </w:p>
    <w:p>
      <w:pPr>
        <w:ind w:firstLine="480" w:firstLineChars="200"/>
        <w:rPr>
          <w:rFonts w:cstheme="minorHAnsi"/>
        </w:rPr>
      </w:pPr>
      <w:r>
        <w:rPr>
          <w:rFonts w:hint="eastAsia" w:cstheme="minorHAnsi"/>
        </w:rPr>
        <w:t>4．按照合同约定向乙方支付物业服务费。</w:t>
      </w:r>
    </w:p>
    <w:p>
      <w:pPr>
        <w:ind w:firstLine="480" w:firstLineChars="200"/>
        <w:rPr>
          <w:rFonts w:cstheme="minorHAnsi"/>
        </w:rPr>
      </w:pPr>
      <w:r>
        <w:rPr>
          <w:rFonts w:hint="eastAsia" w:cstheme="minorHAnsi"/>
        </w:rPr>
        <w:t>5．法律、法规规定的其他权利义务。</w:t>
      </w:r>
    </w:p>
    <w:p>
      <w:pPr>
        <w:ind w:firstLine="480" w:firstLineChars="200"/>
        <w:rPr>
          <w:rFonts w:cstheme="minorHAnsi"/>
        </w:rPr>
      </w:pPr>
      <w:r>
        <w:rPr>
          <w:rFonts w:hint="eastAsia" w:cstheme="minorHAnsi"/>
        </w:rPr>
        <w:t>（二）乙方权利义务：</w:t>
      </w:r>
    </w:p>
    <w:p>
      <w:pPr>
        <w:tabs>
          <w:tab w:val="left" w:pos="480"/>
        </w:tabs>
        <w:ind w:firstLine="480" w:firstLineChars="200"/>
        <w:rPr>
          <w:rFonts w:cstheme="minorHAnsi"/>
        </w:rPr>
      </w:pPr>
      <w:r>
        <w:rPr>
          <w:rFonts w:hint="eastAsia" w:cstheme="minorHAnsi"/>
        </w:rPr>
        <w:t>1．根据有关法律、法规的规定和合同的约定，在服务区域提供物业服务，向甲方收取物业服务费用。</w:t>
      </w:r>
    </w:p>
    <w:p>
      <w:pPr>
        <w:tabs>
          <w:tab w:val="left" w:pos="480"/>
        </w:tabs>
        <w:ind w:firstLine="480" w:firstLineChars="200"/>
        <w:rPr>
          <w:rFonts w:cstheme="minorHAnsi"/>
        </w:rPr>
      </w:pPr>
      <w:r>
        <w:rPr>
          <w:rFonts w:hint="eastAsia" w:cstheme="minorHAnsi"/>
        </w:rPr>
        <w:t>2．结合实际情况，编制物业服务方案。</w:t>
      </w:r>
    </w:p>
    <w:p>
      <w:pPr>
        <w:tabs>
          <w:tab w:val="left" w:pos="480"/>
        </w:tabs>
        <w:ind w:firstLine="480" w:firstLineChars="200"/>
        <w:rPr>
          <w:rFonts w:cstheme="minorHAnsi"/>
        </w:rPr>
      </w:pPr>
      <w:r>
        <w:rPr>
          <w:rFonts w:hint="eastAsia" w:cstheme="minorHAnsi"/>
        </w:rPr>
        <w:t>3．及时向甲方通报有关物业服务方面的重大事项；接受甲方对物业服务内容和质量标准的监督。</w:t>
      </w:r>
    </w:p>
    <w:p>
      <w:pPr>
        <w:tabs>
          <w:tab w:val="left" w:pos="480"/>
        </w:tabs>
        <w:ind w:firstLine="480" w:firstLineChars="200"/>
        <w:rPr>
          <w:rFonts w:cstheme="minorHAnsi"/>
        </w:rPr>
      </w:pPr>
      <w:r>
        <w:rPr>
          <w:rFonts w:hint="eastAsia" w:cstheme="minorHAnsi"/>
        </w:rPr>
        <w:t>4．合同依法解除、协商解除、单方解除或者期满终止时，乙方应当按照有关规定和合同约定退出物业服务，并按有关规定和合同约定办理移交手续。</w:t>
      </w:r>
    </w:p>
    <w:p>
      <w:pPr>
        <w:tabs>
          <w:tab w:val="left" w:pos="480"/>
        </w:tabs>
        <w:ind w:firstLine="480" w:firstLineChars="200"/>
        <w:rPr>
          <w:rFonts w:cstheme="minorHAnsi"/>
        </w:rPr>
      </w:pPr>
      <w:r>
        <w:rPr>
          <w:rFonts w:hint="eastAsia" w:cstheme="minorHAnsi"/>
        </w:rPr>
        <w:t>5．法律、法规规定的其他权利义务。</w:t>
      </w:r>
    </w:p>
    <w:p>
      <w:pPr>
        <w:spacing w:before="230" w:beforeLines="50"/>
        <w:jc w:val="both"/>
        <w:rPr>
          <w:rFonts w:cs="Calibri Light"/>
          <w:b/>
        </w:rPr>
      </w:pPr>
      <w:r>
        <w:rPr>
          <w:rFonts w:cs="Calibri Light"/>
          <w:b/>
        </w:rPr>
        <w:t>五、</w:t>
      </w:r>
      <w:r>
        <w:rPr>
          <w:rFonts w:cs="仿宋" w:asciiTheme="minorEastAsia" w:hAnsiTheme="minorEastAsia"/>
          <w:b/>
          <w:color w:val="000000"/>
        </w:rPr>
        <w:t>质量保证</w:t>
      </w:r>
    </w:p>
    <w:p>
      <w:pPr>
        <w:ind w:firstLine="480" w:firstLineChars="200"/>
        <w:rPr>
          <w:rFonts w:cstheme="minorHAnsi"/>
        </w:rPr>
      </w:pPr>
      <w:r>
        <w:rPr>
          <w:rFonts w:hint="eastAsia" w:cstheme="minorHAnsi"/>
        </w:rPr>
        <w:t>（一）乙方应提供详细的服务标准和服务承诺，服务标准应当符合国家、行业和地方相关物业服务标准。</w:t>
      </w:r>
    </w:p>
    <w:p>
      <w:pPr>
        <w:ind w:firstLine="480" w:firstLineChars="200"/>
        <w:rPr>
          <w:rFonts w:cstheme="minorHAnsi"/>
        </w:rPr>
      </w:pPr>
      <w:r>
        <w:rPr>
          <w:rFonts w:hint="eastAsia" w:cstheme="minorHAnsi"/>
        </w:rPr>
        <w:t>（二）在服务期限内，遵循零干扰服务。乙方不得干扰或阻碍甲方对该办公区域和公共区域的正常使用。</w:t>
      </w:r>
    </w:p>
    <w:p>
      <w:pPr>
        <w:ind w:firstLine="480" w:firstLineChars="200"/>
        <w:rPr>
          <w:rFonts w:cstheme="minorHAnsi"/>
        </w:rPr>
      </w:pPr>
      <w:r>
        <w:rPr>
          <w:rFonts w:hint="eastAsia" w:cstheme="minorHAnsi"/>
        </w:rPr>
        <w:t>（三）乙方在提供物业服务时因维修、养护、管理不当或未尽义务，导致甲方或第三方人身损害或财产损失的，应承担全部责任和费用。</w:t>
      </w:r>
    </w:p>
    <w:p>
      <w:pPr>
        <w:ind w:firstLine="480" w:firstLineChars="200"/>
        <w:rPr>
          <w:rFonts w:cstheme="minorHAnsi"/>
        </w:rPr>
      </w:pPr>
      <w:r>
        <w:rPr>
          <w:rFonts w:hint="eastAsia" w:cstheme="minorHAnsi"/>
        </w:rPr>
        <w:t>（四）乙方应严格履行投标文件中的承诺，不得随意减少，投标文件为本合同组成内容的一部分，同样具备合同效力。</w:t>
      </w:r>
    </w:p>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ind w:firstLine="480" w:firstLineChars="200"/>
        <w:rPr>
          <w:rFonts w:cstheme="minorHAnsi"/>
        </w:rPr>
      </w:pPr>
      <w:r>
        <w:rPr>
          <w:rFonts w:hint="eastAsia" w:cstheme="minorHAnsi"/>
        </w:rPr>
        <w:t>（一）甲乙双方必须遵守本合同并执行合同中的各项规定，保证本合同的正常履行。</w:t>
      </w:r>
    </w:p>
    <w:p>
      <w:pPr>
        <w:ind w:firstLine="480" w:firstLineChars="200"/>
        <w:rPr>
          <w:rFonts w:cstheme="minorHAnsi"/>
        </w:rPr>
      </w:pPr>
      <w:r>
        <w:rPr>
          <w:rFonts w:hint="eastAsia" w:cstheme="minorHAnsi"/>
        </w:rPr>
        <w:t>（二）由双方按《民法典》中的相关原则经平等协商后补充。</w:t>
      </w:r>
    </w:p>
    <w:p>
      <w:pPr>
        <w:ind w:firstLine="480" w:firstLineChars="200"/>
        <w:rPr>
          <w:rFonts w:cstheme="minorHAnsi"/>
        </w:rPr>
      </w:pPr>
      <w:r>
        <w:rPr>
          <w:rFonts w:hint="eastAsia" w:cstheme="minorHAnsi"/>
        </w:rPr>
        <w:t>（三）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ind w:firstLine="480" w:firstLineChars="200"/>
        <w:rPr>
          <w:rFonts w:cstheme="minorHAnsi"/>
        </w:rPr>
      </w:pPr>
      <w:r>
        <w:rPr>
          <w:rFonts w:hint="eastAsia" w:cstheme="minorHAnsi"/>
        </w:rPr>
        <w:t>（四）未按合同要求提供服务或服务质量不能满足合同要求，甲方应当将乙方违约的情况以及拟采取的措施以书面形式报政府采购监管部门，根据政府采购监管部门的处理意见，甲方有权依据《民法典》及</w:t>
      </w:r>
      <w:r>
        <w:rPr>
          <w:rFonts w:cstheme="minorHAnsi"/>
        </w:rPr>
        <w:t>合同</w:t>
      </w:r>
      <w:r>
        <w:rPr>
          <w:rFonts w:hint="eastAsia" w:cstheme="minorHAnsi"/>
        </w:rPr>
        <w:t>有关条款终止合同，并要求乙方承担违约责任。同时，政府采购监管部门有权依据《政府采购法》及相关法律法规对乙方的违法行为进行相应的处罚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九</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hint="eastAsia" w:cs="Calibri Light"/>
          <w:b/>
        </w:rPr>
        <w:t>十二、合同生效</w:t>
      </w:r>
    </w:p>
    <w:p>
      <w:pPr>
        <w:wordWrap w:val="0"/>
        <w:ind w:firstLine="480" w:firstLineChars="200"/>
        <w:jc w:val="both"/>
        <w:rPr>
          <w:rFonts w:cs="Calibri"/>
        </w:rPr>
      </w:pPr>
      <w:r>
        <w:rPr>
          <w:rFonts w:hint="eastAsia" w:cs="Calibri"/>
        </w:rPr>
        <w:t>（一）本合同自签订之日起生效。</w:t>
      </w:r>
    </w:p>
    <w:p>
      <w:pPr>
        <w:wordWrap w:val="0"/>
        <w:ind w:firstLine="480" w:firstLineChars="200"/>
        <w:jc w:val="both"/>
        <w:rPr>
          <w:rFonts w:cs="Calibri"/>
        </w:rPr>
      </w:pPr>
      <w:r>
        <w:rPr>
          <w:rFonts w:hint="eastAsia" w:cs="Calibri"/>
        </w:rPr>
        <w:t>（二）合同一式</w:t>
      </w:r>
      <w:r>
        <w:rPr>
          <w:rFonts w:cs="Calibri"/>
          <w:u w:val="single"/>
        </w:rPr>
        <w:t xml:space="preserve">   </w:t>
      </w:r>
      <w:r>
        <w:rPr>
          <w:rFonts w:hint="eastAsia" w:cs="Calibri"/>
        </w:rPr>
        <w:t>份，甲方执</w:t>
      </w:r>
      <w:r>
        <w:rPr>
          <w:rFonts w:cs="Calibri"/>
          <w:u w:val="single"/>
        </w:rPr>
        <w:t xml:space="preserve">   </w:t>
      </w:r>
      <w:r>
        <w:rPr>
          <w:rFonts w:hint="eastAsia" w:cs="Calibri"/>
        </w:rPr>
        <w:t>份、乙方执</w:t>
      </w:r>
      <w:r>
        <w:rPr>
          <w:rFonts w:cs="Calibri"/>
          <w:u w:val="single"/>
        </w:rPr>
        <w:t xml:space="preserve">   </w:t>
      </w:r>
      <w:r>
        <w:rPr>
          <w:rFonts w:hint="eastAsia" w:cs="Calibri"/>
        </w:rPr>
        <w:t>份。</w:t>
      </w:r>
    </w:p>
    <w:p>
      <w:pPr>
        <w:wordWrap w:val="0"/>
        <w:ind w:firstLine="480" w:firstLineChars="200"/>
        <w:jc w:val="both"/>
        <w:rPr>
          <w:rFonts w:cs="Calibri"/>
        </w:rPr>
      </w:pPr>
      <w:r>
        <w:rPr>
          <w:rFonts w:hint="eastAsia" w:cs="Calibri"/>
        </w:rPr>
        <w:t>（三）未尽事宜由双方在签订合同时具体明确或签订补充合同。本合同自各方签字盖章之日起生效，合同执行完毕后，自动失效（合同的服务承诺则长期有效）。</w:t>
      </w:r>
    </w:p>
    <w:p>
      <w:pPr>
        <w:spacing w:line="400" w:lineRule="exact"/>
        <w:rPr>
          <w:rFonts w:ascii="宋体" w:hAnsi="宋体" w:cs="Calibri Light"/>
          <w:color w:val="000000"/>
          <w:szCs w:val="28"/>
        </w:rPr>
      </w:pPr>
    </w:p>
    <w:p>
      <w:pPr>
        <w:spacing w:line="400" w:lineRule="exact"/>
        <w:rPr>
          <w:rFonts w:ascii="宋体" w:hAnsi="宋体" w:cs="Calibri Light"/>
          <w:color w:val="000000"/>
          <w:szCs w:val="28"/>
        </w:rPr>
      </w:pPr>
    </w:p>
    <w:p>
      <w:pPr>
        <w:spacing w:line="400" w:lineRule="exact"/>
        <w:ind w:firstLine="567"/>
        <w:rPr>
          <w:rFonts w:ascii="宋体" w:hAnsi="宋体" w:cs="Calibri Light"/>
          <w:color w:val="000000"/>
          <w:szCs w:val="28"/>
        </w:rPr>
      </w:pPr>
      <w:r>
        <w:rPr>
          <w:rFonts w:hint="eastAsia" w:ascii="宋体" w:hAnsi="宋体" w:cs="Calibri Light"/>
          <w:color w:val="000000"/>
          <w:szCs w:val="28"/>
        </w:rPr>
        <w:t>甲  方（法人公章）                     乙  方（法人公章）</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单位名称：                             单位名称： </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地  址：                               地  址： </w:t>
      </w:r>
    </w:p>
    <w:p>
      <w:pPr>
        <w:spacing w:line="400" w:lineRule="exact"/>
        <w:ind w:firstLine="567"/>
        <w:rPr>
          <w:rFonts w:ascii="宋体" w:hAnsi="宋体" w:cs="Calibri Light"/>
          <w:color w:val="000000"/>
          <w:szCs w:val="28"/>
        </w:rPr>
      </w:pPr>
      <w:r>
        <w:rPr>
          <w:rFonts w:hint="eastAsia" w:ascii="宋体" w:hAnsi="宋体" w:cs="Calibri Light"/>
          <w:color w:val="000000"/>
          <w:szCs w:val="28"/>
        </w:rPr>
        <w:t>法定代表人：（签字）                   法定代表人：（签字）</w:t>
      </w:r>
    </w:p>
    <w:p>
      <w:pPr>
        <w:spacing w:line="400" w:lineRule="exact"/>
        <w:ind w:firstLine="567"/>
        <w:rPr>
          <w:rFonts w:ascii="宋体" w:hAnsi="宋体" w:cs="Calibri Light"/>
          <w:color w:val="000000"/>
          <w:szCs w:val="28"/>
        </w:rPr>
      </w:pPr>
      <w:r>
        <w:rPr>
          <w:rFonts w:hint="eastAsia" w:ascii="宋体" w:hAnsi="宋体" w:cs="Calibri Light"/>
          <w:color w:val="000000"/>
          <w:szCs w:val="28"/>
        </w:rPr>
        <w:t>代理人：（签字）                       代理人：（签字）</w:t>
      </w:r>
    </w:p>
    <w:p>
      <w:pPr>
        <w:spacing w:line="400" w:lineRule="exact"/>
        <w:ind w:firstLine="567"/>
        <w:rPr>
          <w:rFonts w:ascii="宋体" w:hAnsi="宋体" w:cs="Calibri Light"/>
          <w:color w:val="000000"/>
          <w:szCs w:val="28"/>
        </w:rPr>
      </w:pPr>
      <w:r>
        <w:rPr>
          <w:rFonts w:hint="eastAsia" w:ascii="宋体" w:hAnsi="宋体" w:cs="Calibri Light"/>
          <w:color w:val="000000"/>
          <w:szCs w:val="28"/>
        </w:rPr>
        <w:t>联系电话：                            联系电话：</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                                      开户银行： </w:t>
      </w:r>
    </w:p>
    <w:p>
      <w:pPr>
        <w:spacing w:line="400" w:lineRule="exact"/>
        <w:ind w:firstLine="567"/>
        <w:rPr>
          <w:rFonts w:ascii="宋体" w:hAnsi="宋体" w:cs="Calibri Light"/>
          <w:color w:val="000000"/>
          <w:szCs w:val="28"/>
        </w:rPr>
      </w:pPr>
      <w:r>
        <w:rPr>
          <w:rFonts w:hint="eastAsia" w:ascii="宋体" w:hAnsi="宋体" w:cs="Calibri Light"/>
          <w:color w:val="000000"/>
          <w:szCs w:val="28"/>
        </w:rPr>
        <w:t xml:space="preserve">账号： </w:t>
      </w:r>
    </w:p>
    <w:p>
      <w:pPr>
        <w:spacing w:line="400" w:lineRule="exact"/>
        <w:ind w:firstLine="567"/>
        <w:rPr>
          <w:rFonts w:ascii="宋体" w:hAnsi="宋体" w:cs="Calibri Light"/>
          <w:color w:val="000000"/>
          <w:szCs w:val="28"/>
        </w:rPr>
      </w:pPr>
      <w:r>
        <w:rPr>
          <w:rFonts w:hint="eastAsia" w:ascii="宋体" w:hAnsi="宋体" w:cs="Calibri Light"/>
          <w:color w:val="000000"/>
          <w:szCs w:val="28"/>
        </w:rPr>
        <w:t>联系电话：</w:t>
      </w:r>
    </w:p>
    <w:p>
      <w:pPr>
        <w:spacing w:line="400" w:lineRule="exact"/>
        <w:ind w:firstLine="567"/>
        <w:rPr>
          <w:rFonts w:ascii="宋体" w:hAnsi="宋体" w:cs="Calibri Light"/>
          <w:color w:val="000000"/>
          <w:szCs w:val="28"/>
        </w:rPr>
      </w:pPr>
      <w:r>
        <w:rPr>
          <w:rFonts w:hint="eastAsia" w:ascii="宋体" w:hAnsi="宋体" w:cs="Calibri Light"/>
          <w:color w:val="000000"/>
          <w:szCs w:val="28"/>
        </w:rPr>
        <w:t>签订日期： 年   月   日                签订日期：  年   月   日</w:t>
      </w:r>
    </w:p>
    <w:p>
      <w:pPr>
        <w:ind w:firstLine="480" w:firstLineChars="200"/>
        <w:rPr>
          <w:rFonts w:ascii="Times New Roman" w:hAnsi="Times New Roman"/>
        </w:rPr>
      </w:pPr>
    </w:p>
    <w:p>
      <w:pPr>
        <w:rPr>
          <w:rFonts w:ascii="Calibri" w:hAnsi="Calibri" w:eastAsia="黑体"/>
          <w:bCs/>
          <w:kern w:val="36"/>
          <w:sz w:val="36"/>
          <w:szCs w:val="32"/>
        </w:rPr>
      </w:pPr>
      <w:r>
        <w:br w:type="page"/>
      </w:r>
    </w:p>
    <w:bookmarkEnd w:id="20"/>
    <w:bookmarkEnd w:id="21"/>
    <w:p>
      <w:pPr>
        <w:pStyle w:val="2"/>
        <w:spacing w:before="230" w:after="230"/>
      </w:pPr>
      <w:r>
        <w:rPr>
          <w:rFonts w:hint="eastAsia"/>
        </w:rPr>
        <w:t>第五章　投标文件构成及格式</w:t>
      </w:r>
      <w:bookmarkEnd w:id="40"/>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
        </w:rPr>
        <w:t>投标文</w:t>
      </w:r>
      <w:r>
        <w:rPr>
          <w:rFonts w:ascii="华文中宋" w:hAnsi="华文中宋" w:eastAsia="华文中宋" w:cstheme="minorHAnsi"/>
          <w:spacing w:val="0"/>
          <w:kern w:val="0"/>
          <w:sz w:val="96"/>
          <w:szCs w:val="96"/>
          <w:fitText w:val="5778" w:id="1"/>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tbl>
      <w:tblPr>
        <w:tblStyle w:val="24"/>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5"/>
        <w:gridCol w:w="1773"/>
        <w:gridCol w:w="1774"/>
        <w:gridCol w:w="1646"/>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2785" w:type="dxa"/>
            <w:vMerge w:val="restart"/>
            <w:tcBorders>
              <w:top w:val="single" w:color="auto" w:sz="2" w:space="0"/>
              <w:lef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spacing w:line="440" w:lineRule="exact"/>
              <w:ind w:right="1540"/>
              <w:rPr>
                <w:rFonts w:cstheme="minorHAnsi"/>
                <w:b/>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1773" w:type="dxa"/>
            <w:tcBorders>
              <w:top w:val="single" w:color="auto" w:sz="2" w:space="0"/>
              <w:right w:val="single" w:color="auto" w:sz="2" w:space="0"/>
            </w:tcBorders>
            <w:shd w:val="clear" w:color="auto" w:fill="F1F1F1" w:themeFill="background1" w:themeFillShade="F2"/>
          </w:tcPr>
          <w:p>
            <w:pPr>
              <w:jc w:val="center"/>
              <w:rPr>
                <w:rFonts w:cstheme="minorHAnsi"/>
                <w:b/>
              </w:rPr>
            </w:pPr>
            <w:r>
              <w:rPr>
                <w:rFonts w:cstheme="minorHAnsi"/>
                <w:b/>
              </w:rPr>
              <w:t>A</w:t>
            </w:r>
          </w:p>
        </w:tc>
        <w:tc>
          <w:tcPr>
            <w:tcW w:w="1774" w:type="dxa"/>
            <w:tcBorders>
              <w:top w:val="single" w:color="auto" w:sz="2" w:space="0"/>
              <w:right w:val="single" w:color="auto" w:sz="2" w:space="0"/>
            </w:tcBorders>
            <w:shd w:val="clear" w:color="auto" w:fill="F1F1F1" w:themeFill="background1" w:themeFillShade="F2"/>
          </w:tcPr>
          <w:p>
            <w:pPr>
              <w:jc w:val="center"/>
              <w:rPr>
                <w:rFonts w:cstheme="minorHAnsi"/>
                <w:b/>
              </w:rPr>
            </w:pPr>
            <w:r>
              <w:rPr>
                <w:rFonts w:cstheme="minorHAnsi"/>
                <w:b/>
              </w:rPr>
              <w:t>B</w:t>
            </w:r>
          </w:p>
        </w:tc>
        <w:tc>
          <w:tcPr>
            <w:tcW w:w="1646" w:type="dxa"/>
            <w:tcBorders>
              <w:top w:val="single" w:color="auto" w:sz="2" w:space="0"/>
              <w:right w:val="single" w:color="auto" w:sz="2" w:space="0"/>
            </w:tcBorders>
            <w:shd w:val="clear" w:color="auto" w:fill="F1F1F1" w:themeFill="background1" w:themeFillShade="F2"/>
          </w:tcPr>
          <w:p>
            <w:pPr>
              <w:jc w:val="center"/>
              <w:rPr>
                <w:rFonts w:cstheme="minorHAnsi"/>
                <w:b/>
              </w:rPr>
            </w:pPr>
            <w:r>
              <w:rPr>
                <w:rFonts w:hint="eastAsia" w:cstheme="minorHAnsi"/>
                <w:b/>
              </w:rPr>
              <w:t>C</w:t>
            </w:r>
          </w:p>
        </w:tc>
        <w:tc>
          <w:tcPr>
            <w:tcW w:w="1646" w:type="dxa"/>
            <w:tcBorders>
              <w:top w:val="single" w:color="auto" w:sz="2" w:space="0"/>
              <w:right w:val="single" w:color="auto" w:sz="2" w:space="0"/>
            </w:tcBorders>
            <w:shd w:val="clear" w:color="auto" w:fill="F1F1F1" w:themeFill="background1" w:themeFillShade="F2"/>
          </w:tcPr>
          <w:p>
            <w:pPr>
              <w:jc w:val="center"/>
              <w:rPr>
                <w:rFonts w:cstheme="minorHAnsi"/>
                <w:b/>
              </w:rPr>
            </w:pPr>
            <w:r>
              <w:rPr>
                <w:rFonts w:hint="eastAsia" w:cstheme="minorHAnsi"/>
                <w:b/>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2785" w:type="dxa"/>
            <w:vMerge w:val="continue"/>
            <w:tcBorders>
              <w:left w:val="single" w:color="auto" w:sz="2" w:space="0"/>
              <w:tl2br w:val="single" w:color="auto" w:sz="2" w:space="0"/>
            </w:tcBorders>
          </w:tcPr>
          <w:p>
            <w:pPr>
              <w:spacing w:line="440" w:lineRule="exact"/>
              <w:ind w:right="280"/>
              <w:jc w:val="right"/>
              <w:rPr>
                <w:rFonts w:cstheme="minorHAnsi"/>
                <w:b/>
                <w:color w:val="000000"/>
              </w:rPr>
            </w:pPr>
          </w:p>
        </w:tc>
        <w:tc>
          <w:tcPr>
            <w:tcW w:w="1773" w:type="dxa"/>
            <w:tcBorders>
              <w:right w:val="single" w:color="auto" w:sz="2" w:space="0"/>
            </w:tcBorders>
          </w:tcPr>
          <w:p>
            <w:pPr>
              <w:spacing w:line="440" w:lineRule="exact"/>
              <w:jc w:val="center"/>
              <w:rPr>
                <w:b/>
              </w:rPr>
            </w:pPr>
            <w:r>
              <w:rPr>
                <w:rFonts w:hint="eastAsia"/>
                <w:b/>
              </w:rPr>
              <w:t>物业服务费</w:t>
            </w:r>
            <w:r>
              <w:rPr>
                <w:b/>
              </w:rPr>
              <w:t>（元</w:t>
            </w:r>
            <w:r>
              <w:rPr>
                <w:rFonts w:hint="eastAsia"/>
                <w:b/>
              </w:rPr>
              <w:t>）</w:t>
            </w:r>
          </w:p>
        </w:tc>
        <w:tc>
          <w:tcPr>
            <w:tcW w:w="1774" w:type="dxa"/>
            <w:tcBorders>
              <w:right w:val="single" w:color="auto" w:sz="2" w:space="0"/>
            </w:tcBorders>
          </w:tcPr>
          <w:p>
            <w:pPr>
              <w:spacing w:line="440" w:lineRule="exact"/>
              <w:jc w:val="center"/>
              <w:rPr>
                <w:b/>
              </w:rPr>
            </w:pPr>
            <w:r>
              <w:rPr>
                <w:rFonts w:hint="eastAsia"/>
                <w:b/>
              </w:rPr>
              <w:t>水电气</w:t>
            </w:r>
            <w:r>
              <w:rPr>
                <w:b/>
              </w:rPr>
              <w:t>费</w:t>
            </w:r>
          </w:p>
          <w:p>
            <w:pPr>
              <w:spacing w:line="440" w:lineRule="exact"/>
              <w:jc w:val="center"/>
              <w:rPr>
                <w:b/>
              </w:rPr>
            </w:pPr>
            <w:r>
              <w:rPr>
                <w:b/>
              </w:rPr>
              <w:t>（元</w:t>
            </w:r>
            <w:r>
              <w:rPr>
                <w:rFonts w:hint="eastAsia"/>
                <w:b/>
              </w:rPr>
              <w:t>）</w:t>
            </w:r>
          </w:p>
        </w:tc>
        <w:tc>
          <w:tcPr>
            <w:tcW w:w="1646" w:type="dxa"/>
            <w:tcBorders>
              <w:right w:val="single" w:color="auto" w:sz="2" w:space="0"/>
            </w:tcBorders>
          </w:tcPr>
          <w:p>
            <w:pPr>
              <w:spacing w:line="440" w:lineRule="exact"/>
              <w:jc w:val="center"/>
              <w:rPr>
                <w:b/>
              </w:rPr>
            </w:pPr>
            <w:r>
              <w:rPr>
                <w:rFonts w:hint="eastAsia"/>
                <w:b/>
              </w:rPr>
              <w:t>投标报价（元）</w:t>
            </w:r>
          </w:p>
        </w:tc>
        <w:tc>
          <w:tcPr>
            <w:tcW w:w="1646" w:type="dxa"/>
            <w:tcBorders>
              <w:right w:val="single" w:color="auto" w:sz="2" w:space="0"/>
            </w:tcBorders>
          </w:tcPr>
          <w:p>
            <w:pPr>
              <w:spacing w:line="440" w:lineRule="exact"/>
              <w:jc w:val="center"/>
              <w:rPr>
                <w:b/>
              </w:rPr>
            </w:pPr>
            <w:r>
              <w:rPr>
                <w:rFonts w:hint="eastAsia"/>
                <w:b/>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2785" w:type="dxa"/>
            <w:tcBorders>
              <w:lef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color w:val="000000"/>
              </w:rPr>
            </w:pPr>
            <w:r>
              <w:rPr>
                <w:rFonts w:hint="eastAsia" w:cstheme="minorHAnsi"/>
                <w:color w:val="C00000"/>
              </w:rPr>
              <w:t>采购包</w:t>
            </w:r>
            <w:r>
              <w:rPr>
                <w:rFonts w:cstheme="minorHAnsi"/>
                <w:color w:val="C00000"/>
              </w:rPr>
              <w:t>［</w:t>
            </w:r>
            <w:r>
              <w:rPr>
                <w:rFonts w:hint="eastAsia" w:cstheme="minorHAnsi"/>
                <w:color w:val="C00000"/>
              </w:rPr>
              <w:t>一</w:t>
            </w:r>
            <w:r>
              <w:rPr>
                <w:rFonts w:cstheme="minorHAnsi"/>
                <w:color w:val="C00000"/>
              </w:rPr>
              <w:t>］</w:t>
            </w:r>
          </w:p>
        </w:tc>
        <w:tc>
          <w:tcPr>
            <w:tcW w:w="1773" w:type="dxa"/>
            <w:tcBorders>
              <w:right w:val="single" w:color="auto" w:sz="2" w:space="0"/>
            </w:tcBorders>
          </w:tcPr>
          <w:p/>
        </w:tc>
        <w:tc>
          <w:tcPr>
            <w:tcW w:w="1774" w:type="dxa"/>
            <w:tcBorders>
              <w:right w:val="single" w:color="auto" w:sz="2" w:space="0"/>
            </w:tcBorders>
          </w:tcPr>
          <w:p>
            <w:pPr>
              <w:ind w:firstLine="360" w:firstLineChars="150"/>
            </w:pPr>
          </w:p>
        </w:tc>
        <w:tc>
          <w:tcPr>
            <w:tcW w:w="1646" w:type="dxa"/>
            <w:tcBorders>
              <w:right w:val="single" w:color="auto" w:sz="2" w:space="0"/>
            </w:tcBorders>
          </w:tcPr>
          <w:p/>
        </w:tc>
        <w:tc>
          <w:tcPr>
            <w:tcW w:w="1646" w:type="dxa"/>
            <w:tcBorders>
              <w:right w:val="single" w:color="auto" w:sz="2" w:space="0"/>
            </w:tcBorders>
          </w:tcPr>
          <w:p/>
        </w:tc>
      </w:tr>
    </w:tbl>
    <w:p>
      <w:pPr>
        <w:rPr>
          <w:rFonts w:cstheme="minorHAnsi"/>
          <w:color w:val="000000"/>
        </w:rPr>
      </w:pPr>
    </w:p>
    <w:p>
      <w:r>
        <w:rPr>
          <w:rFonts w:cstheme="minorHAnsi"/>
          <w:color w:val="000000"/>
        </w:rPr>
        <w:t>供应商：（</w:t>
      </w:r>
      <w:r>
        <w:rPr>
          <w:rFonts w:cstheme="minorHAnsi"/>
          <w:i/>
          <w:color w:val="7030A0"/>
        </w:rPr>
        <w:t>供应商全称并加盖公章</w:t>
      </w:r>
      <w:r>
        <w:rPr>
          <w:rFonts w:cstheme="minorHAnsi"/>
          <w:color w:val="000000"/>
        </w:rPr>
        <w:t>）</w:t>
      </w:r>
    </w:p>
    <w:p>
      <w:pPr>
        <w:ind w:firstLine="567"/>
        <w:jc w:val="both"/>
        <w:rPr>
          <w:rFonts w:cstheme="minorHAnsi"/>
          <w:color w:val="000000"/>
        </w:rPr>
      </w:pPr>
      <w:r>
        <w:rPr>
          <w:rFonts w:hint="eastAsia" w:cstheme="minorHAnsi"/>
          <w:color w:val="000000"/>
        </w:rPr>
        <w:t>说明：（一）</w:t>
      </w:r>
      <w:r>
        <w:rPr>
          <w:rFonts w:cstheme="minorHAnsi"/>
          <w:color w:val="000000"/>
        </w:rPr>
        <w:t>C</w:t>
      </w:r>
      <w:r>
        <w:rPr>
          <w:rFonts w:hint="eastAsia" w:cstheme="minorHAnsi"/>
          <w:color w:val="000000"/>
        </w:rPr>
        <w:t>栏</w:t>
      </w:r>
      <w:r>
        <w:rPr>
          <w:rFonts w:cstheme="minorHAnsi"/>
          <w:color w:val="000000"/>
        </w:rPr>
        <w:t>＝</w:t>
      </w:r>
      <w:r>
        <w:rPr>
          <w:rFonts w:hint="eastAsia" w:cstheme="minorHAnsi"/>
          <w:color w:val="000000"/>
        </w:rPr>
        <w:t>A栏</w:t>
      </w:r>
      <w:r>
        <w:rPr>
          <w:rFonts w:cstheme="minorHAnsi"/>
          <w:color w:val="000000"/>
        </w:rPr>
        <w:t>＋</w:t>
      </w:r>
      <w:r>
        <w:rPr>
          <w:rFonts w:hint="eastAsia" w:cstheme="minorHAnsi"/>
          <w:color w:val="000000"/>
        </w:rPr>
        <w:t>B栏</w:t>
      </w:r>
    </w:p>
    <w:p>
      <w:pPr>
        <w:ind w:firstLine="567"/>
        <w:jc w:val="both"/>
        <w:rPr>
          <w:rFonts w:cstheme="minorHAnsi"/>
          <w:color w:val="000000"/>
        </w:rPr>
      </w:pPr>
      <w:r>
        <w:rPr>
          <w:rFonts w:hint="eastAsia" w:cstheme="minorHAnsi"/>
          <w:color w:val="000000"/>
        </w:rPr>
        <w:t>（二）水电气费</w:t>
      </w:r>
      <w:r>
        <w:rPr>
          <w:rFonts w:cstheme="minorHAnsi"/>
          <w:color w:val="000000"/>
        </w:rPr>
        <w:t>按</w:t>
      </w:r>
      <w:r>
        <w:rPr>
          <w:rFonts w:hint="eastAsia" w:cstheme="minorHAnsi"/>
          <w:color w:val="000000"/>
        </w:rPr>
        <w:t>180000元</w:t>
      </w:r>
      <w:r>
        <w:rPr>
          <w:rFonts w:cstheme="minorHAnsi"/>
          <w:color w:val="000000"/>
        </w:rPr>
        <w:t>填报，</w:t>
      </w:r>
      <w:r>
        <w:rPr>
          <w:rFonts w:hint="eastAsia" w:cstheme="minorHAnsi"/>
          <w:color w:val="000000"/>
        </w:rPr>
        <w:t>中标</w:t>
      </w:r>
      <w:r>
        <w:rPr>
          <w:rFonts w:cstheme="minorHAnsi"/>
          <w:color w:val="000000"/>
        </w:rPr>
        <w:t>供应商根据实际发生金额和</w:t>
      </w:r>
      <w:r>
        <w:rPr>
          <w:rFonts w:hint="eastAsia" w:cstheme="minorHAnsi"/>
          <w:color w:val="000000"/>
        </w:rPr>
        <w:t>采购人</w:t>
      </w:r>
      <w:r>
        <w:rPr>
          <w:rFonts w:cstheme="minorHAnsi"/>
          <w:color w:val="000000"/>
        </w:rPr>
        <w:t>进行结算</w:t>
      </w:r>
      <w:r>
        <w:rPr>
          <w:rFonts w:hint="eastAsia" w:cstheme="minorHAnsi"/>
          <w:color w:val="000000"/>
        </w:rPr>
        <w:t>。</w:t>
      </w:r>
    </w:p>
    <w:p>
      <w:pPr>
        <w:ind w:firstLine="567"/>
        <w:jc w:val="both"/>
        <w:rPr>
          <w:rFonts w:cstheme="minorHAnsi"/>
          <w:color w:val="000000"/>
        </w:rPr>
      </w:pPr>
      <w:r>
        <w:rPr>
          <w:rFonts w:hint="eastAsia" w:cstheme="minorHAnsi"/>
          <w:color w:val="000000"/>
        </w:rPr>
        <w:t>（三）</w:t>
      </w:r>
      <w:r>
        <w:rPr>
          <w:rFonts w:cstheme="minorHAnsi"/>
          <w:color w:val="000000"/>
        </w:rPr>
        <w:t>以下情况按无效投标处理：</w:t>
      </w:r>
    </w:p>
    <w:p>
      <w:pPr>
        <w:ind w:firstLine="567"/>
        <w:jc w:val="both"/>
        <w:rPr>
          <w:rFonts w:cstheme="minorHAnsi"/>
          <w:color w:val="000000"/>
        </w:rPr>
      </w:pPr>
      <w:r>
        <w:rPr>
          <w:rFonts w:cstheme="minorHAnsi"/>
          <w:color w:val="000000"/>
        </w:rPr>
        <w:t>1．A</w:t>
      </w:r>
      <w:r>
        <w:rPr>
          <w:rFonts w:hint="eastAsia" w:cstheme="minorHAnsi"/>
          <w:color w:val="000000"/>
        </w:rPr>
        <w:t>、</w:t>
      </w:r>
      <w:r>
        <w:rPr>
          <w:rFonts w:cstheme="minorHAnsi"/>
          <w:color w:val="000000"/>
        </w:rPr>
        <w:t>B、C栏未按阿拉伯小写金额样式填写，</w:t>
      </w:r>
      <w:r>
        <w:rPr>
          <w:rFonts w:hint="eastAsia" w:cstheme="minorHAnsi"/>
          <w:color w:val="000000"/>
        </w:rPr>
        <w:t>B</w:t>
      </w:r>
      <w:r>
        <w:rPr>
          <w:rFonts w:cstheme="minorHAnsi"/>
          <w:color w:val="000000"/>
        </w:rPr>
        <w:t>栏未按</w:t>
      </w:r>
      <w:r>
        <w:rPr>
          <w:rFonts w:hint="eastAsia" w:cstheme="minorHAnsi"/>
          <w:color w:val="000000"/>
        </w:rPr>
        <w:t>180000元填写，</w:t>
      </w:r>
      <w:r>
        <w:rPr>
          <w:rFonts w:cstheme="minorHAnsi"/>
          <w:color w:val="000000"/>
        </w:rPr>
        <w:t>D栏未填写</w:t>
      </w:r>
      <w:r>
        <w:rPr>
          <w:rFonts w:hint="eastAsia" w:cstheme="minorHAnsi"/>
          <w:color w:val="000000"/>
        </w:rPr>
        <w:t>服务</w:t>
      </w:r>
      <w:r>
        <w:rPr>
          <w:rFonts w:cstheme="minorHAnsi"/>
          <w:color w:val="000000"/>
        </w:rPr>
        <w:t>期。</w:t>
      </w:r>
    </w:p>
    <w:p>
      <w:pPr>
        <w:ind w:firstLine="567"/>
        <w:jc w:val="both"/>
        <w:rPr>
          <w:rFonts w:cstheme="minorHAnsi"/>
          <w:color w:val="000000"/>
        </w:rPr>
      </w:pPr>
      <w:r>
        <w:rPr>
          <w:rFonts w:cstheme="minorHAnsi"/>
          <w:color w:val="000000"/>
        </w:rPr>
        <w:t>2．本表C栏值与分项报价表中的“合计”值不一致的。</w:t>
      </w:r>
    </w:p>
    <w:p>
      <w:pPr>
        <w:ind w:firstLine="567"/>
        <w:jc w:val="both"/>
        <w:rPr>
          <w:rFonts w:cstheme="minorHAnsi"/>
          <w:color w:val="000000"/>
        </w:rPr>
      </w:pPr>
      <w:r>
        <w:rPr>
          <w:rFonts w:cstheme="minorHAnsi"/>
          <w:color w:val="000000"/>
        </w:rPr>
        <w:t>3．</w:t>
      </w:r>
      <w:r>
        <w:rPr>
          <w:rFonts w:hint="eastAsia" w:cstheme="minorHAnsi"/>
          <w:color w:val="000000"/>
        </w:rPr>
        <w:t>投标</w:t>
      </w:r>
      <w:r>
        <w:rPr>
          <w:rFonts w:cstheme="minorHAnsi"/>
          <w:color w:val="000000"/>
        </w:rPr>
        <w:t>报价超过本</w:t>
      </w:r>
      <w:r>
        <w:rPr>
          <w:rFonts w:hint="eastAsia" w:cstheme="minorHAnsi"/>
          <w:color w:val="000000"/>
        </w:rPr>
        <w:t>采购包采购</w:t>
      </w:r>
      <w:r>
        <w:rPr>
          <w:rFonts w:cstheme="minorHAnsi"/>
          <w:color w:val="000000"/>
        </w:rPr>
        <w:t>预算的。</w:t>
      </w:r>
    </w:p>
    <w:p>
      <w:pPr>
        <w:rPr>
          <w:kern w:val="24"/>
        </w:rPr>
      </w:pPr>
      <w:r>
        <w:rPr>
          <w:kern w:val="24"/>
        </w:rPr>
        <w:br w:type="page"/>
      </w:r>
    </w:p>
    <w:p>
      <w:pPr>
        <w:jc w:val="center"/>
        <w:rPr>
          <w:rFonts w:ascii="Calibri" w:hAnsi="Calibri" w:eastAsia="黑体"/>
          <w:kern w:val="32"/>
          <w:sz w:val="32"/>
        </w:rPr>
      </w:pPr>
      <w:r>
        <w:rPr>
          <w:rFonts w:ascii="Calibri" w:hAnsi="Calibri" w:eastAsia="黑体"/>
          <w:kern w:val="32"/>
          <w:sz w:val="32"/>
        </w:rPr>
        <w:t>开标一览表</w:t>
      </w: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w:t>
            </w:r>
            <w:r>
              <w:rPr>
                <w:rFonts w:hint="eastAsia" w:cstheme="minorHAnsi"/>
                <w:color w:val="C00000"/>
              </w:rPr>
              <w:t>二</w:t>
            </w:r>
            <w:r>
              <w:rPr>
                <w:rFonts w:cstheme="minorHAnsi"/>
                <w:color w:val="C00000"/>
              </w:rPr>
              <w:t>］</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采购包采购</w:t>
      </w:r>
      <w:r>
        <w:rPr>
          <w:kern w:val="24"/>
        </w:rPr>
        <w:t>预算的。</w:t>
      </w:r>
    </w:p>
    <w:p>
      <w:pPr>
        <w:rPr>
          <w:rFonts w:ascii="黑体" w:hAnsi="黑体" w:eastAsia="黑体" w:cs="Calibri Light"/>
          <w:color w:val="1F4E79"/>
          <w:sz w:val="32"/>
          <w:szCs w:val="36"/>
        </w:rPr>
      </w:pPr>
      <w:r>
        <w:rPr>
          <w:rFonts w:ascii="黑体" w:hAnsi="黑体" w:eastAsia="黑体" w:cs="Calibri Light"/>
          <w:color w:val="1F4E79"/>
          <w:sz w:val="32"/>
          <w:szCs w:val="36"/>
        </w:rPr>
        <w:br w:type="page"/>
      </w: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r>
        <w:rPr>
          <w:rFonts w:hint="eastAsia" w:cstheme="minorHAnsi"/>
          <w:color w:val="C00000"/>
        </w:rPr>
        <w:t>采购包</w:t>
      </w:r>
      <w:r>
        <w:rPr>
          <w:rFonts w:cstheme="minorHAnsi"/>
          <w:color w:val="C00000"/>
        </w:rPr>
        <w:t>［</w:t>
      </w:r>
      <w:r>
        <w:rPr>
          <w:rFonts w:hint="eastAsia" w:cstheme="minorHAnsi"/>
          <w:color w:val="C00000"/>
        </w:rPr>
        <w:t xml:space="preserve"> </w:t>
      </w:r>
      <w:r>
        <w:rPr>
          <w:rFonts w:cstheme="minorHAnsi"/>
          <w:color w:val="C00000"/>
        </w:rPr>
        <w:t xml:space="preserve">  ］</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jc w:val="both"/>
      </w:pPr>
      <w:r>
        <w:t>2．表格空间不足时，可以自行扩展</w:t>
      </w:r>
      <w:r>
        <w:rPr>
          <w:rFonts w:hint="eastAsia"/>
        </w:rPr>
        <w:t>。</w:t>
      </w:r>
    </w:p>
    <w:p>
      <w:pPr>
        <w:jc w:val="both"/>
      </w:pPr>
    </w:p>
    <w:p>
      <w:pPr>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outlineLvl w:val="3"/>
        <w:rPr>
          <w:b/>
          <w:kern w:val="28"/>
        </w:rPr>
      </w:pPr>
      <w:r>
        <w:rPr>
          <w:b/>
          <w:kern w:val="28"/>
        </w:rPr>
        <w:t>7．分包意向协议书</w:t>
      </w:r>
    </w:p>
    <w:p>
      <w:pPr>
        <w:spacing w:before="230" w:beforeLines="50"/>
        <w:ind w:firstLine="480" w:firstLineChars="200"/>
        <w:rPr>
          <w:rFonts w:cstheme="minorHAnsi"/>
          <w:i/>
          <w:color w:val="7030A0"/>
        </w:rPr>
      </w:pPr>
      <w:r>
        <w:rPr>
          <w:rFonts w:hint="eastAsia" w:cstheme="minorHAnsi"/>
          <w:i/>
          <w:color w:val="7030A0"/>
        </w:rPr>
        <w:t>特别说明</w:t>
      </w:r>
      <w:r>
        <w:rPr>
          <w:rFonts w:cstheme="minorHAnsi"/>
          <w:i/>
          <w:color w:val="7030A0"/>
        </w:rPr>
        <w:t>：</w:t>
      </w:r>
      <w:r>
        <w:rPr>
          <w:rFonts w:hint="eastAsia" w:cstheme="minorHAnsi"/>
          <w:i/>
          <w:color w:val="7030A0"/>
        </w:rPr>
        <w:t>专门面向中小企业采购的</w:t>
      </w:r>
      <w:r>
        <w:rPr>
          <w:rFonts w:cstheme="minorHAnsi"/>
          <w:i/>
          <w:color w:val="7030A0"/>
        </w:rPr>
        <w:t>项目，</w:t>
      </w:r>
      <w:r>
        <w:rPr>
          <w:rFonts w:hint="eastAsia" w:cstheme="minorHAnsi"/>
          <w:i/>
          <w:color w:val="7030A0"/>
        </w:rPr>
        <w:t>接受分包合同的中小企业与分包企业之间不得存在直接控股、管理关系。否则</w:t>
      </w:r>
      <w:r>
        <w:rPr>
          <w:rFonts w:cstheme="minorHAnsi"/>
          <w:i/>
          <w:color w:val="7030A0"/>
        </w:rPr>
        <w:t>，投标无效。</w:t>
      </w:r>
      <w:r>
        <w:rPr>
          <w:rFonts w:hint="eastAsia" w:cstheme="minorHAnsi"/>
          <w:i/>
          <w:color w:val="7030A0"/>
        </w:rPr>
        <w:t>未专门面向中小企业采购的</w:t>
      </w:r>
      <w:r>
        <w:rPr>
          <w:rFonts w:cstheme="minorHAnsi"/>
          <w:i/>
          <w:color w:val="7030A0"/>
        </w:rPr>
        <w:t>项目，</w:t>
      </w:r>
      <w:r>
        <w:rPr>
          <w:rFonts w:hint="eastAsia" w:cstheme="minorHAnsi"/>
          <w:i/>
          <w:color w:val="7030A0"/>
        </w:rPr>
        <w:t>接受分包的小微企业与分包企业之间存在直接控股、管理关系的，不享受价格扣除优惠政策。</w:t>
      </w:r>
    </w:p>
    <w:p>
      <w:pPr>
        <w:ind w:firstLine="480" w:firstLineChars="200"/>
        <w:rPr>
          <w:rFonts w:cstheme="minorHAnsi"/>
          <w:i/>
          <w:color w:val="7030A0"/>
        </w:rPr>
      </w:pPr>
      <w:r>
        <w:rPr>
          <w:rFonts w:hint="eastAsia" w:cstheme="minorHAnsi"/>
          <w:i/>
          <w:color w:val="7030A0"/>
        </w:rPr>
        <w:t>小微企业不得将合同分包给大中型企业，中型企业不得将合同分包给大型企业。</w:t>
      </w:r>
    </w:p>
    <w:p>
      <w:pPr>
        <w:ind w:firstLine="480" w:firstLineChars="200"/>
        <w:rPr>
          <w:rFonts w:cstheme="minorHAnsi"/>
          <w:i/>
          <w:color w:val="7030A0"/>
        </w:rPr>
      </w:pPr>
      <w:r>
        <w:rPr>
          <w:rFonts w:hint="eastAsia" w:cstheme="minorHAnsi"/>
          <w:i/>
          <w:color w:val="7030A0"/>
        </w:rPr>
        <w:t>注：本意向书内容将作为签订合同的附件之一。各方成员应在本意向书上共同盖章确认。分包单位</w:t>
      </w:r>
      <w:r>
        <w:rPr>
          <w:rFonts w:cstheme="minorHAnsi"/>
          <w:i/>
          <w:color w:val="7030A0"/>
        </w:rPr>
        <w:t>指投标供应商，接受分包的单位指承接分包</w:t>
      </w:r>
      <w:r>
        <w:rPr>
          <w:rFonts w:hint="eastAsia" w:cstheme="minorHAnsi"/>
          <w:i/>
          <w:color w:val="7030A0"/>
        </w:rPr>
        <w:t>内容</w:t>
      </w:r>
      <w:r>
        <w:rPr>
          <w:rFonts w:cstheme="minorHAnsi"/>
          <w:i/>
          <w:color w:val="7030A0"/>
        </w:rPr>
        <w:t>的供应商。</w:t>
      </w:r>
    </w:p>
    <w:p>
      <w:pPr>
        <w:spacing w:before="230" w:beforeLines="50"/>
        <w:jc w:val="center"/>
        <w:rPr>
          <w:rFonts w:cs="Calibri Light"/>
          <w:b/>
          <w:color w:val="1F4E79"/>
          <w:sz w:val="28"/>
          <w:szCs w:val="36"/>
        </w:rPr>
      </w:pPr>
      <w:r>
        <w:rPr>
          <w:rFonts w:cs="Calibri Light"/>
          <w:b/>
          <w:color w:val="1F4E79"/>
          <w:sz w:val="28"/>
          <w:szCs w:val="36"/>
        </w:rPr>
        <w:t>『分包意向协议书』（格式）</w:t>
      </w:r>
    </w:p>
    <w:p>
      <w:pPr>
        <w:rPr>
          <w:rFonts w:cstheme="minorHAnsi"/>
          <w:color w:val="000000"/>
        </w:rPr>
      </w:pPr>
      <w:r>
        <w:rPr>
          <w:rFonts w:cstheme="minorHAnsi"/>
          <w:color w:val="000000"/>
        </w:rPr>
        <w:t>采购人、采购代理机构：</w:t>
      </w:r>
    </w:p>
    <w:p>
      <w:pPr>
        <w:ind w:firstLine="480" w:firstLineChars="200"/>
      </w:pPr>
      <w:r>
        <w:t>分包意向立约方</w:t>
      </w:r>
      <w:r>
        <w:rPr>
          <w:rFonts w:hint="eastAsia"/>
        </w:rPr>
        <w:t>［</w:t>
      </w:r>
      <w:r>
        <w:rPr>
          <w:rFonts w:hint="eastAsia"/>
          <w:color w:val="C00000"/>
          <w:u w:val="single"/>
        </w:rPr>
        <w:t>分包单位全</w:t>
      </w:r>
      <w:r>
        <w:rPr>
          <w:color w:val="C00000"/>
          <w:u w:val="single"/>
        </w:rPr>
        <w:t>称</w:t>
      </w:r>
      <w:r>
        <w:rPr>
          <w:rFonts w:hint="eastAsia"/>
        </w:rPr>
        <w:t>］、［</w:t>
      </w:r>
      <w:r>
        <w:rPr>
          <w:rFonts w:hint="eastAsia"/>
          <w:color w:val="C00000"/>
          <w:u w:val="single"/>
        </w:rPr>
        <w:t>接受分包的单位</w:t>
      </w:r>
      <w:r>
        <w:rPr>
          <w:color w:val="C00000"/>
          <w:u w:val="single"/>
        </w:rPr>
        <w:t>1全称</w:t>
      </w:r>
      <w:r>
        <w:rPr>
          <w:rFonts w:hint="eastAsia"/>
        </w:rPr>
        <w:t>］、［</w:t>
      </w:r>
      <w:r>
        <w:rPr>
          <w:rFonts w:hint="eastAsia"/>
          <w:color w:val="C00000"/>
          <w:u w:val="single"/>
        </w:rPr>
        <w:t>接受分包的单位…全称</w:t>
      </w:r>
      <w:r>
        <w:rPr>
          <w:rFonts w:hint="eastAsia"/>
        </w:rPr>
        <w:t>］</w:t>
      </w:r>
      <w:r>
        <w:t>自愿达成分包意向，参加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w:t>
      </w:r>
      <w:r>
        <w:t>。各方就项目的响</w:t>
      </w:r>
      <w:r>
        <w:rPr>
          <w:rFonts w:hint="eastAsia"/>
          <w:w w:val="1"/>
        </w:rPr>
        <w:t>　</w:t>
      </w:r>
      <w:r>
        <w:t>应和合同实施阶段的有关事务协商一致，订立如下协议：</w:t>
      </w:r>
    </w:p>
    <w:p>
      <w:pPr>
        <w:ind w:firstLine="480" w:firstLineChars="200"/>
        <w:jc w:val="both"/>
      </w:pPr>
      <w:r>
        <w:t>一、分包意向各方关系及约束</w:t>
      </w:r>
    </w:p>
    <w:p>
      <w:pPr>
        <w:ind w:firstLine="480" w:firstLineChars="200"/>
        <w:jc w:val="both"/>
      </w:pPr>
      <w:r>
        <w:t>本次政府采购活动中，</w:t>
      </w:r>
      <w:r>
        <w:rPr>
          <w:rFonts w:hint="eastAsia"/>
        </w:rPr>
        <w:t>［</w:t>
      </w:r>
      <w:r>
        <w:rPr>
          <w:rFonts w:hint="eastAsia"/>
          <w:color w:val="C00000"/>
          <w:u w:val="single"/>
        </w:rPr>
        <w:t>分包单位全称</w:t>
      </w:r>
      <w:r>
        <w:rPr>
          <w:rFonts w:hint="eastAsia"/>
        </w:rPr>
        <w:t>］</w:t>
      </w:r>
      <w:r>
        <w:t>以投</w:t>
      </w:r>
      <w:r>
        <w:rPr>
          <w:rFonts w:hint="eastAsia"/>
          <w:w w:val="1"/>
        </w:rPr>
        <w:t>　</w:t>
      </w:r>
      <w:r>
        <w:t>标供应商的身份参加本项目的采购活动。如获中标资格：</w:t>
      </w:r>
    </w:p>
    <w:p>
      <w:pPr>
        <w:ind w:firstLine="480" w:firstLineChars="200"/>
        <w:jc w:val="both"/>
      </w:pPr>
      <w:r>
        <w:rPr>
          <w:rFonts w:hint="eastAsia"/>
        </w:rPr>
        <w:t>1．［</w:t>
      </w:r>
      <w:r>
        <w:rPr>
          <w:rFonts w:hint="eastAsia"/>
          <w:color w:val="C00000"/>
          <w:u w:val="single"/>
        </w:rPr>
        <w:t>分包单位全称</w:t>
      </w:r>
      <w:r>
        <w:rPr>
          <w:rFonts w:hint="eastAsia"/>
        </w:rPr>
        <w:t>］</w:t>
      </w:r>
      <w:r>
        <w:t>与采购人签订政府采购合同，承接分包意向的各单位与</w:t>
      </w:r>
      <w:r>
        <w:rPr>
          <w:rFonts w:hint="eastAsia"/>
        </w:rPr>
        <w:t>［</w:t>
      </w:r>
      <w:r>
        <w:rPr>
          <w:rFonts w:hint="eastAsia"/>
          <w:color w:val="C00000"/>
          <w:u w:val="single"/>
        </w:rPr>
        <w:t>分包单位全称</w:t>
      </w:r>
      <w:r>
        <w:rPr>
          <w:rFonts w:hint="eastAsia"/>
        </w:rPr>
        <w:t>］</w:t>
      </w:r>
      <w:r>
        <w:t>签订分包合同。</w:t>
      </w:r>
    </w:p>
    <w:p>
      <w:pPr>
        <w:ind w:firstLine="480" w:firstLineChars="200"/>
        <w:jc w:val="both"/>
      </w:pPr>
      <w:r>
        <w:rPr>
          <w:rFonts w:hint="eastAsia"/>
        </w:rPr>
        <w:t>2．［</w:t>
      </w:r>
      <w:r>
        <w:rPr>
          <w:rFonts w:hint="eastAsia"/>
          <w:color w:val="C00000"/>
          <w:u w:val="single"/>
        </w:rPr>
        <w:t>分包单位全称</w:t>
      </w:r>
      <w:r>
        <w:rPr>
          <w:rFonts w:hint="eastAsia"/>
        </w:rPr>
        <w:t>］</w:t>
      </w:r>
      <w:r>
        <w:t>就采购项目和分包项目向采购人负责，分包供应商就分包项目承担责任。</w:t>
      </w:r>
    </w:p>
    <w:p>
      <w:pPr>
        <w:ind w:firstLine="480" w:firstLineChars="200"/>
        <w:jc w:val="both"/>
      </w:pPr>
      <w:r>
        <w:rPr>
          <w:rFonts w:hint="eastAsia"/>
        </w:rPr>
        <w:t>3．分包意向立约方均不得以任何理由提出终止本意向协议。</w:t>
      </w:r>
    </w:p>
    <w:p>
      <w:pPr>
        <w:ind w:firstLine="480" w:firstLineChars="200"/>
        <w:jc w:val="both"/>
      </w:pPr>
      <w:r>
        <w:t>二、分包内容及合同金额占比：</w:t>
      </w:r>
    </w:p>
    <w:p>
      <w:pPr>
        <w:ind w:firstLine="480" w:firstLineChars="200"/>
        <w:jc w:val="both"/>
      </w:pPr>
      <w:r>
        <w:t>1</w:t>
      </w:r>
      <w:r>
        <w:rPr>
          <w:rFonts w:hint="eastAsia"/>
        </w:rPr>
        <w:t>．［</w:t>
      </w:r>
      <w:r>
        <w:rPr>
          <w:rFonts w:hint="eastAsia"/>
          <w:color w:val="C00000"/>
          <w:u w:val="single"/>
        </w:rPr>
        <w:t>分包单位全称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），将承担适宜分包部分</w:t>
      </w:r>
      <w:r>
        <w:rPr>
          <w:rFonts w:hint="eastAsia"/>
        </w:rPr>
        <w:t>［</w:t>
      </w:r>
      <w:r>
        <w:rPr>
          <w:color w:val="C00000"/>
        </w:rPr>
        <w:t>______</w:t>
      </w:r>
      <w:r>
        <w:rPr>
          <w:rFonts w:hint="eastAsia"/>
        </w:rPr>
        <w:t>］</w:t>
      </w:r>
      <w:r>
        <w:t>（</w:t>
      </w:r>
      <w:r>
        <w:rPr>
          <w:rFonts w:hint="eastAsia"/>
          <w:i/>
          <w:color w:val="7030A0"/>
        </w:rPr>
        <w:t>填</w:t>
      </w:r>
      <w:r>
        <w:rPr>
          <w:i/>
          <w:color w:val="7030A0"/>
        </w:rPr>
        <w:t>具体分包内容</w:t>
      </w:r>
      <w:r>
        <w:t>），占合同总金额</w:t>
      </w:r>
      <w:r>
        <w:rPr>
          <w:rFonts w:hint="eastAsia"/>
        </w:rPr>
        <w:t>［</w:t>
      </w:r>
      <w:r>
        <w:rPr>
          <w:color w:val="C00000"/>
        </w:rPr>
        <w:t>___</w:t>
      </w:r>
      <w:r>
        <w:rPr>
          <w:rFonts w:hint="eastAsia"/>
        </w:rPr>
        <w:t>］</w:t>
      </w:r>
      <w:r>
        <w:t>%的工作内容。</w:t>
      </w:r>
    </w:p>
    <w:p>
      <w:pPr>
        <w:ind w:firstLine="480" w:firstLineChars="200"/>
        <w:jc w:val="both"/>
      </w:pPr>
      <w:r>
        <w:t>2</w:t>
      </w:r>
      <w:r>
        <w:rPr>
          <w:rFonts w:hint="eastAsia"/>
        </w:rPr>
        <w:t>．［</w:t>
      </w:r>
      <w:r>
        <w:rPr>
          <w:rFonts w:hint="eastAsia"/>
          <w:color w:val="C00000"/>
          <w:u w:val="single"/>
        </w:rPr>
        <w:t>接受分包的单位</w:t>
      </w:r>
      <w:r>
        <w:rPr>
          <w:color w:val="C00000"/>
          <w:u w:val="single"/>
        </w:rPr>
        <w:t>1全称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），将承担适宜分包部分</w:t>
      </w:r>
      <w:r>
        <w:rPr>
          <w:rFonts w:hint="eastAsia"/>
        </w:rPr>
        <w:t>［</w:t>
      </w:r>
      <w:r>
        <w:rPr>
          <w:color w:val="C00000"/>
        </w:rPr>
        <w:t>______</w:t>
      </w:r>
      <w:r>
        <w:rPr>
          <w:rFonts w:hint="eastAsia"/>
        </w:rPr>
        <w:t>］</w:t>
      </w:r>
      <w:r>
        <w:t>（</w:t>
      </w:r>
      <w:r>
        <w:rPr>
          <w:rFonts w:hint="eastAsia"/>
          <w:i/>
          <w:color w:val="7030A0"/>
        </w:rPr>
        <w:t>填</w:t>
      </w:r>
      <w:r>
        <w:rPr>
          <w:i/>
          <w:color w:val="7030A0"/>
        </w:rPr>
        <w:t>具体分包内容</w:t>
      </w:r>
      <w:r>
        <w:t>），占合同总金额</w:t>
      </w:r>
      <w:r>
        <w:rPr>
          <w:rFonts w:hint="eastAsia"/>
        </w:rPr>
        <w:t>［</w:t>
      </w:r>
      <w:r>
        <w:rPr>
          <w:color w:val="C00000"/>
        </w:rPr>
        <w:t>___</w:t>
      </w:r>
      <w:r>
        <w:rPr>
          <w:rFonts w:hint="eastAsia"/>
        </w:rPr>
        <w:t>］</w:t>
      </w:r>
      <w:r>
        <w:t>%的工作内容。</w:t>
      </w:r>
    </w:p>
    <w:p>
      <w:pPr>
        <w:ind w:firstLine="480" w:firstLineChars="200"/>
        <w:jc w:val="both"/>
      </w:pPr>
      <w:r>
        <w:t>3</w:t>
      </w:r>
      <w:r>
        <w:rPr>
          <w:rFonts w:hint="eastAsia"/>
        </w:rPr>
        <w:t>．［</w:t>
      </w:r>
      <w:r>
        <w:rPr>
          <w:rFonts w:hint="eastAsia"/>
          <w:color w:val="C00000"/>
          <w:u w:val="single"/>
        </w:rPr>
        <w:t>接受分包的单位…</w:t>
      </w:r>
      <w:r>
        <w:rPr>
          <w:color w:val="C00000"/>
          <w:u w:val="single"/>
        </w:rPr>
        <w:t>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），将承担适宜分包部分</w:t>
      </w:r>
      <w:r>
        <w:rPr>
          <w:rFonts w:hint="eastAsia"/>
        </w:rPr>
        <w:t>［</w:t>
      </w:r>
      <w:r>
        <w:rPr>
          <w:color w:val="C00000"/>
        </w:rPr>
        <w:t>______</w:t>
      </w:r>
      <w:r>
        <w:rPr>
          <w:rFonts w:hint="eastAsia"/>
        </w:rPr>
        <w:t>］</w:t>
      </w:r>
      <w:r>
        <w:t>（</w:t>
      </w:r>
      <w:r>
        <w:rPr>
          <w:rFonts w:hint="eastAsia"/>
          <w:i/>
          <w:color w:val="7030A0"/>
        </w:rPr>
        <w:t>填</w:t>
      </w:r>
      <w:r>
        <w:rPr>
          <w:i/>
          <w:color w:val="7030A0"/>
        </w:rPr>
        <w:t>具体分包内容</w:t>
      </w:r>
      <w:r>
        <w:t>），占合同总金额</w:t>
      </w:r>
      <w:r>
        <w:rPr>
          <w:rFonts w:hint="eastAsia"/>
        </w:rPr>
        <w:t>［</w:t>
      </w:r>
      <w:r>
        <w:rPr>
          <w:color w:val="C00000"/>
        </w:rPr>
        <w:t>___</w:t>
      </w:r>
      <w:r>
        <w:rPr>
          <w:rFonts w:hint="eastAsia"/>
        </w:rPr>
        <w:t>］</w:t>
      </w:r>
      <w:r>
        <w:t>%的工作内容。</w:t>
      </w:r>
    </w:p>
    <w:p>
      <w:pPr>
        <w:ind w:firstLine="480" w:firstLineChars="200"/>
        <w:jc w:val="both"/>
      </w:pPr>
      <w:r>
        <w:t>三、接受分包的单位与分包单位之间的关系：</w:t>
      </w:r>
    </w:p>
    <w:p>
      <w:pPr>
        <w:ind w:firstLine="480" w:firstLineChars="200"/>
        <w:jc w:val="both"/>
      </w:pPr>
      <w:r>
        <w:t>1</w:t>
      </w:r>
      <w:r>
        <w:rPr>
          <w:rFonts w:hint="eastAsia"/>
        </w:rPr>
        <w:t>．［</w:t>
      </w:r>
      <w:r>
        <w:rPr>
          <w:rFonts w:hint="eastAsia"/>
          <w:color w:val="C00000"/>
          <w:u w:val="single"/>
        </w:rPr>
        <w:t>接受分包的单位</w:t>
      </w:r>
      <w:r>
        <w:rPr>
          <w:color w:val="C00000"/>
          <w:u w:val="single"/>
        </w:rPr>
        <w:t>1全称</w:t>
      </w:r>
      <w:r>
        <w:rPr>
          <w:rFonts w:hint="eastAsia"/>
        </w:rPr>
        <w:t>］</w:t>
      </w:r>
      <w:r>
        <w:t>与</w:t>
      </w:r>
      <w:r>
        <w:rPr>
          <w:rFonts w:hint="eastAsia"/>
        </w:rPr>
        <w:t>［</w:t>
      </w:r>
      <w:r>
        <w:rPr>
          <w:rFonts w:hint="eastAsia"/>
          <w:color w:val="C00000"/>
          <w:u w:val="single"/>
        </w:rPr>
        <w:t>分包单位全称</w:t>
      </w:r>
      <w:r>
        <w:rPr>
          <w:rFonts w:hint="eastAsia"/>
        </w:rPr>
        <w:t>］</w:t>
      </w:r>
      <w:r>
        <w:t>之间</w:t>
      </w:r>
      <w:r>
        <w:rPr>
          <w:rFonts w:cstheme="minorHAnsi"/>
          <w:color w:val="C00000"/>
          <w:kern w:val="24"/>
        </w:rPr>
        <w:t>［___］</w:t>
      </w:r>
      <w:r>
        <w:rPr>
          <w:rFonts w:hint="eastAsia" w:cstheme="minorHAnsi"/>
          <w:color w:val="000000"/>
          <w:kern w:val="24"/>
        </w:rPr>
        <w:t>（填</w:t>
      </w:r>
      <w:r>
        <w:rPr>
          <w:rFonts w:cstheme="minorHAnsi"/>
          <w:color w:val="000000"/>
          <w:kern w:val="24"/>
        </w:rPr>
        <w:t>“</w:t>
      </w:r>
      <w:r>
        <w:rPr>
          <w:rFonts w:hint="eastAsia" w:cstheme="minorHAnsi"/>
          <w:color w:val="000000"/>
          <w:kern w:val="24"/>
        </w:rPr>
        <w:t>存在</w:t>
      </w:r>
      <w:r>
        <w:rPr>
          <w:rFonts w:cstheme="minorHAnsi"/>
          <w:color w:val="000000"/>
          <w:kern w:val="24"/>
        </w:rPr>
        <w:t>”</w:t>
      </w:r>
      <w:r>
        <w:rPr>
          <w:rFonts w:hint="eastAsia" w:cstheme="minorHAnsi"/>
          <w:color w:val="000000"/>
          <w:kern w:val="24"/>
        </w:rPr>
        <w:t>或</w:t>
      </w:r>
      <w:r>
        <w:rPr>
          <w:rFonts w:cstheme="minorHAnsi"/>
          <w:color w:val="000000"/>
          <w:kern w:val="24"/>
        </w:rPr>
        <w:t>不存在</w:t>
      </w:r>
      <w:r>
        <w:rPr>
          <w:rFonts w:hint="eastAsia" w:cstheme="minorHAnsi"/>
          <w:color w:val="000000"/>
          <w:kern w:val="24"/>
        </w:rPr>
        <w:t>）</w:t>
      </w:r>
      <w:r>
        <w:t>存在直接控股、管理关系。</w:t>
      </w:r>
    </w:p>
    <w:p>
      <w:pPr>
        <w:ind w:firstLine="480" w:firstLineChars="200"/>
        <w:jc w:val="both"/>
      </w:pPr>
      <w:r>
        <w:t>2</w:t>
      </w:r>
      <w:r>
        <w:rPr>
          <w:rFonts w:hint="eastAsia"/>
        </w:rPr>
        <w:t>．［</w:t>
      </w:r>
      <w:r>
        <w:rPr>
          <w:rFonts w:hint="eastAsia"/>
          <w:color w:val="C00000"/>
          <w:u w:val="single"/>
        </w:rPr>
        <w:t>接受分包的单位…</w:t>
      </w:r>
      <w:r>
        <w:rPr>
          <w:color w:val="C00000"/>
          <w:u w:val="single"/>
        </w:rPr>
        <w:t>全称</w:t>
      </w:r>
      <w:r>
        <w:rPr>
          <w:rFonts w:hint="eastAsia"/>
        </w:rPr>
        <w:t>］</w:t>
      </w:r>
      <w:r>
        <w:t>与</w:t>
      </w:r>
      <w:r>
        <w:rPr>
          <w:rFonts w:hint="eastAsia"/>
        </w:rPr>
        <w:t>［</w:t>
      </w:r>
      <w:r>
        <w:rPr>
          <w:rFonts w:hint="eastAsia"/>
          <w:color w:val="C00000"/>
          <w:u w:val="single"/>
        </w:rPr>
        <w:t>分包单位全称</w:t>
      </w:r>
      <w:r>
        <w:rPr>
          <w:rFonts w:hint="eastAsia"/>
        </w:rPr>
        <w:t>］</w:t>
      </w:r>
      <w:r>
        <w:t>之间</w:t>
      </w:r>
      <w:r>
        <w:rPr>
          <w:rFonts w:cstheme="minorHAnsi"/>
          <w:color w:val="C00000"/>
          <w:kern w:val="24"/>
        </w:rPr>
        <w:t>［___］</w:t>
      </w:r>
      <w:r>
        <w:rPr>
          <w:rFonts w:hint="eastAsia" w:cstheme="minorHAnsi"/>
          <w:color w:val="000000"/>
          <w:kern w:val="24"/>
        </w:rPr>
        <w:t>（填</w:t>
      </w:r>
      <w:r>
        <w:rPr>
          <w:rFonts w:cstheme="minorHAnsi"/>
          <w:color w:val="000000"/>
          <w:kern w:val="24"/>
        </w:rPr>
        <w:t>“</w:t>
      </w:r>
      <w:r>
        <w:rPr>
          <w:rFonts w:hint="eastAsia" w:cstheme="minorHAnsi"/>
          <w:color w:val="000000"/>
          <w:kern w:val="24"/>
        </w:rPr>
        <w:t>存在</w:t>
      </w:r>
      <w:r>
        <w:rPr>
          <w:rFonts w:cstheme="minorHAnsi"/>
          <w:color w:val="000000"/>
          <w:kern w:val="24"/>
        </w:rPr>
        <w:t>”</w:t>
      </w:r>
      <w:r>
        <w:rPr>
          <w:rFonts w:hint="eastAsia" w:cstheme="minorHAnsi"/>
          <w:color w:val="000000"/>
          <w:kern w:val="24"/>
        </w:rPr>
        <w:t>或</w:t>
      </w:r>
      <w:r>
        <w:rPr>
          <w:rFonts w:cstheme="minorHAnsi"/>
          <w:color w:val="000000"/>
          <w:kern w:val="24"/>
        </w:rPr>
        <w:t>不存在</w:t>
      </w:r>
      <w:r>
        <w:rPr>
          <w:rFonts w:hint="eastAsia" w:cstheme="minorHAnsi"/>
          <w:color w:val="000000"/>
          <w:kern w:val="24"/>
        </w:rPr>
        <w:t>）</w:t>
      </w:r>
      <w:r>
        <w:t>直接控股、管理关系。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四、如因违约过失责任而导致采购人经济损失或被索赔时，</w:t>
      </w:r>
      <w:r>
        <w:rPr>
          <w:rFonts w:hint="eastAsia"/>
        </w:rPr>
        <w:t>［</w:t>
      </w:r>
      <w:r>
        <w:rPr>
          <w:rFonts w:hint="eastAsia"/>
          <w:color w:val="C00000"/>
          <w:u w:val="single"/>
        </w:rPr>
        <w:t>分包单位全称</w:t>
      </w:r>
      <w:r>
        <w:rPr>
          <w:rFonts w:hint="eastAsia"/>
        </w:rPr>
        <w:t>］</w:t>
      </w:r>
      <w:r>
        <w:rPr>
          <w:rFonts w:hint="eastAsia" w:ascii="Calibri" w:hAnsi="Calibri" w:eastAsia="宋体" w:cstheme="minorHAnsi"/>
          <w:color w:val="000000"/>
          <w:kern w:val="24"/>
        </w:rPr>
        <w:t>同意无条件优先清偿采购人的一切债务和经济赔偿。</w:t>
      </w:r>
    </w:p>
    <w:p>
      <w:pPr>
        <w:ind w:firstLine="480" w:firstLineChars="200"/>
        <w:jc w:val="both"/>
        <w:rPr>
          <w:rFonts w:ascii="Calibri" w:hAnsi="Calibri" w:eastAsia="宋体" w:cstheme="minorHAnsi"/>
          <w:b/>
          <w:bCs/>
          <w:color w:val="000000"/>
          <w:kern w:val="24"/>
          <w:u w:val="single"/>
        </w:rPr>
      </w:pPr>
      <w:r>
        <w:rPr>
          <w:rFonts w:hint="eastAsia" w:ascii="Calibri" w:hAnsi="Calibri" w:eastAsia="宋体" w:cstheme="minorHAnsi"/>
          <w:b/>
          <w:bCs/>
          <w:color w:val="000000"/>
          <w:kern w:val="24"/>
          <w:u w:val="single"/>
        </w:rPr>
        <w:t>五、</w:t>
      </w:r>
      <w:r>
        <w:rPr>
          <w:rFonts w:hint="eastAsia"/>
          <w:b/>
          <w:bCs/>
          <w:u w:val="single"/>
        </w:rPr>
        <w:t>［</w:t>
      </w:r>
      <w:r>
        <w:rPr>
          <w:rFonts w:hint="eastAsia"/>
          <w:b/>
          <w:bCs/>
          <w:color w:val="C00000"/>
          <w:u w:val="single"/>
        </w:rPr>
        <w:t>接受分包的单位…</w:t>
      </w:r>
      <w:r>
        <w:rPr>
          <w:b/>
          <w:bCs/>
          <w:color w:val="C00000"/>
          <w:u w:val="single"/>
        </w:rPr>
        <w:t>全称</w:t>
      </w:r>
      <w:r>
        <w:rPr>
          <w:rFonts w:hint="eastAsia"/>
          <w:b/>
          <w:bCs/>
          <w:u w:val="single"/>
        </w:rPr>
        <w:t>］在</w:t>
      </w:r>
      <w:r>
        <w:rPr>
          <w:rFonts w:hint="eastAsia" w:ascii="Calibri" w:hAnsi="Calibri" w:eastAsia="宋体" w:cstheme="minorHAnsi"/>
          <w:b/>
          <w:bCs/>
          <w:color w:val="000000"/>
          <w:kern w:val="24"/>
          <w:u w:val="single"/>
        </w:rPr>
        <w:t>参加本次政府采购活动前三年内（以自然日计）在经营活动中没有重大违法记录，以及未被列入失信被执行人、重大税收违法案件当事人名单、政府采购严重违法失信行为记录名单。</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六、本意向书在自签署之日起生效，有效期至本项目中标结果公告期限届满之日。如获中标资格，有效期延续至合同履行完毕之日。</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七、本意向书正本一式</w:t>
      </w:r>
      <w:r>
        <w:rPr>
          <w:rFonts w:hint="eastAsia" w:ascii="Calibri" w:hAnsi="Calibri" w:eastAsia="宋体" w:cstheme="minorHAnsi"/>
          <w:color w:val="C00000"/>
          <w:kern w:val="24"/>
        </w:rPr>
        <w:t>［___］</w:t>
      </w:r>
      <w:r>
        <w:rPr>
          <w:rFonts w:hint="eastAsia" w:ascii="Calibri" w:hAnsi="Calibri" w:eastAsia="宋体" w:cstheme="minorHAnsi"/>
          <w:color w:val="000000"/>
          <w:kern w:val="24"/>
        </w:rPr>
        <w:t>份，</w:t>
      </w:r>
      <w:r>
        <w:t>分包意向立约方</w:t>
      </w:r>
      <w:r>
        <w:rPr>
          <w:rFonts w:hint="eastAsia"/>
        </w:rPr>
        <w:t>各</w:t>
      </w:r>
      <w:r>
        <w:rPr>
          <w:rFonts w:hint="eastAsia" w:ascii="Calibri" w:hAnsi="Calibri" w:eastAsia="宋体" w:cstheme="minorHAnsi"/>
          <w:color w:val="000000"/>
          <w:kern w:val="24"/>
        </w:rPr>
        <w:t>一份，签订政府采购合同时向采购人提供一份（作为采购合同的组成部分）。</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分包单位：（</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接受分包的单位</w:t>
      </w:r>
      <w:r>
        <w:rPr>
          <w:rFonts w:ascii="Calibri" w:hAnsi="Calibri" w:eastAsia="宋体" w:cstheme="minorHAnsi"/>
          <w:color w:val="000000"/>
          <w:kern w:val="24"/>
        </w:rPr>
        <w:t>1</w:t>
      </w:r>
      <w:r>
        <w:rPr>
          <w:rFonts w:hint="eastAsia" w:ascii="Calibri" w:hAnsi="Calibri" w:eastAsia="宋体" w:cstheme="minorHAnsi"/>
          <w:color w:val="000000"/>
          <w:kern w:val="24"/>
        </w:rPr>
        <w:t>：（</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接受分包的单位…：（</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pPr>
        <w:ind w:firstLine="480" w:firstLineChars="200"/>
        <w:jc w:val="both"/>
        <w:rPr>
          <w:color w:val="000000"/>
        </w:rPr>
      </w:pPr>
      <w:r>
        <w:rPr>
          <w:rFonts w:hint="eastAsia" w:ascii="Calibri" w:hAnsi="Calibri" w:eastAsia="宋体" w:cstheme="minorHAnsi"/>
          <w:color w:val="000000"/>
          <w:kern w:val="24"/>
        </w:rPr>
        <w:t>签署日期：</w:t>
      </w:r>
      <w:r>
        <w:rPr>
          <w:color w:val="000000"/>
        </w:rPr>
        <w:t>　　年　月　日</w:t>
      </w:r>
    </w:p>
    <w:p>
      <w:pPr>
        <w:rPr>
          <w:rFonts w:ascii="Calibri" w:hAnsi="Calibri" w:eastAsia="黑体"/>
          <w:kern w:val="28"/>
          <w:sz w:val="28"/>
        </w:rPr>
      </w:pPr>
      <w:r>
        <w:rPr>
          <w:rFonts w:ascii="Calibri" w:hAnsi="Calibri" w:eastAsia="黑体"/>
          <w:kern w:val="28"/>
          <w:sz w:val="28"/>
        </w:rPr>
        <w:br w:type="page"/>
      </w:r>
    </w:p>
    <w:p>
      <w:pPr>
        <w:keepNext/>
        <w:spacing w:before="120" w:after="60"/>
        <w:jc w:val="both"/>
        <w:outlineLvl w:val="2"/>
        <w:rPr>
          <w:rFonts w:ascii="Calibri" w:hAnsi="Calibri" w:eastAsia="黑体"/>
          <w:kern w:val="28"/>
          <w:sz w:val="28"/>
        </w:rPr>
      </w:pPr>
      <w:bookmarkStart w:id="52" w:name="OLE_LINK34"/>
      <w:bookmarkStart w:id="53" w:name="OLE_LINK35"/>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spacing w:line="400" w:lineRule="exact"/>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pPr>
        <w:spacing w:line="400" w:lineRule="exact"/>
        <w:ind w:firstLine="480" w:firstLineChars="200"/>
        <w:jc w:val="both"/>
      </w:pPr>
      <w:r>
        <w:t>中标供应商的声明函\证明函将随中标结果一同公布，接受社会监督。</w:t>
      </w:r>
    </w:p>
    <w:p>
      <w:pPr>
        <w:keepNext/>
        <w:spacing w:before="120" w:after="60"/>
        <w:jc w:val="both"/>
        <w:outlineLvl w:val="3"/>
        <w:rPr>
          <w:b/>
          <w:kern w:val="28"/>
        </w:rPr>
      </w:pPr>
      <w:r>
        <w:rPr>
          <w:rFonts w:hint="eastAsia"/>
          <w:b/>
          <w:kern w:val="28"/>
        </w:rPr>
        <w:t>1．中小企业声明函</w:t>
      </w:r>
    </w:p>
    <w:p>
      <w:pPr>
        <w:pStyle w:val="40"/>
        <w:wordWrap/>
        <w:spacing w:line="360" w:lineRule="exact"/>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0"/>
        <w:wordWrap/>
        <w:spacing w:line="360" w:lineRule="exact"/>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0"/>
        <w:wordWrap/>
        <w:spacing w:line="360" w:lineRule="exact"/>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360" w:lineRule="exact"/>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pPr>
        <w:tabs>
          <w:tab w:val="left" w:pos="5670"/>
        </w:tabs>
        <w:jc w:val="center"/>
        <w:rPr>
          <w:rFonts w:cs="Calibri Light"/>
          <w:b/>
          <w:color w:val="1F4E79"/>
          <w:sz w:val="28"/>
        </w:rPr>
      </w:pPr>
      <w:r>
        <w:rPr>
          <w:rFonts w:cs="Calibri Light"/>
          <w:b/>
          <w:color w:val="1F4E79"/>
          <w:sz w:val="28"/>
        </w:rPr>
        <w:t>『中小企业声明函』（服务类格式）</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ind w:firstLine="480" w:firstLineChars="200"/>
        <w:rPr>
          <w:b/>
        </w:rPr>
      </w:pPr>
      <w:r>
        <w:rPr>
          <w:rFonts w:hint="eastAsia"/>
          <w:b/>
        </w:rPr>
        <w:t>物业服务：</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rPr>
          <w:b/>
        </w:rPr>
      </w:pPr>
      <w:r>
        <w:rPr>
          <w:rFonts w:hint="eastAsia"/>
          <w:b/>
        </w:rPr>
        <w:t>电梯</w:t>
      </w:r>
      <w:r>
        <w:rPr>
          <w:b/>
        </w:rPr>
        <w:t>、</w:t>
      </w:r>
      <w:r>
        <w:rPr>
          <w:rFonts w:hint="eastAsia"/>
          <w:b/>
        </w:rPr>
        <w:t>货梯</w:t>
      </w:r>
      <w:r>
        <w:rPr>
          <w:b/>
        </w:rPr>
        <w:t>设备设施维护保养</w:t>
      </w:r>
      <w:r>
        <w:rPr>
          <w:rFonts w:hint="eastAsia"/>
          <w:b/>
        </w:rPr>
        <w:t>：</w:t>
      </w:r>
    </w:p>
    <w:p>
      <w:pPr>
        <w:ind w:firstLine="480" w:firstLineChars="200"/>
        <w:jc w:val="both"/>
        <w:rPr>
          <w:rFonts w:cstheme="minorHAnsi"/>
          <w:color w:val="000000"/>
          <w:kern w:val="24"/>
        </w:rPr>
      </w:pPr>
      <w:r>
        <w:rPr>
          <w:rFonts w:cstheme="minorHAnsi"/>
          <w:kern w:val="24"/>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r>
        <w:rPr>
          <w:rFonts w:hint="eastAsia"/>
          <w:u w:color="000000" w:themeColor="text1"/>
        </w:rPr>
        <w:t>。</w:t>
      </w:r>
    </w:p>
    <w:p>
      <w:pPr>
        <w:rPr>
          <w:rFonts w:ascii="Calibri" w:hAnsi="宋体" w:eastAsia="宋体" w:cstheme="minorHAnsi"/>
          <w:b/>
          <w:sz w:val="21"/>
        </w:rPr>
      </w:pPr>
    </w:p>
    <w:p>
      <w:pPr>
        <w:ind w:firstLine="480" w:firstLineChars="200"/>
        <w:rPr>
          <w:b/>
        </w:rPr>
      </w:pPr>
      <w:r>
        <w:rPr>
          <w:b/>
        </w:rPr>
        <w:t>电动汽车充电桩维护保养</w:t>
      </w:r>
      <w:r>
        <w:rPr>
          <w:rFonts w:hint="eastAsia"/>
          <w:b/>
        </w:rPr>
        <w:t>：</w:t>
      </w:r>
    </w:p>
    <w:p>
      <w:pPr>
        <w:ind w:firstLine="480" w:firstLineChars="200"/>
        <w:jc w:val="both"/>
        <w:rPr>
          <w:rFonts w:cstheme="minorHAnsi"/>
          <w:color w:val="000000"/>
          <w:kern w:val="24"/>
        </w:rPr>
      </w:pPr>
      <w:r>
        <w:rPr>
          <w:rFonts w:cstheme="minorHAnsi"/>
          <w:kern w:val="24"/>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r>
        <w:rPr>
          <w:rFonts w:hint="eastAsia"/>
          <w:u w:color="000000" w:themeColor="text1"/>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bookmarkEnd w:id="52"/>
      <w:bookmarkEnd w:id="53"/>
    </w:p>
    <w:p>
      <w:pPr>
        <w:rPr>
          <w:rFonts w:cstheme="minorHAnsi"/>
          <w:color w:val="000000"/>
        </w:rPr>
      </w:pPr>
      <w:r>
        <w:rPr>
          <w:rFonts w:cstheme="minorHAnsi"/>
          <w:color w:val="000000"/>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jc w:val="center"/>
        <w:rPr>
          <w:rFonts w:ascii="宋体" w:hAnsi="宋体"/>
          <w:b/>
        </w:rPr>
      </w:pPr>
      <w:r>
        <w:rPr>
          <w:rFonts w:hint="eastAsia" w:ascii="宋体" w:hAnsi="宋体"/>
          <w:b/>
        </w:rPr>
        <w:t>技术（服务）评审部分响应方案</w:t>
      </w:r>
    </w:p>
    <w:p>
      <w:pPr>
        <w:rPr>
          <w:rFonts w:ascii="宋体" w:hAnsi="宋体"/>
        </w:rPr>
      </w:pPr>
      <w:r>
        <w:rPr>
          <w:rFonts w:hint="eastAsia" w:ascii="宋体" w:hAnsi="宋体"/>
        </w:rPr>
        <w:t>供应商结合第三章《招标内容及要求》相关要求及第二章《评审要素及分值一览表》暗标部分中各评审要素逐项编写方案。</w:t>
      </w:r>
    </w:p>
    <w:p>
      <w:pPr>
        <w:rPr>
          <w:rFonts w:ascii="宋体" w:hAnsi="宋体"/>
        </w:rPr>
      </w:pPr>
    </w:p>
    <w:p>
      <w:pPr>
        <w:rPr>
          <w:rFonts w:ascii="宋体" w:hAnsi="宋体"/>
        </w:rPr>
      </w:pPr>
      <w:r>
        <w:rPr>
          <w:rFonts w:hint="eastAsia" w:ascii="宋体" w:hAnsi="宋体"/>
        </w:rPr>
        <w:t>示例：</w:t>
      </w:r>
    </w:p>
    <w:p>
      <w:pPr>
        <w:rPr>
          <w:rFonts w:ascii="宋体" w:hAnsi="宋体" w:eastAsia="宋体"/>
        </w:rPr>
      </w:pPr>
      <w:r>
        <w:rPr>
          <w:rFonts w:hint="eastAsia" w:ascii="宋体" w:hAnsi="宋体" w:eastAsia="宋体"/>
        </w:rPr>
        <w:t>1．总体服务</w:t>
      </w:r>
      <w:r>
        <w:rPr>
          <w:rFonts w:ascii="宋体" w:hAnsi="宋体" w:eastAsia="宋体"/>
        </w:rPr>
        <w:t>方案</w:t>
      </w:r>
    </w:p>
    <w:p>
      <w:pPr>
        <w:rPr>
          <w:rFonts w:ascii="宋体" w:hAnsi="宋体" w:eastAsia="宋体"/>
        </w:rPr>
      </w:pPr>
    </w:p>
    <w:p>
      <w:pPr>
        <w:rPr>
          <w:rFonts w:ascii="宋体" w:hAnsi="宋体" w:eastAsia="宋体"/>
        </w:rPr>
      </w:pPr>
      <w:r>
        <w:rPr>
          <w:rFonts w:ascii="宋体" w:hAnsi="宋体" w:eastAsia="宋体"/>
        </w:rPr>
        <w:t>2</w:t>
      </w:r>
      <w:r>
        <w:rPr>
          <w:rFonts w:hint="eastAsia" w:ascii="宋体" w:hAnsi="宋体" w:eastAsia="宋体"/>
        </w:rPr>
        <w:t>．分项服务实施方案</w:t>
      </w:r>
    </w:p>
    <w:p>
      <w:pPr>
        <w:rPr>
          <w:rFonts w:asciiTheme="minorEastAsia" w:hAnsiTheme="minorEastAsia"/>
        </w:rPr>
      </w:pPr>
    </w:p>
    <w:p>
      <w:pPr>
        <w:rPr>
          <w:rFonts w:asciiTheme="minorEastAsia" w:hAnsiTheme="minorEastAsia"/>
        </w:rPr>
      </w:pPr>
      <w:r>
        <w:rPr>
          <w:rFonts w:asciiTheme="minorEastAsia" w:hAnsiTheme="minorEastAsia"/>
        </w:rPr>
        <w:t>……</w:t>
      </w: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color w:val="000000"/>
          <w:kern w:val="24"/>
        </w:rPr>
      </w:pPr>
      <w:r>
        <w:rPr>
          <w:rFonts w:asciiTheme="minorEastAsia" w:hAnsiTheme="minorEastAsia" w:cstheme="minorHAnsi"/>
          <w:color w:val="000000"/>
          <w:kern w:val="24"/>
        </w:rPr>
        <w:t>1</w:t>
      </w:r>
      <w:r>
        <w:rPr>
          <w:rFonts w:hint="eastAsia" w:asciiTheme="minorEastAsia" w:hAnsiTheme="minorEastAsia" w:cstheme="minorHAnsi"/>
          <w:color w:val="000000"/>
          <w:kern w:val="24"/>
        </w:rPr>
        <w:t>．</w:t>
      </w:r>
      <w:r>
        <w:rPr>
          <w:rFonts w:hint="eastAsia" w:asciiTheme="minorEastAsia" w:hAnsiTheme="minorEastAsia" w:cstheme="minorHAnsi"/>
          <w:kern w:val="24"/>
        </w:rPr>
        <w:t>管理体系</w:t>
      </w:r>
    </w:p>
    <w:p>
      <w:pPr>
        <w:rPr>
          <w:rFonts w:asciiTheme="minorEastAsia" w:hAnsiTheme="minorEastAsia" w:cstheme="minorHAnsi"/>
          <w:color w:val="000000"/>
          <w:kern w:val="24"/>
        </w:rPr>
      </w:pPr>
    </w:p>
    <w:p>
      <w:pPr>
        <w:rPr>
          <w:rFonts w:asciiTheme="minorEastAsia" w:hAnsiTheme="minorEastAsia" w:cstheme="minorHAnsi"/>
          <w:color w:val="000000"/>
          <w:kern w:val="24"/>
        </w:rPr>
      </w:pPr>
    </w:p>
    <w:p>
      <w:pPr>
        <w:rPr>
          <w:rFonts w:asciiTheme="minorEastAsia" w:hAnsiTheme="minorEastAsia" w:cstheme="minorHAnsi"/>
          <w:color w:val="000000"/>
          <w:kern w:val="24"/>
        </w:rPr>
      </w:pPr>
      <w:r>
        <w:rPr>
          <w:rFonts w:asciiTheme="minorEastAsia" w:hAnsiTheme="minorEastAsia" w:cstheme="minorHAnsi"/>
          <w:color w:val="000000"/>
          <w:kern w:val="24"/>
        </w:rPr>
        <w:t>2</w:t>
      </w:r>
      <w:r>
        <w:rPr>
          <w:rFonts w:hint="eastAsia" w:asciiTheme="minorEastAsia" w:hAnsiTheme="minorEastAsia" w:cstheme="minorHAnsi"/>
          <w:color w:val="000000"/>
          <w:kern w:val="24"/>
        </w:rPr>
        <w:t>．</w:t>
      </w:r>
      <w:r>
        <w:rPr>
          <w:rFonts w:hint="eastAsia" w:asciiTheme="minorEastAsia" w:hAnsiTheme="minorEastAsia" w:cstheme="minorHAnsi"/>
          <w:kern w:val="24"/>
        </w:rPr>
        <w:t>服务承诺</w:t>
      </w:r>
    </w:p>
    <w:p>
      <w:pPr>
        <w:rPr>
          <w:rFonts w:asciiTheme="minorEastAsia" w:hAnsiTheme="minorEastAsia" w:cstheme="minorHAnsi"/>
          <w:color w:val="000000"/>
          <w:kern w:val="24"/>
        </w:rPr>
      </w:pPr>
    </w:p>
    <w:p>
      <w:pPr>
        <w:rPr>
          <w:rFonts w:asciiTheme="minorEastAsia" w:hAnsiTheme="minorEastAsia" w:cstheme="minorHAnsi"/>
          <w:b/>
          <w:color w:val="000000"/>
          <w:kern w:val="24"/>
        </w:rPr>
      </w:pPr>
    </w:p>
    <w:p>
      <w:pPr>
        <w:rPr>
          <w:rFonts w:asciiTheme="minorEastAsia" w:hAnsiTheme="minorEastAsia" w:cstheme="minorHAnsi"/>
          <w:color w:val="000000"/>
          <w:kern w:val="24"/>
        </w:rPr>
      </w:pPr>
      <w:r>
        <w:rPr>
          <w:rFonts w:asciiTheme="minorEastAsia" w:hAnsiTheme="minorEastAsia" w:cstheme="minorHAnsi"/>
          <w:color w:val="000000"/>
          <w:kern w:val="24"/>
        </w:rPr>
        <w:t>3．拟派项目团队人员情况表</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w:t>
      </w:r>
      <w:r>
        <w:rPr>
          <w:rFonts w:hint="eastAsia" w:ascii="Times New Roman" w:hAnsi="Times New Roman" w:eastAsia="宋体"/>
          <w:color w:val="000000" w:themeColor="text1"/>
          <w:sz w:val="21"/>
          <w:szCs w:val="21"/>
          <w14:textFill>
            <w14:solidFill>
              <w14:schemeClr w14:val="tx1"/>
            </w14:solidFill>
          </w14:textFill>
        </w:rPr>
        <w:t>设备物资清单表</w:t>
      </w:r>
    </w:p>
    <w:tbl>
      <w:tblPr>
        <w:tblStyle w:val="24"/>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表格行数不足时请自行扩展。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pPr>
        <w:rPr>
          <w:rFonts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rPr>
        <w:t>设备购买发票或租赁证明</w:t>
      </w:r>
    </w:p>
    <w:p>
      <w:pPr>
        <w:rPr>
          <w:rFonts w:asciiTheme="minorEastAsia" w:hAnsiTheme="minorEastAsia" w:cstheme="minorHAnsi"/>
          <w:color w:val="000000"/>
          <w:kern w:val="24"/>
        </w:rPr>
      </w:pPr>
      <w:r>
        <w:rPr>
          <w:rFonts w:asciiTheme="minorEastAsia" w:hAnsiTheme="minorEastAsia" w:cstheme="minorHAnsi"/>
          <w:color w:val="000000"/>
          <w:kern w:val="24"/>
        </w:rPr>
        <w:t>5</w:t>
      </w:r>
      <w:r>
        <w:rPr>
          <w:rFonts w:hint="eastAsia" w:asciiTheme="minorEastAsia" w:hAnsiTheme="minorEastAsia" w:cstheme="minorHAnsi"/>
          <w:color w:val="000000"/>
          <w:kern w:val="24"/>
        </w:rPr>
        <w:t>．认证证书</w:t>
      </w:r>
    </w:p>
    <w:p>
      <w:pPr>
        <w:rPr>
          <w:rFonts w:asciiTheme="minorEastAsia" w:hAnsiTheme="minorEastAsia" w:cstheme="minorHAnsi"/>
          <w:color w:val="000000"/>
          <w:kern w:val="24"/>
        </w:rPr>
      </w:pPr>
    </w:p>
    <w:p>
      <w:pPr>
        <w:rPr>
          <w:rFonts w:asciiTheme="minorEastAsia" w:hAnsiTheme="minorEastAsia" w:cstheme="minorHAnsi"/>
          <w:color w:val="000000"/>
          <w:kern w:val="24"/>
        </w:rPr>
      </w:pPr>
      <w:r>
        <w:rPr>
          <w:rFonts w:asciiTheme="minorEastAsia" w:hAnsiTheme="minorEastAsia" w:cstheme="minorHAnsi"/>
          <w:color w:val="000000"/>
          <w:kern w:val="24"/>
        </w:rPr>
        <w:t>6</w:t>
      </w:r>
      <w:r>
        <w:rPr>
          <w:rFonts w:hint="eastAsia" w:asciiTheme="minorEastAsia" w:hAnsiTheme="minorEastAsia" w:cstheme="minorHAnsi"/>
          <w:color w:val="000000"/>
          <w:kern w:val="24"/>
        </w:rPr>
        <w:t>．业绩</w:t>
      </w:r>
    </w:p>
    <w:p>
      <w:pPr>
        <w:rPr>
          <w:rFonts w:asciiTheme="minorEastAsia" w:hAnsiTheme="minorEastAsia" w:cstheme="minorHAnsi"/>
          <w:color w:val="000000"/>
          <w:kern w:val="24"/>
        </w:rPr>
      </w:pPr>
    </w:p>
    <w:p>
      <w:pPr>
        <w:rPr>
          <w:rFonts w:asciiTheme="minorEastAsia" w:hAnsiTheme="minorEastAsia" w:cstheme="minorHAnsi"/>
          <w:color w:val="000000"/>
          <w:kern w:val="24"/>
        </w:rPr>
      </w:pPr>
      <w:r>
        <w:rPr>
          <w:rFonts w:asciiTheme="minorEastAsia" w:hAnsiTheme="minorEastAsia" w:cstheme="minorHAnsi"/>
          <w:color w:val="000000"/>
          <w:kern w:val="24"/>
        </w:rPr>
        <w:t>……</w:t>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Segoe UI Symbol" w:hAnsi="Segoe UI Symbol"/>
          <w:b/>
        </w:rPr>
      </w:pPr>
    </w:p>
    <w:p>
      <w:pPr>
        <w:rPr>
          <w:rFonts w:cstheme="minorHAnsi"/>
        </w:rPr>
      </w:pPr>
    </w:p>
    <w:p>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163" w:beforeLines="50" w:after="163"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60"/>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pStyle w:val="57"/>
        <w:ind w:firstLine="480"/>
      </w:pPr>
      <w:r>
        <w:t>日</w:t>
      </w:r>
      <w:r>
        <w:rPr>
          <w:rFonts w:hint="eastAsia"/>
        </w:rPr>
        <w:t>　</w:t>
      </w:r>
      <w:r>
        <w:t>期：　　年　月　</w:t>
      </w:r>
      <w:r>
        <w:rPr>
          <w:rFonts w:hint="eastAsia"/>
        </w:rPr>
        <w:t>日</w:t>
      </w:r>
    </w:p>
    <w:sectPr>
      <w:footerReference r:id="rId27" w:type="default"/>
      <w:footerReference r:id="rId28" w:type="even"/>
      <w:pgSz w:w="11906" w:h="16838"/>
      <w:pgMar w:top="1418" w:right="1588" w:bottom="1021" w:left="1588"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西安住房公积金管理中心</w:t>
    </w:r>
    <w:r>
      <w:rPr>
        <w:rFonts w:ascii="宋体" w:hAnsi="宋体" w:eastAsia="宋体"/>
      </w:rPr>
      <w:t>2026年度物业项目（西铁、机关）</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西安住房公积金管理中心</w:t>
    </w:r>
    <w:r>
      <w:rPr>
        <w:rFonts w:ascii="宋体" w:hAnsi="宋体" w:eastAsia="宋体"/>
      </w:rPr>
      <w:t>2026年度物业项目（西铁、机关）</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西安住房公积金管理中心</w:t>
    </w:r>
    <w:r>
      <w:rPr>
        <w:rFonts w:ascii="宋体" w:hAnsi="宋体" w:eastAsia="宋体"/>
      </w:rPr>
      <w:t>2026年度物业项目（西铁、机关）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GFXtig/vSE6Dn1PNShdIloTfBuWMOgQHqX1TjxiJRqYPP6f7+FUDxeNg6tJhJGilNda/i6Z92tUE1NB0EFXoqA==" w:salt="qZIOLOjoQVpz5D4vuMrKZg=="/>
  <w:defaultTabStop w:val="420"/>
  <w:evenAndOddHeaders w:val="1"/>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E10"/>
    <w:rsid w:val="0000657A"/>
    <w:rsid w:val="00006A52"/>
    <w:rsid w:val="00007FA0"/>
    <w:rsid w:val="00012137"/>
    <w:rsid w:val="00012844"/>
    <w:rsid w:val="00012F9B"/>
    <w:rsid w:val="00013876"/>
    <w:rsid w:val="00013929"/>
    <w:rsid w:val="00014BDF"/>
    <w:rsid w:val="00014DAF"/>
    <w:rsid w:val="00015802"/>
    <w:rsid w:val="00016042"/>
    <w:rsid w:val="000165A9"/>
    <w:rsid w:val="00021AF9"/>
    <w:rsid w:val="00022A4E"/>
    <w:rsid w:val="00022F41"/>
    <w:rsid w:val="00023261"/>
    <w:rsid w:val="000234CF"/>
    <w:rsid w:val="000235C8"/>
    <w:rsid w:val="00023C7B"/>
    <w:rsid w:val="00024E76"/>
    <w:rsid w:val="000251DF"/>
    <w:rsid w:val="000251F2"/>
    <w:rsid w:val="00025563"/>
    <w:rsid w:val="000256A4"/>
    <w:rsid w:val="0002702B"/>
    <w:rsid w:val="00027502"/>
    <w:rsid w:val="00027E6B"/>
    <w:rsid w:val="0003251F"/>
    <w:rsid w:val="00032BB4"/>
    <w:rsid w:val="00033377"/>
    <w:rsid w:val="00033B5A"/>
    <w:rsid w:val="00036D17"/>
    <w:rsid w:val="00036E1D"/>
    <w:rsid w:val="000376A8"/>
    <w:rsid w:val="00037F2F"/>
    <w:rsid w:val="00037FD3"/>
    <w:rsid w:val="000403A2"/>
    <w:rsid w:val="00040799"/>
    <w:rsid w:val="00040973"/>
    <w:rsid w:val="00043830"/>
    <w:rsid w:val="000440AF"/>
    <w:rsid w:val="00044F32"/>
    <w:rsid w:val="000457AD"/>
    <w:rsid w:val="00051EF3"/>
    <w:rsid w:val="00052211"/>
    <w:rsid w:val="00053436"/>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487B"/>
    <w:rsid w:val="0007534F"/>
    <w:rsid w:val="000770B7"/>
    <w:rsid w:val="00077B80"/>
    <w:rsid w:val="00080F5D"/>
    <w:rsid w:val="00084B7C"/>
    <w:rsid w:val="000857F2"/>
    <w:rsid w:val="00087CC5"/>
    <w:rsid w:val="00090002"/>
    <w:rsid w:val="000901DC"/>
    <w:rsid w:val="00090541"/>
    <w:rsid w:val="0009061F"/>
    <w:rsid w:val="000906B5"/>
    <w:rsid w:val="000911CC"/>
    <w:rsid w:val="00092417"/>
    <w:rsid w:val="00093AD5"/>
    <w:rsid w:val="000950B1"/>
    <w:rsid w:val="000951C6"/>
    <w:rsid w:val="000952F2"/>
    <w:rsid w:val="00095788"/>
    <w:rsid w:val="00095A8D"/>
    <w:rsid w:val="0009637D"/>
    <w:rsid w:val="00096428"/>
    <w:rsid w:val="00096A87"/>
    <w:rsid w:val="00096B0D"/>
    <w:rsid w:val="00096D58"/>
    <w:rsid w:val="00097CDB"/>
    <w:rsid w:val="000A0237"/>
    <w:rsid w:val="000A0EFD"/>
    <w:rsid w:val="000A2583"/>
    <w:rsid w:val="000A50C5"/>
    <w:rsid w:val="000A58E0"/>
    <w:rsid w:val="000A7A6A"/>
    <w:rsid w:val="000B3B65"/>
    <w:rsid w:val="000B4C4E"/>
    <w:rsid w:val="000B5741"/>
    <w:rsid w:val="000B5ACF"/>
    <w:rsid w:val="000B6858"/>
    <w:rsid w:val="000B7C81"/>
    <w:rsid w:val="000C048C"/>
    <w:rsid w:val="000C078B"/>
    <w:rsid w:val="000C0D56"/>
    <w:rsid w:val="000C21A4"/>
    <w:rsid w:val="000C3132"/>
    <w:rsid w:val="000C3C99"/>
    <w:rsid w:val="000C4C29"/>
    <w:rsid w:val="000C538D"/>
    <w:rsid w:val="000C59A5"/>
    <w:rsid w:val="000C7683"/>
    <w:rsid w:val="000D0AF3"/>
    <w:rsid w:val="000D0DE1"/>
    <w:rsid w:val="000D1096"/>
    <w:rsid w:val="000D1277"/>
    <w:rsid w:val="000D12BE"/>
    <w:rsid w:val="000D2C7A"/>
    <w:rsid w:val="000D3553"/>
    <w:rsid w:val="000D4006"/>
    <w:rsid w:val="000D4097"/>
    <w:rsid w:val="000E3FB5"/>
    <w:rsid w:val="000E5C68"/>
    <w:rsid w:val="000E5DED"/>
    <w:rsid w:val="000E6AE7"/>
    <w:rsid w:val="000F043C"/>
    <w:rsid w:val="000F0C8A"/>
    <w:rsid w:val="000F1A9A"/>
    <w:rsid w:val="000F212A"/>
    <w:rsid w:val="000F25A9"/>
    <w:rsid w:val="000F2687"/>
    <w:rsid w:val="000F27AD"/>
    <w:rsid w:val="000F2BEC"/>
    <w:rsid w:val="000F35AB"/>
    <w:rsid w:val="000F3645"/>
    <w:rsid w:val="000F4ECB"/>
    <w:rsid w:val="000F66FE"/>
    <w:rsid w:val="000F6831"/>
    <w:rsid w:val="000F6A10"/>
    <w:rsid w:val="000F7243"/>
    <w:rsid w:val="000F735B"/>
    <w:rsid w:val="000F7456"/>
    <w:rsid w:val="000F7B19"/>
    <w:rsid w:val="000F7DA6"/>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179E7"/>
    <w:rsid w:val="00121FC0"/>
    <w:rsid w:val="00122D76"/>
    <w:rsid w:val="001232E1"/>
    <w:rsid w:val="00123ADF"/>
    <w:rsid w:val="001257D4"/>
    <w:rsid w:val="00125F14"/>
    <w:rsid w:val="001270BD"/>
    <w:rsid w:val="0013005B"/>
    <w:rsid w:val="0013015E"/>
    <w:rsid w:val="00131904"/>
    <w:rsid w:val="00131A68"/>
    <w:rsid w:val="0013342E"/>
    <w:rsid w:val="001338D9"/>
    <w:rsid w:val="00133ADB"/>
    <w:rsid w:val="00134EE2"/>
    <w:rsid w:val="001351E3"/>
    <w:rsid w:val="0013579A"/>
    <w:rsid w:val="00135857"/>
    <w:rsid w:val="00135AA2"/>
    <w:rsid w:val="00136D4A"/>
    <w:rsid w:val="00137E7B"/>
    <w:rsid w:val="00141839"/>
    <w:rsid w:val="00142244"/>
    <w:rsid w:val="001454AD"/>
    <w:rsid w:val="001455F6"/>
    <w:rsid w:val="001456C7"/>
    <w:rsid w:val="00152476"/>
    <w:rsid w:val="0015361E"/>
    <w:rsid w:val="00156953"/>
    <w:rsid w:val="00156ED5"/>
    <w:rsid w:val="001602D8"/>
    <w:rsid w:val="001630D0"/>
    <w:rsid w:val="00164101"/>
    <w:rsid w:val="0016436B"/>
    <w:rsid w:val="00164EA9"/>
    <w:rsid w:val="00164EE1"/>
    <w:rsid w:val="001664B2"/>
    <w:rsid w:val="00166FD9"/>
    <w:rsid w:val="00167ECE"/>
    <w:rsid w:val="0017054A"/>
    <w:rsid w:val="00170892"/>
    <w:rsid w:val="00171A61"/>
    <w:rsid w:val="001726D7"/>
    <w:rsid w:val="00173520"/>
    <w:rsid w:val="00173749"/>
    <w:rsid w:val="00173A21"/>
    <w:rsid w:val="00173A35"/>
    <w:rsid w:val="0017410F"/>
    <w:rsid w:val="00174285"/>
    <w:rsid w:val="00175756"/>
    <w:rsid w:val="001762B7"/>
    <w:rsid w:val="001763D5"/>
    <w:rsid w:val="00176F0E"/>
    <w:rsid w:val="0018316D"/>
    <w:rsid w:val="00184F72"/>
    <w:rsid w:val="00186B4C"/>
    <w:rsid w:val="00187846"/>
    <w:rsid w:val="00191693"/>
    <w:rsid w:val="00191834"/>
    <w:rsid w:val="00191A7E"/>
    <w:rsid w:val="00193B5F"/>
    <w:rsid w:val="001947E8"/>
    <w:rsid w:val="00194890"/>
    <w:rsid w:val="001952DF"/>
    <w:rsid w:val="00196083"/>
    <w:rsid w:val="00196A1C"/>
    <w:rsid w:val="001A2103"/>
    <w:rsid w:val="001A2EC0"/>
    <w:rsid w:val="001A396C"/>
    <w:rsid w:val="001A4022"/>
    <w:rsid w:val="001A4690"/>
    <w:rsid w:val="001A5309"/>
    <w:rsid w:val="001A5764"/>
    <w:rsid w:val="001B0699"/>
    <w:rsid w:val="001B0C7B"/>
    <w:rsid w:val="001B2019"/>
    <w:rsid w:val="001B476E"/>
    <w:rsid w:val="001B49FD"/>
    <w:rsid w:val="001B5302"/>
    <w:rsid w:val="001C0BA3"/>
    <w:rsid w:val="001C0BBD"/>
    <w:rsid w:val="001C25ED"/>
    <w:rsid w:val="001C41E7"/>
    <w:rsid w:val="001C5493"/>
    <w:rsid w:val="001C5713"/>
    <w:rsid w:val="001D1BCB"/>
    <w:rsid w:val="001D2019"/>
    <w:rsid w:val="001D22C0"/>
    <w:rsid w:val="001D26AB"/>
    <w:rsid w:val="001D284B"/>
    <w:rsid w:val="001D2CE5"/>
    <w:rsid w:val="001D2E47"/>
    <w:rsid w:val="001D4171"/>
    <w:rsid w:val="001D576E"/>
    <w:rsid w:val="001D70BC"/>
    <w:rsid w:val="001E190D"/>
    <w:rsid w:val="001E1DFE"/>
    <w:rsid w:val="001E2BB9"/>
    <w:rsid w:val="001E6A70"/>
    <w:rsid w:val="001E7761"/>
    <w:rsid w:val="001E790E"/>
    <w:rsid w:val="001F2059"/>
    <w:rsid w:val="001F23C9"/>
    <w:rsid w:val="001F28F2"/>
    <w:rsid w:val="001F3146"/>
    <w:rsid w:val="001F49A1"/>
    <w:rsid w:val="001F4ACC"/>
    <w:rsid w:val="001F4E35"/>
    <w:rsid w:val="001F7270"/>
    <w:rsid w:val="001F7532"/>
    <w:rsid w:val="001F7B5A"/>
    <w:rsid w:val="00201795"/>
    <w:rsid w:val="0020498C"/>
    <w:rsid w:val="002069CE"/>
    <w:rsid w:val="00207790"/>
    <w:rsid w:val="00210CFC"/>
    <w:rsid w:val="00210FBE"/>
    <w:rsid w:val="00212328"/>
    <w:rsid w:val="002125C8"/>
    <w:rsid w:val="00212C34"/>
    <w:rsid w:val="00213205"/>
    <w:rsid w:val="002137AF"/>
    <w:rsid w:val="002174B0"/>
    <w:rsid w:val="00217EF7"/>
    <w:rsid w:val="00220787"/>
    <w:rsid w:val="00221727"/>
    <w:rsid w:val="002238DE"/>
    <w:rsid w:val="00223EFE"/>
    <w:rsid w:val="00224257"/>
    <w:rsid w:val="0023070C"/>
    <w:rsid w:val="00230C6A"/>
    <w:rsid w:val="00233D53"/>
    <w:rsid w:val="002345B9"/>
    <w:rsid w:val="00234765"/>
    <w:rsid w:val="00236DC3"/>
    <w:rsid w:val="00237A3F"/>
    <w:rsid w:val="00237C8C"/>
    <w:rsid w:val="00241A33"/>
    <w:rsid w:val="0024210D"/>
    <w:rsid w:val="00243E14"/>
    <w:rsid w:val="00244C29"/>
    <w:rsid w:val="00246E82"/>
    <w:rsid w:val="00247B11"/>
    <w:rsid w:val="00250468"/>
    <w:rsid w:val="00250A0D"/>
    <w:rsid w:val="00250B6E"/>
    <w:rsid w:val="002519B6"/>
    <w:rsid w:val="00252050"/>
    <w:rsid w:val="00253B74"/>
    <w:rsid w:val="002540CA"/>
    <w:rsid w:val="00254492"/>
    <w:rsid w:val="002547E0"/>
    <w:rsid w:val="002555EF"/>
    <w:rsid w:val="00255DBC"/>
    <w:rsid w:val="002560F7"/>
    <w:rsid w:val="00256AC1"/>
    <w:rsid w:val="0025777A"/>
    <w:rsid w:val="00257B25"/>
    <w:rsid w:val="00257BDA"/>
    <w:rsid w:val="00260306"/>
    <w:rsid w:val="00261507"/>
    <w:rsid w:val="00261898"/>
    <w:rsid w:val="00262D4F"/>
    <w:rsid w:val="00263E23"/>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8033D"/>
    <w:rsid w:val="00280880"/>
    <w:rsid w:val="002816D3"/>
    <w:rsid w:val="002827A4"/>
    <w:rsid w:val="00282837"/>
    <w:rsid w:val="00282CF7"/>
    <w:rsid w:val="00290736"/>
    <w:rsid w:val="00291777"/>
    <w:rsid w:val="002928D5"/>
    <w:rsid w:val="00292974"/>
    <w:rsid w:val="0029384E"/>
    <w:rsid w:val="00294428"/>
    <w:rsid w:val="00294FA7"/>
    <w:rsid w:val="00295F5E"/>
    <w:rsid w:val="002961E2"/>
    <w:rsid w:val="00296372"/>
    <w:rsid w:val="00297703"/>
    <w:rsid w:val="00297866"/>
    <w:rsid w:val="002A1FA5"/>
    <w:rsid w:val="002A3B25"/>
    <w:rsid w:val="002A48F0"/>
    <w:rsid w:val="002A51F2"/>
    <w:rsid w:val="002A6815"/>
    <w:rsid w:val="002A703D"/>
    <w:rsid w:val="002B35C4"/>
    <w:rsid w:val="002B36C2"/>
    <w:rsid w:val="002B3C63"/>
    <w:rsid w:val="002B59BE"/>
    <w:rsid w:val="002B5A9D"/>
    <w:rsid w:val="002B5C2D"/>
    <w:rsid w:val="002B65AB"/>
    <w:rsid w:val="002B696D"/>
    <w:rsid w:val="002B726D"/>
    <w:rsid w:val="002B7858"/>
    <w:rsid w:val="002B78B6"/>
    <w:rsid w:val="002C026C"/>
    <w:rsid w:val="002C05A3"/>
    <w:rsid w:val="002C0812"/>
    <w:rsid w:val="002C296B"/>
    <w:rsid w:val="002C3B5D"/>
    <w:rsid w:val="002C4511"/>
    <w:rsid w:val="002C56CE"/>
    <w:rsid w:val="002D2B5F"/>
    <w:rsid w:val="002D327B"/>
    <w:rsid w:val="002D41DD"/>
    <w:rsid w:val="002D5FA3"/>
    <w:rsid w:val="002D62ED"/>
    <w:rsid w:val="002D65D4"/>
    <w:rsid w:val="002D7418"/>
    <w:rsid w:val="002E1660"/>
    <w:rsid w:val="002E379C"/>
    <w:rsid w:val="002E43F6"/>
    <w:rsid w:val="002E4813"/>
    <w:rsid w:val="002E7C3E"/>
    <w:rsid w:val="002F00BF"/>
    <w:rsid w:val="002F074B"/>
    <w:rsid w:val="002F11BD"/>
    <w:rsid w:val="002F1C19"/>
    <w:rsid w:val="002F1C7D"/>
    <w:rsid w:val="002F1EC9"/>
    <w:rsid w:val="002F2236"/>
    <w:rsid w:val="002F25EC"/>
    <w:rsid w:val="002F2A10"/>
    <w:rsid w:val="002F2EAB"/>
    <w:rsid w:val="002F30DD"/>
    <w:rsid w:val="002F3161"/>
    <w:rsid w:val="002F3224"/>
    <w:rsid w:val="002F3350"/>
    <w:rsid w:val="002F33F9"/>
    <w:rsid w:val="002F473E"/>
    <w:rsid w:val="002F4A03"/>
    <w:rsid w:val="002F7A2D"/>
    <w:rsid w:val="002F7C30"/>
    <w:rsid w:val="002F7D7D"/>
    <w:rsid w:val="00300067"/>
    <w:rsid w:val="00300B27"/>
    <w:rsid w:val="0030123B"/>
    <w:rsid w:val="00301E0D"/>
    <w:rsid w:val="00301FAE"/>
    <w:rsid w:val="003024CF"/>
    <w:rsid w:val="00304F11"/>
    <w:rsid w:val="00306470"/>
    <w:rsid w:val="003071C4"/>
    <w:rsid w:val="00311862"/>
    <w:rsid w:val="003127D9"/>
    <w:rsid w:val="0031397D"/>
    <w:rsid w:val="00315759"/>
    <w:rsid w:val="00316D60"/>
    <w:rsid w:val="003172BB"/>
    <w:rsid w:val="003204A5"/>
    <w:rsid w:val="003209B9"/>
    <w:rsid w:val="0032118A"/>
    <w:rsid w:val="00322208"/>
    <w:rsid w:val="0032350D"/>
    <w:rsid w:val="003245F8"/>
    <w:rsid w:val="00325D47"/>
    <w:rsid w:val="00325EF1"/>
    <w:rsid w:val="00327A6B"/>
    <w:rsid w:val="00330EA4"/>
    <w:rsid w:val="003323EB"/>
    <w:rsid w:val="00332A7C"/>
    <w:rsid w:val="00333581"/>
    <w:rsid w:val="00335C58"/>
    <w:rsid w:val="00337CFC"/>
    <w:rsid w:val="00340133"/>
    <w:rsid w:val="0034052E"/>
    <w:rsid w:val="003406B1"/>
    <w:rsid w:val="00340FC5"/>
    <w:rsid w:val="00343305"/>
    <w:rsid w:val="003443D3"/>
    <w:rsid w:val="00344FA2"/>
    <w:rsid w:val="003450CD"/>
    <w:rsid w:val="00345F35"/>
    <w:rsid w:val="00346362"/>
    <w:rsid w:val="00346A88"/>
    <w:rsid w:val="003509CA"/>
    <w:rsid w:val="00351734"/>
    <w:rsid w:val="00352356"/>
    <w:rsid w:val="00352BD2"/>
    <w:rsid w:val="00354FCF"/>
    <w:rsid w:val="003551E0"/>
    <w:rsid w:val="0035572B"/>
    <w:rsid w:val="00356181"/>
    <w:rsid w:val="00357EC3"/>
    <w:rsid w:val="00360830"/>
    <w:rsid w:val="0036306E"/>
    <w:rsid w:val="00363CCA"/>
    <w:rsid w:val="00364896"/>
    <w:rsid w:val="003663B8"/>
    <w:rsid w:val="00366A2C"/>
    <w:rsid w:val="003704E3"/>
    <w:rsid w:val="00371456"/>
    <w:rsid w:val="00373AE9"/>
    <w:rsid w:val="00374506"/>
    <w:rsid w:val="0037495D"/>
    <w:rsid w:val="00375819"/>
    <w:rsid w:val="00375C89"/>
    <w:rsid w:val="00376858"/>
    <w:rsid w:val="00376BF7"/>
    <w:rsid w:val="00376DAF"/>
    <w:rsid w:val="00377D39"/>
    <w:rsid w:val="003833FB"/>
    <w:rsid w:val="00383F8F"/>
    <w:rsid w:val="0038660A"/>
    <w:rsid w:val="003872CB"/>
    <w:rsid w:val="00387AFC"/>
    <w:rsid w:val="00390290"/>
    <w:rsid w:val="003920AD"/>
    <w:rsid w:val="0039216D"/>
    <w:rsid w:val="00392300"/>
    <w:rsid w:val="003924BB"/>
    <w:rsid w:val="00392EBD"/>
    <w:rsid w:val="00393459"/>
    <w:rsid w:val="003943D1"/>
    <w:rsid w:val="0039449C"/>
    <w:rsid w:val="00394647"/>
    <w:rsid w:val="00395695"/>
    <w:rsid w:val="00397488"/>
    <w:rsid w:val="00397976"/>
    <w:rsid w:val="003A0002"/>
    <w:rsid w:val="003A0295"/>
    <w:rsid w:val="003A0D83"/>
    <w:rsid w:val="003A192D"/>
    <w:rsid w:val="003A2A14"/>
    <w:rsid w:val="003A3196"/>
    <w:rsid w:val="003A346B"/>
    <w:rsid w:val="003A35C1"/>
    <w:rsid w:val="003A7B44"/>
    <w:rsid w:val="003B086A"/>
    <w:rsid w:val="003B0B88"/>
    <w:rsid w:val="003B0C9C"/>
    <w:rsid w:val="003B0D75"/>
    <w:rsid w:val="003B2AF6"/>
    <w:rsid w:val="003B3207"/>
    <w:rsid w:val="003B3668"/>
    <w:rsid w:val="003B4187"/>
    <w:rsid w:val="003B4F1F"/>
    <w:rsid w:val="003C0C7F"/>
    <w:rsid w:val="003C3325"/>
    <w:rsid w:val="003C3494"/>
    <w:rsid w:val="003C61F3"/>
    <w:rsid w:val="003C6AB2"/>
    <w:rsid w:val="003C7C29"/>
    <w:rsid w:val="003D2606"/>
    <w:rsid w:val="003D28AA"/>
    <w:rsid w:val="003D39C7"/>
    <w:rsid w:val="003D3A50"/>
    <w:rsid w:val="003D45F5"/>
    <w:rsid w:val="003D5DC1"/>
    <w:rsid w:val="003D6B60"/>
    <w:rsid w:val="003E010E"/>
    <w:rsid w:val="003E1409"/>
    <w:rsid w:val="003E18E8"/>
    <w:rsid w:val="003E1D81"/>
    <w:rsid w:val="003E2F34"/>
    <w:rsid w:val="003E300B"/>
    <w:rsid w:val="003E35F6"/>
    <w:rsid w:val="003E5CDB"/>
    <w:rsid w:val="003E65D6"/>
    <w:rsid w:val="003E7874"/>
    <w:rsid w:val="003F014A"/>
    <w:rsid w:val="003F3882"/>
    <w:rsid w:val="003F5D6C"/>
    <w:rsid w:val="003F60A3"/>
    <w:rsid w:val="003F6116"/>
    <w:rsid w:val="004001BE"/>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7AB"/>
    <w:rsid w:val="00431DBF"/>
    <w:rsid w:val="004331BF"/>
    <w:rsid w:val="00433512"/>
    <w:rsid w:val="00433AF3"/>
    <w:rsid w:val="00433F1B"/>
    <w:rsid w:val="00434187"/>
    <w:rsid w:val="0043432D"/>
    <w:rsid w:val="00434B80"/>
    <w:rsid w:val="004366EB"/>
    <w:rsid w:val="00441D7B"/>
    <w:rsid w:val="00444250"/>
    <w:rsid w:val="00444298"/>
    <w:rsid w:val="00444815"/>
    <w:rsid w:val="004456C5"/>
    <w:rsid w:val="004477B6"/>
    <w:rsid w:val="004536E7"/>
    <w:rsid w:val="00454666"/>
    <w:rsid w:val="004547F6"/>
    <w:rsid w:val="00455606"/>
    <w:rsid w:val="00456ED5"/>
    <w:rsid w:val="00457465"/>
    <w:rsid w:val="004574A4"/>
    <w:rsid w:val="0045756B"/>
    <w:rsid w:val="00463236"/>
    <w:rsid w:val="004657D3"/>
    <w:rsid w:val="00465DEF"/>
    <w:rsid w:val="0046690A"/>
    <w:rsid w:val="00467350"/>
    <w:rsid w:val="0046782F"/>
    <w:rsid w:val="004679B7"/>
    <w:rsid w:val="00470289"/>
    <w:rsid w:val="004712F1"/>
    <w:rsid w:val="004713C0"/>
    <w:rsid w:val="00471E1E"/>
    <w:rsid w:val="00471F44"/>
    <w:rsid w:val="0047278F"/>
    <w:rsid w:val="00473462"/>
    <w:rsid w:val="00473CE1"/>
    <w:rsid w:val="00474E63"/>
    <w:rsid w:val="0047590B"/>
    <w:rsid w:val="00476819"/>
    <w:rsid w:val="0048010A"/>
    <w:rsid w:val="00480370"/>
    <w:rsid w:val="0048203D"/>
    <w:rsid w:val="004846F1"/>
    <w:rsid w:val="00486046"/>
    <w:rsid w:val="00490386"/>
    <w:rsid w:val="00490F98"/>
    <w:rsid w:val="00491349"/>
    <w:rsid w:val="00492C31"/>
    <w:rsid w:val="00493684"/>
    <w:rsid w:val="00493E48"/>
    <w:rsid w:val="00494266"/>
    <w:rsid w:val="00494EAD"/>
    <w:rsid w:val="00496ACE"/>
    <w:rsid w:val="00497530"/>
    <w:rsid w:val="004A00FD"/>
    <w:rsid w:val="004A0CC1"/>
    <w:rsid w:val="004A536E"/>
    <w:rsid w:val="004A5CFF"/>
    <w:rsid w:val="004A61D7"/>
    <w:rsid w:val="004A6B5A"/>
    <w:rsid w:val="004A6D96"/>
    <w:rsid w:val="004B1011"/>
    <w:rsid w:val="004B1026"/>
    <w:rsid w:val="004B13F6"/>
    <w:rsid w:val="004B4541"/>
    <w:rsid w:val="004B4AA7"/>
    <w:rsid w:val="004B56CB"/>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63AF"/>
    <w:rsid w:val="004E757B"/>
    <w:rsid w:val="004F01A5"/>
    <w:rsid w:val="004F04DD"/>
    <w:rsid w:val="004F2A51"/>
    <w:rsid w:val="004F2CC5"/>
    <w:rsid w:val="004F3536"/>
    <w:rsid w:val="004F411F"/>
    <w:rsid w:val="004F60D3"/>
    <w:rsid w:val="004F7234"/>
    <w:rsid w:val="004F7D8F"/>
    <w:rsid w:val="00501418"/>
    <w:rsid w:val="0050182A"/>
    <w:rsid w:val="00501CED"/>
    <w:rsid w:val="005024F4"/>
    <w:rsid w:val="0050264E"/>
    <w:rsid w:val="005029A7"/>
    <w:rsid w:val="00502DB5"/>
    <w:rsid w:val="0050431E"/>
    <w:rsid w:val="005053C1"/>
    <w:rsid w:val="00506ECC"/>
    <w:rsid w:val="005078F5"/>
    <w:rsid w:val="005108D2"/>
    <w:rsid w:val="00510D3F"/>
    <w:rsid w:val="0051143D"/>
    <w:rsid w:val="00511E18"/>
    <w:rsid w:val="00512B77"/>
    <w:rsid w:val="0051495B"/>
    <w:rsid w:val="00515ADE"/>
    <w:rsid w:val="00515E63"/>
    <w:rsid w:val="005176F4"/>
    <w:rsid w:val="00517B99"/>
    <w:rsid w:val="005202DB"/>
    <w:rsid w:val="005203BA"/>
    <w:rsid w:val="00521DAF"/>
    <w:rsid w:val="005220F8"/>
    <w:rsid w:val="00522932"/>
    <w:rsid w:val="00523021"/>
    <w:rsid w:val="0052539A"/>
    <w:rsid w:val="00525AC7"/>
    <w:rsid w:val="00526608"/>
    <w:rsid w:val="00527FE5"/>
    <w:rsid w:val="005309DD"/>
    <w:rsid w:val="00531401"/>
    <w:rsid w:val="0053320F"/>
    <w:rsid w:val="005340C0"/>
    <w:rsid w:val="005345BD"/>
    <w:rsid w:val="00535138"/>
    <w:rsid w:val="00537136"/>
    <w:rsid w:val="00537DE0"/>
    <w:rsid w:val="005402DD"/>
    <w:rsid w:val="005406CD"/>
    <w:rsid w:val="00540DF1"/>
    <w:rsid w:val="005420C6"/>
    <w:rsid w:val="00542E9F"/>
    <w:rsid w:val="00544037"/>
    <w:rsid w:val="00544B69"/>
    <w:rsid w:val="00544FDF"/>
    <w:rsid w:val="0054537C"/>
    <w:rsid w:val="00547AD0"/>
    <w:rsid w:val="00547FC7"/>
    <w:rsid w:val="0055056D"/>
    <w:rsid w:val="005509F0"/>
    <w:rsid w:val="00551012"/>
    <w:rsid w:val="00553778"/>
    <w:rsid w:val="00553AC5"/>
    <w:rsid w:val="00554646"/>
    <w:rsid w:val="00554791"/>
    <w:rsid w:val="005555A0"/>
    <w:rsid w:val="0056050F"/>
    <w:rsid w:val="00560BBE"/>
    <w:rsid w:val="0056216F"/>
    <w:rsid w:val="005627E9"/>
    <w:rsid w:val="00566483"/>
    <w:rsid w:val="005676F6"/>
    <w:rsid w:val="00570E4B"/>
    <w:rsid w:val="00571298"/>
    <w:rsid w:val="00572506"/>
    <w:rsid w:val="00573AC9"/>
    <w:rsid w:val="00575980"/>
    <w:rsid w:val="00575AE7"/>
    <w:rsid w:val="00577114"/>
    <w:rsid w:val="005801CF"/>
    <w:rsid w:val="00581DBA"/>
    <w:rsid w:val="00581F60"/>
    <w:rsid w:val="0058276E"/>
    <w:rsid w:val="005829C2"/>
    <w:rsid w:val="00582A46"/>
    <w:rsid w:val="0058322B"/>
    <w:rsid w:val="00583A5C"/>
    <w:rsid w:val="0058449F"/>
    <w:rsid w:val="005845D3"/>
    <w:rsid w:val="0058471F"/>
    <w:rsid w:val="0058487A"/>
    <w:rsid w:val="00584CF2"/>
    <w:rsid w:val="0059098E"/>
    <w:rsid w:val="005924DD"/>
    <w:rsid w:val="00592CFD"/>
    <w:rsid w:val="00593C8A"/>
    <w:rsid w:val="00594467"/>
    <w:rsid w:val="00594F66"/>
    <w:rsid w:val="005960B9"/>
    <w:rsid w:val="00596E84"/>
    <w:rsid w:val="0059738E"/>
    <w:rsid w:val="005A1806"/>
    <w:rsid w:val="005A1962"/>
    <w:rsid w:val="005A20E0"/>
    <w:rsid w:val="005A2A0C"/>
    <w:rsid w:val="005A2EA6"/>
    <w:rsid w:val="005A302A"/>
    <w:rsid w:val="005A3DFC"/>
    <w:rsid w:val="005A43AB"/>
    <w:rsid w:val="005A5A7B"/>
    <w:rsid w:val="005A5B0F"/>
    <w:rsid w:val="005A6862"/>
    <w:rsid w:val="005A69F8"/>
    <w:rsid w:val="005A6B45"/>
    <w:rsid w:val="005A7AA5"/>
    <w:rsid w:val="005A7B9D"/>
    <w:rsid w:val="005B0579"/>
    <w:rsid w:val="005B1C32"/>
    <w:rsid w:val="005B2863"/>
    <w:rsid w:val="005B314D"/>
    <w:rsid w:val="005B353B"/>
    <w:rsid w:val="005B51A3"/>
    <w:rsid w:val="005B547C"/>
    <w:rsid w:val="005B65A5"/>
    <w:rsid w:val="005B65B6"/>
    <w:rsid w:val="005B67BE"/>
    <w:rsid w:val="005B7116"/>
    <w:rsid w:val="005C12E5"/>
    <w:rsid w:val="005C3CA8"/>
    <w:rsid w:val="005C4467"/>
    <w:rsid w:val="005C50A4"/>
    <w:rsid w:val="005C6C4F"/>
    <w:rsid w:val="005C7370"/>
    <w:rsid w:val="005D000E"/>
    <w:rsid w:val="005D20F4"/>
    <w:rsid w:val="005D45BB"/>
    <w:rsid w:val="005D62E5"/>
    <w:rsid w:val="005D65D2"/>
    <w:rsid w:val="005D7216"/>
    <w:rsid w:val="005E05F3"/>
    <w:rsid w:val="005E12F7"/>
    <w:rsid w:val="005E18D2"/>
    <w:rsid w:val="005E37E1"/>
    <w:rsid w:val="005E3907"/>
    <w:rsid w:val="005E548A"/>
    <w:rsid w:val="005E5BCC"/>
    <w:rsid w:val="005E5CCE"/>
    <w:rsid w:val="005E5CDF"/>
    <w:rsid w:val="005E6CCC"/>
    <w:rsid w:val="005F0947"/>
    <w:rsid w:val="005F19BB"/>
    <w:rsid w:val="005F369D"/>
    <w:rsid w:val="005F37AF"/>
    <w:rsid w:val="005F3B5B"/>
    <w:rsid w:val="005F62A5"/>
    <w:rsid w:val="005F6909"/>
    <w:rsid w:val="005F6C88"/>
    <w:rsid w:val="005F6D53"/>
    <w:rsid w:val="006007CA"/>
    <w:rsid w:val="006012FF"/>
    <w:rsid w:val="006022C0"/>
    <w:rsid w:val="00602E42"/>
    <w:rsid w:val="00603657"/>
    <w:rsid w:val="00603BB4"/>
    <w:rsid w:val="0060479B"/>
    <w:rsid w:val="00606A55"/>
    <w:rsid w:val="00606B81"/>
    <w:rsid w:val="00606F75"/>
    <w:rsid w:val="006075D5"/>
    <w:rsid w:val="00607B08"/>
    <w:rsid w:val="00611918"/>
    <w:rsid w:val="00611926"/>
    <w:rsid w:val="00611AC2"/>
    <w:rsid w:val="00611FFE"/>
    <w:rsid w:val="00613BB6"/>
    <w:rsid w:val="006146CD"/>
    <w:rsid w:val="00615600"/>
    <w:rsid w:val="0061777B"/>
    <w:rsid w:val="00622907"/>
    <w:rsid w:val="00623643"/>
    <w:rsid w:val="00624066"/>
    <w:rsid w:val="0062454A"/>
    <w:rsid w:val="00624620"/>
    <w:rsid w:val="00624946"/>
    <w:rsid w:val="00624DD8"/>
    <w:rsid w:val="00625173"/>
    <w:rsid w:val="00625B61"/>
    <w:rsid w:val="00630CCB"/>
    <w:rsid w:val="00631E71"/>
    <w:rsid w:val="0063350A"/>
    <w:rsid w:val="006340A0"/>
    <w:rsid w:val="0063581A"/>
    <w:rsid w:val="00636BF4"/>
    <w:rsid w:val="0064079B"/>
    <w:rsid w:val="00642868"/>
    <w:rsid w:val="00642CB1"/>
    <w:rsid w:val="006431A9"/>
    <w:rsid w:val="006460E3"/>
    <w:rsid w:val="006466DF"/>
    <w:rsid w:val="00646D2B"/>
    <w:rsid w:val="006518D0"/>
    <w:rsid w:val="00652393"/>
    <w:rsid w:val="006538B7"/>
    <w:rsid w:val="00655BE6"/>
    <w:rsid w:val="00656003"/>
    <w:rsid w:val="00657150"/>
    <w:rsid w:val="006571DD"/>
    <w:rsid w:val="006575A0"/>
    <w:rsid w:val="0065774D"/>
    <w:rsid w:val="0065792C"/>
    <w:rsid w:val="00657F31"/>
    <w:rsid w:val="0066203A"/>
    <w:rsid w:val="0066273F"/>
    <w:rsid w:val="00662E32"/>
    <w:rsid w:val="0066534F"/>
    <w:rsid w:val="0066668A"/>
    <w:rsid w:val="00667CAB"/>
    <w:rsid w:val="00672020"/>
    <w:rsid w:val="00675065"/>
    <w:rsid w:val="00675563"/>
    <w:rsid w:val="00675A70"/>
    <w:rsid w:val="00675DAD"/>
    <w:rsid w:val="00676811"/>
    <w:rsid w:val="00677722"/>
    <w:rsid w:val="00677A51"/>
    <w:rsid w:val="00677E38"/>
    <w:rsid w:val="00682389"/>
    <w:rsid w:val="0068408F"/>
    <w:rsid w:val="00684F31"/>
    <w:rsid w:val="00685346"/>
    <w:rsid w:val="00685B24"/>
    <w:rsid w:val="006870E8"/>
    <w:rsid w:val="00690BC5"/>
    <w:rsid w:val="00690C8E"/>
    <w:rsid w:val="00691341"/>
    <w:rsid w:val="006923BF"/>
    <w:rsid w:val="006933DD"/>
    <w:rsid w:val="00694236"/>
    <w:rsid w:val="006945FE"/>
    <w:rsid w:val="0069471D"/>
    <w:rsid w:val="00695670"/>
    <w:rsid w:val="00695E20"/>
    <w:rsid w:val="00696005"/>
    <w:rsid w:val="0069674A"/>
    <w:rsid w:val="006A2D90"/>
    <w:rsid w:val="006A3BA0"/>
    <w:rsid w:val="006A3F2B"/>
    <w:rsid w:val="006A4EC6"/>
    <w:rsid w:val="006A5221"/>
    <w:rsid w:val="006A6DF3"/>
    <w:rsid w:val="006A7769"/>
    <w:rsid w:val="006B20D5"/>
    <w:rsid w:val="006B34F6"/>
    <w:rsid w:val="006B4952"/>
    <w:rsid w:val="006B5145"/>
    <w:rsid w:val="006B5695"/>
    <w:rsid w:val="006B5EA1"/>
    <w:rsid w:val="006B7F10"/>
    <w:rsid w:val="006C042B"/>
    <w:rsid w:val="006C2543"/>
    <w:rsid w:val="006C2A45"/>
    <w:rsid w:val="006C3DBB"/>
    <w:rsid w:val="006C4042"/>
    <w:rsid w:val="006C47AF"/>
    <w:rsid w:val="006C5658"/>
    <w:rsid w:val="006C653E"/>
    <w:rsid w:val="006C6C85"/>
    <w:rsid w:val="006C700A"/>
    <w:rsid w:val="006C7C59"/>
    <w:rsid w:val="006D0312"/>
    <w:rsid w:val="006D214E"/>
    <w:rsid w:val="006D2420"/>
    <w:rsid w:val="006D2DEA"/>
    <w:rsid w:val="006D2E9C"/>
    <w:rsid w:val="006D30BC"/>
    <w:rsid w:val="006D41DA"/>
    <w:rsid w:val="006D74BF"/>
    <w:rsid w:val="006E1035"/>
    <w:rsid w:val="006E1A0E"/>
    <w:rsid w:val="006E3777"/>
    <w:rsid w:val="006E5B60"/>
    <w:rsid w:val="006E6E8B"/>
    <w:rsid w:val="006E6F0B"/>
    <w:rsid w:val="006E7850"/>
    <w:rsid w:val="006E7C76"/>
    <w:rsid w:val="006F04CD"/>
    <w:rsid w:val="006F07C9"/>
    <w:rsid w:val="006F0A6B"/>
    <w:rsid w:val="006F0F75"/>
    <w:rsid w:val="006F199A"/>
    <w:rsid w:val="006F3496"/>
    <w:rsid w:val="006F4633"/>
    <w:rsid w:val="006F5AC8"/>
    <w:rsid w:val="006F5F50"/>
    <w:rsid w:val="006F721C"/>
    <w:rsid w:val="006F7A75"/>
    <w:rsid w:val="00702E3B"/>
    <w:rsid w:val="00703F7A"/>
    <w:rsid w:val="00704214"/>
    <w:rsid w:val="00704218"/>
    <w:rsid w:val="007043D2"/>
    <w:rsid w:val="00705E70"/>
    <w:rsid w:val="00706102"/>
    <w:rsid w:val="00711356"/>
    <w:rsid w:val="0071264F"/>
    <w:rsid w:val="00715837"/>
    <w:rsid w:val="00715BE8"/>
    <w:rsid w:val="00716375"/>
    <w:rsid w:val="007165A2"/>
    <w:rsid w:val="00716DEA"/>
    <w:rsid w:val="00717432"/>
    <w:rsid w:val="00717B21"/>
    <w:rsid w:val="007240F9"/>
    <w:rsid w:val="00724763"/>
    <w:rsid w:val="00726DA8"/>
    <w:rsid w:val="00727494"/>
    <w:rsid w:val="0073139F"/>
    <w:rsid w:val="007326D4"/>
    <w:rsid w:val="00733411"/>
    <w:rsid w:val="007339D2"/>
    <w:rsid w:val="00733D26"/>
    <w:rsid w:val="00733E96"/>
    <w:rsid w:val="00733F1D"/>
    <w:rsid w:val="00734BE2"/>
    <w:rsid w:val="00734DBA"/>
    <w:rsid w:val="007405AB"/>
    <w:rsid w:val="00740862"/>
    <w:rsid w:val="00740ED2"/>
    <w:rsid w:val="0074169B"/>
    <w:rsid w:val="0074202C"/>
    <w:rsid w:val="00742326"/>
    <w:rsid w:val="00743F8B"/>
    <w:rsid w:val="00746413"/>
    <w:rsid w:val="00750AE8"/>
    <w:rsid w:val="00751E9A"/>
    <w:rsid w:val="0075289A"/>
    <w:rsid w:val="007548BD"/>
    <w:rsid w:val="007552A7"/>
    <w:rsid w:val="00757FC1"/>
    <w:rsid w:val="00760265"/>
    <w:rsid w:val="007606BA"/>
    <w:rsid w:val="00760B8F"/>
    <w:rsid w:val="00763522"/>
    <w:rsid w:val="0076387E"/>
    <w:rsid w:val="00763B46"/>
    <w:rsid w:val="00764210"/>
    <w:rsid w:val="00764ADA"/>
    <w:rsid w:val="00767121"/>
    <w:rsid w:val="00767902"/>
    <w:rsid w:val="00770A23"/>
    <w:rsid w:val="00770D89"/>
    <w:rsid w:val="0077145E"/>
    <w:rsid w:val="00771555"/>
    <w:rsid w:val="007718A8"/>
    <w:rsid w:val="00771FBD"/>
    <w:rsid w:val="00772751"/>
    <w:rsid w:val="00772BFA"/>
    <w:rsid w:val="007732E5"/>
    <w:rsid w:val="00773A1F"/>
    <w:rsid w:val="007743E0"/>
    <w:rsid w:val="007750D4"/>
    <w:rsid w:val="00775725"/>
    <w:rsid w:val="00775864"/>
    <w:rsid w:val="00780432"/>
    <w:rsid w:val="00781663"/>
    <w:rsid w:val="00781A2A"/>
    <w:rsid w:val="007833C3"/>
    <w:rsid w:val="007841E4"/>
    <w:rsid w:val="00785852"/>
    <w:rsid w:val="0079003B"/>
    <w:rsid w:val="0079310A"/>
    <w:rsid w:val="00794181"/>
    <w:rsid w:val="007947D0"/>
    <w:rsid w:val="00795656"/>
    <w:rsid w:val="007960C1"/>
    <w:rsid w:val="0079779E"/>
    <w:rsid w:val="00797959"/>
    <w:rsid w:val="007A0298"/>
    <w:rsid w:val="007A0EED"/>
    <w:rsid w:val="007A1F61"/>
    <w:rsid w:val="007A22E7"/>
    <w:rsid w:val="007A2D00"/>
    <w:rsid w:val="007A3433"/>
    <w:rsid w:val="007A469F"/>
    <w:rsid w:val="007A4DDA"/>
    <w:rsid w:val="007A5B0A"/>
    <w:rsid w:val="007A5B38"/>
    <w:rsid w:val="007A68D5"/>
    <w:rsid w:val="007A7AC5"/>
    <w:rsid w:val="007A7C16"/>
    <w:rsid w:val="007B0805"/>
    <w:rsid w:val="007B1707"/>
    <w:rsid w:val="007B1F48"/>
    <w:rsid w:val="007B3CC2"/>
    <w:rsid w:val="007B4190"/>
    <w:rsid w:val="007B46C3"/>
    <w:rsid w:val="007B5A22"/>
    <w:rsid w:val="007B7795"/>
    <w:rsid w:val="007C1E2E"/>
    <w:rsid w:val="007C32E6"/>
    <w:rsid w:val="007C4C08"/>
    <w:rsid w:val="007C5A07"/>
    <w:rsid w:val="007C6103"/>
    <w:rsid w:val="007C7079"/>
    <w:rsid w:val="007C745E"/>
    <w:rsid w:val="007C7E4A"/>
    <w:rsid w:val="007D20D8"/>
    <w:rsid w:val="007D249E"/>
    <w:rsid w:val="007D259B"/>
    <w:rsid w:val="007D2EE8"/>
    <w:rsid w:val="007D2F05"/>
    <w:rsid w:val="007D3910"/>
    <w:rsid w:val="007D4745"/>
    <w:rsid w:val="007D596E"/>
    <w:rsid w:val="007D6288"/>
    <w:rsid w:val="007D63D3"/>
    <w:rsid w:val="007D7193"/>
    <w:rsid w:val="007D729C"/>
    <w:rsid w:val="007D7958"/>
    <w:rsid w:val="007D7C26"/>
    <w:rsid w:val="007D7D00"/>
    <w:rsid w:val="007E1576"/>
    <w:rsid w:val="007E17BB"/>
    <w:rsid w:val="007E2751"/>
    <w:rsid w:val="007E2BD2"/>
    <w:rsid w:val="007E5D21"/>
    <w:rsid w:val="007E5F41"/>
    <w:rsid w:val="007E6CF2"/>
    <w:rsid w:val="007E73FC"/>
    <w:rsid w:val="007F17C8"/>
    <w:rsid w:val="007F1EB4"/>
    <w:rsid w:val="007F214A"/>
    <w:rsid w:val="007F23BD"/>
    <w:rsid w:val="007F2F51"/>
    <w:rsid w:val="007F39D6"/>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17DF2"/>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3A87"/>
    <w:rsid w:val="00843C41"/>
    <w:rsid w:val="00844E6B"/>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444"/>
    <w:rsid w:val="00875594"/>
    <w:rsid w:val="00876DCB"/>
    <w:rsid w:val="00877F03"/>
    <w:rsid w:val="00880D1C"/>
    <w:rsid w:val="00880EB6"/>
    <w:rsid w:val="00881B84"/>
    <w:rsid w:val="00881BEA"/>
    <w:rsid w:val="0088540C"/>
    <w:rsid w:val="0088547F"/>
    <w:rsid w:val="00885CC3"/>
    <w:rsid w:val="00886362"/>
    <w:rsid w:val="008876A3"/>
    <w:rsid w:val="00887DFB"/>
    <w:rsid w:val="00891AEF"/>
    <w:rsid w:val="00892349"/>
    <w:rsid w:val="008927A4"/>
    <w:rsid w:val="0089283A"/>
    <w:rsid w:val="00892ADC"/>
    <w:rsid w:val="00893695"/>
    <w:rsid w:val="00893813"/>
    <w:rsid w:val="00893C98"/>
    <w:rsid w:val="00895288"/>
    <w:rsid w:val="0089658C"/>
    <w:rsid w:val="00897000"/>
    <w:rsid w:val="00897365"/>
    <w:rsid w:val="008A0976"/>
    <w:rsid w:val="008A15C2"/>
    <w:rsid w:val="008A2458"/>
    <w:rsid w:val="008A326F"/>
    <w:rsid w:val="008A389F"/>
    <w:rsid w:val="008A570F"/>
    <w:rsid w:val="008A66B8"/>
    <w:rsid w:val="008A6BC9"/>
    <w:rsid w:val="008A7EED"/>
    <w:rsid w:val="008B191A"/>
    <w:rsid w:val="008B2B1D"/>
    <w:rsid w:val="008B3B4B"/>
    <w:rsid w:val="008B5009"/>
    <w:rsid w:val="008B5510"/>
    <w:rsid w:val="008B6248"/>
    <w:rsid w:val="008B6410"/>
    <w:rsid w:val="008B7E45"/>
    <w:rsid w:val="008C10F4"/>
    <w:rsid w:val="008C1237"/>
    <w:rsid w:val="008C305B"/>
    <w:rsid w:val="008C3E17"/>
    <w:rsid w:val="008C5B3B"/>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196A"/>
    <w:rsid w:val="008F3E00"/>
    <w:rsid w:val="008F4263"/>
    <w:rsid w:val="008F44C7"/>
    <w:rsid w:val="008F5035"/>
    <w:rsid w:val="008F5056"/>
    <w:rsid w:val="008F69DC"/>
    <w:rsid w:val="008F7546"/>
    <w:rsid w:val="00900C2F"/>
    <w:rsid w:val="009021F1"/>
    <w:rsid w:val="0090408F"/>
    <w:rsid w:val="00904923"/>
    <w:rsid w:val="00906F8A"/>
    <w:rsid w:val="009104E4"/>
    <w:rsid w:val="00910A37"/>
    <w:rsid w:val="00914691"/>
    <w:rsid w:val="00915570"/>
    <w:rsid w:val="0091611D"/>
    <w:rsid w:val="00916267"/>
    <w:rsid w:val="009173A3"/>
    <w:rsid w:val="00920CEB"/>
    <w:rsid w:val="00921082"/>
    <w:rsid w:val="00922EFB"/>
    <w:rsid w:val="00923164"/>
    <w:rsid w:val="00923A6C"/>
    <w:rsid w:val="0092439E"/>
    <w:rsid w:val="009249C8"/>
    <w:rsid w:val="00927889"/>
    <w:rsid w:val="009315E6"/>
    <w:rsid w:val="00931671"/>
    <w:rsid w:val="00933F00"/>
    <w:rsid w:val="00934D77"/>
    <w:rsid w:val="00934E89"/>
    <w:rsid w:val="00935401"/>
    <w:rsid w:val="00935D8D"/>
    <w:rsid w:val="0093787B"/>
    <w:rsid w:val="0094003A"/>
    <w:rsid w:val="0094004A"/>
    <w:rsid w:val="00941889"/>
    <w:rsid w:val="00942950"/>
    <w:rsid w:val="00945ED1"/>
    <w:rsid w:val="0094638E"/>
    <w:rsid w:val="00946A82"/>
    <w:rsid w:val="009476AF"/>
    <w:rsid w:val="00950052"/>
    <w:rsid w:val="00951071"/>
    <w:rsid w:val="0095114C"/>
    <w:rsid w:val="0095333C"/>
    <w:rsid w:val="009544D9"/>
    <w:rsid w:val="00954E06"/>
    <w:rsid w:val="00954F02"/>
    <w:rsid w:val="00955186"/>
    <w:rsid w:val="00955282"/>
    <w:rsid w:val="0095544C"/>
    <w:rsid w:val="00956461"/>
    <w:rsid w:val="00956990"/>
    <w:rsid w:val="00956EE8"/>
    <w:rsid w:val="009570F6"/>
    <w:rsid w:val="0095713C"/>
    <w:rsid w:val="00957BE7"/>
    <w:rsid w:val="00960BBD"/>
    <w:rsid w:val="0096109A"/>
    <w:rsid w:val="00963414"/>
    <w:rsid w:val="009659AB"/>
    <w:rsid w:val="00965C09"/>
    <w:rsid w:val="00966996"/>
    <w:rsid w:val="00966B6A"/>
    <w:rsid w:val="00967206"/>
    <w:rsid w:val="0097057C"/>
    <w:rsid w:val="009715C5"/>
    <w:rsid w:val="009718CC"/>
    <w:rsid w:val="00971AF2"/>
    <w:rsid w:val="009723B8"/>
    <w:rsid w:val="009741A9"/>
    <w:rsid w:val="00974D6D"/>
    <w:rsid w:val="00975136"/>
    <w:rsid w:val="00981F31"/>
    <w:rsid w:val="0098281C"/>
    <w:rsid w:val="009833A0"/>
    <w:rsid w:val="0098423D"/>
    <w:rsid w:val="00984F7F"/>
    <w:rsid w:val="009850E9"/>
    <w:rsid w:val="00985DFA"/>
    <w:rsid w:val="00986315"/>
    <w:rsid w:val="00986617"/>
    <w:rsid w:val="00986677"/>
    <w:rsid w:val="00990500"/>
    <w:rsid w:val="009911E3"/>
    <w:rsid w:val="00993640"/>
    <w:rsid w:val="00994B4C"/>
    <w:rsid w:val="00994E42"/>
    <w:rsid w:val="00995178"/>
    <w:rsid w:val="009957A2"/>
    <w:rsid w:val="009960E6"/>
    <w:rsid w:val="0099778A"/>
    <w:rsid w:val="009A04AC"/>
    <w:rsid w:val="009A05D2"/>
    <w:rsid w:val="009A1C33"/>
    <w:rsid w:val="009A2439"/>
    <w:rsid w:val="009A2BFF"/>
    <w:rsid w:val="009A3B0C"/>
    <w:rsid w:val="009A665D"/>
    <w:rsid w:val="009A6D30"/>
    <w:rsid w:val="009A7643"/>
    <w:rsid w:val="009B01DE"/>
    <w:rsid w:val="009B1541"/>
    <w:rsid w:val="009B206F"/>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426B"/>
    <w:rsid w:val="009D4279"/>
    <w:rsid w:val="009D52BF"/>
    <w:rsid w:val="009D5738"/>
    <w:rsid w:val="009D57A7"/>
    <w:rsid w:val="009D6255"/>
    <w:rsid w:val="009D6DD3"/>
    <w:rsid w:val="009D7E9D"/>
    <w:rsid w:val="009E36A2"/>
    <w:rsid w:val="009E3F57"/>
    <w:rsid w:val="009E4F8A"/>
    <w:rsid w:val="009E5C4B"/>
    <w:rsid w:val="009E6471"/>
    <w:rsid w:val="009E6771"/>
    <w:rsid w:val="009E67E4"/>
    <w:rsid w:val="009E754B"/>
    <w:rsid w:val="009E76BE"/>
    <w:rsid w:val="009F0511"/>
    <w:rsid w:val="009F092A"/>
    <w:rsid w:val="009F19A8"/>
    <w:rsid w:val="009F1DBD"/>
    <w:rsid w:val="009F22FE"/>
    <w:rsid w:val="009F2747"/>
    <w:rsid w:val="009F750B"/>
    <w:rsid w:val="00A00435"/>
    <w:rsid w:val="00A025E8"/>
    <w:rsid w:val="00A03071"/>
    <w:rsid w:val="00A03191"/>
    <w:rsid w:val="00A04C08"/>
    <w:rsid w:val="00A05540"/>
    <w:rsid w:val="00A0582B"/>
    <w:rsid w:val="00A05B11"/>
    <w:rsid w:val="00A06B7F"/>
    <w:rsid w:val="00A06FBD"/>
    <w:rsid w:val="00A07669"/>
    <w:rsid w:val="00A07680"/>
    <w:rsid w:val="00A07D9C"/>
    <w:rsid w:val="00A109CC"/>
    <w:rsid w:val="00A13EDB"/>
    <w:rsid w:val="00A14C4D"/>
    <w:rsid w:val="00A14D71"/>
    <w:rsid w:val="00A15845"/>
    <w:rsid w:val="00A1683C"/>
    <w:rsid w:val="00A17B52"/>
    <w:rsid w:val="00A2141C"/>
    <w:rsid w:val="00A21B16"/>
    <w:rsid w:val="00A22D76"/>
    <w:rsid w:val="00A22FB2"/>
    <w:rsid w:val="00A24306"/>
    <w:rsid w:val="00A2438C"/>
    <w:rsid w:val="00A24D47"/>
    <w:rsid w:val="00A30370"/>
    <w:rsid w:val="00A31CF8"/>
    <w:rsid w:val="00A32017"/>
    <w:rsid w:val="00A32668"/>
    <w:rsid w:val="00A34230"/>
    <w:rsid w:val="00A3527C"/>
    <w:rsid w:val="00A352D3"/>
    <w:rsid w:val="00A36E1D"/>
    <w:rsid w:val="00A37E7E"/>
    <w:rsid w:val="00A4098F"/>
    <w:rsid w:val="00A4193A"/>
    <w:rsid w:val="00A421D3"/>
    <w:rsid w:val="00A42D4A"/>
    <w:rsid w:val="00A42DE7"/>
    <w:rsid w:val="00A430BD"/>
    <w:rsid w:val="00A43CEB"/>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56C"/>
    <w:rsid w:val="00A66B78"/>
    <w:rsid w:val="00A66D1E"/>
    <w:rsid w:val="00A670FA"/>
    <w:rsid w:val="00A6769B"/>
    <w:rsid w:val="00A677C6"/>
    <w:rsid w:val="00A67E25"/>
    <w:rsid w:val="00A72AE2"/>
    <w:rsid w:val="00A72C38"/>
    <w:rsid w:val="00A72FD2"/>
    <w:rsid w:val="00A732DA"/>
    <w:rsid w:val="00A7420A"/>
    <w:rsid w:val="00A74D3C"/>
    <w:rsid w:val="00A75DB1"/>
    <w:rsid w:val="00A760CB"/>
    <w:rsid w:val="00A761C2"/>
    <w:rsid w:val="00A7655C"/>
    <w:rsid w:val="00A76BBD"/>
    <w:rsid w:val="00A76C63"/>
    <w:rsid w:val="00A76D29"/>
    <w:rsid w:val="00A77C63"/>
    <w:rsid w:val="00A81335"/>
    <w:rsid w:val="00A816E2"/>
    <w:rsid w:val="00A81ADF"/>
    <w:rsid w:val="00A84294"/>
    <w:rsid w:val="00A86383"/>
    <w:rsid w:val="00A86484"/>
    <w:rsid w:val="00A86960"/>
    <w:rsid w:val="00A907A6"/>
    <w:rsid w:val="00A91A54"/>
    <w:rsid w:val="00A91B7E"/>
    <w:rsid w:val="00A91FF6"/>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3274"/>
    <w:rsid w:val="00AB3E05"/>
    <w:rsid w:val="00AB4888"/>
    <w:rsid w:val="00AB4C88"/>
    <w:rsid w:val="00AB66C5"/>
    <w:rsid w:val="00AB7A0E"/>
    <w:rsid w:val="00AB7B99"/>
    <w:rsid w:val="00AC0409"/>
    <w:rsid w:val="00AC0C3B"/>
    <w:rsid w:val="00AC0C60"/>
    <w:rsid w:val="00AC156A"/>
    <w:rsid w:val="00AC178D"/>
    <w:rsid w:val="00AC1897"/>
    <w:rsid w:val="00AC2D68"/>
    <w:rsid w:val="00AC2E63"/>
    <w:rsid w:val="00AC2EA5"/>
    <w:rsid w:val="00AC3A70"/>
    <w:rsid w:val="00AC3E73"/>
    <w:rsid w:val="00AC4E59"/>
    <w:rsid w:val="00AC548A"/>
    <w:rsid w:val="00AC63F8"/>
    <w:rsid w:val="00AC64FC"/>
    <w:rsid w:val="00AC7144"/>
    <w:rsid w:val="00AC75AF"/>
    <w:rsid w:val="00AD0C3B"/>
    <w:rsid w:val="00AD10CF"/>
    <w:rsid w:val="00AD308F"/>
    <w:rsid w:val="00AD340C"/>
    <w:rsid w:val="00AD3849"/>
    <w:rsid w:val="00AD3D18"/>
    <w:rsid w:val="00AD4D41"/>
    <w:rsid w:val="00AD4DD2"/>
    <w:rsid w:val="00AD5662"/>
    <w:rsid w:val="00AD6114"/>
    <w:rsid w:val="00AD66F8"/>
    <w:rsid w:val="00AD74EC"/>
    <w:rsid w:val="00AE01B3"/>
    <w:rsid w:val="00AE0CFD"/>
    <w:rsid w:val="00AE1DA8"/>
    <w:rsid w:val="00AE4D94"/>
    <w:rsid w:val="00AE54B3"/>
    <w:rsid w:val="00AE5612"/>
    <w:rsid w:val="00AE6664"/>
    <w:rsid w:val="00AE6EED"/>
    <w:rsid w:val="00AE74AC"/>
    <w:rsid w:val="00AF0E7F"/>
    <w:rsid w:val="00AF3B06"/>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0564"/>
    <w:rsid w:val="00B1168A"/>
    <w:rsid w:val="00B11872"/>
    <w:rsid w:val="00B13758"/>
    <w:rsid w:val="00B13979"/>
    <w:rsid w:val="00B15864"/>
    <w:rsid w:val="00B15DA9"/>
    <w:rsid w:val="00B15E4F"/>
    <w:rsid w:val="00B163DA"/>
    <w:rsid w:val="00B2012B"/>
    <w:rsid w:val="00B20B29"/>
    <w:rsid w:val="00B20CB9"/>
    <w:rsid w:val="00B20D52"/>
    <w:rsid w:val="00B2167C"/>
    <w:rsid w:val="00B22598"/>
    <w:rsid w:val="00B23B32"/>
    <w:rsid w:val="00B246D3"/>
    <w:rsid w:val="00B262C9"/>
    <w:rsid w:val="00B2631C"/>
    <w:rsid w:val="00B26A2C"/>
    <w:rsid w:val="00B26BC3"/>
    <w:rsid w:val="00B26BDA"/>
    <w:rsid w:val="00B26FE7"/>
    <w:rsid w:val="00B301EA"/>
    <w:rsid w:val="00B30526"/>
    <w:rsid w:val="00B3072B"/>
    <w:rsid w:val="00B3125B"/>
    <w:rsid w:val="00B31845"/>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6DB2"/>
    <w:rsid w:val="00B47EFD"/>
    <w:rsid w:val="00B50C36"/>
    <w:rsid w:val="00B51C5E"/>
    <w:rsid w:val="00B52083"/>
    <w:rsid w:val="00B52525"/>
    <w:rsid w:val="00B52A88"/>
    <w:rsid w:val="00B52B44"/>
    <w:rsid w:val="00B52D72"/>
    <w:rsid w:val="00B53764"/>
    <w:rsid w:val="00B56287"/>
    <w:rsid w:val="00B56472"/>
    <w:rsid w:val="00B56BAC"/>
    <w:rsid w:val="00B571F4"/>
    <w:rsid w:val="00B57BC7"/>
    <w:rsid w:val="00B61F86"/>
    <w:rsid w:val="00B64780"/>
    <w:rsid w:val="00B6494B"/>
    <w:rsid w:val="00B64D7D"/>
    <w:rsid w:val="00B651D0"/>
    <w:rsid w:val="00B655C6"/>
    <w:rsid w:val="00B65E8E"/>
    <w:rsid w:val="00B67158"/>
    <w:rsid w:val="00B6770B"/>
    <w:rsid w:val="00B67926"/>
    <w:rsid w:val="00B679FA"/>
    <w:rsid w:val="00B67BEB"/>
    <w:rsid w:val="00B706F6"/>
    <w:rsid w:val="00B70AE3"/>
    <w:rsid w:val="00B71A59"/>
    <w:rsid w:val="00B72B4C"/>
    <w:rsid w:val="00B7367B"/>
    <w:rsid w:val="00B73B4C"/>
    <w:rsid w:val="00B759E9"/>
    <w:rsid w:val="00B75DE1"/>
    <w:rsid w:val="00B76EAC"/>
    <w:rsid w:val="00B7722E"/>
    <w:rsid w:val="00B77612"/>
    <w:rsid w:val="00B81ECA"/>
    <w:rsid w:val="00B838D7"/>
    <w:rsid w:val="00B86A3E"/>
    <w:rsid w:val="00B87508"/>
    <w:rsid w:val="00B9113C"/>
    <w:rsid w:val="00B91B0D"/>
    <w:rsid w:val="00B91DE8"/>
    <w:rsid w:val="00B927CC"/>
    <w:rsid w:val="00B9432F"/>
    <w:rsid w:val="00B954C3"/>
    <w:rsid w:val="00B96111"/>
    <w:rsid w:val="00B9616E"/>
    <w:rsid w:val="00B975ED"/>
    <w:rsid w:val="00B979E2"/>
    <w:rsid w:val="00B97D1F"/>
    <w:rsid w:val="00B97E9D"/>
    <w:rsid w:val="00BA25DB"/>
    <w:rsid w:val="00BA32E0"/>
    <w:rsid w:val="00BA38E0"/>
    <w:rsid w:val="00BA4649"/>
    <w:rsid w:val="00BA51C2"/>
    <w:rsid w:val="00BA619F"/>
    <w:rsid w:val="00BA6254"/>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1C2"/>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41D"/>
    <w:rsid w:val="00BD3901"/>
    <w:rsid w:val="00BD3BF3"/>
    <w:rsid w:val="00BD3E04"/>
    <w:rsid w:val="00BD5316"/>
    <w:rsid w:val="00BD65D6"/>
    <w:rsid w:val="00BD6613"/>
    <w:rsid w:val="00BD666C"/>
    <w:rsid w:val="00BE17A0"/>
    <w:rsid w:val="00BE3307"/>
    <w:rsid w:val="00BE41BE"/>
    <w:rsid w:val="00BE490E"/>
    <w:rsid w:val="00BE4EBB"/>
    <w:rsid w:val="00BE5702"/>
    <w:rsid w:val="00BE60AC"/>
    <w:rsid w:val="00BE698E"/>
    <w:rsid w:val="00BE6F32"/>
    <w:rsid w:val="00BE6F8C"/>
    <w:rsid w:val="00BE735F"/>
    <w:rsid w:val="00BF0B0F"/>
    <w:rsid w:val="00BF150A"/>
    <w:rsid w:val="00BF30A5"/>
    <w:rsid w:val="00BF3210"/>
    <w:rsid w:val="00BF3417"/>
    <w:rsid w:val="00BF3B09"/>
    <w:rsid w:val="00BF4A06"/>
    <w:rsid w:val="00BF580E"/>
    <w:rsid w:val="00BF73F3"/>
    <w:rsid w:val="00C002C2"/>
    <w:rsid w:val="00C03270"/>
    <w:rsid w:val="00C03937"/>
    <w:rsid w:val="00C048FB"/>
    <w:rsid w:val="00C04CFA"/>
    <w:rsid w:val="00C076EF"/>
    <w:rsid w:val="00C11786"/>
    <w:rsid w:val="00C15BC3"/>
    <w:rsid w:val="00C15E59"/>
    <w:rsid w:val="00C15E84"/>
    <w:rsid w:val="00C16C84"/>
    <w:rsid w:val="00C21DB4"/>
    <w:rsid w:val="00C224CD"/>
    <w:rsid w:val="00C22BF9"/>
    <w:rsid w:val="00C246D9"/>
    <w:rsid w:val="00C25539"/>
    <w:rsid w:val="00C25C2B"/>
    <w:rsid w:val="00C2744F"/>
    <w:rsid w:val="00C339BD"/>
    <w:rsid w:val="00C34648"/>
    <w:rsid w:val="00C34D95"/>
    <w:rsid w:val="00C357EB"/>
    <w:rsid w:val="00C37015"/>
    <w:rsid w:val="00C40072"/>
    <w:rsid w:val="00C40334"/>
    <w:rsid w:val="00C408BD"/>
    <w:rsid w:val="00C4213E"/>
    <w:rsid w:val="00C438D5"/>
    <w:rsid w:val="00C45741"/>
    <w:rsid w:val="00C45951"/>
    <w:rsid w:val="00C4699F"/>
    <w:rsid w:val="00C472A3"/>
    <w:rsid w:val="00C50A13"/>
    <w:rsid w:val="00C50C4A"/>
    <w:rsid w:val="00C50EB1"/>
    <w:rsid w:val="00C524B1"/>
    <w:rsid w:val="00C53D6E"/>
    <w:rsid w:val="00C56297"/>
    <w:rsid w:val="00C56B9D"/>
    <w:rsid w:val="00C60706"/>
    <w:rsid w:val="00C610D2"/>
    <w:rsid w:val="00C61A1B"/>
    <w:rsid w:val="00C63366"/>
    <w:rsid w:val="00C6464D"/>
    <w:rsid w:val="00C64FE6"/>
    <w:rsid w:val="00C65372"/>
    <w:rsid w:val="00C65BB6"/>
    <w:rsid w:val="00C7012F"/>
    <w:rsid w:val="00C70F38"/>
    <w:rsid w:val="00C72246"/>
    <w:rsid w:val="00C726F1"/>
    <w:rsid w:val="00C72DBC"/>
    <w:rsid w:val="00C767FE"/>
    <w:rsid w:val="00C76B39"/>
    <w:rsid w:val="00C77891"/>
    <w:rsid w:val="00C8081E"/>
    <w:rsid w:val="00C8194B"/>
    <w:rsid w:val="00C81CD4"/>
    <w:rsid w:val="00C82006"/>
    <w:rsid w:val="00C8510F"/>
    <w:rsid w:val="00C856C4"/>
    <w:rsid w:val="00C8634C"/>
    <w:rsid w:val="00C86653"/>
    <w:rsid w:val="00C86F92"/>
    <w:rsid w:val="00C90072"/>
    <w:rsid w:val="00C909AE"/>
    <w:rsid w:val="00C93D2C"/>
    <w:rsid w:val="00C9533B"/>
    <w:rsid w:val="00C96C76"/>
    <w:rsid w:val="00C975C2"/>
    <w:rsid w:val="00CA06FE"/>
    <w:rsid w:val="00CA1BA8"/>
    <w:rsid w:val="00CA597B"/>
    <w:rsid w:val="00CB0748"/>
    <w:rsid w:val="00CB18BD"/>
    <w:rsid w:val="00CB232C"/>
    <w:rsid w:val="00CB2D79"/>
    <w:rsid w:val="00CB2E90"/>
    <w:rsid w:val="00CB31D0"/>
    <w:rsid w:val="00CB4405"/>
    <w:rsid w:val="00CB4EF4"/>
    <w:rsid w:val="00CB5BD0"/>
    <w:rsid w:val="00CB63F6"/>
    <w:rsid w:val="00CC0292"/>
    <w:rsid w:val="00CC042F"/>
    <w:rsid w:val="00CC09A7"/>
    <w:rsid w:val="00CC11D6"/>
    <w:rsid w:val="00CC1ED1"/>
    <w:rsid w:val="00CC1EEA"/>
    <w:rsid w:val="00CC2360"/>
    <w:rsid w:val="00CC23EE"/>
    <w:rsid w:val="00CC3210"/>
    <w:rsid w:val="00CC63D1"/>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50D5"/>
    <w:rsid w:val="00CF5C9B"/>
    <w:rsid w:val="00CF6662"/>
    <w:rsid w:val="00CF77EC"/>
    <w:rsid w:val="00D01058"/>
    <w:rsid w:val="00D01136"/>
    <w:rsid w:val="00D03474"/>
    <w:rsid w:val="00D03476"/>
    <w:rsid w:val="00D03C0F"/>
    <w:rsid w:val="00D045B0"/>
    <w:rsid w:val="00D05E98"/>
    <w:rsid w:val="00D06998"/>
    <w:rsid w:val="00D06B71"/>
    <w:rsid w:val="00D06DC1"/>
    <w:rsid w:val="00D074A2"/>
    <w:rsid w:val="00D105D9"/>
    <w:rsid w:val="00D11FB0"/>
    <w:rsid w:val="00D129B0"/>
    <w:rsid w:val="00D16EF0"/>
    <w:rsid w:val="00D1756F"/>
    <w:rsid w:val="00D17597"/>
    <w:rsid w:val="00D20D57"/>
    <w:rsid w:val="00D21893"/>
    <w:rsid w:val="00D23AC6"/>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565"/>
    <w:rsid w:val="00D57DD6"/>
    <w:rsid w:val="00D613B2"/>
    <w:rsid w:val="00D61D4F"/>
    <w:rsid w:val="00D62526"/>
    <w:rsid w:val="00D6417F"/>
    <w:rsid w:val="00D65B3B"/>
    <w:rsid w:val="00D6655A"/>
    <w:rsid w:val="00D7301F"/>
    <w:rsid w:val="00D73BEF"/>
    <w:rsid w:val="00D75DD7"/>
    <w:rsid w:val="00D80E1B"/>
    <w:rsid w:val="00D8461E"/>
    <w:rsid w:val="00D848AF"/>
    <w:rsid w:val="00D84D41"/>
    <w:rsid w:val="00D85867"/>
    <w:rsid w:val="00D901AA"/>
    <w:rsid w:val="00D90438"/>
    <w:rsid w:val="00D90B43"/>
    <w:rsid w:val="00D90F7C"/>
    <w:rsid w:val="00D92789"/>
    <w:rsid w:val="00D92F37"/>
    <w:rsid w:val="00D93BBB"/>
    <w:rsid w:val="00D9483F"/>
    <w:rsid w:val="00D95E86"/>
    <w:rsid w:val="00D9612C"/>
    <w:rsid w:val="00DA02CE"/>
    <w:rsid w:val="00DA0A5D"/>
    <w:rsid w:val="00DA0DFD"/>
    <w:rsid w:val="00DA26D1"/>
    <w:rsid w:val="00DA3FA6"/>
    <w:rsid w:val="00DB18FC"/>
    <w:rsid w:val="00DB2769"/>
    <w:rsid w:val="00DB4762"/>
    <w:rsid w:val="00DB630A"/>
    <w:rsid w:val="00DB6473"/>
    <w:rsid w:val="00DB6FF9"/>
    <w:rsid w:val="00DC0006"/>
    <w:rsid w:val="00DC10E0"/>
    <w:rsid w:val="00DC2D6D"/>
    <w:rsid w:val="00DC4AE1"/>
    <w:rsid w:val="00DC64FA"/>
    <w:rsid w:val="00DC6B38"/>
    <w:rsid w:val="00DC767D"/>
    <w:rsid w:val="00DC7A15"/>
    <w:rsid w:val="00DD0919"/>
    <w:rsid w:val="00DD0CDD"/>
    <w:rsid w:val="00DD26EA"/>
    <w:rsid w:val="00DD35BB"/>
    <w:rsid w:val="00DD5E62"/>
    <w:rsid w:val="00DD5EDD"/>
    <w:rsid w:val="00DD6B34"/>
    <w:rsid w:val="00DD7198"/>
    <w:rsid w:val="00DE312E"/>
    <w:rsid w:val="00DE3383"/>
    <w:rsid w:val="00DE3B48"/>
    <w:rsid w:val="00DE3CE0"/>
    <w:rsid w:val="00DE50CE"/>
    <w:rsid w:val="00DF0273"/>
    <w:rsid w:val="00DF0BA9"/>
    <w:rsid w:val="00DF0FF1"/>
    <w:rsid w:val="00DF1135"/>
    <w:rsid w:val="00DF1557"/>
    <w:rsid w:val="00DF2AD9"/>
    <w:rsid w:val="00DF49C5"/>
    <w:rsid w:val="00DF5C06"/>
    <w:rsid w:val="00DF60A4"/>
    <w:rsid w:val="00DF63E3"/>
    <w:rsid w:val="00DF6B72"/>
    <w:rsid w:val="00DF7223"/>
    <w:rsid w:val="00DF749E"/>
    <w:rsid w:val="00DF7988"/>
    <w:rsid w:val="00E00BCF"/>
    <w:rsid w:val="00E0112E"/>
    <w:rsid w:val="00E02056"/>
    <w:rsid w:val="00E033EC"/>
    <w:rsid w:val="00E037D5"/>
    <w:rsid w:val="00E05BA3"/>
    <w:rsid w:val="00E07564"/>
    <w:rsid w:val="00E07EB9"/>
    <w:rsid w:val="00E10A87"/>
    <w:rsid w:val="00E114BC"/>
    <w:rsid w:val="00E115D1"/>
    <w:rsid w:val="00E11D50"/>
    <w:rsid w:val="00E1277F"/>
    <w:rsid w:val="00E13609"/>
    <w:rsid w:val="00E146BC"/>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2BA5"/>
    <w:rsid w:val="00E33659"/>
    <w:rsid w:val="00E34089"/>
    <w:rsid w:val="00E40872"/>
    <w:rsid w:val="00E41594"/>
    <w:rsid w:val="00E4296F"/>
    <w:rsid w:val="00E45D44"/>
    <w:rsid w:val="00E46A08"/>
    <w:rsid w:val="00E47BE1"/>
    <w:rsid w:val="00E518FB"/>
    <w:rsid w:val="00E51E8B"/>
    <w:rsid w:val="00E56620"/>
    <w:rsid w:val="00E56FE8"/>
    <w:rsid w:val="00E57C5E"/>
    <w:rsid w:val="00E6057C"/>
    <w:rsid w:val="00E607A7"/>
    <w:rsid w:val="00E62B7F"/>
    <w:rsid w:val="00E63315"/>
    <w:rsid w:val="00E639E0"/>
    <w:rsid w:val="00E63BD1"/>
    <w:rsid w:val="00E6467D"/>
    <w:rsid w:val="00E66BCF"/>
    <w:rsid w:val="00E71342"/>
    <w:rsid w:val="00E728E4"/>
    <w:rsid w:val="00E733F4"/>
    <w:rsid w:val="00E7377E"/>
    <w:rsid w:val="00E73EE8"/>
    <w:rsid w:val="00E80FBC"/>
    <w:rsid w:val="00E8111B"/>
    <w:rsid w:val="00E83DB2"/>
    <w:rsid w:val="00E83E54"/>
    <w:rsid w:val="00E840FB"/>
    <w:rsid w:val="00E8555A"/>
    <w:rsid w:val="00E85DAF"/>
    <w:rsid w:val="00E86A39"/>
    <w:rsid w:val="00E8703F"/>
    <w:rsid w:val="00E87864"/>
    <w:rsid w:val="00E9011A"/>
    <w:rsid w:val="00E902A5"/>
    <w:rsid w:val="00E9170D"/>
    <w:rsid w:val="00E9198A"/>
    <w:rsid w:val="00E92C29"/>
    <w:rsid w:val="00E931C1"/>
    <w:rsid w:val="00E93D73"/>
    <w:rsid w:val="00E949A1"/>
    <w:rsid w:val="00E94BE1"/>
    <w:rsid w:val="00E94BFD"/>
    <w:rsid w:val="00E94E0E"/>
    <w:rsid w:val="00E952BC"/>
    <w:rsid w:val="00E96419"/>
    <w:rsid w:val="00E97186"/>
    <w:rsid w:val="00E97F6C"/>
    <w:rsid w:val="00EA04D2"/>
    <w:rsid w:val="00EA1DF4"/>
    <w:rsid w:val="00EA2049"/>
    <w:rsid w:val="00EA446F"/>
    <w:rsid w:val="00EA550D"/>
    <w:rsid w:val="00EA6401"/>
    <w:rsid w:val="00EA68DB"/>
    <w:rsid w:val="00EA71BA"/>
    <w:rsid w:val="00EB05B3"/>
    <w:rsid w:val="00EB1322"/>
    <w:rsid w:val="00EB1A62"/>
    <w:rsid w:val="00EB22D7"/>
    <w:rsid w:val="00EB4751"/>
    <w:rsid w:val="00EB4FC8"/>
    <w:rsid w:val="00EB7005"/>
    <w:rsid w:val="00EB7A4C"/>
    <w:rsid w:val="00EC0DD8"/>
    <w:rsid w:val="00EC2A66"/>
    <w:rsid w:val="00EC2FD9"/>
    <w:rsid w:val="00EC3672"/>
    <w:rsid w:val="00EC44FF"/>
    <w:rsid w:val="00EC4D30"/>
    <w:rsid w:val="00EC5E14"/>
    <w:rsid w:val="00ED0960"/>
    <w:rsid w:val="00ED3782"/>
    <w:rsid w:val="00ED56C1"/>
    <w:rsid w:val="00ED7D80"/>
    <w:rsid w:val="00EE1F49"/>
    <w:rsid w:val="00EE1F87"/>
    <w:rsid w:val="00EE3720"/>
    <w:rsid w:val="00EE3F92"/>
    <w:rsid w:val="00EE4A15"/>
    <w:rsid w:val="00EE587C"/>
    <w:rsid w:val="00EE707C"/>
    <w:rsid w:val="00EE731B"/>
    <w:rsid w:val="00EE7634"/>
    <w:rsid w:val="00EF02B8"/>
    <w:rsid w:val="00EF0A26"/>
    <w:rsid w:val="00EF271D"/>
    <w:rsid w:val="00EF2C4E"/>
    <w:rsid w:val="00EF318B"/>
    <w:rsid w:val="00EF3A97"/>
    <w:rsid w:val="00EF4228"/>
    <w:rsid w:val="00EF473E"/>
    <w:rsid w:val="00EF4DC8"/>
    <w:rsid w:val="00EF659E"/>
    <w:rsid w:val="00EF6A13"/>
    <w:rsid w:val="00F0155E"/>
    <w:rsid w:val="00F01751"/>
    <w:rsid w:val="00F02485"/>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20"/>
    <w:rsid w:val="00F25309"/>
    <w:rsid w:val="00F25320"/>
    <w:rsid w:val="00F266BD"/>
    <w:rsid w:val="00F26FA6"/>
    <w:rsid w:val="00F306D7"/>
    <w:rsid w:val="00F308B7"/>
    <w:rsid w:val="00F30FE3"/>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060A"/>
    <w:rsid w:val="00F61629"/>
    <w:rsid w:val="00F61702"/>
    <w:rsid w:val="00F61CB7"/>
    <w:rsid w:val="00F62E71"/>
    <w:rsid w:val="00F630C8"/>
    <w:rsid w:val="00F642F0"/>
    <w:rsid w:val="00F64C12"/>
    <w:rsid w:val="00F6552D"/>
    <w:rsid w:val="00F667F5"/>
    <w:rsid w:val="00F67278"/>
    <w:rsid w:val="00F710E9"/>
    <w:rsid w:val="00F72DE6"/>
    <w:rsid w:val="00F733F0"/>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3D27"/>
    <w:rsid w:val="00F95FE5"/>
    <w:rsid w:val="00F9738B"/>
    <w:rsid w:val="00F9741A"/>
    <w:rsid w:val="00F97BD2"/>
    <w:rsid w:val="00FA0341"/>
    <w:rsid w:val="00FA1F53"/>
    <w:rsid w:val="00FA2095"/>
    <w:rsid w:val="00FA23BD"/>
    <w:rsid w:val="00FA244D"/>
    <w:rsid w:val="00FA7224"/>
    <w:rsid w:val="00FA7318"/>
    <w:rsid w:val="00FB0EFE"/>
    <w:rsid w:val="00FB1215"/>
    <w:rsid w:val="00FB3D8E"/>
    <w:rsid w:val="00FB4CB0"/>
    <w:rsid w:val="00FB608E"/>
    <w:rsid w:val="00FB6392"/>
    <w:rsid w:val="00FC39BA"/>
    <w:rsid w:val="00FC3DAC"/>
    <w:rsid w:val="00FD1428"/>
    <w:rsid w:val="00FD20C5"/>
    <w:rsid w:val="00FD2761"/>
    <w:rsid w:val="00FD37B5"/>
    <w:rsid w:val="00FD4568"/>
    <w:rsid w:val="00FD56B2"/>
    <w:rsid w:val="00FD5B5E"/>
    <w:rsid w:val="00FD613E"/>
    <w:rsid w:val="00FD6F4D"/>
    <w:rsid w:val="00FE0559"/>
    <w:rsid w:val="00FE05A0"/>
    <w:rsid w:val="00FE11A8"/>
    <w:rsid w:val="00FE1F49"/>
    <w:rsid w:val="00FE3FCF"/>
    <w:rsid w:val="00FE5C3D"/>
    <w:rsid w:val="00FE5DA4"/>
    <w:rsid w:val="00FF2E19"/>
    <w:rsid w:val="00FF361C"/>
    <w:rsid w:val="00FF5E0A"/>
    <w:rsid w:val="00FF679C"/>
    <w:rsid w:val="00FF7480"/>
    <w:rsid w:val="00FF756F"/>
    <w:rsid w:val="09BB283B"/>
    <w:rsid w:val="0D8C29E1"/>
    <w:rsid w:val="23DE2E17"/>
    <w:rsid w:val="2673661A"/>
    <w:rsid w:val="4DD35B12"/>
    <w:rsid w:val="51A81D7C"/>
    <w:rsid w:val="697E14B8"/>
    <w:rsid w:val="6B0B6B5F"/>
    <w:rsid w:val="6CEE5662"/>
    <w:rsid w:val="6EC82DDF"/>
    <w:rsid w:val="7B2A7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3"/>
    <w:qFormat/>
    <w:uiPriority w:val="9"/>
    <w:pPr>
      <w:keepNext/>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54"/>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5"/>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63"/>
    <w:semiHidden/>
    <w:unhideWhenUsed/>
    <w:qFormat/>
    <w:uiPriority w:val="9"/>
    <w:pPr>
      <w:keepNext/>
      <w:spacing w:before="240" w:after="60"/>
      <w:ind w:left="864" w:hanging="864"/>
      <w:outlineLvl w:val="3"/>
    </w:pPr>
    <w:rPr>
      <w:rFonts w:cstheme="majorBidi"/>
      <w:b/>
      <w:bCs/>
      <w:sz w:val="28"/>
      <w:szCs w:val="28"/>
    </w:rPr>
  </w:style>
  <w:style w:type="paragraph" w:styleId="6">
    <w:name w:val="heading 5"/>
    <w:basedOn w:val="1"/>
    <w:next w:val="1"/>
    <w:link w:val="64"/>
    <w:semiHidden/>
    <w:unhideWhenUsed/>
    <w:qFormat/>
    <w:uiPriority w:val="9"/>
    <w:pPr>
      <w:spacing w:before="240" w:after="60"/>
      <w:ind w:left="1008" w:hanging="1008"/>
      <w:outlineLvl w:val="4"/>
    </w:pPr>
    <w:rPr>
      <w:b/>
      <w:bCs/>
      <w:i/>
      <w:iCs/>
      <w:sz w:val="26"/>
      <w:szCs w:val="26"/>
    </w:rPr>
  </w:style>
  <w:style w:type="paragraph" w:styleId="7">
    <w:name w:val="heading 6"/>
    <w:basedOn w:val="1"/>
    <w:next w:val="1"/>
    <w:link w:val="65"/>
    <w:semiHidden/>
    <w:unhideWhenUsed/>
    <w:qFormat/>
    <w:uiPriority w:val="9"/>
    <w:pPr>
      <w:spacing w:before="240" w:after="60"/>
      <w:ind w:left="1152" w:hanging="1152"/>
      <w:outlineLvl w:val="5"/>
    </w:pPr>
    <w:rPr>
      <w:rFonts w:cstheme="majorBidi"/>
      <w:b/>
      <w:bCs/>
      <w:sz w:val="22"/>
      <w:szCs w:val="22"/>
    </w:rPr>
  </w:style>
  <w:style w:type="paragraph" w:styleId="8">
    <w:name w:val="heading 7"/>
    <w:basedOn w:val="1"/>
    <w:next w:val="1"/>
    <w:link w:val="66"/>
    <w:semiHidden/>
    <w:unhideWhenUsed/>
    <w:qFormat/>
    <w:uiPriority w:val="9"/>
    <w:pPr>
      <w:spacing w:before="240" w:after="60"/>
      <w:ind w:left="1296" w:hanging="1296"/>
      <w:outlineLvl w:val="6"/>
    </w:pPr>
  </w:style>
  <w:style w:type="paragraph" w:styleId="9">
    <w:name w:val="heading 8"/>
    <w:basedOn w:val="1"/>
    <w:next w:val="1"/>
    <w:link w:val="67"/>
    <w:semiHidden/>
    <w:unhideWhenUsed/>
    <w:qFormat/>
    <w:uiPriority w:val="9"/>
    <w:pPr>
      <w:spacing w:before="240" w:after="60"/>
      <w:ind w:left="1440" w:hanging="1440"/>
      <w:outlineLvl w:val="7"/>
    </w:pPr>
    <w:rPr>
      <w:rFonts w:cstheme="majorBidi"/>
      <w:i/>
      <w:iCs/>
    </w:rPr>
  </w:style>
  <w:style w:type="paragraph" w:styleId="10">
    <w:name w:val="heading 9"/>
    <w:basedOn w:val="1"/>
    <w:next w:val="1"/>
    <w:link w:val="68"/>
    <w:semiHidden/>
    <w:unhideWhenUsed/>
    <w:qFormat/>
    <w:uiPriority w:val="9"/>
    <w:pPr>
      <w:spacing w:before="240" w:after="60"/>
      <w:ind w:left="1584" w:hanging="1584"/>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9"/>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4"/>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3"/>
    <w:unhideWhenUsed/>
    <w:qFormat/>
    <w:uiPriority w:val="0"/>
    <w:rPr>
      <w:rFonts w:ascii="宋体" w:hAnsi="Courier New" w:eastAsia="宋体" w:cs="Courier New"/>
      <w:sz w:val="21"/>
      <w:szCs w:val="21"/>
    </w:rPr>
  </w:style>
  <w:style w:type="paragraph" w:styleId="15">
    <w:name w:val="Date"/>
    <w:basedOn w:val="1"/>
    <w:next w:val="1"/>
    <w:link w:val="69"/>
    <w:semiHidden/>
    <w:unhideWhenUsed/>
    <w:qFormat/>
    <w:uiPriority w:val="99"/>
    <w:pPr>
      <w:ind w:left="100" w:leftChars="2500"/>
    </w:pPr>
  </w:style>
  <w:style w:type="paragraph" w:styleId="16">
    <w:name w:val="Balloon Text"/>
    <w:basedOn w:val="1"/>
    <w:link w:val="83"/>
    <w:semiHidden/>
    <w:unhideWhenUsed/>
    <w:qFormat/>
    <w:uiPriority w:val="99"/>
    <w:rPr>
      <w:sz w:val="18"/>
      <w:szCs w:val="18"/>
    </w:rPr>
  </w:style>
  <w:style w:type="paragraph" w:styleId="17">
    <w:name w:val="footer"/>
    <w:basedOn w:val="1"/>
    <w:link w:val="62"/>
    <w:unhideWhenUsed/>
    <w:qFormat/>
    <w:uiPriority w:val="99"/>
    <w:pPr>
      <w:tabs>
        <w:tab w:val="center" w:pos="4153"/>
        <w:tab w:val="right" w:pos="8306"/>
      </w:tabs>
      <w:snapToGrid w:val="0"/>
    </w:pPr>
    <w:rPr>
      <w:sz w:val="18"/>
      <w:szCs w:val="18"/>
    </w:rPr>
  </w:style>
  <w:style w:type="paragraph" w:styleId="18">
    <w:name w:val="header"/>
    <w:basedOn w:val="1"/>
    <w:link w:val="61"/>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5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70"/>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8"/>
    <w:semiHidden/>
    <w:unhideWhenUsed/>
    <w:qFormat/>
    <w:uiPriority w:val="99"/>
    <w:rPr>
      <w:b/>
      <w:bCs/>
    </w:rPr>
  </w:style>
  <w:style w:type="table" w:styleId="25">
    <w:name w:val="Table Grid"/>
    <w:basedOn w:val="24"/>
    <w:qFormat/>
    <w:uiPriority w:val="39"/>
    <w:rPr>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99"/>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标题 1 Char"/>
    <w:basedOn w:val="26"/>
    <w:link w:val="2"/>
    <w:qFormat/>
    <w:uiPriority w:val="9"/>
    <w:rPr>
      <w:rFonts w:ascii="Calibri" w:hAnsi="Calibri" w:eastAsia="黑体"/>
      <w:bCs/>
      <w:kern w:val="36"/>
      <w:sz w:val="36"/>
      <w:szCs w:val="32"/>
    </w:rPr>
  </w:style>
  <w:style w:type="character" w:customStyle="1" w:styleId="54">
    <w:name w:val="标题 2 Char"/>
    <w:basedOn w:val="26"/>
    <w:link w:val="3"/>
    <w:qFormat/>
    <w:uiPriority w:val="9"/>
    <w:rPr>
      <w:rFonts w:ascii="Calibri" w:hAnsi="Calibri" w:eastAsia="黑体" w:cstheme="majorBidi"/>
      <w:bCs/>
      <w:iCs/>
      <w:kern w:val="32"/>
      <w:sz w:val="28"/>
      <w:szCs w:val="28"/>
    </w:rPr>
  </w:style>
  <w:style w:type="character" w:customStyle="1" w:styleId="55">
    <w:name w:val="标题 3 Char"/>
    <w:basedOn w:val="26"/>
    <w:link w:val="4"/>
    <w:qFormat/>
    <w:uiPriority w:val="9"/>
    <w:rPr>
      <w:rFonts w:ascii="Calibri Light" w:hAnsi="Calibri Light" w:eastAsia="宋体"/>
      <w:b/>
      <w:bCs/>
      <w:kern w:val="30"/>
      <w:sz w:val="24"/>
      <w:szCs w:val="26"/>
    </w:rPr>
  </w:style>
  <w:style w:type="character" w:customStyle="1" w:styleId="56">
    <w:name w:val="副标题 Char"/>
    <w:basedOn w:val="26"/>
    <w:link w:val="20"/>
    <w:qFormat/>
    <w:uiPriority w:val="11"/>
    <w:rPr>
      <w:rFonts w:ascii="Calibri" w:hAnsi="Calibri" w:eastAsia="黑体" w:cstheme="majorBidi"/>
      <w:sz w:val="32"/>
      <w:szCs w:val="24"/>
    </w:rPr>
  </w:style>
  <w:style w:type="paragraph" w:customStyle="1" w:styleId="57">
    <w:name w:val="@新正文"/>
    <w:basedOn w:val="40"/>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58">
    <w:name w:val="@一级小标题"/>
    <w:basedOn w:val="1"/>
    <w:next w:val="57"/>
    <w:qFormat/>
    <w:uiPriority w:val="0"/>
    <w:pPr>
      <w:keepNext/>
      <w:spacing w:before="120" w:after="60"/>
      <w:outlineLvl w:val="2"/>
    </w:pPr>
    <w:rPr>
      <w:rFonts w:ascii="Calibri" w:hAnsi="Calibri" w:eastAsia="黑体"/>
      <w:kern w:val="28"/>
      <w:sz w:val="28"/>
    </w:rPr>
  </w:style>
  <w:style w:type="paragraph" w:customStyle="1" w:styleId="59">
    <w:name w:val="@标题"/>
    <w:basedOn w:val="1"/>
    <w:next w:val="57"/>
    <w:qFormat/>
    <w:uiPriority w:val="0"/>
    <w:pPr>
      <w:keepNext/>
      <w:spacing w:before="50" w:beforeLines="50" w:after="50" w:afterLines="50"/>
      <w:jc w:val="center"/>
      <w:outlineLvl w:val="1"/>
    </w:pPr>
    <w:rPr>
      <w:rFonts w:ascii="Calibri" w:hAnsi="Calibri" w:eastAsia="黑体"/>
      <w:kern w:val="32"/>
      <w:sz w:val="32"/>
    </w:rPr>
  </w:style>
  <w:style w:type="paragraph" w:customStyle="1" w:styleId="60">
    <w:name w:val="@正文"/>
    <w:basedOn w:val="40"/>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1">
    <w:name w:val="页眉 Char"/>
    <w:basedOn w:val="26"/>
    <w:link w:val="18"/>
    <w:qFormat/>
    <w:uiPriority w:val="0"/>
    <w:rPr>
      <w:sz w:val="18"/>
      <w:szCs w:val="18"/>
    </w:rPr>
  </w:style>
  <w:style w:type="character" w:customStyle="1" w:styleId="62">
    <w:name w:val="页脚 Char"/>
    <w:basedOn w:val="26"/>
    <w:link w:val="17"/>
    <w:qFormat/>
    <w:uiPriority w:val="99"/>
    <w:rPr>
      <w:sz w:val="18"/>
      <w:szCs w:val="18"/>
    </w:rPr>
  </w:style>
  <w:style w:type="character" w:customStyle="1" w:styleId="63">
    <w:name w:val="标题 4 Char"/>
    <w:basedOn w:val="26"/>
    <w:link w:val="5"/>
    <w:semiHidden/>
    <w:qFormat/>
    <w:uiPriority w:val="9"/>
    <w:rPr>
      <w:rFonts w:cstheme="majorBidi"/>
      <w:b/>
      <w:bCs/>
      <w:kern w:val="0"/>
      <w:sz w:val="28"/>
      <w:szCs w:val="28"/>
    </w:rPr>
  </w:style>
  <w:style w:type="character" w:customStyle="1" w:styleId="64">
    <w:name w:val="标题 5 Char"/>
    <w:basedOn w:val="26"/>
    <w:link w:val="6"/>
    <w:semiHidden/>
    <w:qFormat/>
    <w:uiPriority w:val="9"/>
    <w:rPr>
      <w:rFonts w:cs="Times New Roman"/>
      <w:b/>
      <w:bCs/>
      <w:i/>
      <w:iCs/>
      <w:kern w:val="0"/>
      <w:sz w:val="26"/>
      <w:szCs w:val="26"/>
    </w:rPr>
  </w:style>
  <w:style w:type="character" w:customStyle="1" w:styleId="65">
    <w:name w:val="标题 6 Char"/>
    <w:basedOn w:val="26"/>
    <w:link w:val="7"/>
    <w:semiHidden/>
    <w:qFormat/>
    <w:uiPriority w:val="9"/>
    <w:rPr>
      <w:rFonts w:cstheme="majorBidi"/>
      <w:b/>
      <w:bCs/>
      <w:kern w:val="0"/>
      <w:sz w:val="22"/>
    </w:rPr>
  </w:style>
  <w:style w:type="character" w:customStyle="1" w:styleId="66">
    <w:name w:val="标题 7 Char"/>
    <w:basedOn w:val="26"/>
    <w:link w:val="8"/>
    <w:semiHidden/>
    <w:qFormat/>
    <w:uiPriority w:val="9"/>
    <w:rPr>
      <w:rFonts w:cs="Times New Roman"/>
      <w:kern w:val="0"/>
      <w:sz w:val="24"/>
      <w:szCs w:val="24"/>
    </w:rPr>
  </w:style>
  <w:style w:type="character" w:customStyle="1" w:styleId="67">
    <w:name w:val="标题 8 Char"/>
    <w:basedOn w:val="26"/>
    <w:link w:val="9"/>
    <w:semiHidden/>
    <w:qFormat/>
    <w:uiPriority w:val="9"/>
    <w:rPr>
      <w:rFonts w:cstheme="majorBidi"/>
      <w:i/>
      <w:iCs/>
      <w:kern w:val="0"/>
      <w:sz w:val="24"/>
      <w:szCs w:val="24"/>
    </w:rPr>
  </w:style>
  <w:style w:type="character" w:customStyle="1" w:styleId="68">
    <w:name w:val="标题 9 Char"/>
    <w:basedOn w:val="26"/>
    <w:link w:val="10"/>
    <w:semiHidden/>
    <w:qFormat/>
    <w:uiPriority w:val="9"/>
    <w:rPr>
      <w:rFonts w:asciiTheme="majorHAnsi" w:hAnsiTheme="majorHAnsi" w:eastAsiaTheme="majorEastAsia" w:cstheme="majorBidi"/>
      <w:kern w:val="0"/>
      <w:sz w:val="22"/>
    </w:rPr>
  </w:style>
  <w:style w:type="character" w:customStyle="1" w:styleId="69">
    <w:name w:val="日期 Char"/>
    <w:basedOn w:val="26"/>
    <w:link w:val="15"/>
    <w:semiHidden/>
    <w:qFormat/>
    <w:uiPriority w:val="99"/>
    <w:rPr>
      <w:rFonts w:cs="Times New Roman"/>
      <w:kern w:val="0"/>
      <w:sz w:val="24"/>
      <w:szCs w:val="24"/>
    </w:rPr>
  </w:style>
  <w:style w:type="character" w:customStyle="1" w:styleId="70">
    <w:name w:val="标题 Char"/>
    <w:basedOn w:val="26"/>
    <w:link w:val="22"/>
    <w:qFormat/>
    <w:uiPriority w:val="10"/>
    <w:rPr>
      <w:rFonts w:asciiTheme="majorHAnsi" w:hAnsiTheme="majorHAnsi" w:eastAsiaTheme="majorEastAsia" w:cstheme="majorBidi"/>
      <w:b/>
      <w:bCs/>
      <w:kern w:val="28"/>
      <w:sz w:val="32"/>
      <w:szCs w:val="32"/>
    </w:rPr>
  </w:style>
  <w:style w:type="paragraph" w:styleId="71">
    <w:name w:val="No Spacing"/>
    <w:basedOn w:val="1"/>
    <w:qFormat/>
    <w:uiPriority w:val="1"/>
    <w:rPr>
      <w:szCs w:val="32"/>
    </w:rPr>
  </w:style>
  <w:style w:type="paragraph" w:styleId="72">
    <w:name w:val="List Paragraph"/>
    <w:basedOn w:val="1"/>
    <w:qFormat/>
    <w:uiPriority w:val="0"/>
    <w:pPr>
      <w:ind w:left="720"/>
      <w:contextualSpacing/>
    </w:pPr>
  </w:style>
  <w:style w:type="paragraph" w:styleId="73">
    <w:name w:val="Quote"/>
    <w:basedOn w:val="1"/>
    <w:next w:val="1"/>
    <w:link w:val="74"/>
    <w:qFormat/>
    <w:uiPriority w:val="29"/>
    <w:rPr>
      <w:i/>
    </w:rPr>
  </w:style>
  <w:style w:type="character" w:customStyle="1" w:styleId="74">
    <w:name w:val="引用 Char"/>
    <w:basedOn w:val="26"/>
    <w:link w:val="73"/>
    <w:qFormat/>
    <w:uiPriority w:val="29"/>
    <w:rPr>
      <w:rFonts w:cs="Times New Roman"/>
      <w:i/>
      <w:kern w:val="0"/>
      <w:sz w:val="24"/>
      <w:szCs w:val="24"/>
    </w:rPr>
  </w:style>
  <w:style w:type="paragraph" w:styleId="75">
    <w:name w:val="Intense Quote"/>
    <w:basedOn w:val="1"/>
    <w:next w:val="1"/>
    <w:link w:val="76"/>
    <w:qFormat/>
    <w:uiPriority w:val="30"/>
    <w:pPr>
      <w:ind w:left="720" w:right="720"/>
    </w:pPr>
    <w:rPr>
      <w:b/>
      <w:i/>
      <w:szCs w:val="22"/>
    </w:rPr>
  </w:style>
  <w:style w:type="character" w:customStyle="1" w:styleId="76">
    <w:name w:val="明显引用 Char"/>
    <w:basedOn w:val="26"/>
    <w:link w:val="75"/>
    <w:qFormat/>
    <w:uiPriority w:val="30"/>
    <w:rPr>
      <w:rFonts w:cs="Times New Roman"/>
      <w:b/>
      <w:i/>
      <w:kern w:val="0"/>
      <w:sz w:val="24"/>
    </w:rPr>
  </w:style>
  <w:style w:type="character" w:customStyle="1" w:styleId="77">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8">
    <w:name w:val="明显强调1"/>
    <w:basedOn w:val="26"/>
    <w:qFormat/>
    <w:uiPriority w:val="21"/>
    <w:rPr>
      <w:b/>
      <w:i/>
      <w:sz w:val="24"/>
      <w:szCs w:val="24"/>
      <w:u w:val="single"/>
    </w:rPr>
  </w:style>
  <w:style w:type="character" w:customStyle="1" w:styleId="79">
    <w:name w:val="不明显参考1"/>
    <w:basedOn w:val="26"/>
    <w:qFormat/>
    <w:uiPriority w:val="31"/>
    <w:rPr>
      <w:sz w:val="24"/>
      <w:szCs w:val="24"/>
      <w:u w:val="single"/>
    </w:rPr>
  </w:style>
  <w:style w:type="character" w:customStyle="1" w:styleId="80">
    <w:name w:val="明显参考1"/>
    <w:basedOn w:val="26"/>
    <w:qFormat/>
    <w:uiPriority w:val="32"/>
    <w:rPr>
      <w:b/>
      <w:sz w:val="24"/>
      <w:u w:val="single"/>
    </w:rPr>
  </w:style>
  <w:style w:type="character" w:customStyle="1" w:styleId="81">
    <w:name w:val="书籍标题1"/>
    <w:basedOn w:val="26"/>
    <w:qFormat/>
    <w:uiPriority w:val="33"/>
    <w:rPr>
      <w:rFonts w:asciiTheme="majorHAnsi" w:hAnsiTheme="majorHAnsi" w:eastAsiaTheme="majorEastAsia"/>
      <w:b/>
      <w:i/>
      <w:sz w:val="24"/>
      <w:szCs w:val="24"/>
    </w:rPr>
  </w:style>
  <w:style w:type="paragraph" w:customStyle="1" w:styleId="82">
    <w:name w:val="TOC 标题1"/>
    <w:basedOn w:val="2"/>
    <w:next w:val="1"/>
    <w:semiHidden/>
    <w:unhideWhenUsed/>
    <w:qFormat/>
    <w:uiPriority w:val="39"/>
    <w:pPr>
      <w:numPr>
        <w:numId w:val="0"/>
      </w:numPr>
      <w:outlineLvl w:val="9"/>
    </w:pPr>
    <w:rPr>
      <w:sz w:val="32"/>
    </w:rPr>
  </w:style>
  <w:style w:type="character" w:customStyle="1" w:styleId="83">
    <w:name w:val="批注框文本 Char"/>
    <w:basedOn w:val="26"/>
    <w:link w:val="16"/>
    <w:semiHidden/>
    <w:qFormat/>
    <w:uiPriority w:val="99"/>
    <w:rPr>
      <w:rFonts w:cs="Times New Roman"/>
      <w:kern w:val="0"/>
      <w:sz w:val="18"/>
      <w:szCs w:val="18"/>
    </w:rPr>
  </w:style>
  <w:style w:type="character" w:customStyle="1" w:styleId="84">
    <w:name w:val="批注文字 Char"/>
    <w:basedOn w:val="26"/>
    <w:link w:val="13"/>
    <w:qFormat/>
    <w:uiPriority w:val="99"/>
    <w:rPr>
      <w:rFonts w:ascii="Calibri Light" w:hAnsi="Calibri Light" w:eastAsia="华文仿宋" w:cs="Calibri Light"/>
      <w:sz w:val="28"/>
      <w:szCs w:val="28"/>
    </w:rPr>
  </w:style>
  <w:style w:type="table" w:customStyle="1" w:styleId="85">
    <w:name w:val="网格型1"/>
    <w:basedOn w:val="24"/>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6">
    <w:name w:val="页眉 Char1"/>
    <w:basedOn w:val="26"/>
    <w:semiHidden/>
    <w:qFormat/>
    <w:uiPriority w:val="99"/>
    <w:rPr>
      <w:rFonts w:cs="Calibri Light"/>
      <w:sz w:val="18"/>
      <w:szCs w:val="18"/>
    </w:rPr>
  </w:style>
  <w:style w:type="character" w:customStyle="1" w:styleId="87">
    <w:name w:val="页脚 Char1"/>
    <w:basedOn w:val="26"/>
    <w:semiHidden/>
    <w:qFormat/>
    <w:uiPriority w:val="99"/>
    <w:rPr>
      <w:rFonts w:cs="Calibri Light"/>
      <w:sz w:val="18"/>
      <w:szCs w:val="18"/>
    </w:rPr>
  </w:style>
  <w:style w:type="character" w:customStyle="1" w:styleId="88">
    <w:name w:val="批注主题 Char"/>
    <w:basedOn w:val="84"/>
    <w:link w:val="23"/>
    <w:semiHidden/>
    <w:qFormat/>
    <w:uiPriority w:val="99"/>
    <w:rPr>
      <w:rFonts w:ascii="Calibri Light" w:hAnsi="Calibri Light" w:eastAsia="华文仿宋" w:cs="Calibri Light"/>
      <w:b/>
      <w:bCs/>
      <w:sz w:val="28"/>
      <w:szCs w:val="28"/>
    </w:rPr>
  </w:style>
  <w:style w:type="character" w:customStyle="1" w:styleId="89">
    <w:name w:val="文档结构图 Char"/>
    <w:basedOn w:val="26"/>
    <w:link w:val="12"/>
    <w:semiHidden/>
    <w:qFormat/>
    <w:uiPriority w:val="99"/>
    <w:rPr>
      <w:rFonts w:ascii="宋体" w:hAnsi="Calibri Light" w:eastAsia="宋体" w:cs="Calibri Light"/>
      <w:sz w:val="18"/>
      <w:szCs w:val="18"/>
    </w:rPr>
  </w:style>
  <w:style w:type="character" w:styleId="90">
    <w:name w:val="Placeholder Text"/>
    <w:basedOn w:val="26"/>
    <w:semiHidden/>
    <w:qFormat/>
    <w:uiPriority w:val="99"/>
    <w:rPr>
      <w:color w:val="808080"/>
    </w:rPr>
  </w:style>
  <w:style w:type="table" w:customStyle="1" w:styleId="91">
    <w:name w:val="网格型11"/>
    <w:basedOn w:val="24"/>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网格型2"/>
    <w:basedOn w:val="24"/>
    <w:qFormat/>
    <w:uiPriority w:val="39"/>
    <w:rPr>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3">
    <w:name w:val="纯文本 Char"/>
    <w:basedOn w:val="26"/>
    <w:link w:val="14"/>
    <w:qFormat/>
    <w:uiPriority w:val="0"/>
    <w:rPr>
      <w:rFonts w:ascii="宋体" w:hAnsi="Courier New" w:eastAsia="宋体" w:cs="Courier New"/>
      <w:kern w:val="0"/>
      <w:szCs w:val="21"/>
    </w:rPr>
  </w:style>
  <w:style w:type="character" w:customStyle="1" w:styleId="94">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5">
    <w:name w:val="明显强调11"/>
    <w:basedOn w:val="26"/>
    <w:qFormat/>
    <w:uiPriority w:val="21"/>
    <w:rPr>
      <w:b/>
      <w:i/>
      <w:sz w:val="24"/>
      <w:szCs w:val="24"/>
      <w:u w:val="single"/>
    </w:rPr>
  </w:style>
  <w:style w:type="character" w:customStyle="1" w:styleId="96">
    <w:name w:val="不明显参考11"/>
    <w:basedOn w:val="26"/>
    <w:qFormat/>
    <w:uiPriority w:val="31"/>
    <w:rPr>
      <w:sz w:val="24"/>
      <w:szCs w:val="24"/>
      <w:u w:val="single"/>
    </w:rPr>
  </w:style>
  <w:style w:type="character" w:customStyle="1" w:styleId="97">
    <w:name w:val="明显参考11"/>
    <w:basedOn w:val="26"/>
    <w:qFormat/>
    <w:uiPriority w:val="32"/>
    <w:rPr>
      <w:b/>
      <w:sz w:val="24"/>
      <w:u w:val="single"/>
    </w:rPr>
  </w:style>
  <w:style w:type="character" w:customStyle="1" w:styleId="98">
    <w:name w:val="书籍标题11"/>
    <w:basedOn w:val="26"/>
    <w:qFormat/>
    <w:uiPriority w:val="33"/>
    <w:rPr>
      <w:rFonts w:asciiTheme="majorHAnsi" w:hAnsiTheme="majorHAnsi" w:eastAsiaTheme="majorEastAsia"/>
      <w:b/>
      <w:i/>
      <w:sz w:val="24"/>
      <w:szCs w:val="24"/>
    </w:rPr>
  </w:style>
  <w:style w:type="paragraph" w:customStyle="1" w:styleId="99">
    <w:name w:val="TOC 标题11"/>
    <w:basedOn w:val="2"/>
    <w:next w:val="1"/>
    <w:semiHidden/>
    <w:unhideWhenUsed/>
    <w:qFormat/>
    <w:uiPriority w:val="39"/>
    <w:pPr>
      <w:numPr>
        <w:numId w:val="0"/>
      </w:numPr>
      <w:outlineLvl w:val="9"/>
    </w:pPr>
    <w:rPr>
      <w:sz w:val="32"/>
    </w:rPr>
  </w:style>
  <w:style w:type="paragraph" w:customStyle="1" w:styleId="100">
    <w:name w:val="样式1"/>
    <w:basedOn w:val="1"/>
    <w:qFormat/>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microsoft.com/office/2011/relationships/people" Target="people.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3D757-7409-4B4C-8F56-5A2D1BADEAB8}">
  <ds:schemaRefs/>
</ds:datastoreItem>
</file>

<file path=docProps/app.xml><?xml version="1.0" encoding="utf-8"?>
<Properties xmlns="http://schemas.openxmlformats.org/officeDocument/2006/extended-properties" xmlns:vt="http://schemas.openxmlformats.org/officeDocument/2006/docPropsVTypes">
  <Template>Normal（粘贴）</Template>
  <Company>Universal</Company>
  <Pages>62</Pages>
  <Words>10093</Words>
  <Characters>57536</Characters>
  <Lines>479</Lines>
  <Paragraphs>134</Paragraphs>
  <TotalTime>2469</TotalTime>
  <ScaleCrop>false</ScaleCrop>
  <LinksUpToDate>false</LinksUpToDate>
  <CharactersWithSpaces>67495</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趋之若鹜</cp:lastModifiedBy>
  <cp:lastPrinted>2026-06-26T02:04:00Z</cp:lastPrinted>
  <dcterms:modified xsi:type="dcterms:W3CDTF">2026-07-21T09:19:23Z</dcterms:modified>
  <cp:revision>182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59C94AB0D7D147098A01D36BB506B941</vt:lpwstr>
  </property>
</Properties>
</file>