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before="116" w:line="218" w:lineRule="auto"/>
        <w:ind w:left="0"/>
        <w:rPr>
          <w:ins w:id="1" w:author="Administrator" w:date="2026-08-27T14:23:55Z"/>
          <w:rFonts w:hint="eastAsia" w:ascii="仿宋" w:hAnsi="仿宋" w:eastAsia="仿宋" w:cs="仿宋"/>
          <w:color w:val="auto"/>
          <w:sz w:val="24"/>
          <w:szCs w:val="24"/>
          <w:lang w:eastAsia="zh-CN"/>
        </w:rPr>
        <w:pPrChange w:id="0" w:author="Administrator" w:date="2026-08-27T14:23:58Z">
          <w:pPr>
            <w:pStyle w:val="7"/>
            <w:spacing w:before="116" w:line="218" w:lineRule="auto"/>
            <w:ind w:left="620"/>
          </w:pPr>
        </w:pPrChange>
      </w:pPr>
      <w:ins w:id="2" w:author="Administrator" w:date="2026-08-27T14:23:55Z">
        <w:bookmarkStart w:id="0" w:name="_Toc20698"/>
        <w:bookmarkStart w:id="1" w:name="_Toc17709"/>
        <w:bookmarkStart w:id="2" w:name="_Toc13657"/>
        <w:bookmarkStart w:id="3" w:name="_Toc3538"/>
        <w:bookmarkStart w:id="4" w:name="_Toc22785"/>
        <w:bookmarkStart w:id="5" w:name="_Toc18769"/>
        <w:bookmarkStart w:id="6" w:name="_Toc19208"/>
        <w:bookmarkStart w:id="7" w:name="_Toc26503"/>
        <w:r>
          <w:rPr>
            <w:rFonts w:hint="eastAsia" w:ascii="仿宋" w:hAnsi="仿宋" w:eastAsia="仿宋" w:cs="仿宋"/>
            <w:color w:val="auto"/>
            <w:spacing w:val="-1"/>
            <w:sz w:val="24"/>
            <w:szCs w:val="24"/>
          </w:rPr>
          <w:t>项目编号：FDDL-2026098</w:t>
        </w:r>
      </w:ins>
    </w:p>
    <w:p>
      <w:pPr>
        <w:pStyle w:val="7"/>
        <w:spacing w:before="118" w:line="307" w:lineRule="auto"/>
        <w:ind w:left="0" w:right="324" w:firstLine="0"/>
        <w:rPr>
          <w:ins w:id="4" w:author="Administrator" w:date="2026-08-27T14:24:02Z"/>
          <w:rFonts w:hint="eastAsia" w:ascii="仿宋" w:hAnsi="仿宋" w:eastAsia="仿宋" w:cs="仿宋"/>
          <w:color w:val="auto"/>
          <w:spacing w:val="5"/>
          <w:sz w:val="24"/>
          <w:szCs w:val="24"/>
          <w:lang w:eastAsia="zh-CN"/>
        </w:rPr>
        <w:pPrChange w:id="3" w:author="Administrator" w:date="2026-08-27T14:24:01Z">
          <w:pPr>
            <w:pStyle w:val="7"/>
            <w:spacing w:before="118" w:line="307" w:lineRule="auto"/>
            <w:ind w:left="137" w:right="324" w:firstLine="482"/>
          </w:pPr>
        </w:pPrChange>
      </w:pPr>
    </w:p>
    <w:p>
      <w:pPr>
        <w:pStyle w:val="7"/>
        <w:spacing w:before="118" w:line="307" w:lineRule="auto"/>
        <w:ind w:left="0" w:right="324" w:firstLine="0"/>
        <w:rPr>
          <w:ins w:id="6" w:author="Administrator" w:date="2026-08-27T14:24:03Z"/>
          <w:rFonts w:hint="eastAsia" w:ascii="仿宋" w:hAnsi="仿宋" w:eastAsia="仿宋" w:cs="仿宋"/>
          <w:color w:val="auto"/>
          <w:spacing w:val="5"/>
          <w:sz w:val="24"/>
          <w:szCs w:val="24"/>
          <w:lang w:eastAsia="zh-CN"/>
        </w:rPr>
        <w:pPrChange w:id="5" w:author="Administrator" w:date="2026-08-27T14:24:01Z">
          <w:pPr>
            <w:pStyle w:val="7"/>
            <w:spacing w:before="118" w:line="307" w:lineRule="auto"/>
            <w:ind w:left="137" w:right="324" w:firstLine="482"/>
          </w:pPr>
        </w:pPrChange>
      </w:pPr>
    </w:p>
    <w:p>
      <w:pPr>
        <w:pStyle w:val="7"/>
        <w:spacing w:before="118" w:line="307" w:lineRule="auto"/>
        <w:ind w:left="0" w:right="324" w:firstLine="0"/>
        <w:rPr>
          <w:ins w:id="8" w:author="Administrator" w:date="2026-08-27T14:24:03Z"/>
          <w:rFonts w:hint="eastAsia" w:ascii="仿宋" w:hAnsi="仿宋" w:eastAsia="仿宋" w:cs="仿宋"/>
          <w:color w:val="auto"/>
          <w:spacing w:val="5"/>
          <w:sz w:val="24"/>
          <w:szCs w:val="24"/>
          <w:lang w:eastAsia="zh-CN"/>
        </w:rPr>
        <w:pPrChange w:id="7" w:author="Administrator" w:date="2026-08-27T14:24:01Z">
          <w:pPr>
            <w:pStyle w:val="7"/>
            <w:spacing w:before="118" w:line="307" w:lineRule="auto"/>
            <w:ind w:left="137" w:right="324" w:firstLine="482"/>
          </w:pPr>
        </w:pPrChange>
      </w:pPr>
    </w:p>
    <w:p>
      <w:pPr>
        <w:pStyle w:val="7"/>
        <w:spacing w:before="118" w:line="307" w:lineRule="auto"/>
        <w:ind w:left="0" w:right="324" w:firstLine="0"/>
        <w:rPr>
          <w:ins w:id="10" w:author="Administrator" w:date="2026-08-27T14:24:03Z"/>
          <w:rFonts w:hint="eastAsia" w:ascii="仿宋" w:hAnsi="仿宋" w:eastAsia="仿宋" w:cs="仿宋"/>
          <w:color w:val="auto"/>
          <w:spacing w:val="5"/>
          <w:sz w:val="24"/>
          <w:szCs w:val="24"/>
          <w:lang w:eastAsia="zh-CN"/>
        </w:rPr>
        <w:pPrChange w:id="9" w:author="Administrator" w:date="2026-08-27T14:24:01Z">
          <w:pPr>
            <w:pStyle w:val="7"/>
            <w:spacing w:before="118" w:line="307" w:lineRule="auto"/>
            <w:ind w:left="137" w:right="324" w:firstLine="482"/>
          </w:pPr>
        </w:pPrChange>
      </w:pPr>
    </w:p>
    <w:p>
      <w:pPr>
        <w:pStyle w:val="7"/>
        <w:spacing w:before="118" w:line="307" w:lineRule="auto"/>
        <w:ind w:left="0" w:right="324" w:firstLine="0"/>
        <w:rPr>
          <w:ins w:id="12" w:author="Administrator" w:date="2026-08-27T14:24:04Z"/>
          <w:rFonts w:hint="eastAsia" w:ascii="仿宋" w:hAnsi="仿宋" w:eastAsia="仿宋" w:cs="仿宋"/>
          <w:color w:val="auto"/>
          <w:spacing w:val="5"/>
          <w:sz w:val="24"/>
          <w:szCs w:val="24"/>
          <w:lang w:eastAsia="zh-CN"/>
        </w:rPr>
        <w:pPrChange w:id="11" w:author="Administrator" w:date="2026-08-27T14:24:01Z">
          <w:pPr>
            <w:pStyle w:val="7"/>
            <w:spacing w:before="118" w:line="307" w:lineRule="auto"/>
            <w:ind w:left="137" w:right="324" w:firstLine="482"/>
          </w:pPr>
        </w:pPrChange>
      </w:pPr>
    </w:p>
    <w:p>
      <w:pPr>
        <w:pStyle w:val="7"/>
        <w:spacing w:before="118" w:line="307" w:lineRule="auto"/>
        <w:ind w:left="0" w:right="324" w:firstLine="0"/>
        <w:jc w:val="center"/>
        <w:rPr>
          <w:ins w:id="14" w:author="Administrator" w:date="2026-08-27T14:24:13Z"/>
          <w:rFonts w:hint="eastAsia" w:ascii="仿宋" w:hAnsi="仿宋" w:eastAsia="仿宋" w:cs="仿宋"/>
          <w:color w:val="auto"/>
          <w:spacing w:val="5"/>
          <w:sz w:val="44"/>
          <w:szCs w:val="44"/>
          <w:lang w:eastAsia="zh-CN"/>
        </w:rPr>
        <w:pPrChange w:id="13" w:author="Administrator" w:date="2026-08-27T14:24:16Z">
          <w:pPr>
            <w:pStyle w:val="7"/>
            <w:spacing w:before="118" w:line="307" w:lineRule="auto"/>
            <w:ind w:left="137" w:right="324" w:firstLine="482"/>
          </w:pPr>
        </w:pPrChange>
      </w:pPr>
      <w:ins w:id="15" w:author="Administrator" w:date="2026-08-27T14:23:55Z">
        <w:r>
          <w:rPr>
            <w:rFonts w:hint="eastAsia" w:ascii="仿宋" w:hAnsi="仿宋" w:eastAsia="仿宋" w:cs="仿宋"/>
            <w:color w:val="auto"/>
            <w:spacing w:val="5"/>
            <w:sz w:val="44"/>
            <w:szCs w:val="44"/>
            <w:lang w:eastAsia="zh-CN"/>
            <w:rPrChange w:id="16" w:author="Administrator" w:date="2026-08-27T14:24:10Z">
              <w:rPr>
                <w:rFonts w:hint="eastAsia" w:ascii="仿宋" w:hAnsi="仿宋" w:eastAsia="仿宋" w:cs="仿宋"/>
                <w:color w:val="auto"/>
                <w:spacing w:val="5"/>
                <w:sz w:val="24"/>
                <w:szCs w:val="24"/>
                <w:lang w:eastAsia="zh-CN"/>
              </w:rPr>
            </w:rPrChange>
          </w:rPr>
          <w:t>旬阳市2026至2027学年度大宗食材</w:t>
        </w:r>
      </w:ins>
    </w:p>
    <w:p>
      <w:pPr>
        <w:pStyle w:val="7"/>
        <w:spacing w:before="118" w:line="307" w:lineRule="auto"/>
        <w:ind w:left="0" w:right="324" w:firstLine="0"/>
        <w:jc w:val="center"/>
        <w:rPr>
          <w:ins w:id="19" w:author="Administrator" w:date="2026-08-27T14:24:18Z"/>
          <w:rFonts w:hint="eastAsia" w:ascii="仿宋" w:hAnsi="仿宋" w:eastAsia="仿宋" w:cs="仿宋"/>
          <w:color w:val="auto"/>
          <w:spacing w:val="5"/>
          <w:sz w:val="44"/>
          <w:szCs w:val="44"/>
          <w:lang w:eastAsia="zh-CN"/>
        </w:rPr>
        <w:pPrChange w:id="18" w:author="Administrator" w:date="2026-08-27T14:24:16Z">
          <w:pPr>
            <w:pStyle w:val="7"/>
            <w:spacing w:before="118" w:line="307" w:lineRule="auto"/>
            <w:ind w:left="137" w:right="324" w:firstLine="482"/>
          </w:pPr>
        </w:pPrChange>
      </w:pPr>
      <w:ins w:id="20" w:author="Administrator" w:date="2026-08-27T14:23:55Z">
        <w:r>
          <w:rPr>
            <w:rFonts w:hint="eastAsia" w:ascii="仿宋" w:hAnsi="仿宋" w:eastAsia="仿宋" w:cs="仿宋"/>
            <w:color w:val="auto"/>
            <w:spacing w:val="5"/>
            <w:sz w:val="44"/>
            <w:szCs w:val="44"/>
            <w:lang w:eastAsia="zh-CN"/>
            <w:rPrChange w:id="21" w:author="Administrator" w:date="2026-08-27T14:24:10Z">
              <w:rPr>
                <w:rFonts w:hint="eastAsia" w:ascii="仿宋" w:hAnsi="仿宋" w:eastAsia="仿宋" w:cs="仿宋"/>
                <w:color w:val="auto"/>
                <w:spacing w:val="5"/>
                <w:sz w:val="24"/>
                <w:szCs w:val="24"/>
                <w:lang w:eastAsia="zh-CN"/>
              </w:rPr>
            </w:rPrChange>
          </w:rPr>
          <w:t>采购项目</w:t>
        </w:r>
      </w:ins>
    </w:p>
    <w:p>
      <w:pPr>
        <w:pStyle w:val="7"/>
        <w:spacing w:before="118" w:line="307" w:lineRule="auto"/>
        <w:ind w:left="0" w:right="324" w:firstLine="0"/>
        <w:jc w:val="center"/>
        <w:rPr>
          <w:ins w:id="24" w:author="Administrator" w:date="2026-08-27T14:24:18Z"/>
          <w:rFonts w:hint="eastAsia" w:ascii="仿宋" w:hAnsi="仿宋" w:eastAsia="仿宋" w:cs="仿宋"/>
          <w:color w:val="auto"/>
          <w:spacing w:val="5"/>
          <w:sz w:val="44"/>
          <w:szCs w:val="44"/>
          <w:lang w:eastAsia="zh-CN"/>
        </w:rPr>
        <w:pPrChange w:id="23" w:author="Administrator" w:date="2026-08-27T14:24:16Z">
          <w:pPr>
            <w:pStyle w:val="7"/>
            <w:spacing w:before="118" w:line="307" w:lineRule="auto"/>
            <w:ind w:left="137" w:right="324" w:firstLine="482"/>
          </w:pPr>
        </w:pPrChange>
      </w:pPr>
    </w:p>
    <w:p>
      <w:pPr>
        <w:pStyle w:val="7"/>
        <w:spacing w:before="118" w:line="307" w:lineRule="auto"/>
        <w:ind w:left="0" w:right="324" w:firstLine="0"/>
        <w:jc w:val="center"/>
        <w:rPr>
          <w:ins w:id="26" w:author="Administrator" w:date="2026-08-27T14:24:30Z"/>
          <w:rFonts w:hint="eastAsia" w:ascii="仿宋" w:hAnsi="仿宋" w:eastAsia="仿宋" w:cs="仿宋"/>
          <w:color w:val="auto"/>
          <w:spacing w:val="5"/>
          <w:sz w:val="72"/>
          <w:szCs w:val="72"/>
          <w:lang w:eastAsia="zh-CN"/>
        </w:rPr>
        <w:pPrChange w:id="25" w:author="Administrator" w:date="2026-08-27T14:24:16Z">
          <w:pPr>
            <w:pStyle w:val="7"/>
            <w:spacing w:before="118" w:line="307" w:lineRule="auto"/>
            <w:ind w:left="137" w:right="324" w:firstLine="482"/>
          </w:pPr>
        </w:pPrChange>
      </w:pPr>
      <w:ins w:id="27" w:author="Administrator" w:date="2026-08-27T14:24:23Z">
        <w:r>
          <w:rPr>
            <w:rFonts w:hint="eastAsia" w:ascii="仿宋" w:hAnsi="仿宋" w:eastAsia="仿宋" w:cs="仿宋"/>
            <w:color w:val="auto"/>
            <w:spacing w:val="5"/>
            <w:sz w:val="72"/>
            <w:szCs w:val="72"/>
            <w:lang w:eastAsia="zh-CN"/>
            <w:rPrChange w:id="28" w:author="Administrator" w:date="2026-08-27T14:24:28Z">
              <w:rPr>
                <w:rFonts w:hint="eastAsia" w:ascii="仿宋" w:hAnsi="仿宋" w:eastAsia="仿宋" w:cs="仿宋"/>
                <w:color w:val="auto"/>
                <w:spacing w:val="5"/>
                <w:sz w:val="44"/>
                <w:szCs w:val="44"/>
                <w:lang w:eastAsia="zh-CN"/>
              </w:rPr>
            </w:rPrChange>
          </w:rPr>
          <w:t>招标文件</w:t>
        </w:r>
      </w:ins>
    </w:p>
    <w:p>
      <w:pPr>
        <w:pStyle w:val="7"/>
        <w:spacing w:before="118" w:line="307" w:lineRule="auto"/>
        <w:ind w:left="0" w:right="324" w:firstLine="0"/>
        <w:jc w:val="center"/>
        <w:rPr>
          <w:ins w:id="31" w:author="Administrator" w:date="2026-08-27T14:24:30Z"/>
          <w:rFonts w:hint="eastAsia" w:ascii="仿宋" w:hAnsi="仿宋" w:eastAsia="仿宋" w:cs="仿宋"/>
          <w:color w:val="auto"/>
          <w:spacing w:val="5"/>
          <w:sz w:val="72"/>
          <w:szCs w:val="72"/>
          <w:lang w:eastAsia="zh-CN"/>
        </w:rPr>
        <w:pPrChange w:id="30" w:author="Administrator" w:date="2026-08-27T14:24:16Z">
          <w:pPr>
            <w:pStyle w:val="7"/>
            <w:spacing w:before="118" w:line="307" w:lineRule="auto"/>
            <w:ind w:left="137" w:right="324" w:firstLine="482"/>
          </w:pPr>
        </w:pPrChange>
      </w:pPr>
    </w:p>
    <w:p>
      <w:pPr>
        <w:pStyle w:val="7"/>
        <w:spacing w:before="118" w:line="307" w:lineRule="auto"/>
        <w:ind w:left="0" w:right="324" w:firstLine="0"/>
        <w:jc w:val="center"/>
        <w:rPr>
          <w:ins w:id="33" w:author="Administrator" w:date="2026-08-27T14:24:30Z"/>
          <w:rFonts w:hint="eastAsia" w:ascii="仿宋" w:hAnsi="仿宋" w:eastAsia="仿宋" w:cs="仿宋"/>
          <w:color w:val="auto"/>
          <w:spacing w:val="5"/>
          <w:sz w:val="72"/>
          <w:szCs w:val="72"/>
          <w:lang w:eastAsia="zh-CN"/>
        </w:rPr>
        <w:pPrChange w:id="32" w:author="Administrator" w:date="2026-08-27T14:24:16Z">
          <w:pPr>
            <w:pStyle w:val="7"/>
            <w:spacing w:before="118" w:line="307" w:lineRule="auto"/>
            <w:ind w:left="137" w:right="324" w:firstLine="482"/>
          </w:pPr>
        </w:pPrChange>
      </w:pPr>
    </w:p>
    <w:p>
      <w:pPr>
        <w:pStyle w:val="7"/>
        <w:spacing w:before="118" w:line="307" w:lineRule="auto"/>
        <w:ind w:left="0" w:right="324" w:firstLine="0"/>
        <w:jc w:val="center"/>
        <w:rPr>
          <w:ins w:id="35" w:author="Administrator" w:date="2026-08-27T14:24:30Z"/>
          <w:rFonts w:hint="eastAsia" w:ascii="仿宋" w:hAnsi="仿宋" w:eastAsia="仿宋" w:cs="仿宋"/>
          <w:color w:val="auto"/>
          <w:spacing w:val="5"/>
          <w:sz w:val="72"/>
          <w:szCs w:val="72"/>
          <w:lang w:eastAsia="zh-CN"/>
        </w:rPr>
        <w:pPrChange w:id="34" w:author="Administrator" w:date="2026-08-27T14:24:16Z">
          <w:pPr>
            <w:pStyle w:val="7"/>
            <w:spacing w:before="118" w:line="307" w:lineRule="auto"/>
            <w:ind w:left="137" w:right="324" w:firstLine="482"/>
          </w:pPr>
        </w:pPrChange>
      </w:pPr>
    </w:p>
    <w:p>
      <w:pPr>
        <w:pStyle w:val="7"/>
        <w:spacing w:before="118" w:line="307" w:lineRule="auto"/>
        <w:ind w:left="0" w:right="324" w:firstLine="2310" w:firstLineChars="700"/>
        <w:jc w:val="both"/>
        <w:rPr>
          <w:ins w:id="37" w:author="Administrator" w:date="2026-08-27T14:24:51Z"/>
          <w:rFonts w:hint="eastAsia" w:ascii="仿宋" w:hAnsi="仿宋" w:eastAsia="仿宋" w:cs="仿宋"/>
          <w:color w:val="auto"/>
          <w:spacing w:val="5"/>
          <w:sz w:val="32"/>
          <w:szCs w:val="32"/>
          <w:lang w:eastAsia="zh-CN"/>
          <w:rPrChange w:id="38" w:author="Administrator" w:date="2026-08-27T14:26:09Z">
            <w:rPr>
              <w:ins w:id="39" w:author="Administrator" w:date="2026-08-27T14:24:51Z"/>
              <w:rFonts w:hint="eastAsia" w:ascii="仿宋" w:hAnsi="仿宋" w:eastAsia="仿宋" w:cs="仿宋"/>
              <w:color w:val="auto"/>
              <w:spacing w:val="5"/>
              <w:sz w:val="72"/>
              <w:szCs w:val="72"/>
              <w:lang w:eastAsia="zh-CN"/>
            </w:rPr>
          </w:rPrChange>
        </w:rPr>
        <w:pPrChange w:id="36" w:author="Administrator" w:date="2026-08-27T14:25:19Z">
          <w:pPr>
            <w:pStyle w:val="7"/>
            <w:spacing w:before="118" w:line="307" w:lineRule="auto"/>
            <w:ind w:left="137" w:right="324" w:firstLine="482"/>
          </w:pPr>
        </w:pPrChange>
      </w:pPr>
      <w:ins w:id="40" w:author="Administrator" w:date="2026-08-27T14:24:34Z">
        <w:r>
          <w:rPr>
            <w:rFonts w:hint="eastAsia" w:ascii="仿宋" w:hAnsi="仿宋" w:eastAsia="仿宋" w:cs="仿宋"/>
            <w:color w:val="auto"/>
            <w:spacing w:val="5"/>
            <w:sz w:val="32"/>
            <w:szCs w:val="32"/>
            <w:lang w:eastAsia="zh-CN"/>
            <w:rPrChange w:id="41" w:author="Administrator" w:date="2026-08-27T14:26:09Z">
              <w:rPr>
                <w:rFonts w:hint="eastAsia" w:ascii="仿宋" w:hAnsi="仿宋" w:eastAsia="仿宋" w:cs="仿宋"/>
                <w:color w:val="auto"/>
                <w:spacing w:val="5"/>
                <w:sz w:val="72"/>
                <w:szCs w:val="72"/>
                <w:lang w:eastAsia="zh-CN"/>
              </w:rPr>
            </w:rPrChange>
          </w:rPr>
          <w:t>采</w:t>
        </w:r>
      </w:ins>
      <w:ins w:id="43" w:author="Administrator" w:date="2026-08-27T14:26:04Z">
        <w:r>
          <w:rPr>
            <w:rFonts w:hint="eastAsia" w:ascii="仿宋" w:hAnsi="仿宋" w:eastAsia="仿宋" w:cs="仿宋"/>
            <w:color w:val="auto"/>
            <w:spacing w:val="5"/>
            <w:sz w:val="32"/>
            <w:szCs w:val="32"/>
            <w:lang w:val="en-US" w:eastAsia="zh-CN"/>
            <w:rPrChange w:id="44" w:author="Administrator" w:date="2026-08-27T14:26:09Z">
              <w:rPr>
                <w:rFonts w:hint="eastAsia" w:ascii="仿宋" w:hAnsi="仿宋" w:eastAsia="仿宋" w:cs="仿宋"/>
                <w:color w:val="auto"/>
                <w:spacing w:val="5"/>
                <w:sz w:val="28"/>
                <w:szCs w:val="28"/>
                <w:lang w:val="en-US" w:eastAsia="zh-CN"/>
              </w:rPr>
            </w:rPrChange>
          </w:rPr>
          <w:t xml:space="preserve"> </w:t>
        </w:r>
      </w:ins>
      <w:ins w:id="46" w:author="Administrator" w:date="2026-08-27T14:24:34Z">
        <w:r>
          <w:rPr>
            <w:rFonts w:hint="eastAsia" w:ascii="仿宋" w:hAnsi="仿宋" w:eastAsia="仿宋" w:cs="仿宋"/>
            <w:color w:val="auto"/>
            <w:spacing w:val="5"/>
            <w:sz w:val="32"/>
            <w:szCs w:val="32"/>
            <w:lang w:eastAsia="zh-CN"/>
            <w:rPrChange w:id="47" w:author="Administrator" w:date="2026-08-27T14:26:09Z">
              <w:rPr>
                <w:rFonts w:hint="eastAsia" w:ascii="仿宋" w:hAnsi="仿宋" w:eastAsia="仿宋" w:cs="仿宋"/>
                <w:color w:val="auto"/>
                <w:spacing w:val="5"/>
                <w:sz w:val="72"/>
                <w:szCs w:val="72"/>
                <w:lang w:eastAsia="zh-CN"/>
              </w:rPr>
            </w:rPrChange>
          </w:rPr>
          <w:t>购</w:t>
        </w:r>
      </w:ins>
      <w:ins w:id="49" w:author="Administrator" w:date="2026-08-27T14:26:05Z">
        <w:r>
          <w:rPr>
            <w:rFonts w:hint="eastAsia" w:ascii="仿宋" w:hAnsi="仿宋" w:eastAsia="仿宋" w:cs="仿宋"/>
            <w:color w:val="auto"/>
            <w:spacing w:val="5"/>
            <w:sz w:val="32"/>
            <w:szCs w:val="32"/>
            <w:lang w:val="en-US" w:eastAsia="zh-CN"/>
            <w:rPrChange w:id="50" w:author="Administrator" w:date="2026-08-27T14:26:09Z">
              <w:rPr>
                <w:rFonts w:hint="eastAsia" w:ascii="仿宋" w:hAnsi="仿宋" w:eastAsia="仿宋" w:cs="仿宋"/>
                <w:color w:val="auto"/>
                <w:spacing w:val="5"/>
                <w:sz w:val="28"/>
                <w:szCs w:val="28"/>
                <w:lang w:val="en-US" w:eastAsia="zh-CN"/>
              </w:rPr>
            </w:rPrChange>
          </w:rPr>
          <w:t xml:space="preserve"> </w:t>
        </w:r>
      </w:ins>
      <w:ins w:id="52" w:author="Administrator" w:date="2026-08-27T14:24:34Z">
        <w:r>
          <w:rPr>
            <w:rFonts w:hint="eastAsia" w:ascii="仿宋" w:hAnsi="仿宋" w:eastAsia="仿宋" w:cs="仿宋"/>
            <w:color w:val="auto"/>
            <w:spacing w:val="5"/>
            <w:sz w:val="32"/>
            <w:szCs w:val="32"/>
            <w:lang w:eastAsia="zh-CN"/>
            <w:rPrChange w:id="53" w:author="Administrator" w:date="2026-08-27T14:26:09Z">
              <w:rPr>
                <w:rFonts w:hint="eastAsia" w:ascii="仿宋" w:hAnsi="仿宋" w:eastAsia="仿宋" w:cs="仿宋"/>
                <w:color w:val="auto"/>
                <w:spacing w:val="5"/>
                <w:sz w:val="72"/>
                <w:szCs w:val="72"/>
                <w:lang w:eastAsia="zh-CN"/>
              </w:rPr>
            </w:rPrChange>
          </w:rPr>
          <w:t>人</w:t>
        </w:r>
      </w:ins>
      <w:ins w:id="55" w:author="Administrator" w:date="2026-08-27T14:24:35Z">
        <w:r>
          <w:rPr>
            <w:rFonts w:hint="eastAsia" w:ascii="仿宋" w:hAnsi="仿宋" w:eastAsia="仿宋" w:cs="仿宋"/>
            <w:color w:val="auto"/>
            <w:spacing w:val="5"/>
            <w:sz w:val="32"/>
            <w:szCs w:val="32"/>
            <w:lang w:eastAsia="zh-CN"/>
            <w:rPrChange w:id="56" w:author="Administrator" w:date="2026-08-27T14:26:09Z">
              <w:rPr>
                <w:rFonts w:hint="eastAsia" w:ascii="仿宋" w:hAnsi="仿宋" w:eastAsia="仿宋" w:cs="仿宋"/>
                <w:color w:val="auto"/>
                <w:spacing w:val="5"/>
                <w:sz w:val="72"/>
                <w:szCs w:val="72"/>
                <w:lang w:eastAsia="zh-CN"/>
              </w:rPr>
            </w:rPrChange>
          </w:rPr>
          <w:t>：</w:t>
        </w:r>
      </w:ins>
      <w:ins w:id="58" w:author="Administrator" w:date="2026-08-27T14:24:41Z">
        <w:r>
          <w:rPr>
            <w:rFonts w:hint="eastAsia" w:ascii="仿宋" w:hAnsi="仿宋" w:eastAsia="仿宋" w:cs="仿宋"/>
            <w:color w:val="auto"/>
            <w:spacing w:val="5"/>
            <w:sz w:val="32"/>
            <w:szCs w:val="32"/>
            <w:lang w:eastAsia="zh-CN"/>
            <w:rPrChange w:id="59" w:author="Administrator" w:date="2026-08-27T14:26:09Z">
              <w:rPr>
                <w:rFonts w:hint="eastAsia" w:ascii="仿宋" w:hAnsi="仿宋" w:eastAsia="仿宋" w:cs="仿宋"/>
                <w:color w:val="auto"/>
                <w:spacing w:val="5"/>
                <w:sz w:val="72"/>
                <w:szCs w:val="72"/>
                <w:lang w:eastAsia="zh-CN"/>
              </w:rPr>
            </w:rPrChange>
          </w:rPr>
          <w:t>旬阳市</w:t>
        </w:r>
      </w:ins>
      <w:ins w:id="61" w:author="Administrator" w:date="2026-08-27T14:24:50Z">
        <w:r>
          <w:rPr>
            <w:rFonts w:hint="eastAsia" w:ascii="仿宋" w:hAnsi="仿宋" w:eastAsia="仿宋" w:cs="仿宋"/>
            <w:color w:val="auto"/>
            <w:spacing w:val="5"/>
            <w:sz w:val="32"/>
            <w:szCs w:val="32"/>
            <w:lang w:eastAsia="zh-CN"/>
            <w:rPrChange w:id="62" w:author="Administrator" w:date="2026-08-27T14:26:09Z">
              <w:rPr>
                <w:rFonts w:hint="eastAsia" w:ascii="仿宋" w:hAnsi="仿宋" w:eastAsia="仿宋" w:cs="仿宋"/>
                <w:color w:val="auto"/>
                <w:spacing w:val="5"/>
                <w:sz w:val="72"/>
                <w:szCs w:val="72"/>
                <w:lang w:eastAsia="zh-CN"/>
              </w:rPr>
            </w:rPrChange>
          </w:rPr>
          <w:t>教育体育局</w:t>
        </w:r>
      </w:ins>
    </w:p>
    <w:p>
      <w:pPr>
        <w:pStyle w:val="7"/>
        <w:spacing w:before="118" w:line="307" w:lineRule="auto"/>
        <w:ind w:left="0" w:right="324" w:firstLine="0"/>
        <w:jc w:val="center"/>
        <w:rPr>
          <w:ins w:id="65" w:author="Administrator" w:date="2026-08-27T14:25:21Z"/>
          <w:rFonts w:hint="eastAsia" w:ascii="仿宋" w:hAnsi="仿宋" w:eastAsia="仿宋" w:cs="仿宋"/>
          <w:color w:val="auto"/>
          <w:spacing w:val="5"/>
          <w:sz w:val="32"/>
          <w:szCs w:val="32"/>
          <w:lang w:eastAsia="zh-CN"/>
          <w:rPrChange w:id="66" w:author="Administrator" w:date="2026-08-27T14:26:09Z">
            <w:rPr>
              <w:ins w:id="67" w:author="Administrator" w:date="2026-08-27T14:25:21Z"/>
              <w:rFonts w:hint="eastAsia" w:ascii="仿宋" w:hAnsi="仿宋" w:eastAsia="仿宋" w:cs="仿宋"/>
              <w:color w:val="auto"/>
              <w:spacing w:val="5"/>
              <w:sz w:val="28"/>
              <w:szCs w:val="28"/>
              <w:lang w:eastAsia="zh-CN"/>
            </w:rPr>
          </w:rPrChange>
        </w:rPr>
        <w:pPrChange w:id="64" w:author="Administrator" w:date="2026-08-27T14:24:16Z">
          <w:pPr>
            <w:pStyle w:val="7"/>
            <w:spacing w:before="118" w:line="307" w:lineRule="auto"/>
            <w:ind w:left="137" w:right="324" w:firstLine="482"/>
          </w:pPr>
        </w:pPrChange>
      </w:pPr>
      <w:ins w:id="68" w:author="Administrator" w:date="2026-08-27T14:24:54Z">
        <w:r>
          <w:rPr>
            <w:rFonts w:hint="eastAsia" w:ascii="仿宋" w:hAnsi="仿宋" w:eastAsia="仿宋" w:cs="仿宋"/>
            <w:color w:val="auto"/>
            <w:spacing w:val="5"/>
            <w:sz w:val="32"/>
            <w:szCs w:val="32"/>
            <w:lang w:eastAsia="zh-CN"/>
            <w:rPrChange w:id="69" w:author="Administrator" w:date="2026-08-27T14:26:09Z">
              <w:rPr>
                <w:rFonts w:hint="eastAsia" w:ascii="仿宋" w:hAnsi="仿宋" w:eastAsia="仿宋" w:cs="仿宋"/>
                <w:color w:val="auto"/>
                <w:spacing w:val="5"/>
                <w:sz w:val="72"/>
                <w:szCs w:val="72"/>
                <w:lang w:eastAsia="zh-CN"/>
              </w:rPr>
            </w:rPrChange>
          </w:rPr>
          <w:t>代理机构</w:t>
        </w:r>
      </w:ins>
      <w:ins w:id="71" w:author="Administrator" w:date="2026-08-27T14:24:55Z">
        <w:r>
          <w:rPr>
            <w:rFonts w:hint="eastAsia" w:ascii="仿宋" w:hAnsi="仿宋" w:eastAsia="仿宋" w:cs="仿宋"/>
            <w:color w:val="auto"/>
            <w:spacing w:val="5"/>
            <w:sz w:val="32"/>
            <w:szCs w:val="32"/>
            <w:lang w:eastAsia="zh-CN"/>
            <w:rPrChange w:id="72" w:author="Administrator" w:date="2026-08-27T14:26:09Z">
              <w:rPr>
                <w:rFonts w:hint="eastAsia" w:ascii="仿宋" w:hAnsi="仿宋" w:eastAsia="仿宋" w:cs="仿宋"/>
                <w:color w:val="auto"/>
                <w:spacing w:val="5"/>
                <w:sz w:val="72"/>
                <w:szCs w:val="72"/>
                <w:lang w:eastAsia="zh-CN"/>
              </w:rPr>
            </w:rPrChange>
          </w:rPr>
          <w:t>：</w:t>
        </w:r>
      </w:ins>
      <w:ins w:id="74" w:author="Administrator" w:date="2026-08-27T14:24:57Z">
        <w:r>
          <w:rPr>
            <w:rFonts w:hint="eastAsia" w:ascii="仿宋" w:hAnsi="仿宋" w:eastAsia="仿宋" w:cs="仿宋"/>
            <w:color w:val="auto"/>
            <w:spacing w:val="5"/>
            <w:sz w:val="32"/>
            <w:szCs w:val="32"/>
            <w:lang w:eastAsia="zh-CN"/>
            <w:rPrChange w:id="75" w:author="Administrator" w:date="2026-08-27T14:26:09Z">
              <w:rPr>
                <w:rFonts w:hint="eastAsia" w:ascii="仿宋" w:hAnsi="仿宋" w:eastAsia="仿宋" w:cs="仿宋"/>
                <w:color w:val="auto"/>
                <w:spacing w:val="5"/>
                <w:sz w:val="72"/>
                <w:szCs w:val="72"/>
                <w:lang w:eastAsia="zh-CN"/>
              </w:rPr>
            </w:rPrChange>
          </w:rPr>
          <w:t>陕西</w:t>
        </w:r>
      </w:ins>
      <w:ins w:id="77" w:author="Administrator" w:date="2026-08-27T14:24:58Z">
        <w:r>
          <w:rPr>
            <w:rFonts w:hint="eastAsia" w:ascii="仿宋" w:hAnsi="仿宋" w:eastAsia="仿宋" w:cs="仿宋"/>
            <w:color w:val="auto"/>
            <w:spacing w:val="5"/>
            <w:sz w:val="32"/>
            <w:szCs w:val="32"/>
            <w:lang w:eastAsia="zh-CN"/>
            <w:rPrChange w:id="78" w:author="Administrator" w:date="2026-08-27T14:26:09Z">
              <w:rPr>
                <w:rFonts w:hint="eastAsia" w:ascii="仿宋" w:hAnsi="仿宋" w:eastAsia="仿宋" w:cs="仿宋"/>
                <w:color w:val="auto"/>
                <w:spacing w:val="5"/>
                <w:sz w:val="72"/>
                <w:szCs w:val="72"/>
                <w:lang w:eastAsia="zh-CN"/>
              </w:rPr>
            </w:rPrChange>
          </w:rPr>
          <w:t>方得</w:t>
        </w:r>
      </w:ins>
      <w:ins w:id="80" w:author="Administrator" w:date="2026-08-27T14:25:01Z">
        <w:r>
          <w:rPr>
            <w:rFonts w:hint="eastAsia" w:ascii="仿宋" w:hAnsi="仿宋" w:eastAsia="仿宋" w:cs="仿宋"/>
            <w:color w:val="auto"/>
            <w:spacing w:val="5"/>
            <w:sz w:val="32"/>
            <w:szCs w:val="32"/>
            <w:lang w:eastAsia="zh-CN"/>
            <w:rPrChange w:id="81" w:author="Administrator" w:date="2026-08-27T14:26:09Z">
              <w:rPr>
                <w:rFonts w:hint="eastAsia" w:ascii="仿宋" w:hAnsi="仿宋" w:eastAsia="仿宋" w:cs="仿宋"/>
                <w:color w:val="auto"/>
                <w:spacing w:val="5"/>
                <w:sz w:val="72"/>
                <w:szCs w:val="72"/>
                <w:lang w:eastAsia="zh-CN"/>
              </w:rPr>
            </w:rPrChange>
          </w:rPr>
          <w:t>项目</w:t>
        </w:r>
      </w:ins>
      <w:ins w:id="83" w:author="Administrator" w:date="2026-08-27T14:25:02Z">
        <w:r>
          <w:rPr>
            <w:rFonts w:hint="eastAsia" w:ascii="仿宋" w:hAnsi="仿宋" w:eastAsia="仿宋" w:cs="仿宋"/>
            <w:color w:val="auto"/>
            <w:spacing w:val="5"/>
            <w:sz w:val="32"/>
            <w:szCs w:val="32"/>
            <w:lang w:eastAsia="zh-CN"/>
            <w:rPrChange w:id="84" w:author="Administrator" w:date="2026-08-27T14:26:09Z">
              <w:rPr>
                <w:rFonts w:hint="eastAsia" w:ascii="仿宋" w:hAnsi="仿宋" w:eastAsia="仿宋" w:cs="仿宋"/>
                <w:color w:val="auto"/>
                <w:spacing w:val="5"/>
                <w:sz w:val="72"/>
                <w:szCs w:val="72"/>
                <w:lang w:eastAsia="zh-CN"/>
              </w:rPr>
            </w:rPrChange>
          </w:rPr>
          <w:t>管理</w:t>
        </w:r>
      </w:ins>
      <w:ins w:id="86" w:author="Administrator" w:date="2026-08-27T14:25:04Z">
        <w:r>
          <w:rPr>
            <w:rFonts w:hint="eastAsia" w:ascii="仿宋" w:hAnsi="仿宋" w:eastAsia="仿宋" w:cs="仿宋"/>
            <w:color w:val="auto"/>
            <w:spacing w:val="5"/>
            <w:sz w:val="32"/>
            <w:szCs w:val="32"/>
            <w:lang w:eastAsia="zh-CN"/>
            <w:rPrChange w:id="87" w:author="Administrator" w:date="2026-08-27T14:26:09Z">
              <w:rPr>
                <w:rFonts w:hint="eastAsia" w:ascii="仿宋" w:hAnsi="仿宋" w:eastAsia="仿宋" w:cs="仿宋"/>
                <w:color w:val="auto"/>
                <w:spacing w:val="5"/>
                <w:sz w:val="72"/>
                <w:szCs w:val="72"/>
                <w:lang w:eastAsia="zh-CN"/>
              </w:rPr>
            </w:rPrChange>
          </w:rPr>
          <w:t>有限</w:t>
        </w:r>
      </w:ins>
      <w:ins w:id="89" w:author="Administrator" w:date="2026-08-27T14:25:06Z">
        <w:r>
          <w:rPr>
            <w:rFonts w:hint="eastAsia" w:ascii="仿宋" w:hAnsi="仿宋" w:eastAsia="仿宋" w:cs="仿宋"/>
            <w:color w:val="auto"/>
            <w:spacing w:val="5"/>
            <w:sz w:val="32"/>
            <w:szCs w:val="32"/>
            <w:lang w:eastAsia="zh-CN"/>
            <w:rPrChange w:id="90" w:author="Administrator" w:date="2026-08-27T14:26:09Z">
              <w:rPr>
                <w:rFonts w:hint="eastAsia" w:ascii="仿宋" w:hAnsi="仿宋" w:eastAsia="仿宋" w:cs="仿宋"/>
                <w:color w:val="auto"/>
                <w:spacing w:val="5"/>
                <w:sz w:val="72"/>
                <w:szCs w:val="72"/>
                <w:lang w:eastAsia="zh-CN"/>
              </w:rPr>
            </w:rPrChange>
          </w:rPr>
          <w:t>公司</w:t>
        </w:r>
      </w:ins>
    </w:p>
    <w:p>
      <w:pPr>
        <w:pStyle w:val="7"/>
        <w:spacing w:before="118" w:line="307" w:lineRule="auto"/>
        <w:ind w:left="0" w:right="324" w:firstLine="2310" w:firstLineChars="700"/>
        <w:jc w:val="both"/>
        <w:rPr>
          <w:ins w:id="93" w:author="Administrator" w:date="2026-08-27T14:23:55Z"/>
          <w:rFonts w:hint="default" w:ascii="仿宋" w:hAnsi="仿宋" w:eastAsia="仿宋" w:cs="仿宋"/>
          <w:color w:val="auto"/>
          <w:spacing w:val="5"/>
          <w:sz w:val="32"/>
          <w:szCs w:val="32"/>
          <w:lang w:eastAsia="zh-CN"/>
          <w:rPrChange w:id="94" w:author="Administrator" w:date="2026-08-27T14:26:09Z">
            <w:rPr>
              <w:ins w:id="95" w:author="Administrator" w:date="2026-08-27T14:23:55Z"/>
              <w:rFonts w:hint="eastAsia" w:ascii="仿宋" w:hAnsi="仿宋" w:eastAsia="仿宋" w:cs="仿宋"/>
              <w:color w:val="auto"/>
              <w:sz w:val="24"/>
              <w:szCs w:val="24"/>
              <w:lang w:eastAsia="zh-CN"/>
            </w:rPr>
          </w:rPrChange>
        </w:rPr>
        <w:pPrChange w:id="92" w:author="Administrator" w:date="2026-08-27T14:26:02Z">
          <w:pPr>
            <w:pStyle w:val="7"/>
            <w:spacing w:before="118" w:line="307" w:lineRule="auto"/>
            <w:ind w:left="137" w:right="324" w:firstLine="482"/>
          </w:pPr>
        </w:pPrChange>
      </w:pPr>
      <w:ins w:id="96" w:author="Administrator" w:date="2026-08-27T14:25:23Z">
        <w:r>
          <w:rPr>
            <w:rFonts w:hint="eastAsia" w:ascii="仿宋" w:hAnsi="仿宋" w:eastAsia="仿宋" w:cs="仿宋"/>
            <w:color w:val="auto"/>
            <w:spacing w:val="5"/>
            <w:sz w:val="32"/>
            <w:szCs w:val="32"/>
            <w:lang w:eastAsia="zh-CN"/>
            <w:rPrChange w:id="97" w:author="Administrator" w:date="2026-08-27T14:26:09Z">
              <w:rPr>
                <w:rFonts w:hint="eastAsia" w:ascii="仿宋" w:hAnsi="仿宋" w:eastAsia="仿宋" w:cs="仿宋"/>
                <w:color w:val="auto"/>
                <w:spacing w:val="5"/>
                <w:sz w:val="28"/>
                <w:szCs w:val="28"/>
                <w:lang w:eastAsia="zh-CN"/>
              </w:rPr>
            </w:rPrChange>
          </w:rPr>
          <w:t>时</w:t>
        </w:r>
      </w:ins>
      <w:ins w:id="99" w:author="Administrator" w:date="2026-08-27T14:26:02Z">
        <w:r>
          <w:rPr>
            <w:rFonts w:hint="eastAsia" w:ascii="仿宋" w:hAnsi="仿宋" w:eastAsia="仿宋" w:cs="仿宋"/>
            <w:color w:val="auto"/>
            <w:spacing w:val="5"/>
            <w:sz w:val="32"/>
            <w:szCs w:val="32"/>
            <w:lang w:val="en-US" w:eastAsia="zh-CN"/>
            <w:rPrChange w:id="100" w:author="Administrator" w:date="2026-08-27T14:26:09Z">
              <w:rPr>
                <w:rFonts w:hint="eastAsia" w:ascii="仿宋" w:hAnsi="仿宋" w:eastAsia="仿宋" w:cs="仿宋"/>
                <w:color w:val="auto"/>
                <w:spacing w:val="5"/>
                <w:sz w:val="28"/>
                <w:szCs w:val="28"/>
                <w:lang w:val="en-US" w:eastAsia="zh-CN"/>
              </w:rPr>
            </w:rPrChange>
          </w:rPr>
          <w:t xml:space="preserve"> </w:t>
        </w:r>
      </w:ins>
      <w:ins w:id="102" w:author="Administrator" w:date="2026-08-27T14:26:03Z">
        <w:r>
          <w:rPr>
            <w:rFonts w:hint="eastAsia" w:ascii="仿宋" w:hAnsi="仿宋" w:eastAsia="仿宋" w:cs="仿宋"/>
            <w:color w:val="auto"/>
            <w:spacing w:val="5"/>
            <w:sz w:val="32"/>
            <w:szCs w:val="32"/>
            <w:lang w:val="en-US" w:eastAsia="zh-CN"/>
            <w:rPrChange w:id="103" w:author="Administrator" w:date="2026-08-27T14:26:09Z">
              <w:rPr>
                <w:rFonts w:hint="eastAsia" w:ascii="仿宋" w:hAnsi="仿宋" w:eastAsia="仿宋" w:cs="仿宋"/>
                <w:color w:val="auto"/>
                <w:spacing w:val="5"/>
                <w:sz w:val="28"/>
                <w:szCs w:val="28"/>
                <w:lang w:val="en-US" w:eastAsia="zh-CN"/>
              </w:rPr>
            </w:rPrChange>
          </w:rPr>
          <w:t xml:space="preserve">   </w:t>
        </w:r>
      </w:ins>
      <w:ins w:id="105" w:author="Administrator" w:date="2026-08-27T14:25:23Z">
        <w:r>
          <w:rPr>
            <w:rFonts w:hint="eastAsia" w:ascii="仿宋" w:hAnsi="仿宋" w:eastAsia="仿宋" w:cs="仿宋"/>
            <w:color w:val="auto"/>
            <w:spacing w:val="5"/>
            <w:sz w:val="32"/>
            <w:szCs w:val="32"/>
            <w:lang w:eastAsia="zh-CN"/>
            <w:rPrChange w:id="106" w:author="Administrator" w:date="2026-08-27T14:26:09Z">
              <w:rPr>
                <w:rFonts w:hint="eastAsia" w:ascii="仿宋" w:hAnsi="仿宋" w:eastAsia="仿宋" w:cs="仿宋"/>
                <w:color w:val="auto"/>
                <w:spacing w:val="5"/>
                <w:sz w:val="28"/>
                <w:szCs w:val="28"/>
                <w:lang w:eastAsia="zh-CN"/>
              </w:rPr>
            </w:rPrChange>
          </w:rPr>
          <w:t>间</w:t>
        </w:r>
      </w:ins>
      <w:ins w:id="108" w:author="Administrator" w:date="2026-08-27T14:25:24Z">
        <w:r>
          <w:rPr>
            <w:rFonts w:hint="eastAsia" w:ascii="仿宋" w:hAnsi="仿宋" w:eastAsia="仿宋" w:cs="仿宋"/>
            <w:color w:val="auto"/>
            <w:spacing w:val="5"/>
            <w:sz w:val="32"/>
            <w:szCs w:val="32"/>
            <w:lang w:eastAsia="zh-CN"/>
            <w:rPrChange w:id="109" w:author="Administrator" w:date="2026-08-27T14:26:09Z">
              <w:rPr>
                <w:rFonts w:hint="eastAsia" w:ascii="仿宋" w:hAnsi="仿宋" w:eastAsia="仿宋" w:cs="仿宋"/>
                <w:color w:val="auto"/>
                <w:spacing w:val="5"/>
                <w:sz w:val="28"/>
                <w:szCs w:val="28"/>
                <w:lang w:eastAsia="zh-CN"/>
              </w:rPr>
            </w:rPrChange>
          </w:rPr>
          <w:t>：</w:t>
        </w:r>
      </w:ins>
      <w:ins w:id="111" w:author="Administrator" w:date="2026-08-27T14:25:58Z">
        <w:r>
          <w:rPr>
            <w:rFonts w:hint="eastAsia" w:ascii="仿宋" w:hAnsi="仿宋" w:eastAsia="仿宋" w:cs="仿宋"/>
            <w:color w:val="auto"/>
            <w:spacing w:val="5"/>
            <w:sz w:val="32"/>
            <w:szCs w:val="32"/>
            <w:lang w:eastAsia="zh-CN"/>
            <w:rPrChange w:id="112" w:author="Administrator" w:date="2026-08-27T14:26:09Z">
              <w:rPr>
                <w:rFonts w:hint="eastAsia" w:ascii="仿宋" w:hAnsi="仿宋" w:eastAsia="仿宋" w:cs="仿宋"/>
                <w:color w:val="auto"/>
                <w:spacing w:val="5"/>
                <w:sz w:val="28"/>
                <w:szCs w:val="28"/>
                <w:lang w:eastAsia="zh-CN"/>
              </w:rPr>
            </w:rPrChange>
          </w:rPr>
          <w:t>2026年07月31日</w:t>
        </w:r>
      </w:ins>
    </w:p>
    <w:p>
      <w:pPr>
        <w:pStyle w:val="7"/>
        <w:spacing w:before="56" w:line="220" w:lineRule="auto"/>
        <w:jc w:val="both"/>
        <w:rPr>
          <w:ins w:id="115" w:author="Administrator" w:date="2026-08-27T14:23:21Z"/>
          <w:rFonts w:hint="eastAsia" w:ascii="仿宋" w:hAnsi="仿宋" w:eastAsia="仿宋" w:cs="仿宋"/>
          <w:b/>
          <w:bCs/>
          <w:color w:val="auto"/>
          <w:sz w:val="32"/>
          <w:szCs w:val="32"/>
        </w:rPr>
        <w:pPrChange w:id="114" w:author="Administrator" w:date="2026-08-27T14:23:11Z">
          <w:pPr>
            <w:pStyle w:val="7"/>
            <w:spacing w:before="56" w:line="220" w:lineRule="auto"/>
            <w:jc w:val="center"/>
          </w:pPr>
        </w:pPrChange>
      </w:pPr>
    </w:p>
    <w:p>
      <w:pPr>
        <w:pStyle w:val="7"/>
        <w:spacing w:before="56" w:line="220" w:lineRule="auto"/>
        <w:jc w:val="both"/>
        <w:rPr>
          <w:ins w:id="117" w:author="Administrator" w:date="2026-08-27T14:23:22Z"/>
          <w:rFonts w:hint="eastAsia" w:ascii="仿宋" w:hAnsi="仿宋" w:eastAsia="仿宋" w:cs="仿宋"/>
          <w:b/>
          <w:bCs/>
          <w:color w:val="auto"/>
          <w:sz w:val="32"/>
          <w:szCs w:val="32"/>
        </w:rPr>
        <w:pPrChange w:id="116" w:author="Administrator" w:date="2026-08-27T14:23:11Z">
          <w:pPr>
            <w:pStyle w:val="7"/>
            <w:spacing w:before="56" w:line="220" w:lineRule="auto"/>
            <w:jc w:val="center"/>
          </w:pPr>
        </w:pPrChange>
      </w:pPr>
    </w:p>
    <w:p>
      <w:pPr>
        <w:pStyle w:val="7"/>
        <w:spacing w:before="56" w:line="220" w:lineRule="auto"/>
        <w:jc w:val="both"/>
        <w:rPr>
          <w:ins w:id="119" w:author="Administrator" w:date="2026-08-27T14:26:54Z"/>
          <w:rFonts w:hint="eastAsia" w:ascii="仿宋" w:hAnsi="仿宋" w:eastAsia="仿宋" w:cs="仿宋"/>
          <w:b/>
          <w:bCs/>
          <w:color w:val="auto"/>
          <w:sz w:val="32"/>
          <w:szCs w:val="32"/>
        </w:rPr>
        <w:pPrChange w:id="118" w:author="Administrator" w:date="2026-08-27T14:23:11Z">
          <w:pPr>
            <w:pStyle w:val="7"/>
            <w:spacing w:before="56" w:line="220" w:lineRule="auto"/>
            <w:jc w:val="center"/>
          </w:pPr>
        </w:pPrChange>
      </w:pPr>
    </w:p>
    <w:p>
      <w:pPr>
        <w:pStyle w:val="7"/>
        <w:spacing w:before="56" w:line="220" w:lineRule="auto"/>
        <w:jc w:val="center"/>
        <w:rPr>
          <w:del w:id="121" w:author="Administrator" w:date="2026-08-27T14:26:52Z"/>
          <w:rFonts w:hint="eastAsia" w:ascii="仿宋" w:hAnsi="仿宋" w:eastAsia="仿宋" w:cs="仿宋"/>
          <w:b/>
          <w:bCs/>
          <w:color w:val="auto"/>
          <w:sz w:val="32"/>
          <w:szCs w:val="32"/>
        </w:rPr>
        <w:pPrChange w:id="120" w:author="Administrator" w:date="2026-08-27T14:26:55Z">
          <w:pPr>
            <w:pStyle w:val="7"/>
            <w:spacing w:before="56" w:line="220" w:lineRule="auto"/>
            <w:jc w:val="center"/>
          </w:pPr>
        </w:pPrChange>
      </w:pPr>
      <w:del w:id="122" w:author="Administrator" w:date="2026-08-27T14:26:52Z">
        <w:r>
          <w:rPr>
            <w:rFonts w:hint="eastAsia" w:ascii="仿宋" w:hAnsi="仿宋" w:eastAsia="仿宋" w:cs="仿宋"/>
            <w:b/>
            <w:bCs/>
            <w:color w:val="auto"/>
            <w:sz w:val="32"/>
            <w:szCs w:val="32"/>
          </w:rPr>
          <w:drawing>
            <wp:inline distT="0" distB="0" distL="114300" distR="114300">
              <wp:extent cx="5890895" cy="8728075"/>
              <wp:effectExtent l="0" t="0" r="14605" b="15875"/>
              <wp:docPr id="13" name="图片 13" descr="a67563bade3e2bdf613b249e241a84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a67563bade3e2bdf613b249e241a84b2"/>
                      <pic:cNvPicPr>
                        <a:picLocks noChangeAspect="1"/>
                      </pic:cNvPicPr>
                    </pic:nvPicPr>
                    <pic:blipFill>
                      <a:blip r:embed="rId46"/>
                      <a:stretch>
                        <a:fillRect/>
                      </a:stretch>
                    </pic:blipFill>
                    <pic:spPr>
                      <a:xfrm>
                        <a:off x="0" y="0"/>
                        <a:ext cx="5890895" cy="8728075"/>
                      </a:xfrm>
                      <a:prstGeom prst="rect">
                        <a:avLst/>
                      </a:prstGeom>
                    </pic:spPr>
                  </pic:pic>
                </a:graphicData>
              </a:graphic>
            </wp:inline>
          </w:drawing>
        </w:r>
        <w:bookmarkEnd w:id="0"/>
        <w:bookmarkEnd w:id="1"/>
        <w:bookmarkEnd w:id="2"/>
        <w:bookmarkEnd w:id="3"/>
        <w:bookmarkEnd w:id="4"/>
        <w:bookmarkEnd w:id="5"/>
        <w:bookmarkEnd w:id="6"/>
        <w:bookmarkEnd w:id="7"/>
      </w:del>
    </w:p>
    <w:p>
      <w:pPr>
        <w:pStyle w:val="7"/>
        <w:spacing w:before="56" w:line="220" w:lineRule="auto"/>
        <w:jc w:val="center"/>
        <w:rPr>
          <w:ins w:id="125" w:author="Administrator" w:date="2026-08-27T14:27:10Z"/>
          <w:rFonts w:hint="eastAsia" w:ascii="仿宋" w:hAnsi="仿宋" w:eastAsia="仿宋" w:cs="仿宋"/>
          <w:color w:val="auto"/>
          <w:spacing w:val="-3"/>
          <w:sz w:val="28"/>
          <w:szCs w:val="28"/>
        </w:rPr>
        <w:pPrChange w:id="124" w:author="Administrator" w:date="2026-08-27T14:26:57Z">
          <w:pPr>
            <w:pStyle w:val="7"/>
            <w:spacing w:before="56" w:line="220" w:lineRule="auto"/>
            <w:jc w:val="center"/>
          </w:pPr>
        </w:pPrChange>
      </w:pPr>
      <w:r>
        <w:rPr>
          <w:rFonts w:hint="eastAsia" w:ascii="仿宋" w:hAnsi="仿宋" w:eastAsia="仿宋" w:cs="仿宋"/>
          <w:color w:val="auto"/>
          <w:spacing w:val="-3"/>
          <w:sz w:val="28"/>
          <w:szCs w:val="28"/>
        </w:rPr>
        <w:t>特别提醒</w:t>
      </w:r>
    </w:p>
    <w:p>
      <w:pPr>
        <w:pStyle w:val="7"/>
        <w:spacing w:before="56" w:line="220" w:lineRule="auto"/>
        <w:jc w:val="center"/>
        <w:rPr>
          <w:ins w:id="127" w:author="Administrator" w:date="2026-08-27T14:26:41Z"/>
          <w:rFonts w:hint="eastAsia" w:ascii="仿宋" w:hAnsi="仿宋" w:eastAsia="仿宋" w:cs="仿宋"/>
          <w:color w:val="auto"/>
          <w:spacing w:val="-3"/>
          <w:sz w:val="28"/>
          <w:szCs w:val="28"/>
        </w:rPr>
        <w:pPrChange w:id="126" w:author="Administrator" w:date="2026-08-27T14:26:57Z">
          <w:pPr>
            <w:pStyle w:val="7"/>
            <w:spacing w:before="56" w:line="220" w:lineRule="auto"/>
            <w:jc w:val="center"/>
          </w:pPr>
        </w:pPrChange>
      </w:pPr>
    </w:p>
    <w:p>
      <w:pPr>
        <w:pStyle w:val="7"/>
        <w:spacing w:before="56" w:line="360" w:lineRule="auto"/>
        <w:jc w:val="left"/>
        <w:rPr>
          <w:del w:id="129" w:author="Administrator" w:date="2026-08-27T14:26:40Z"/>
          <w:rFonts w:hint="default" w:ascii="仿宋" w:hAnsi="仿宋" w:eastAsia="仿宋" w:cs="仿宋"/>
          <w:color w:val="auto"/>
          <w:spacing w:val="-3"/>
          <w:sz w:val="28"/>
          <w:szCs w:val="28"/>
          <w:lang w:val="en-US" w:eastAsia="zh-CN"/>
        </w:rPr>
        <w:pPrChange w:id="128" w:author="Administrator" w:date="2026-08-27T14:27:07Z">
          <w:pPr>
            <w:pStyle w:val="7"/>
            <w:spacing w:before="56" w:line="220" w:lineRule="auto"/>
            <w:jc w:val="center"/>
          </w:pPr>
        </w:pPrChange>
      </w:pPr>
      <w:ins w:id="130" w:author="Administrator" w:date="2026-08-27T14:26:44Z">
        <w:r>
          <w:rPr>
            <w:rFonts w:hint="eastAsia" w:ascii="仿宋" w:hAnsi="仿宋" w:eastAsia="仿宋" w:cs="仿宋"/>
            <w:color w:val="auto"/>
            <w:spacing w:val="-3"/>
            <w:sz w:val="28"/>
            <w:szCs w:val="28"/>
            <w:lang w:val="en-US" w:eastAsia="zh-CN"/>
          </w:rPr>
          <w:t xml:space="preserve">  </w:t>
        </w:r>
      </w:ins>
      <w:ins w:id="131" w:author="Administrator" w:date="2026-08-27T14:27:00Z">
        <w:r>
          <w:rPr>
            <w:rFonts w:hint="eastAsia" w:ascii="仿宋" w:hAnsi="仿宋" w:eastAsia="仿宋" w:cs="仿宋"/>
            <w:color w:val="auto"/>
            <w:spacing w:val="-3"/>
            <w:sz w:val="28"/>
            <w:szCs w:val="28"/>
            <w:lang w:val="en-US" w:eastAsia="zh-CN"/>
          </w:rPr>
          <w:t xml:space="preserve"> </w:t>
        </w:r>
      </w:ins>
      <w:ins w:id="132" w:author="Administrator" w:date="2026-08-27T14:27:05Z">
        <w:r>
          <w:rPr>
            <w:rFonts w:hint="eastAsia" w:ascii="仿宋" w:hAnsi="仿宋" w:eastAsia="仿宋" w:cs="仿宋"/>
            <w:color w:val="auto"/>
            <w:spacing w:val="-3"/>
            <w:sz w:val="28"/>
            <w:szCs w:val="28"/>
            <w:lang w:val="en-US" w:eastAsia="zh-CN"/>
          </w:rPr>
          <w:t xml:space="preserve"> </w:t>
        </w:r>
      </w:ins>
      <w:ins w:id="133" w:author="Administrator" w:date="2026-08-27T14:26:42Z">
        <w:r>
          <w:rPr>
            <w:rFonts w:hint="eastAsia" w:ascii="仿宋" w:hAnsi="仿宋" w:eastAsia="仿宋" w:cs="仿宋"/>
            <w:color w:val="auto"/>
            <w:spacing w:val="-3"/>
            <w:sz w:val="28"/>
            <w:szCs w:val="28"/>
            <w:lang w:val="en-US" w:eastAsia="zh-CN"/>
          </w:rPr>
          <w:t>1</w:t>
        </w:r>
      </w:ins>
      <w:ins w:id="134" w:author="Administrator" w:date="2026-08-27T14:26:43Z">
        <w:r>
          <w:rPr>
            <w:rFonts w:hint="eastAsia" w:ascii="仿宋" w:hAnsi="仿宋" w:eastAsia="仿宋" w:cs="仿宋"/>
            <w:color w:val="auto"/>
            <w:spacing w:val="-3"/>
            <w:sz w:val="28"/>
            <w:szCs w:val="28"/>
            <w:lang w:val="en-US" w:eastAsia="zh-CN"/>
          </w:rPr>
          <w:t>.</w:t>
        </w:r>
      </w:ins>
    </w:p>
    <w:p>
      <w:pPr>
        <w:pStyle w:val="7"/>
        <w:keepNext w:val="0"/>
        <w:keepLines w:val="0"/>
        <w:pageBreakBefore w:val="0"/>
        <w:widowControl/>
        <w:kinsoku w:val="0"/>
        <w:wordWrap/>
        <w:overflowPunct/>
        <w:topLinePunct w:val="0"/>
        <w:autoSpaceDE w:val="0"/>
        <w:autoSpaceDN w:val="0"/>
        <w:bidi w:val="0"/>
        <w:adjustRightInd w:val="0"/>
        <w:snapToGrid w:val="0"/>
        <w:spacing w:before="56" w:line="360" w:lineRule="auto"/>
        <w:ind w:firstLine="476" w:firstLineChars="200"/>
        <w:jc w:val="left"/>
        <w:textAlignment w:val="baseline"/>
        <w:rPr>
          <w:ins w:id="136" w:author="Administrator" w:date="2026-08-27T14:26:31Z"/>
          <w:rFonts w:hint="eastAsia" w:ascii="仿宋" w:hAnsi="仿宋" w:eastAsia="仿宋" w:cs="仿宋"/>
          <w:color w:val="auto"/>
          <w:spacing w:val="-1"/>
          <w:sz w:val="24"/>
          <w:szCs w:val="24"/>
        </w:rPr>
        <w:pPrChange w:id="135"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1" w:line="460" w:lineRule="exact"/>
            <w:ind w:firstLine="476" w:firstLineChars="200"/>
            <w:textAlignment w:val="baseline"/>
          </w:pPr>
        </w:pPrChange>
      </w:pPr>
      <w:del w:id="137" w:author="Administrator" w:date="2026-08-27T14:26:31Z">
        <w:r>
          <w:rPr>
            <w:rFonts w:hint="eastAsia" w:ascii="仿宋" w:hAnsi="仿宋" w:eastAsia="仿宋" w:cs="仿宋"/>
            <w:color w:val="auto"/>
            <w:spacing w:val="-1"/>
            <w:sz w:val="24"/>
            <w:szCs w:val="24"/>
          </w:rPr>
          <w:delText>1.</w:delText>
        </w:r>
      </w:del>
      <w:r>
        <w:rPr>
          <w:rFonts w:hint="eastAsia" w:ascii="仿宋" w:hAnsi="仿宋" w:eastAsia="仿宋" w:cs="仿宋"/>
          <w:color w:val="auto"/>
          <w:spacing w:val="-1"/>
          <w:sz w:val="24"/>
          <w:szCs w:val="24"/>
        </w:rPr>
        <w:t>本项目采用电子化投标的方式投标，供应商须使用数字认证证书（CA</w:t>
      </w:r>
      <w:r>
        <w:rPr>
          <w:rFonts w:hint="eastAsia" w:ascii="仿宋" w:hAnsi="仿宋" w:eastAsia="仿宋" w:cs="仿宋"/>
          <w:color w:val="auto"/>
          <w:sz w:val="24"/>
          <w:szCs w:val="24"/>
        </w:rPr>
        <w:t>锁）对电子投标文件进行签章、加密、递交及开标</w:t>
      </w:r>
      <w:r>
        <w:rPr>
          <w:rFonts w:hint="eastAsia" w:ascii="仿宋" w:hAnsi="仿宋" w:eastAsia="仿宋" w:cs="仿宋"/>
          <w:color w:val="auto"/>
          <w:spacing w:val="-1"/>
          <w:sz w:val="24"/>
          <w:szCs w:val="24"/>
        </w:rPr>
        <w:t>时解密等相关招投标事宜。</w:t>
      </w:r>
    </w:p>
    <w:p>
      <w:pPr>
        <w:keepNext w:val="0"/>
        <w:keepLines w:val="0"/>
        <w:pageBreakBefore w:val="0"/>
        <w:widowControl/>
        <w:numPr>
          <w:ilvl w:val="0"/>
          <w:numId w:val="2"/>
          <w:ins w:id="139" w:author="Administrator" w:date="2026-08-27T14:27:07Z"/>
        </w:numPr>
        <w:kinsoku w:val="0"/>
        <w:wordWrap/>
        <w:overflowPunct/>
        <w:topLinePunct w:val="0"/>
        <w:autoSpaceDE w:val="0"/>
        <w:autoSpaceDN w:val="0"/>
        <w:bidi w:val="0"/>
        <w:adjustRightInd w:val="0"/>
        <w:snapToGrid w:val="0"/>
        <w:spacing w:before="211" w:line="360" w:lineRule="auto"/>
        <w:ind w:firstLine="476" w:firstLineChars="200"/>
        <w:textAlignment w:val="baseline"/>
        <w:rPr>
          <w:del w:id="140" w:author="Administrator" w:date="2026-08-27T14:26:30Z"/>
          <w:rFonts w:hint="eastAsia" w:ascii="仿宋" w:hAnsi="仿宋" w:eastAsia="仿宋" w:cs="仿宋"/>
          <w:color w:val="auto"/>
          <w:spacing w:val="-1"/>
          <w:sz w:val="24"/>
          <w:szCs w:val="24"/>
        </w:rPr>
        <w:pPrChange w:id="138"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1" w:line="460" w:lineRule="exact"/>
            <w:ind w:firstLine="476" w:firstLineChars="200"/>
            <w:textAlignment w:val="baseline"/>
          </w:pPr>
        </w:pPrChange>
      </w:pPr>
      <w:ins w:id="141" w:author="Administrator" w:date="2026-08-27T14:26:32Z">
        <w:r>
          <w:rPr>
            <w:rFonts w:hint="eastAsia" w:ascii="仿宋" w:hAnsi="仿宋" w:eastAsia="仿宋" w:cs="仿宋"/>
            <w:color w:val="auto"/>
            <w:spacing w:val="-1"/>
            <w:sz w:val="24"/>
            <w:szCs w:val="24"/>
            <w:lang w:val="en-US" w:eastAsia="zh-CN"/>
          </w:rPr>
          <w:t xml:space="preserve"> </w:t>
        </w:r>
      </w:ins>
      <w:ins w:id="142" w:author="Administrator" w:date="2026-08-27T14:26:33Z">
        <w:r>
          <w:rPr>
            <w:rFonts w:hint="eastAsia" w:ascii="仿宋" w:hAnsi="仿宋" w:eastAsia="仿宋" w:cs="仿宋"/>
            <w:color w:val="auto"/>
            <w:spacing w:val="-1"/>
            <w:sz w:val="24"/>
            <w:szCs w:val="24"/>
            <w:lang w:val="en-US" w:eastAsia="zh-CN"/>
          </w:rPr>
          <w:t xml:space="preserve"> </w:t>
        </w:r>
      </w:ins>
      <w:ins w:id="143" w:author="Administrator" w:date="2026-08-27T14:27:03Z">
        <w:r>
          <w:rPr>
            <w:rFonts w:hint="eastAsia" w:ascii="仿宋" w:hAnsi="仿宋" w:eastAsia="仿宋" w:cs="仿宋"/>
            <w:color w:val="auto"/>
            <w:spacing w:val="-1"/>
            <w:sz w:val="24"/>
            <w:szCs w:val="24"/>
            <w:lang w:val="en-US" w:eastAsia="zh-CN"/>
          </w:rPr>
          <w:t xml:space="preserve"> </w:t>
        </w:r>
      </w:ins>
      <w:ins w:id="144" w:author="Administrator" w:date="2026-08-27T14:27:04Z">
        <w:r>
          <w:rPr>
            <w:rFonts w:hint="eastAsia" w:ascii="仿宋" w:hAnsi="仿宋" w:eastAsia="仿宋" w:cs="仿宋"/>
            <w:color w:val="auto"/>
            <w:spacing w:val="-1"/>
            <w:sz w:val="24"/>
            <w:szCs w:val="24"/>
            <w:lang w:val="en-US" w:eastAsia="zh-CN"/>
          </w:rPr>
          <w:t xml:space="preserve"> </w:t>
        </w:r>
      </w:ins>
    </w:p>
    <w:p>
      <w:pPr>
        <w:keepNext w:val="0"/>
        <w:keepLines w:val="0"/>
        <w:pageBreakBefore w:val="0"/>
        <w:widowControl/>
        <w:kinsoku w:val="0"/>
        <w:wordWrap/>
        <w:overflowPunct/>
        <w:topLinePunct w:val="0"/>
        <w:autoSpaceDE w:val="0"/>
        <w:autoSpaceDN w:val="0"/>
        <w:bidi w:val="0"/>
        <w:adjustRightInd w:val="0"/>
        <w:snapToGrid w:val="0"/>
        <w:spacing w:before="212" w:line="360" w:lineRule="auto"/>
        <w:ind w:left="1" w:right="237" w:firstLine="476" w:firstLineChars="200"/>
        <w:textAlignment w:val="baseline"/>
        <w:rPr>
          <w:rFonts w:hint="eastAsia" w:ascii="仿宋" w:hAnsi="仿宋" w:eastAsia="仿宋" w:cs="仿宋"/>
          <w:color w:val="auto"/>
          <w:sz w:val="24"/>
          <w:szCs w:val="24"/>
        </w:rPr>
        <w:pPrChange w:id="145"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2" w:line="460" w:lineRule="exact"/>
            <w:ind w:left="1" w:right="237" w:firstLine="476" w:firstLineChars="200"/>
            <w:textAlignment w:val="baseline"/>
          </w:pPr>
        </w:pPrChange>
      </w:pPr>
      <w:r>
        <w:rPr>
          <w:rFonts w:hint="eastAsia" w:ascii="仿宋" w:hAnsi="仿宋" w:eastAsia="仿宋" w:cs="仿宋"/>
          <w:color w:val="auto"/>
          <w:spacing w:val="-1"/>
          <w:sz w:val="24"/>
          <w:szCs w:val="24"/>
        </w:rPr>
        <w:t>开标时供应商须携带数字认证证书（CA 锁</w:t>
      </w:r>
      <w:r>
        <w:rPr>
          <w:rFonts w:hint="eastAsia" w:ascii="仿宋" w:hAnsi="仿宋" w:eastAsia="仿宋" w:cs="仿宋"/>
          <w:color w:val="auto"/>
          <w:spacing w:val="11"/>
          <w:sz w:val="24"/>
          <w:szCs w:val="24"/>
        </w:rPr>
        <w:t>），</w:t>
      </w:r>
      <w:r>
        <w:rPr>
          <w:rFonts w:hint="eastAsia" w:ascii="仿宋" w:hAnsi="仿宋" w:eastAsia="仿宋" w:cs="仿宋"/>
          <w:color w:val="auto"/>
          <w:spacing w:val="-1"/>
          <w:sz w:val="24"/>
          <w:szCs w:val="24"/>
        </w:rPr>
        <w:t>如因供应商自身原因未携带数字认证证书（CA 锁）造成无法解密投标文件，按无效投标对待。</w:t>
      </w:r>
    </w:p>
    <w:p>
      <w:pPr>
        <w:pStyle w:val="7"/>
        <w:keepNext w:val="0"/>
        <w:keepLines w:val="0"/>
        <w:pageBreakBefore w:val="0"/>
        <w:widowControl/>
        <w:kinsoku w:val="0"/>
        <w:wordWrap/>
        <w:overflowPunct/>
        <w:topLinePunct w:val="0"/>
        <w:autoSpaceDE w:val="0"/>
        <w:autoSpaceDN w:val="0"/>
        <w:bidi w:val="0"/>
        <w:adjustRightInd w:val="0"/>
        <w:snapToGrid w:val="0"/>
        <w:spacing w:before="1" w:line="360" w:lineRule="auto"/>
        <w:ind w:left="563"/>
        <w:textAlignment w:val="baseline"/>
        <w:rPr>
          <w:rFonts w:hint="eastAsia" w:ascii="仿宋" w:hAnsi="仿宋" w:eastAsia="仿宋" w:cs="仿宋"/>
          <w:color w:val="auto"/>
          <w:sz w:val="24"/>
          <w:szCs w:val="24"/>
        </w:rPr>
        <w:pPrChange w:id="146"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563"/>
            <w:textAlignment w:val="baseline"/>
          </w:pPr>
        </w:pPrChange>
      </w:pPr>
      <w:r>
        <w:rPr>
          <w:rFonts w:hint="eastAsia" w:ascii="仿宋" w:hAnsi="仿宋" w:eastAsia="仿宋" w:cs="仿宋"/>
          <w:color w:val="auto"/>
          <w:spacing w:val="-2"/>
          <w:sz w:val="24"/>
          <w:szCs w:val="24"/>
        </w:rPr>
        <w:t>2.制作电子投标文件</w:t>
      </w:r>
    </w:p>
    <w:p>
      <w:pPr>
        <w:pStyle w:val="7"/>
        <w:keepNext w:val="0"/>
        <w:keepLines w:val="0"/>
        <w:pageBreakBefore w:val="0"/>
        <w:widowControl/>
        <w:kinsoku w:val="0"/>
        <w:wordWrap/>
        <w:overflowPunct/>
        <w:topLinePunct w:val="0"/>
        <w:autoSpaceDE w:val="0"/>
        <w:autoSpaceDN w:val="0"/>
        <w:bidi w:val="0"/>
        <w:adjustRightInd w:val="0"/>
        <w:snapToGrid w:val="0"/>
        <w:spacing w:before="212" w:line="360" w:lineRule="auto"/>
        <w:ind w:right="239" w:firstLine="420" w:firstLineChars="200"/>
        <w:textAlignment w:val="baseline"/>
        <w:rPr>
          <w:rFonts w:hint="eastAsia" w:ascii="仿宋" w:hAnsi="仿宋" w:eastAsia="仿宋" w:cs="仿宋"/>
          <w:color w:val="auto"/>
          <w:sz w:val="24"/>
          <w:szCs w:val="24"/>
        </w:rPr>
        <w:pPrChange w:id="147"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2" w:line="460" w:lineRule="exact"/>
            <w:ind w:right="239" w:firstLine="420" w:firstLineChars="200"/>
            <w:textAlignment w:val="baseline"/>
          </w:pPr>
        </w:pPrChange>
      </w:pPr>
      <w:r>
        <w:rPr>
          <w:rFonts w:hint="eastAsia" w:ascii="仿宋" w:hAnsi="仿宋" w:eastAsia="仿宋" w:cs="仿宋"/>
          <w:color w:val="auto"/>
          <w:spacing w:val="-15"/>
          <w:sz w:val="24"/>
          <w:szCs w:val="24"/>
        </w:rPr>
        <w:t>投 标 供 应</w:t>
      </w:r>
      <w:r>
        <w:rPr>
          <w:rFonts w:hint="eastAsia" w:ascii="仿宋" w:hAnsi="仿宋" w:eastAsia="仿宋" w:cs="仿宋"/>
          <w:color w:val="auto"/>
          <w:spacing w:val="19"/>
          <w:sz w:val="24"/>
          <w:szCs w:val="24"/>
        </w:rPr>
        <w:t xml:space="preserve"> </w:t>
      </w:r>
      <w:r>
        <w:rPr>
          <w:rFonts w:hint="eastAsia" w:ascii="仿宋" w:hAnsi="仿宋" w:eastAsia="仿宋" w:cs="仿宋"/>
          <w:color w:val="auto"/>
          <w:spacing w:val="-15"/>
          <w:sz w:val="24"/>
          <w:szCs w:val="24"/>
        </w:rPr>
        <w:t>商</w:t>
      </w:r>
      <w:r>
        <w:rPr>
          <w:rFonts w:hint="eastAsia" w:ascii="仿宋" w:hAnsi="仿宋" w:eastAsia="仿宋" w:cs="仿宋"/>
          <w:color w:val="auto"/>
          <w:spacing w:val="15"/>
          <w:sz w:val="24"/>
          <w:szCs w:val="24"/>
        </w:rPr>
        <w:t xml:space="preserve"> </w:t>
      </w:r>
      <w:r>
        <w:rPr>
          <w:rFonts w:hint="eastAsia" w:ascii="仿宋" w:hAnsi="仿宋" w:eastAsia="仿宋" w:cs="仿宋"/>
          <w:color w:val="auto"/>
          <w:spacing w:val="-15"/>
          <w:sz w:val="24"/>
          <w:szCs w:val="24"/>
        </w:rPr>
        <w:t>须</w:t>
      </w:r>
      <w:r>
        <w:rPr>
          <w:rFonts w:hint="eastAsia" w:ascii="仿宋" w:hAnsi="仿宋" w:eastAsia="仿宋" w:cs="仿宋"/>
          <w:color w:val="auto"/>
          <w:spacing w:val="8"/>
          <w:sz w:val="24"/>
          <w:szCs w:val="24"/>
        </w:rPr>
        <w:t xml:space="preserve"> </w:t>
      </w:r>
      <w:r>
        <w:rPr>
          <w:rFonts w:hint="eastAsia" w:ascii="仿宋" w:hAnsi="仿宋" w:eastAsia="仿宋" w:cs="仿宋"/>
          <w:color w:val="auto"/>
          <w:spacing w:val="-15"/>
          <w:sz w:val="24"/>
          <w:szCs w:val="24"/>
        </w:rPr>
        <w:t>在</w:t>
      </w:r>
      <w:r>
        <w:rPr>
          <w:rFonts w:hint="eastAsia" w:ascii="仿宋" w:hAnsi="仿宋" w:eastAsia="仿宋" w:cs="仿宋"/>
          <w:color w:val="auto"/>
          <w:sz w:val="24"/>
          <w:szCs w:val="24"/>
        </w:rPr>
        <w:t xml:space="preserve"> </w:t>
      </w:r>
      <w:r>
        <w:rPr>
          <w:rFonts w:hint="eastAsia" w:ascii="仿宋" w:hAnsi="仿宋" w:eastAsia="仿宋" w:cs="仿宋"/>
          <w:color w:val="auto"/>
          <w:spacing w:val="-15"/>
          <w:sz w:val="24"/>
          <w:szCs w:val="24"/>
        </w:rPr>
        <w:t>“</w:t>
      </w:r>
      <w:r>
        <w:rPr>
          <w:rFonts w:hint="eastAsia" w:ascii="仿宋" w:hAnsi="仿宋" w:eastAsia="仿宋" w:cs="仿宋"/>
          <w:color w:val="auto"/>
          <w:spacing w:val="10"/>
          <w:sz w:val="24"/>
          <w:szCs w:val="24"/>
        </w:rPr>
        <w:t xml:space="preserve"> </w:t>
      </w:r>
      <w:r>
        <w:rPr>
          <w:rFonts w:hint="eastAsia" w:ascii="仿宋" w:hAnsi="仿宋" w:eastAsia="仿宋" w:cs="仿宋"/>
          <w:color w:val="auto"/>
          <w:spacing w:val="-15"/>
          <w:sz w:val="24"/>
          <w:szCs w:val="24"/>
        </w:rPr>
        <w:t>全</w:t>
      </w:r>
      <w:r>
        <w:rPr>
          <w:rFonts w:hint="eastAsia" w:ascii="仿宋" w:hAnsi="仿宋" w:eastAsia="仿宋" w:cs="仿宋"/>
          <w:color w:val="auto"/>
          <w:spacing w:val="38"/>
          <w:sz w:val="24"/>
          <w:szCs w:val="24"/>
        </w:rPr>
        <w:t xml:space="preserve"> </w:t>
      </w:r>
      <w:r>
        <w:rPr>
          <w:rFonts w:hint="eastAsia" w:ascii="仿宋" w:hAnsi="仿宋" w:eastAsia="仿宋" w:cs="仿宋"/>
          <w:color w:val="auto"/>
          <w:spacing w:val="-15"/>
          <w:sz w:val="24"/>
          <w:szCs w:val="24"/>
        </w:rPr>
        <w:t>国</w:t>
      </w:r>
      <w:r>
        <w:rPr>
          <w:rFonts w:hint="eastAsia" w:ascii="仿宋" w:hAnsi="仿宋" w:eastAsia="仿宋" w:cs="仿宋"/>
          <w:color w:val="auto"/>
          <w:spacing w:val="19"/>
          <w:sz w:val="24"/>
          <w:szCs w:val="24"/>
        </w:rPr>
        <w:t xml:space="preserve"> </w:t>
      </w:r>
      <w:r>
        <w:rPr>
          <w:rFonts w:hint="eastAsia" w:ascii="仿宋" w:hAnsi="仿宋" w:eastAsia="仿宋" w:cs="仿宋"/>
          <w:color w:val="auto"/>
          <w:spacing w:val="-15"/>
          <w:sz w:val="24"/>
          <w:szCs w:val="24"/>
        </w:rPr>
        <w:t>公</w:t>
      </w:r>
      <w:r>
        <w:rPr>
          <w:rFonts w:hint="eastAsia" w:ascii="仿宋" w:hAnsi="仿宋" w:eastAsia="仿宋" w:cs="仿宋"/>
          <w:color w:val="auto"/>
          <w:spacing w:val="8"/>
          <w:sz w:val="24"/>
          <w:szCs w:val="24"/>
        </w:rPr>
        <w:t xml:space="preserve"> </w:t>
      </w:r>
      <w:r>
        <w:rPr>
          <w:rFonts w:hint="eastAsia" w:ascii="仿宋" w:hAnsi="仿宋" w:eastAsia="仿宋" w:cs="仿宋"/>
          <w:color w:val="auto"/>
          <w:spacing w:val="-15"/>
          <w:sz w:val="24"/>
          <w:szCs w:val="24"/>
        </w:rPr>
        <w:t>共</w:t>
      </w:r>
      <w:r>
        <w:rPr>
          <w:rFonts w:hint="eastAsia" w:ascii="仿宋" w:hAnsi="仿宋" w:eastAsia="仿宋" w:cs="仿宋"/>
          <w:color w:val="auto"/>
          <w:spacing w:val="22"/>
          <w:sz w:val="24"/>
          <w:szCs w:val="24"/>
        </w:rPr>
        <w:t xml:space="preserve"> </w:t>
      </w:r>
      <w:r>
        <w:rPr>
          <w:rFonts w:hint="eastAsia" w:ascii="仿宋" w:hAnsi="仿宋" w:eastAsia="仿宋" w:cs="仿宋"/>
          <w:color w:val="auto"/>
          <w:spacing w:val="-15"/>
          <w:sz w:val="24"/>
          <w:szCs w:val="24"/>
        </w:rPr>
        <w:t>资</w:t>
      </w:r>
      <w:r>
        <w:rPr>
          <w:rFonts w:hint="eastAsia" w:ascii="仿宋" w:hAnsi="仿宋" w:eastAsia="仿宋" w:cs="仿宋"/>
          <w:color w:val="auto"/>
          <w:spacing w:val="9"/>
          <w:sz w:val="24"/>
          <w:szCs w:val="24"/>
        </w:rPr>
        <w:t xml:space="preserve"> </w:t>
      </w:r>
      <w:r>
        <w:rPr>
          <w:rFonts w:hint="eastAsia" w:ascii="仿宋" w:hAnsi="仿宋" w:eastAsia="仿宋" w:cs="仿宋"/>
          <w:color w:val="auto"/>
          <w:spacing w:val="-15"/>
          <w:sz w:val="24"/>
          <w:szCs w:val="24"/>
        </w:rPr>
        <w:t>源</w:t>
      </w:r>
      <w:r>
        <w:rPr>
          <w:rFonts w:hint="eastAsia" w:ascii="仿宋" w:hAnsi="仿宋" w:eastAsia="仿宋" w:cs="仿宋"/>
          <w:color w:val="auto"/>
          <w:spacing w:val="16"/>
          <w:sz w:val="24"/>
          <w:szCs w:val="24"/>
        </w:rPr>
        <w:t xml:space="preserve"> </w:t>
      </w:r>
      <w:r>
        <w:rPr>
          <w:rFonts w:hint="eastAsia" w:ascii="仿宋" w:hAnsi="仿宋" w:eastAsia="仿宋" w:cs="仿宋"/>
          <w:color w:val="auto"/>
          <w:spacing w:val="-15"/>
          <w:sz w:val="24"/>
          <w:szCs w:val="24"/>
        </w:rPr>
        <w:t>交</w:t>
      </w:r>
      <w:r>
        <w:rPr>
          <w:rFonts w:hint="eastAsia" w:ascii="仿宋" w:hAnsi="仿宋" w:eastAsia="仿宋" w:cs="仿宋"/>
          <w:color w:val="auto"/>
          <w:spacing w:val="28"/>
          <w:sz w:val="24"/>
          <w:szCs w:val="24"/>
        </w:rPr>
        <w:t xml:space="preserve"> </w:t>
      </w:r>
      <w:r>
        <w:rPr>
          <w:rFonts w:hint="eastAsia" w:ascii="仿宋" w:hAnsi="仿宋" w:eastAsia="仿宋" w:cs="仿宋"/>
          <w:color w:val="auto"/>
          <w:spacing w:val="-15"/>
          <w:sz w:val="24"/>
          <w:szCs w:val="24"/>
        </w:rPr>
        <w:t>易</w:t>
      </w:r>
      <w:r>
        <w:rPr>
          <w:rFonts w:hint="eastAsia" w:ascii="仿宋" w:hAnsi="仿宋" w:eastAsia="仿宋" w:cs="仿宋"/>
          <w:color w:val="auto"/>
          <w:spacing w:val="37"/>
          <w:sz w:val="24"/>
          <w:szCs w:val="24"/>
        </w:rPr>
        <w:t xml:space="preserve"> </w:t>
      </w:r>
      <w:r>
        <w:rPr>
          <w:rFonts w:hint="eastAsia" w:ascii="仿宋" w:hAnsi="仿宋" w:eastAsia="仿宋" w:cs="仿宋"/>
          <w:color w:val="auto"/>
          <w:spacing w:val="-15"/>
          <w:sz w:val="24"/>
          <w:szCs w:val="24"/>
        </w:rPr>
        <w:t>中</w:t>
      </w:r>
      <w:r>
        <w:rPr>
          <w:rFonts w:hint="eastAsia" w:ascii="仿宋" w:hAnsi="仿宋" w:eastAsia="仿宋" w:cs="仿宋"/>
          <w:color w:val="auto"/>
          <w:spacing w:val="20"/>
          <w:sz w:val="24"/>
          <w:szCs w:val="24"/>
        </w:rPr>
        <w:t xml:space="preserve"> </w:t>
      </w:r>
      <w:r>
        <w:rPr>
          <w:rFonts w:hint="eastAsia" w:ascii="仿宋" w:hAnsi="仿宋" w:eastAsia="仿宋" w:cs="仿宋"/>
          <w:color w:val="auto"/>
          <w:spacing w:val="-15"/>
          <w:sz w:val="24"/>
          <w:szCs w:val="24"/>
        </w:rPr>
        <w:t>心</w:t>
      </w:r>
      <w:r>
        <w:rPr>
          <w:rFonts w:hint="eastAsia" w:ascii="仿宋" w:hAnsi="仿宋" w:eastAsia="仿宋" w:cs="仿宋"/>
          <w:color w:val="auto"/>
          <w:spacing w:val="8"/>
          <w:sz w:val="24"/>
          <w:szCs w:val="24"/>
        </w:rPr>
        <w:t xml:space="preserve"> </w:t>
      </w:r>
      <w:r>
        <w:rPr>
          <w:rFonts w:hint="eastAsia" w:ascii="仿宋" w:hAnsi="仿宋" w:eastAsia="仿宋" w:cs="仿宋"/>
          <w:color w:val="auto"/>
          <w:spacing w:val="-15"/>
          <w:sz w:val="24"/>
          <w:szCs w:val="24"/>
        </w:rPr>
        <w:t>平</w:t>
      </w:r>
      <w:r>
        <w:rPr>
          <w:rFonts w:hint="eastAsia" w:ascii="仿宋" w:hAnsi="仿宋" w:eastAsia="仿宋" w:cs="仿宋"/>
          <w:color w:val="auto"/>
          <w:spacing w:val="32"/>
          <w:sz w:val="24"/>
          <w:szCs w:val="24"/>
        </w:rPr>
        <w:t xml:space="preserve"> </w:t>
      </w:r>
      <w:r>
        <w:rPr>
          <w:rFonts w:hint="eastAsia" w:ascii="仿宋" w:hAnsi="仿宋" w:eastAsia="仿宋" w:cs="仿宋"/>
          <w:color w:val="auto"/>
          <w:spacing w:val="-15"/>
          <w:sz w:val="24"/>
          <w:szCs w:val="24"/>
        </w:rPr>
        <w:t>台</w:t>
      </w:r>
      <w:r>
        <w:rPr>
          <w:rFonts w:hint="eastAsia" w:ascii="仿宋" w:hAnsi="仿宋" w:eastAsia="仿宋" w:cs="仿宋"/>
          <w:color w:val="auto"/>
          <w:sz w:val="24"/>
          <w:szCs w:val="24"/>
        </w:rPr>
        <w:t xml:space="preserve"> </w:t>
      </w:r>
      <w:r>
        <w:rPr>
          <w:rFonts w:hint="eastAsia" w:ascii="仿宋" w:hAnsi="仿宋" w:eastAsia="仿宋" w:cs="仿宋"/>
          <w:color w:val="auto"/>
          <w:spacing w:val="-15"/>
          <w:sz w:val="24"/>
          <w:szCs w:val="24"/>
        </w:rPr>
        <w:t>（</w:t>
      </w:r>
      <w:r>
        <w:rPr>
          <w:rFonts w:hint="eastAsia" w:ascii="仿宋" w:hAnsi="仿宋" w:eastAsia="仿宋" w:cs="仿宋"/>
          <w:color w:val="auto"/>
          <w:spacing w:val="71"/>
          <w:sz w:val="24"/>
          <w:szCs w:val="24"/>
        </w:rPr>
        <w:t xml:space="preserve"> </w:t>
      </w:r>
      <w:r>
        <w:rPr>
          <w:rFonts w:hint="eastAsia" w:ascii="仿宋" w:hAnsi="仿宋" w:eastAsia="仿宋" w:cs="仿宋"/>
          <w:color w:val="auto"/>
          <w:spacing w:val="-15"/>
          <w:sz w:val="24"/>
          <w:szCs w:val="24"/>
        </w:rPr>
        <w:t>陕</w:t>
      </w:r>
      <w:r>
        <w:rPr>
          <w:rFonts w:hint="eastAsia" w:ascii="仿宋" w:hAnsi="仿宋" w:eastAsia="仿宋" w:cs="仿宋"/>
          <w:color w:val="auto"/>
          <w:spacing w:val="5"/>
          <w:sz w:val="24"/>
          <w:szCs w:val="24"/>
        </w:rPr>
        <w:t>西 省</w:t>
      </w:r>
      <w:r>
        <w:rPr>
          <w:rFonts w:hint="eastAsia" w:ascii="仿宋" w:hAnsi="仿宋" w:eastAsia="仿宋" w:cs="仿宋"/>
          <w:color w:val="auto"/>
          <w:spacing w:val="39"/>
          <w:sz w:val="24"/>
          <w:szCs w:val="24"/>
        </w:rPr>
        <w:t xml:space="preserve"> </w:t>
      </w:r>
      <w:r>
        <w:rPr>
          <w:rFonts w:hint="eastAsia" w:ascii="仿宋" w:hAnsi="仿宋" w:eastAsia="仿宋" w:cs="仿宋"/>
          <w:color w:val="auto"/>
          <w:spacing w:val="-40"/>
          <w:sz w:val="24"/>
          <w:szCs w:val="24"/>
        </w:rPr>
        <w:t>）（</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"http://www.sxggzyjy.cn"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w:t>
      </w:r>
      <w:r>
        <w:rPr>
          <w:rFonts w:hint="eastAsia" w:ascii="仿宋" w:hAnsi="仿宋" w:eastAsia="仿宋" w:cs="仿宋"/>
          <w:color w:val="auto"/>
          <w:spacing w:val="5"/>
          <w:sz w:val="24"/>
          <w:szCs w:val="24"/>
        </w:rPr>
        <w:t>://</w:t>
      </w:r>
      <w:r>
        <w:rPr>
          <w:rFonts w:hint="eastAsia" w:ascii="仿宋" w:hAnsi="仿宋" w:eastAsia="仿宋" w:cs="仿宋"/>
          <w:color w:val="auto"/>
          <w:sz w:val="24"/>
          <w:szCs w:val="24"/>
        </w:rPr>
        <w:t>www</w:t>
      </w:r>
      <w:r>
        <w:rPr>
          <w:rFonts w:hint="eastAsia" w:ascii="仿宋" w:hAnsi="仿宋" w:eastAsia="仿宋" w:cs="仿宋"/>
          <w:color w:val="auto"/>
          <w:spacing w:val="5"/>
          <w:sz w:val="24"/>
          <w:szCs w:val="24"/>
        </w:rPr>
        <w:t>.</w:t>
      </w:r>
      <w:r>
        <w:rPr>
          <w:rFonts w:hint="eastAsia" w:ascii="仿宋" w:hAnsi="仿宋" w:eastAsia="仿宋" w:cs="仿宋"/>
          <w:color w:val="auto"/>
          <w:sz w:val="24"/>
          <w:szCs w:val="24"/>
        </w:rPr>
        <w:t>sxggzyjy</w:t>
      </w:r>
      <w:r>
        <w:rPr>
          <w:rFonts w:hint="eastAsia" w:ascii="仿宋" w:hAnsi="仿宋" w:eastAsia="仿宋" w:cs="仿宋"/>
          <w:color w:val="auto"/>
          <w:spacing w:val="5"/>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5"/>
          <w:sz w:val="24"/>
          <w:szCs w:val="24"/>
        </w:rPr>
        <w:t>）</w:t>
      </w:r>
      <w:r>
        <w:rPr>
          <w:rFonts w:hint="eastAsia" w:ascii="仿宋" w:hAnsi="仿宋" w:eastAsia="仿宋" w:cs="仿宋"/>
          <w:color w:val="auto"/>
          <w:spacing w:val="-103"/>
          <w:sz w:val="24"/>
          <w:szCs w:val="24"/>
        </w:rPr>
        <w:t xml:space="preserve"> </w:t>
      </w:r>
      <w:r>
        <w:rPr>
          <w:rFonts w:hint="eastAsia" w:ascii="仿宋" w:hAnsi="仿宋" w:eastAsia="仿宋" w:cs="仿宋"/>
          <w:color w:val="auto"/>
          <w:spacing w:val="5"/>
          <w:sz w:val="24"/>
          <w:szCs w:val="24"/>
        </w:rPr>
        <w:t>”的“服务指南”栏目“下载专区”</w:t>
      </w:r>
      <w:r>
        <w:rPr>
          <w:rFonts w:hint="eastAsia" w:ascii="仿宋" w:hAnsi="仿宋" w:eastAsia="仿宋" w:cs="仿宋"/>
          <w:color w:val="auto"/>
          <w:spacing w:val="-2"/>
          <w:sz w:val="24"/>
          <w:szCs w:val="24"/>
        </w:rPr>
        <w:t>中，免费下载“</w:t>
      </w:r>
      <w:r>
        <w:rPr>
          <w:rFonts w:hint="eastAsia" w:ascii="仿宋" w:hAnsi="仿宋" w:eastAsia="仿宋" w:cs="仿宋"/>
          <w:color w:val="auto"/>
          <w:spacing w:val="-108"/>
          <w:sz w:val="24"/>
          <w:szCs w:val="24"/>
        </w:rPr>
        <w:t xml:space="preserve"> </w:t>
      </w:r>
      <w:r>
        <w:rPr>
          <w:rFonts w:hint="eastAsia" w:ascii="仿宋" w:hAnsi="仿宋" w:eastAsia="仿宋" w:cs="仿宋"/>
          <w:color w:val="auto"/>
          <w:spacing w:val="-2"/>
          <w:sz w:val="24"/>
          <w:szCs w:val="24"/>
        </w:rPr>
        <w:t>陕西省公共资源交易平台政府采购</w:t>
      </w:r>
      <w:r>
        <w:rPr>
          <w:rFonts w:hint="eastAsia" w:ascii="仿宋" w:hAnsi="仿宋" w:eastAsia="仿宋" w:cs="仿宋"/>
          <w:color w:val="auto"/>
          <w:spacing w:val="-3"/>
          <w:sz w:val="24"/>
          <w:szCs w:val="24"/>
        </w:rPr>
        <w:t>电子标书制作工具</w:t>
      </w:r>
      <w:r>
        <w:rPr>
          <w:rFonts w:hint="eastAsia" w:ascii="仿宋" w:hAnsi="仿宋" w:eastAsia="仿宋" w:cs="仿宋"/>
          <w:color w:val="auto"/>
          <w:spacing w:val="-4"/>
          <w:sz w:val="24"/>
          <w:szCs w:val="24"/>
        </w:rPr>
        <w:t>（V8.0.0.2）</w:t>
      </w:r>
      <w:r>
        <w:rPr>
          <w:rFonts w:hint="eastAsia" w:ascii="仿宋" w:hAnsi="仿宋" w:eastAsia="仿宋" w:cs="仿宋"/>
          <w:color w:val="auto"/>
          <w:spacing w:val="-88"/>
          <w:sz w:val="24"/>
          <w:szCs w:val="24"/>
        </w:rPr>
        <w:t xml:space="preserve"> </w:t>
      </w:r>
      <w:r>
        <w:rPr>
          <w:rFonts w:hint="eastAsia" w:ascii="仿宋" w:hAnsi="仿宋" w:eastAsia="仿宋" w:cs="仿宋"/>
          <w:color w:val="auto"/>
          <w:spacing w:val="-4"/>
          <w:sz w:val="24"/>
          <w:szCs w:val="24"/>
        </w:rPr>
        <w:t>”,</w:t>
      </w:r>
      <w:r>
        <w:rPr>
          <w:rFonts w:hint="eastAsia" w:ascii="仿宋" w:hAnsi="仿宋" w:eastAsia="仿宋" w:cs="仿宋"/>
          <w:color w:val="auto"/>
          <w:spacing w:val="80"/>
          <w:sz w:val="24"/>
          <w:szCs w:val="24"/>
        </w:rPr>
        <w:t xml:space="preserve"> </w:t>
      </w:r>
      <w:r>
        <w:rPr>
          <w:rFonts w:hint="eastAsia" w:ascii="仿宋" w:hAnsi="仿宋" w:eastAsia="仿宋" w:cs="仿宋"/>
          <w:color w:val="auto"/>
          <w:spacing w:val="-4"/>
          <w:sz w:val="24"/>
          <w:szCs w:val="24"/>
        </w:rPr>
        <w:t>并升级至最新版本，使用该客户端制作电子投标文件，制作</w:t>
      </w:r>
      <w:r>
        <w:rPr>
          <w:rFonts w:hint="eastAsia" w:ascii="仿宋" w:hAnsi="仿宋" w:eastAsia="仿宋" w:cs="仿宋"/>
          <w:color w:val="auto"/>
          <w:spacing w:val="-3"/>
          <w:sz w:val="24"/>
          <w:szCs w:val="24"/>
        </w:rPr>
        <w:t>扩展名为“SXSTF</w:t>
      </w:r>
      <w:r>
        <w:rPr>
          <w:rFonts w:hint="eastAsia" w:ascii="仿宋" w:hAnsi="仿宋" w:eastAsia="仿宋" w:cs="仿宋"/>
          <w:color w:val="auto"/>
          <w:spacing w:val="-94"/>
          <w:sz w:val="24"/>
          <w:szCs w:val="24"/>
        </w:rPr>
        <w:t xml:space="preserve"> </w:t>
      </w:r>
      <w:r>
        <w:rPr>
          <w:rFonts w:hint="eastAsia" w:ascii="仿宋" w:hAnsi="仿宋" w:eastAsia="仿宋" w:cs="仿宋"/>
          <w:color w:val="auto"/>
          <w:spacing w:val="-3"/>
          <w:sz w:val="24"/>
          <w:szCs w:val="24"/>
        </w:rPr>
        <w:t>”的电子投标文件。</w:t>
      </w:r>
    </w:p>
    <w:p>
      <w:pPr>
        <w:pStyle w:val="7"/>
        <w:keepNext w:val="0"/>
        <w:keepLines w:val="0"/>
        <w:pageBreakBefore w:val="0"/>
        <w:widowControl/>
        <w:kinsoku w:val="0"/>
        <w:wordWrap/>
        <w:overflowPunct/>
        <w:topLinePunct w:val="0"/>
        <w:autoSpaceDE w:val="0"/>
        <w:autoSpaceDN w:val="0"/>
        <w:bidi w:val="0"/>
        <w:adjustRightInd w:val="0"/>
        <w:snapToGrid w:val="0"/>
        <w:spacing w:before="2" w:line="360" w:lineRule="auto"/>
        <w:ind w:left="565"/>
        <w:textAlignment w:val="baseline"/>
        <w:rPr>
          <w:rFonts w:hint="eastAsia" w:ascii="仿宋" w:hAnsi="仿宋" w:eastAsia="仿宋" w:cs="仿宋"/>
          <w:color w:val="auto"/>
          <w:sz w:val="24"/>
          <w:szCs w:val="24"/>
        </w:rPr>
        <w:pPrChange w:id="148"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65"/>
            <w:textAlignment w:val="baseline"/>
          </w:pPr>
        </w:pPrChange>
      </w:pPr>
      <w:r>
        <w:rPr>
          <w:rFonts w:hint="eastAsia" w:ascii="仿宋" w:hAnsi="仿宋" w:eastAsia="仿宋" w:cs="仿宋"/>
          <w:color w:val="auto"/>
          <w:spacing w:val="-2"/>
          <w:sz w:val="24"/>
          <w:szCs w:val="24"/>
        </w:rPr>
        <w:t>3.递交电子投标文件</w:t>
      </w:r>
    </w:p>
    <w:p>
      <w:pPr>
        <w:pStyle w:val="7"/>
        <w:keepNext w:val="0"/>
        <w:keepLines w:val="0"/>
        <w:pageBreakBefore w:val="0"/>
        <w:widowControl/>
        <w:kinsoku w:val="0"/>
        <w:wordWrap/>
        <w:overflowPunct/>
        <w:topLinePunct w:val="0"/>
        <w:autoSpaceDE w:val="0"/>
        <w:autoSpaceDN w:val="0"/>
        <w:bidi w:val="0"/>
        <w:adjustRightInd w:val="0"/>
        <w:snapToGrid w:val="0"/>
        <w:spacing w:before="211" w:line="360" w:lineRule="auto"/>
        <w:ind w:firstLine="476" w:firstLineChars="200"/>
        <w:textAlignment w:val="baseline"/>
        <w:rPr>
          <w:rFonts w:hint="eastAsia" w:ascii="仿宋" w:hAnsi="仿宋" w:eastAsia="仿宋" w:cs="仿宋"/>
          <w:color w:val="auto"/>
          <w:sz w:val="24"/>
          <w:szCs w:val="24"/>
        </w:rPr>
        <w:pPrChange w:id="149"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1" w:line="460" w:lineRule="exact"/>
            <w:ind w:firstLine="476" w:firstLineChars="200"/>
            <w:textAlignment w:val="baseline"/>
          </w:pPr>
        </w:pPrChange>
      </w:pPr>
      <w:r>
        <w:rPr>
          <w:rFonts w:hint="eastAsia" w:ascii="仿宋" w:hAnsi="仿宋" w:eastAsia="仿宋" w:cs="仿宋"/>
          <w:color w:val="auto"/>
          <w:spacing w:val="-1"/>
          <w:sz w:val="24"/>
          <w:szCs w:val="24"/>
        </w:rPr>
        <w:t>登录全国公共资源交易中心平台（陕西省）（</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"http://www.sxggzyjy.cn" </w:instrText>
      </w:r>
      <w:r>
        <w:rPr>
          <w:rFonts w:hint="eastAsia" w:ascii="仿宋" w:hAnsi="仿宋" w:eastAsia="仿宋" w:cs="仿宋"/>
          <w:color w:val="auto"/>
          <w:sz w:val="24"/>
          <w:szCs w:val="24"/>
        </w:rPr>
        <w:fldChar w:fldCharType="separate"/>
      </w:r>
      <w:r>
        <w:rPr>
          <w:rFonts w:hint="eastAsia" w:ascii="仿宋" w:hAnsi="仿宋" w:eastAsia="仿宋" w:cs="仿宋"/>
          <w:color w:val="auto"/>
          <w:spacing w:val="-1"/>
          <w:sz w:val="24"/>
          <w:szCs w:val="24"/>
        </w:rPr>
        <w:t>http://www.sxggzyjy.cn</w:t>
      </w:r>
      <w:r>
        <w:rPr>
          <w:rFonts w:hint="eastAsia" w:ascii="仿宋" w:hAnsi="仿宋" w:eastAsia="仿宋" w:cs="仿宋"/>
          <w:color w:val="auto"/>
          <w:spacing w:val="-1"/>
          <w:sz w:val="24"/>
          <w:szCs w:val="24"/>
        </w:rPr>
        <w:fldChar w:fldCharType="end"/>
      </w:r>
      <w:r>
        <w:rPr>
          <w:rFonts w:hint="eastAsia" w:ascii="仿宋" w:hAnsi="仿宋" w:eastAsia="仿宋" w:cs="仿宋"/>
          <w:color w:val="auto"/>
          <w:spacing w:val="5"/>
          <w:sz w:val="24"/>
          <w:szCs w:val="24"/>
        </w:rPr>
        <w:t>），</w:t>
      </w:r>
      <w:r>
        <w:rPr>
          <w:rFonts w:hint="eastAsia" w:ascii="仿宋" w:hAnsi="仿宋" w:eastAsia="仿宋" w:cs="仿宋"/>
          <w:color w:val="auto"/>
          <w:spacing w:val="11"/>
          <w:sz w:val="24"/>
          <w:szCs w:val="24"/>
        </w:rPr>
        <w:t xml:space="preserve"> </w:t>
      </w:r>
      <w:r>
        <w:rPr>
          <w:rFonts w:hint="eastAsia" w:ascii="仿宋" w:hAnsi="仿宋" w:eastAsia="仿宋" w:cs="仿宋"/>
          <w:color w:val="auto"/>
          <w:spacing w:val="-1"/>
          <w:sz w:val="24"/>
          <w:szCs w:val="24"/>
        </w:rPr>
        <w:t>选择“电子交易平台—陕西政府采购交易系</w:t>
      </w:r>
      <w:r>
        <w:rPr>
          <w:rFonts w:hint="eastAsia" w:ascii="仿宋" w:hAnsi="仿宋" w:eastAsia="仿宋" w:cs="仿宋"/>
          <w:color w:val="auto"/>
          <w:spacing w:val="-3"/>
          <w:sz w:val="24"/>
          <w:szCs w:val="24"/>
        </w:rPr>
        <w:t>统—企业端</w:t>
      </w:r>
      <w:r>
        <w:rPr>
          <w:rFonts w:hint="eastAsia" w:ascii="仿宋" w:hAnsi="仿宋" w:eastAsia="仿宋" w:cs="仿宋"/>
          <w:color w:val="auto"/>
          <w:spacing w:val="-86"/>
          <w:sz w:val="24"/>
          <w:szCs w:val="24"/>
        </w:rPr>
        <w:t xml:space="preserve"> </w:t>
      </w:r>
      <w:r>
        <w:rPr>
          <w:rFonts w:hint="eastAsia" w:ascii="仿宋" w:hAnsi="仿宋" w:eastAsia="仿宋" w:cs="仿宋"/>
          <w:color w:val="auto"/>
          <w:spacing w:val="-3"/>
          <w:sz w:val="24"/>
          <w:szCs w:val="24"/>
        </w:rPr>
        <w:t>”进行登录，登录后选择“交易乙方</w:t>
      </w:r>
      <w:r>
        <w:rPr>
          <w:rFonts w:hint="eastAsia" w:ascii="仿宋" w:hAnsi="仿宋" w:eastAsia="仿宋" w:cs="仿宋"/>
          <w:color w:val="auto"/>
          <w:spacing w:val="-102"/>
          <w:sz w:val="24"/>
          <w:szCs w:val="24"/>
        </w:rPr>
        <w:t xml:space="preserve"> </w:t>
      </w:r>
      <w:r>
        <w:rPr>
          <w:rFonts w:hint="eastAsia" w:ascii="仿宋" w:hAnsi="仿宋" w:eastAsia="仿宋" w:cs="仿宋"/>
          <w:color w:val="auto"/>
          <w:spacing w:val="-3"/>
          <w:sz w:val="24"/>
          <w:szCs w:val="24"/>
        </w:rPr>
        <w:t>”身份进入，进入菜单“采购</w:t>
      </w:r>
      <w:r>
        <w:rPr>
          <w:rFonts w:hint="eastAsia" w:ascii="仿宋" w:hAnsi="仿宋" w:eastAsia="仿宋" w:cs="仿宋"/>
          <w:color w:val="auto"/>
          <w:spacing w:val="-1"/>
          <w:sz w:val="24"/>
          <w:szCs w:val="24"/>
        </w:rPr>
        <w:t>业务—我的项目——项目流程——上传响应文</w:t>
      </w:r>
      <w:r>
        <w:rPr>
          <w:rFonts w:hint="eastAsia" w:ascii="仿宋" w:hAnsi="仿宋" w:eastAsia="仿宋" w:cs="仿宋"/>
          <w:color w:val="auto"/>
          <w:spacing w:val="-2"/>
          <w:sz w:val="24"/>
          <w:szCs w:val="24"/>
        </w:rPr>
        <w:t>件</w:t>
      </w:r>
      <w:r>
        <w:rPr>
          <w:rFonts w:hint="eastAsia" w:ascii="仿宋" w:hAnsi="仿宋" w:eastAsia="仿宋" w:cs="仿宋"/>
          <w:color w:val="auto"/>
          <w:spacing w:val="-103"/>
          <w:sz w:val="24"/>
          <w:szCs w:val="24"/>
        </w:rPr>
        <w:t xml:space="preserve"> </w:t>
      </w:r>
      <w:r>
        <w:rPr>
          <w:rFonts w:hint="eastAsia" w:ascii="仿宋" w:hAnsi="仿宋" w:eastAsia="仿宋" w:cs="仿宋"/>
          <w:color w:val="auto"/>
          <w:spacing w:val="-2"/>
          <w:sz w:val="24"/>
          <w:szCs w:val="24"/>
        </w:rPr>
        <w:t>”，上传加密的电子投标文</w:t>
      </w:r>
      <w:r>
        <w:rPr>
          <w:rFonts w:hint="eastAsia" w:ascii="仿宋" w:hAnsi="仿宋" w:eastAsia="仿宋" w:cs="仿宋"/>
          <w:color w:val="auto"/>
          <w:spacing w:val="-1"/>
          <w:sz w:val="24"/>
          <w:szCs w:val="24"/>
        </w:rPr>
        <w:t>件。上传成功后，电子化平台将予以记录。</w:t>
      </w:r>
    </w:p>
    <w:p>
      <w:pPr>
        <w:pStyle w:val="7"/>
        <w:keepNext w:val="0"/>
        <w:keepLines w:val="0"/>
        <w:pageBreakBefore w:val="0"/>
        <w:widowControl/>
        <w:kinsoku w:val="0"/>
        <w:wordWrap/>
        <w:overflowPunct/>
        <w:topLinePunct w:val="0"/>
        <w:autoSpaceDE w:val="0"/>
        <w:autoSpaceDN w:val="0"/>
        <w:bidi w:val="0"/>
        <w:adjustRightInd w:val="0"/>
        <w:snapToGrid w:val="0"/>
        <w:spacing w:before="211" w:line="360" w:lineRule="auto"/>
        <w:ind w:right="237" w:firstLine="476" w:firstLineChars="200"/>
        <w:jc w:val="left"/>
        <w:textAlignment w:val="baseline"/>
        <w:rPr>
          <w:rFonts w:hint="eastAsia" w:ascii="仿宋" w:hAnsi="仿宋" w:eastAsia="仿宋" w:cs="仿宋"/>
          <w:color w:val="auto"/>
          <w:sz w:val="24"/>
          <w:szCs w:val="24"/>
        </w:rPr>
        <w:pPrChange w:id="150"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1" w:line="460" w:lineRule="exact"/>
            <w:ind w:right="237" w:firstLine="476" w:firstLineChars="200"/>
            <w:jc w:val="left"/>
            <w:textAlignment w:val="baseline"/>
          </w:pPr>
        </w:pPrChange>
      </w:pPr>
      <w:r>
        <w:rPr>
          <w:rFonts w:hint="eastAsia" w:ascii="仿宋" w:hAnsi="仿宋" w:eastAsia="仿宋" w:cs="仿宋"/>
          <w:color w:val="auto"/>
          <w:spacing w:val="-1"/>
          <w:sz w:val="24"/>
          <w:szCs w:val="24"/>
        </w:rPr>
        <w:t>4.不见面开标系统：打开登录页面网址选择点击</w:t>
      </w:r>
      <w:r>
        <w:rPr>
          <w:rFonts w:hint="eastAsia" w:ascii="仿宋" w:hAnsi="仿宋" w:eastAsia="仿宋" w:cs="仿宋"/>
          <w:color w:val="auto"/>
          <w:spacing w:val="-2"/>
          <w:sz w:val="24"/>
          <w:szCs w:val="24"/>
        </w:rPr>
        <w:t>右上角“登录</w:t>
      </w:r>
      <w:r>
        <w:rPr>
          <w:rFonts w:hint="eastAsia" w:ascii="仿宋" w:hAnsi="仿宋" w:eastAsia="仿宋" w:cs="仿宋"/>
          <w:color w:val="auto"/>
          <w:spacing w:val="-106"/>
          <w:sz w:val="24"/>
          <w:szCs w:val="24"/>
        </w:rPr>
        <w:t xml:space="preserve"> </w:t>
      </w:r>
      <w:r>
        <w:rPr>
          <w:rFonts w:hint="eastAsia" w:ascii="仿宋" w:hAnsi="仿宋" w:eastAsia="仿宋" w:cs="仿宋"/>
          <w:color w:val="auto"/>
          <w:spacing w:val="-2"/>
          <w:sz w:val="24"/>
          <w:szCs w:val="24"/>
        </w:rPr>
        <w:t>”，在左侧</w:t>
      </w:r>
      <w:r>
        <w:rPr>
          <w:rFonts w:hint="eastAsia" w:ascii="仿宋" w:hAnsi="仿宋" w:eastAsia="仿宋" w:cs="仿宋"/>
          <w:color w:val="auto"/>
          <w:spacing w:val="-3"/>
          <w:sz w:val="24"/>
          <w:szCs w:val="24"/>
        </w:rPr>
        <w:t>选择“投标人</w:t>
      </w:r>
      <w:r>
        <w:rPr>
          <w:rFonts w:hint="eastAsia" w:ascii="仿宋" w:hAnsi="仿宋" w:eastAsia="仿宋" w:cs="仿宋"/>
          <w:color w:val="auto"/>
          <w:spacing w:val="-98"/>
          <w:sz w:val="24"/>
          <w:szCs w:val="24"/>
        </w:rPr>
        <w:t xml:space="preserve"> </w:t>
      </w:r>
      <w:r>
        <w:rPr>
          <w:rFonts w:hint="eastAsia" w:ascii="仿宋" w:hAnsi="仿宋" w:eastAsia="仿宋" w:cs="仿宋"/>
          <w:color w:val="auto"/>
          <w:spacing w:val="-3"/>
          <w:sz w:val="24"/>
          <w:szCs w:val="24"/>
        </w:rPr>
        <w:t>”身份，登录地区选择“安康市不见面开标</w:t>
      </w:r>
      <w:r>
        <w:rPr>
          <w:rFonts w:hint="eastAsia" w:ascii="仿宋" w:hAnsi="仿宋" w:eastAsia="仿宋" w:cs="仿宋"/>
          <w:color w:val="auto"/>
          <w:spacing w:val="-103"/>
          <w:sz w:val="24"/>
          <w:szCs w:val="24"/>
        </w:rPr>
        <w:t xml:space="preserve"> </w:t>
      </w:r>
      <w:r>
        <w:rPr>
          <w:rFonts w:hint="eastAsia" w:ascii="仿宋" w:hAnsi="仿宋" w:eastAsia="仿宋" w:cs="仿宋"/>
          <w:color w:val="auto"/>
          <w:spacing w:val="-3"/>
          <w:sz w:val="24"/>
          <w:szCs w:val="24"/>
        </w:rPr>
        <w:t>”插入</w:t>
      </w:r>
      <w:r>
        <w:rPr>
          <w:rFonts w:hint="eastAsia" w:ascii="仿宋" w:hAnsi="仿宋" w:eastAsia="仿宋" w:cs="仿宋"/>
          <w:color w:val="auto"/>
          <w:spacing w:val="-62"/>
          <w:sz w:val="24"/>
          <w:szCs w:val="24"/>
        </w:rPr>
        <w:t xml:space="preserve"> </w:t>
      </w:r>
      <w:r>
        <w:rPr>
          <w:rFonts w:hint="eastAsia" w:ascii="仿宋" w:hAnsi="仿宋" w:eastAsia="仿宋" w:cs="仿宋"/>
          <w:color w:val="auto"/>
          <w:spacing w:val="-3"/>
          <w:sz w:val="24"/>
          <w:szCs w:val="24"/>
        </w:rPr>
        <w:t>CA</w:t>
      </w:r>
      <w:r>
        <w:rPr>
          <w:rFonts w:hint="eastAsia" w:ascii="仿宋" w:hAnsi="仿宋" w:eastAsia="仿宋" w:cs="仿宋"/>
          <w:color w:val="auto"/>
          <w:spacing w:val="-61"/>
          <w:sz w:val="24"/>
          <w:szCs w:val="24"/>
        </w:rPr>
        <w:t xml:space="preserve"> </w:t>
      </w:r>
      <w:r>
        <w:rPr>
          <w:rFonts w:hint="eastAsia" w:ascii="仿宋" w:hAnsi="仿宋" w:eastAsia="仿宋" w:cs="仿宋"/>
          <w:color w:val="auto"/>
          <w:spacing w:val="-3"/>
          <w:sz w:val="24"/>
          <w:szCs w:val="24"/>
        </w:rPr>
        <w:t>锁登录，输</w:t>
      </w:r>
      <w:r>
        <w:rPr>
          <w:rFonts w:hint="eastAsia" w:ascii="仿宋" w:hAnsi="仿宋" w:eastAsia="仿宋" w:cs="仿宋"/>
          <w:color w:val="auto"/>
          <w:spacing w:val="8"/>
          <w:sz w:val="24"/>
          <w:szCs w:val="24"/>
        </w:rPr>
        <w:t>入密码后，点击“登录</w:t>
      </w:r>
      <w:r>
        <w:rPr>
          <w:rFonts w:hint="eastAsia" w:ascii="仿宋" w:hAnsi="仿宋" w:eastAsia="仿宋" w:cs="仿宋"/>
          <w:color w:val="auto"/>
          <w:spacing w:val="-98"/>
          <w:sz w:val="24"/>
          <w:szCs w:val="24"/>
        </w:rPr>
        <w:t xml:space="preserve"> </w:t>
      </w:r>
      <w:r>
        <w:rPr>
          <w:rFonts w:hint="eastAsia" w:ascii="仿宋" w:hAnsi="仿宋" w:eastAsia="仿宋" w:cs="仿宋"/>
          <w:color w:val="auto"/>
          <w:spacing w:val="8"/>
          <w:sz w:val="24"/>
          <w:szCs w:val="24"/>
        </w:rPr>
        <w:t>”</w:t>
      </w:r>
      <w:r>
        <w:rPr>
          <w:rFonts w:hint="eastAsia" w:ascii="仿宋" w:hAnsi="仿宋" w:eastAsia="仿宋" w:cs="仿宋"/>
          <w:color w:val="auto"/>
          <w:sz w:val="24"/>
          <w:szCs w:val="24"/>
        </w:rPr>
        <w:t>（</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"http://219.145.206.209/BidOpeningHall/bidopeninghallaction/hall/log"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http://219.145.206.209/BidOpeningHall/bidopenin</w:t>
      </w:r>
      <w:r>
        <w:rPr>
          <w:rFonts w:hint="eastAsia" w:ascii="仿宋" w:hAnsi="仿宋" w:eastAsia="仿宋" w:cs="仿宋"/>
          <w:color w:val="auto"/>
          <w:spacing w:val="-1"/>
          <w:sz w:val="24"/>
          <w:szCs w:val="24"/>
        </w:rPr>
        <w:t>ghallaction/hall/log</w:t>
      </w:r>
      <w:r>
        <w:rPr>
          <w:rFonts w:hint="eastAsia" w:ascii="仿宋" w:hAnsi="仿宋" w:eastAsia="仿宋" w:cs="仿宋"/>
          <w:color w:val="auto"/>
          <w:spacing w:val="-1"/>
          <w:sz w:val="24"/>
          <w:szCs w:val="24"/>
        </w:rPr>
        <w:fldChar w:fldCharType="end"/>
      </w:r>
      <w:r>
        <w:rPr>
          <w:rFonts w:hint="eastAsia" w:ascii="仿宋" w:hAnsi="仿宋" w:eastAsia="仿宋" w:cs="仿宋"/>
          <w:color w:val="auto"/>
          <w:sz w:val="24"/>
          <w:szCs w:val="24"/>
        </w:rPr>
        <w:t xml:space="preserve"> </w:t>
      </w:r>
      <w:r>
        <w:rPr>
          <w:rFonts w:hint="eastAsia" w:ascii="仿宋" w:hAnsi="仿宋" w:eastAsia="仿宋" w:cs="仿宋"/>
          <w:color w:val="auto"/>
          <w:spacing w:val="-1"/>
          <w:sz w:val="24"/>
          <w:szCs w:val="24"/>
        </w:rPr>
        <w:t>in）。投标人登录之后可以看到当前投标人今日开标项目；选择要开标的项</w:t>
      </w:r>
      <w:r>
        <w:rPr>
          <w:rFonts w:hint="eastAsia" w:ascii="仿宋" w:hAnsi="仿宋" w:eastAsia="仿宋" w:cs="仿宋"/>
          <w:color w:val="auto"/>
          <w:spacing w:val="-3"/>
          <w:sz w:val="24"/>
          <w:szCs w:val="24"/>
        </w:rPr>
        <w:t>目，点击进入，页面首先阅读开标流程，点击“我已阅读</w:t>
      </w:r>
      <w:r>
        <w:rPr>
          <w:rFonts w:hint="eastAsia" w:ascii="仿宋" w:hAnsi="仿宋" w:eastAsia="仿宋" w:cs="仿宋"/>
          <w:color w:val="auto"/>
          <w:spacing w:val="-103"/>
          <w:sz w:val="24"/>
          <w:szCs w:val="24"/>
        </w:rPr>
        <w:t xml:space="preserve"> </w:t>
      </w:r>
      <w:r>
        <w:rPr>
          <w:rFonts w:hint="eastAsia" w:ascii="仿宋" w:hAnsi="仿宋" w:eastAsia="仿宋" w:cs="仿宋"/>
          <w:color w:val="auto"/>
          <w:spacing w:val="-3"/>
          <w:sz w:val="24"/>
          <w:szCs w:val="24"/>
        </w:rPr>
        <w:t>”进入开标大厅，点</w:t>
      </w:r>
      <w:r>
        <w:rPr>
          <w:rFonts w:hint="eastAsia" w:ascii="仿宋" w:hAnsi="仿宋" w:eastAsia="仿宋" w:cs="仿宋"/>
          <w:color w:val="auto"/>
          <w:spacing w:val="-4"/>
          <w:sz w:val="24"/>
          <w:szCs w:val="24"/>
        </w:rPr>
        <w:t>击“取消</w:t>
      </w:r>
      <w:r>
        <w:rPr>
          <w:rFonts w:hint="eastAsia" w:ascii="仿宋" w:hAnsi="仿宋" w:eastAsia="仿宋" w:cs="仿宋"/>
          <w:color w:val="auto"/>
          <w:spacing w:val="-94"/>
          <w:sz w:val="24"/>
          <w:szCs w:val="24"/>
        </w:rPr>
        <w:t xml:space="preserve"> </w:t>
      </w:r>
      <w:r>
        <w:rPr>
          <w:rFonts w:hint="eastAsia" w:ascii="仿宋" w:hAnsi="仿宋" w:eastAsia="仿宋" w:cs="仿宋"/>
          <w:color w:val="auto"/>
          <w:spacing w:val="-4"/>
          <w:sz w:val="24"/>
          <w:szCs w:val="24"/>
        </w:rPr>
        <w:t>”返回项目列表页面。</w:t>
      </w:r>
    </w:p>
    <w:p>
      <w:pPr>
        <w:pStyle w:val="7"/>
        <w:keepNext w:val="0"/>
        <w:keepLines w:val="0"/>
        <w:pageBreakBefore w:val="0"/>
        <w:widowControl/>
        <w:kinsoku w:val="0"/>
        <w:wordWrap/>
        <w:overflowPunct/>
        <w:topLinePunct w:val="0"/>
        <w:autoSpaceDE w:val="0"/>
        <w:autoSpaceDN w:val="0"/>
        <w:bidi w:val="0"/>
        <w:adjustRightInd w:val="0"/>
        <w:snapToGrid w:val="0"/>
        <w:spacing w:before="1" w:line="360" w:lineRule="auto"/>
        <w:ind w:firstLine="476" w:firstLineChars="200"/>
        <w:textAlignment w:val="baseline"/>
        <w:rPr>
          <w:rFonts w:hint="eastAsia" w:ascii="仿宋" w:hAnsi="仿宋" w:eastAsia="仿宋" w:cs="仿宋"/>
          <w:color w:val="auto"/>
          <w:sz w:val="24"/>
          <w:szCs w:val="24"/>
        </w:rPr>
        <w:pPrChange w:id="151"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firstLine="476" w:firstLineChars="200"/>
            <w:textAlignment w:val="baseline"/>
          </w:pPr>
        </w:pPrChange>
      </w:pPr>
      <w:r>
        <w:rPr>
          <w:rFonts w:hint="eastAsia" w:ascii="仿宋" w:hAnsi="仿宋" w:eastAsia="仿宋" w:cs="仿宋"/>
          <w:color w:val="auto"/>
          <w:spacing w:val="-1"/>
          <w:sz w:val="24"/>
          <w:szCs w:val="24"/>
        </w:rPr>
        <w:t>5.开标签到投标人等待开标时需要签到，等候开标。请在开标前完成签</w:t>
      </w:r>
      <w:r>
        <w:rPr>
          <w:rFonts w:hint="eastAsia" w:ascii="仿宋" w:hAnsi="仿宋" w:eastAsia="仿宋" w:cs="仿宋"/>
          <w:color w:val="auto"/>
          <w:spacing w:val="-2"/>
          <w:sz w:val="24"/>
          <w:szCs w:val="24"/>
        </w:rPr>
        <w:t>到，开标时间到了之后就不能签到；点击页面上“签到</w:t>
      </w:r>
      <w:r>
        <w:rPr>
          <w:rFonts w:hint="eastAsia" w:ascii="仿宋" w:hAnsi="仿宋" w:eastAsia="仿宋" w:cs="仿宋"/>
          <w:color w:val="auto"/>
          <w:spacing w:val="-89"/>
          <w:sz w:val="24"/>
          <w:szCs w:val="24"/>
        </w:rPr>
        <w:t xml:space="preserve"> </w:t>
      </w:r>
      <w:r>
        <w:rPr>
          <w:rFonts w:hint="eastAsia" w:ascii="仿宋" w:hAnsi="仿宋" w:eastAsia="仿宋" w:cs="仿宋"/>
          <w:color w:val="auto"/>
          <w:spacing w:val="-2"/>
          <w:sz w:val="24"/>
          <w:szCs w:val="24"/>
        </w:rPr>
        <w:t>”按钮进行签到，开标前</w:t>
      </w:r>
      <w:r>
        <w:rPr>
          <w:rFonts w:hint="eastAsia" w:ascii="仿宋" w:hAnsi="仿宋" w:eastAsia="仿宋" w:cs="仿宋"/>
          <w:color w:val="auto"/>
          <w:spacing w:val="-27"/>
          <w:sz w:val="24"/>
          <w:szCs w:val="24"/>
        </w:rPr>
        <w:t xml:space="preserve"> </w:t>
      </w:r>
      <w:r>
        <w:rPr>
          <w:rFonts w:hint="eastAsia" w:ascii="仿宋" w:hAnsi="仿宋" w:eastAsia="仿宋" w:cs="仿宋"/>
          <w:color w:val="auto"/>
          <w:spacing w:val="-2"/>
          <w:sz w:val="24"/>
          <w:szCs w:val="24"/>
        </w:rPr>
        <w:t>10</w:t>
      </w:r>
      <w:r>
        <w:rPr>
          <w:rFonts w:hint="eastAsia" w:ascii="仿宋" w:hAnsi="仿宋" w:eastAsia="仿宋" w:cs="仿宋"/>
          <w:color w:val="auto"/>
          <w:spacing w:val="-58"/>
          <w:sz w:val="24"/>
          <w:szCs w:val="24"/>
        </w:rPr>
        <w:t xml:space="preserve"> </w:t>
      </w:r>
      <w:r>
        <w:rPr>
          <w:rFonts w:hint="eastAsia" w:ascii="仿宋" w:hAnsi="仿宋" w:eastAsia="仿宋" w:cs="仿宋"/>
          <w:color w:val="auto"/>
          <w:spacing w:val="-2"/>
          <w:sz w:val="24"/>
          <w:szCs w:val="24"/>
        </w:rPr>
        <w:t>分钟可以签到。签到成功之后，按钮灰化，无需再次签到，同时第一个座</w:t>
      </w:r>
      <w:r>
        <w:rPr>
          <w:rFonts w:hint="eastAsia" w:ascii="仿宋" w:hAnsi="仿宋" w:eastAsia="仿宋" w:cs="仿宋"/>
          <w:color w:val="auto"/>
          <w:spacing w:val="-1"/>
          <w:sz w:val="24"/>
          <w:szCs w:val="24"/>
        </w:rPr>
        <w:t>位图右下角出现绿色√</w:t>
      </w:r>
      <w:r>
        <w:rPr>
          <w:rFonts w:hint="eastAsia" w:ascii="仿宋" w:hAnsi="仿宋" w:eastAsia="仿宋" w:cs="仿宋"/>
          <w:color w:val="auto"/>
          <w:spacing w:val="-106"/>
          <w:sz w:val="24"/>
          <w:szCs w:val="24"/>
        </w:rPr>
        <w:t xml:space="preserve"> </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360" w:lineRule="auto"/>
        <w:ind w:left="562"/>
        <w:textAlignment w:val="baseline"/>
        <w:rPr>
          <w:rFonts w:hint="eastAsia" w:ascii="仿宋" w:hAnsi="仿宋" w:eastAsia="仿宋" w:cs="仿宋"/>
          <w:color w:val="auto"/>
          <w:sz w:val="24"/>
          <w:szCs w:val="24"/>
        </w:rPr>
        <w:pPrChange w:id="152"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562"/>
            <w:textAlignment w:val="baseline"/>
          </w:pPr>
        </w:pPrChange>
      </w:pPr>
      <w:r>
        <w:rPr>
          <w:rFonts w:hint="eastAsia" w:ascii="仿宋" w:hAnsi="仿宋" w:eastAsia="仿宋" w:cs="仿宋"/>
          <w:color w:val="auto"/>
          <w:spacing w:val="-2"/>
          <w:sz w:val="24"/>
          <w:szCs w:val="24"/>
        </w:rPr>
        <w:t>6.注意事项</w:t>
      </w:r>
    </w:p>
    <w:p>
      <w:pPr>
        <w:pStyle w:val="7"/>
        <w:keepNext w:val="0"/>
        <w:keepLines w:val="0"/>
        <w:pageBreakBefore w:val="0"/>
        <w:widowControl/>
        <w:kinsoku w:val="0"/>
        <w:wordWrap/>
        <w:overflowPunct/>
        <w:topLinePunct w:val="0"/>
        <w:autoSpaceDE w:val="0"/>
        <w:autoSpaceDN w:val="0"/>
        <w:bidi w:val="0"/>
        <w:adjustRightInd w:val="0"/>
        <w:snapToGrid w:val="0"/>
        <w:spacing w:before="210" w:line="360" w:lineRule="auto"/>
        <w:ind w:right="239" w:firstLine="568"/>
        <w:textAlignment w:val="baseline"/>
        <w:rPr>
          <w:rFonts w:hint="eastAsia" w:ascii="仿宋" w:hAnsi="仿宋" w:eastAsia="仿宋" w:cs="仿宋"/>
          <w:color w:val="auto"/>
          <w:spacing w:val="-1"/>
          <w:sz w:val="24"/>
          <w:szCs w:val="24"/>
        </w:rPr>
        <w:sectPr>
          <w:pgSz w:w="11910" w:h="16840"/>
          <w:pgMar w:top="1417" w:right="1417" w:bottom="1417" w:left="1417" w:header="0" w:footer="1020" w:gutter="0"/>
          <w:pgNumType w:fmt="decimal"/>
          <w:cols w:space="0" w:num="1"/>
          <w:rtlGutter w:val="0"/>
          <w:docGrid w:linePitch="0" w:charSpace="0"/>
        </w:sectPr>
        <w:pPrChange w:id="153"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0" w:line="460" w:lineRule="exact"/>
            <w:ind w:right="239" w:firstLine="568"/>
            <w:textAlignment w:val="baseline"/>
          </w:pPr>
        </w:pPrChange>
      </w:pPr>
    </w:p>
    <w:p>
      <w:pPr>
        <w:pStyle w:val="7"/>
        <w:keepNext w:val="0"/>
        <w:keepLines w:val="0"/>
        <w:pageBreakBefore w:val="0"/>
        <w:widowControl/>
        <w:kinsoku w:val="0"/>
        <w:wordWrap/>
        <w:overflowPunct/>
        <w:topLinePunct w:val="0"/>
        <w:autoSpaceDE w:val="0"/>
        <w:autoSpaceDN w:val="0"/>
        <w:bidi w:val="0"/>
        <w:adjustRightInd w:val="0"/>
        <w:snapToGrid w:val="0"/>
        <w:spacing w:before="210" w:line="360" w:lineRule="auto"/>
        <w:ind w:right="239" w:firstLine="568"/>
        <w:textAlignment w:val="baseline"/>
        <w:rPr>
          <w:rFonts w:hint="eastAsia" w:ascii="仿宋" w:hAnsi="仿宋" w:eastAsia="仿宋" w:cs="仿宋"/>
          <w:color w:val="auto"/>
          <w:sz w:val="24"/>
          <w:szCs w:val="24"/>
        </w:rPr>
        <w:pPrChange w:id="154"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210" w:line="460" w:lineRule="exact"/>
            <w:ind w:right="239" w:firstLine="568"/>
            <w:textAlignment w:val="baseline"/>
          </w:pPr>
        </w:pPrChange>
      </w:pPr>
      <w:r>
        <w:rPr>
          <w:rFonts w:hint="eastAsia" w:ascii="仿宋" w:hAnsi="仿宋" w:eastAsia="仿宋" w:cs="仿宋"/>
          <w:color w:val="auto"/>
          <w:spacing w:val="-1"/>
          <w:sz w:val="24"/>
          <w:szCs w:val="24"/>
        </w:rPr>
        <w:t>（1）为顺利实现不见面开标系统的远程交互，建议投标人配置的软硬件设施有：高配置电脑、高速稳定的网络、电源（不间断）、CA</w:t>
      </w:r>
      <w:r>
        <w:rPr>
          <w:rFonts w:hint="eastAsia" w:ascii="仿宋" w:hAnsi="仿宋" w:eastAsia="仿宋" w:cs="仿宋"/>
          <w:color w:val="auto"/>
          <w:spacing w:val="-48"/>
          <w:sz w:val="24"/>
          <w:szCs w:val="24"/>
        </w:rPr>
        <w:t xml:space="preserve"> </w:t>
      </w:r>
      <w:r>
        <w:rPr>
          <w:rFonts w:hint="eastAsia" w:ascii="仿宋" w:hAnsi="仿宋" w:eastAsia="仿宋" w:cs="仿宋"/>
          <w:color w:val="auto"/>
          <w:spacing w:val="-1"/>
          <w:sz w:val="24"/>
          <w:szCs w:val="24"/>
        </w:rPr>
        <w:t>锁、音视频设备</w:t>
      </w:r>
      <w:r>
        <w:rPr>
          <w:rFonts w:hint="eastAsia" w:ascii="仿宋" w:hAnsi="仿宋" w:eastAsia="仿宋" w:cs="仿宋"/>
          <w:color w:val="auto"/>
          <w:spacing w:val="-2"/>
          <w:sz w:val="24"/>
          <w:szCs w:val="24"/>
        </w:rPr>
        <w:t>（话筒、耳麦、高清摄像头、音响</w:t>
      </w:r>
      <w:r>
        <w:rPr>
          <w:rFonts w:hint="eastAsia" w:ascii="仿宋" w:hAnsi="仿宋" w:eastAsia="仿宋" w:cs="仿宋"/>
          <w:color w:val="auto"/>
          <w:spacing w:val="6"/>
          <w:sz w:val="24"/>
          <w:szCs w:val="24"/>
        </w:rPr>
        <w:t>），</w:t>
      </w:r>
      <w:r>
        <w:rPr>
          <w:rFonts w:hint="eastAsia" w:ascii="仿宋" w:hAnsi="仿宋" w:eastAsia="仿宋" w:cs="仿宋"/>
          <w:color w:val="auto"/>
          <w:spacing w:val="-2"/>
          <w:sz w:val="24"/>
          <w:szCs w:val="24"/>
        </w:rPr>
        <w:t>浏览器要求使用</w:t>
      </w:r>
      <w:r>
        <w:rPr>
          <w:rFonts w:hint="eastAsia" w:ascii="仿宋" w:hAnsi="仿宋" w:eastAsia="仿宋" w:cs="仿宋"/>
          <w:color w:val="auto"/>
          <w:spacing w:val="-43"/>
          <w:sz w:val="24"/>
          <w:szCs w:val="24"/>
        </w:rPr>
        <w:t xml:space="preserve"> </w:t>
      </w:r>
      <w:r>
        <w:rPr>
          <w:rFonts w:hint="eastAsia" w:ascii="仿宋" w:hAnsi="仿宋" w:eastAsia="仿宋" w:cs="仿宋"/>
          <w:color w:val="auto"/>
          <w:spacing w:val="-2"/>
          <w:sz w:val="24"/>
          <w:szCs w:val="24"/>
        </w:rPr>
        <w:t>IE11</w:t>
      </w:r>
      <w:r>
        <w:rPr>
          <w:rFonts w:hint="eastAsia" w:ascii="仿宋" w:hAnsi="仿宋" w:eastAsia="仿宋" w:cs="仿宋"/>
          <w:color w:val="auto"/>
          <w:spacing w:val="-55"/>
          <w:sz w:val="24"/>
          <w:szCs w:val="24"/>
        </w:rPr>
        <w:t xml:space="preserve"> </w:t>
      </w:r>
      <w:r>
        <w:rPr>
          <w:rFonts w:hint="eastAsia" w:ascii="仿宋" w:hAnsi="仿宋" w:eastAsia="仿宋" w:cs="仿宋"/>
          <w:color w:val="auto"/>
          <w:spacing w:val="-2"/>
          <w:sz w:val="24"/>
          <w:szCs w:val="24"/>
        </w:rPr>
        <w:t>浏览器，</w:t>
      </w:r>
      <w:r>
        <w:rPr>
          <w:rFonts w:hint="eastAsia" w:ascii="仿宋" w:hAnsi="仿宋" w:eastAsia="仿宋" w:cs="仿宋"/>
          <w:color w:val="auto"/>
          <w:spacing w:val="-3"/>
          <w:sz w:val="24"/>
          <w:szCs w:val="24"/>
        </w:rPr>
        <w:t>且电脑已</w:t>
      </w:r>
      <w:r>
        <w:rPr>
          <w:rFonts w:hint="eastAsia" w:ascii="仿宋" w:hAnsi="仿宋" w:eastAsia="仿宋" w:cs="仿宋"/>
          <w:color w:val="auto"/>
          <w:spacing w:val="-1"/>
          <w:sz w:val="24"/>
          <w:szCs w:val="24"/>
        </w:rPr>
        <w:t>经正确安装了陕西省公共资源</w:t>
      </w:r>
      <w:r>
        <w:rPr>
          <w:rFonts w:hint="eastAsia" w:ascii="仿宋" w:hAnsi="仿宋" w:eastAsia="仿宋" w:cs="仿宋"/>
          <w:color w:val="auto"/>
          <w:spacing w:val="-58"/>
          <w:sz w:val="24"/>
          <w:szCs w:val="24"/>
        </w:rPr>
        <w:t xml:space="preserve"> </w:t>
      </w:r>
      <w:r>
        <w:rPr>
          <w:rFonts w:hint="eastAsia" w:ascii="仿宋" w:hAnsi="仿宋" w:eastAsia="仿宋" w:cs="仿宋"/>
          <w:color w:val="auto"/>
          <w:spacing w:val="-1"/>
          <w:sz w:val="24"/>
          <w:szCs w:val="24"/>
        </w:rPr>
        <w:t>CA</w:t>
      </w:r>
      <w:r>
        <w:rPr>
          <w:rFonts w:hint="eastAsia" w:ascii="仿宋" w:hAnsi="仿宋" w:eastAsia="仿宋" w:cs="仿宋"/>
          <w:color w:val="auto"/>
          <w:spacing w:val="-57"/>
          <w:sz w:val="24"/>
          <w:szCs w:val="24"/>
        </w:rPr>
        <w:t xml:space="preserve"> </w:t>
      </w:r>
      <w:r>
        <w:rPr>
          <w:rFonts w:hint="eastAsia" w:ascii="仿宋" w:hAnsi="仿宋" w:eastAsia="仿宋" w:cs="仿宋"/>
          <w:color w:val="auto"/>
          <w:spacing w:val="-1"/>
          <w:sz w:val="24"/>
          <w:szCs w:val="24"/>
        </w:rPr>
        <w:t>驱动。投标供应商需</w:t>
      </w:r>
      <w:r>
        <w:rPr>
          <w:rFonts w:hint="eastAsia" w:ascii="仿宋" w:hAnsi="仿宋" w:eastAsia="仿宋" w:cs="仿宋"/>
          <w:color w:val="auto"/>
          <w:spacing w:val="-1"/>
          <w:sz w:val="24"/>
          <w:szCs w:val="24"/>
          <w:lang w:val="en-US" w:eastAsia="zh-CN"/>
        </w:rPr>
        <w:t xml:space="preserve"> </w:t>
      </w:r>
      <w:r>
        <w:rPr>
          <w:rFonts w:hint="eastAsia" w:ascii="仿宋" w:hAnsi="仿宋" w:eastAsia="仿宋" w:cs="仿宋"/>
          <w:color w:val="auto"/>
          <w:spacing w:val="-1"/>
          <w:sz w:val="24"/>
          <w:szCs w:val="24"/>
        </w:rPr>
        <w:t>安装新播放器，以便观看远程不见面开标直播画面。</w:t>
      </w:r>
    </w:p>
    <w:p>
      <w:pPr>
        <w:pStyle w:val="7"/>
        <w:keepNext w:val="0"/>
        <w:keepLines w:val="0"/>
        <w:pageBreakBefore w:val="0"/>
        <w:widowControl/>
        <w:kinsoku w:val="0"/>
        <w:wordWrap/>
        <w:overflowPunct/>
        <w:topLinePunct w:val="0"/>
        <w:autoSpaceDE w:val="0"/>
        <w:autoSpaceDN w:val="0"/>
        <w:bidi w:val="0"/>
        <w:adjustRightInd w:val="0"/>
        <w:snapToGrid w:val="0"/>
        <w:spacing w:before="1" w:line="360" w:lineRule="auto"/>
        <w:ind w:right="239" w:firstLine="476" w:firstLineChars="200"/>
        <w:textAlignment w:val="baseline"/>
        <w:rPr>
          <w:rFonts w:hint="eastAsia" w:ascii="仿宋" w:hAnsi="仿宋" w:eastAsia="仿宋" w:cs="仿宋"/>
          <w:color w:val="auto"/>
          <w:sz w:val="24"/>
          <w:szCs w:val="24"/>
        </w:rPr>
        <w:pPrChange w:id="155"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right="239" w:firstLine="476" w:firstLineChars="200"/>
            <w:textAlignment w:val="baseline"/>
          </w:pPr>
        </w:pPrChange>
      </w:pPr>
      <w:r>
        <w:rPr>
          <w:rFonts w:hint="eastAsia" w:ascii="仿宋" w:hAnsi="仿宋" w:eastAsia="仿宋" w:cs="仿宋"/>
          <w:color w:val="auto"/>
          <w:spacing w:val="-1"/>
          <w:sz w:val="24"/>
          <w:szCs w:val="24"/>
        </w:rPr>
        <w:t>（2）建议投标人在开标前半小时登录不见面开标大厅，并及时签到（开标</w:t>
      </w:r>
      <w:r>
        <w:rPr>
          <w:rFonts w:hint="eastAsia" w:ascii="仿宋" w:hAnsi="仿宋" w:eastAsia="仿宋" w:cs="仿宋"/>
          <w:color w:val="auto"/>
          <w:spacing w:val="-2"/>
          <w:sz w:val="24"/>
          <w:szCs w:val="24"/>
        </w:rPr>
        <w:t>前</w:t>
      </w:r>
      <w:r>
        <w:rPr>
          <w:rFonts w:hint="eastAsia" w:ascii="仿宋" w:hAnsi="仿宋" w:eastAsia="仿宋" w:cs="仿宋"/>
          <w:color w:val="auto"/>
          <w:spacing w:val="-56"/>
          <w:sz w:val="24"/>
          <w:szCs w:val="24"/>
        </w:rPr>
        <w:t xml:space="preserve"> </w:t>
      </w:r>
      <w:r>
        <w:rPr>
          <w:rFonts w:hint="eastAsia" w:ascii="仿宋" w:hAnsi="仿宋" w:eastAsia="仿宋" w:cs="仿宋"/>
          <w:color w:val="auto"/>
          <w:spacing w:val="-2"/>
          <w:sz w:val="24"/>
          <w:szCs w:val="24"/>
        </w:rPr>
        <w:t>60</w:t>
      </w:r>
      <w:r>
        <w:rPr>
          <w:rFonts w:hint="eastAsia" w:ascii="仿宋" w:hAnsi="仿宋" w:eastAsia="仿宋" w:cs="仿宋"/>
          <w:color w:val="auto"/>
          <w:spacing w:val="-57"/>
          <w:sz w:val="24"/>
          <w:szCs w:val="24"/>
        </w:rPr>
        <w:t xml:space="preserve"> </w:t>
      </w:r>
      <w:r>
        <w:rPr>
          <w:rFonts w:hint="eastAsia" w:ascii="仿宋" w:hAnsi="仿宋" w:eastAsia="仿宋" w:cs="仿宋"/>
          <w:color w:val="auto"/>
          <w:spacing w:val="-2"/>
          <w:sz w:val="24"/>
          <w:szCs w:val="24"/>
        </w:rPr>
        <w:t>分钟即可签到</w:t>
      </w:r>
      <w:r>
        <w:rPr>
          <w:rFonts w:hint="eastAsia" w:ascii="仿宋" w:hAnsi="仿宋" w:eastAsia="仿宋" w:cs="仿宋"/>
          <w:color w:val="auto"/>
          <w:spacing w:val="4"/>
          <w:sz w:val="24"/>
          <w:szCs w:val="24"/>
        </w:rPr>
        <w:t>），</w:t>
      </w:r>
      <w:r>
        <w:rPr>
          <w:rFonts w:hint="eastAsia" w:ascii="仿宋" w:hAnsi="仿宋" w:eastAsia="仿宋" w:cs="仿宋"/>
          <w:color w:val="auto"/>
          <w:spacing w:val="-2"/>
          <w:sz w:val="24"/>
          <w:szCs w:val="24"/>
        </w:rPr>
        <w:t>遇到问题及时联系客服</w:t>
      </w:r>
      <w:r>
        <w:rPr>
          <w:rFonts w:hint="eastAsia" w:ascii="仿宋" w:hAnsi="仿宋" w:eastAsia="仿宋" w:cs="仿宋"/>
          <w:color w:val="auto"/>
          <w:spacing w:val="-61"/>
          <w:sz w:val="24"/>
          <w:szCs w:val="24"/>
        </w:rPr>
        <w:t xml:space="preserve"> </w:t>
      </w:r>
      <w:r>
        <w:rPr>
          <w:rFonts w:hint="eastAsia" w:ascii="仿宋" w:hAnsi="仿宋" w:eastAsia="仿宋" w:cs="仿宋"/>
          <w:color w:val="auto"/>
          <w:spacing w:val="-2"/>
          <w:sz w:val="24"/>
          <w:szCs w:val="24"/>
        </w:rPr>
        <w:t>4009280095。</w:t>
      </w:r>
    </w:p>
    <w:p>
      <w:pPr>
        <w:pStyle w:val="7"/>
        <w:keepNext w:val="0"/>
        <w:keepLines w:val="0"/>
        <w:pageBreakBefore w:val="0"/>
        <w:widowControl/>
        <w:kinsoku w:val="0"/>
        <w:wordWrap/>
        <w:overflowPunct/>
        <w:topLinePunct w:val="0"/>
        <w:autoSpaceDE w:val="0"/>
        <w:autoSpaceDN w:val="0"/>
        <w:bidi w:val="0"/>
        <w:adjustRightInd w:val="0"/>
        <w:snapToGrid w:val="0"/>
        <w:spacing w:line="360" w:lineRule="auto"/>
        <w:ind w:right="237" w:firstLine="472" w:firstLineChars="200"/>
        <w:textAlignment w:val="baseline"/>
        <w:rPr>
          <w:rFonts w:hint="eastAsia" w:ascii="仿宋" w:hAnsi="仿宋" w:eastAsia="仿宋" w:cs="仿宋"/>
          <w:color w:val="auto"/>
          <w:sz w:val="24"/>
          <w:szCs w:val="24"/>
        </w:rPr>
        <w:pPrChange w:id="156"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line="460" w:lineRule="exact"/>
            <w:ind w:right="237" w:firstLine="472" w:firstLineChars="200"/>
            <w:textAlignment w:val="baseline"/>
          </w:pPr>
        </w:pPrChange>
      </w:pPr>
      <w:r>
        <w:rPr>
          <w:rFonts w:hint="eastAsia" w:ascii="仿宋" w:hAnsi="仿宋" w:eastAsia="仿宋" w:cs="仿宋"/>
          <w:color w:val="auto"/>
          <w:spacing w:val="-2"/>
          <w:sz w:val="24"/>
          <w:szCs w:val="24"/>
        </w:rPr>
        <w:t>（3）投标人需注意</w:t>
      </w:r>
      <w:r>
        <w:rPr>
          <w:rFonts w:hint="eastAsia" w:ascii="仿宋" w:hAnsi="仿宋" w:eastAsia="仿宋" w:cs="仿宋"/>
          <w:color w:val="auto"/>
          <w:spacing w:val="-46"/>
          <w:sz w:val="24"/>
          <w:szCs w:val="24"/>
        </w:rPr>
        <w:t xml:space="preserve"> </w:t>
      </w:r>
      <w:r>
        <w:rPr>
          <w:rFonts w:hint="eastAsia" w:ascii="仿宋" w:hAnsi="仿宋" w:eastAsia="仿宋" w:cs="仿宋"/>
          <w:color w:val="auto"/>
          <w:spacing w:val="-2"/>
          <w:sz w:val="24"/>
          <w:szCs w:val="24"/>
        </w:rPr>
        <w:t>CA</w:t>
      </w:r>
      <w:r>
        <w:rPr>
          <w:rFonts w:hint="eastAsia" w:ascii="仿宋" w:hAnsi="仿宋" w:eastAsia="仿宋" w:cs="仿宋"/>
          <w:color w:val="auto"/>
          <w:spacing w:val="-61"/>
          <w:sz w:val="24"/>
          <w:szCs w:val="24"/>
        </w:rPr>
        <w:t xml:space="preserve"> </w:t>
      </w:r>
      <w:r>
        <w:rPr>
          <w:rFonts w:hint="eastAsia" w:ascii="仿宋" w:hAnsi="仿宋" w:eastAsia="仿宋" w:cs="仿宋"/>
          <w:color w:val="auto"/>
          <w:spacing w:val="-2"/>
          <w:sz w:val="24"/>
          <w:szCs w:val="24"/>
        </w:rPr>
        <w:t>锁一定要提前准备好，并确保</w:t>
      </w:r>
      <w:r>
        <w:rPr>
          <w:rFonts w:hint="eastAsia" w:ascii="仿宋" w:hAnsi="仿宋" w:eastAsia="仿宋" w:cs="仿宋"/>
          <w:color w:val="auto"/>
          <w:spacing w:val="-61"/>
          <w:sz w:val="24"/>
          <w:szCs w:val="24"/>
        </w:rPr>
        <w:t xml:space="preserve"> </w:t>
      </w:r>
      <w:r>
        <w:rPr>
          <w:rFonts w:hint="eastAsia" w:ascii="仿宋" w:hAnsi="仿宋" w:eastAsia="仿宋" w:cs="仿宋"/>
          <w:color w:val="auto"/>
          <w:spacing w:val="-2"/>
          <w:sz w:val="24"/>
          <w:szCs w:val="24"/>
        </w:rPr>
        <w:t>CA</w:t>
      </w:r>
      <w:r>
        <w:rPr>
          <w:rFonts w:hint="eastAsia" w:ascii="仿宋" w:hAnsi="仿宋" w:eastAsia="仿宋" w:cs="仿宋"/>
          <w:color w:val="auto"/>
          <w:spacing w:val="-61"/>
          <w:sz w:val="24"/>
          <w:szCs w:val="24"/>
        </w:rPr>
        <w:t xml:space="preserve"> </w:t>
      </w:r>
      <w:r>
        <w:rPr>
          <w:rFonts w:hint="eastAsia" w:ascii="仿宋" w:hAnsi="仿宋" w:eastAsia="仿宋" w:cs="仿宋"/>
          <w:color w:val="auto"/>
          <w:spacing w:val="-2"/>
          <w:sz w:val="24"/>
          <w:szCs w:val="24"/>
        </w:rPr>
        <w:t>锁为制作投标文件</w:t>
      </w:r>
      <w:r>
        <w:rPr>
          <w:rFonts w:hint="eastAsia" w:ascii="仿宋" w:hAnsi="仿宋" w:eastAsia="仿宋" w:cs="仿宋"/>
          <w:color w:val="auto"/>
          <w:spacing w:val="-10"/>
          <w:sz w:val="24"/>
          <w:szCs w:val="24"/>
        </w:rPr>
        <w:t>的</w:t>
      </w:r>
      <w:r>
        <w:rPr>
          <w:rFonts w:hint="eastAsia" w:ascii="仿宋" w:hAnsi="仿宋" w:eastAsia="仿宋" w:cs="仿宋"/>
          <w:color w:val="auto"/>
          <w:spacing w:val="-62"/>
          <w:sz w:val="24"/>
          <w:szCs w:val="24"/>
        </w:rPr>
        <w:t xml:space="preserve"> </w:t>
      </w:r>
      <w:r>
        <w:rPr>
          <w:rFonts w:hint="eastAsia" w:ascii="仿宋" w:hAnsi="仿宋" w:eastAsia="仿宋" w:cs="仿宋"/>
          <w:color w:val="auto"/>
          <w:spacing w:val="-10"/>
          <w:sz w:val="24"/>
          <w:szCs w:val="24"/>
        </w:rPr>
        <w:t>CA</w:t>
      </w:r>
      <w:r>
        <w:rPr>
          <w:rFonts w:hint="eastAsia" w:ascii="仿宋" w:hAnsi="仿宋" w:eastAsia="仿宋" w:cs="仿宋"/>
          <w:color w:val="auto"/>
          <w:spacing w:val="-61"/>
          <w:sz w:val="24"/>
          <w:szCs w:val="24"/>
        </w:rPr>
        <w:t xml:space="preserve"> </w:t>
      </w:r>
      <w:r>
        <w:rPr>
          <w:rFonts w:hint="eastAsia" w:ascii="仿宋" w:hAnsi="仿宋" w:eastAsia="仿宋" w:cs="仿宋"/>
          <w:color w:val="auto"/>
          <w:spacing w:val="-10"/>
          <w:sz w:val="24"/>
          <w:szCs w:val="24"/>
        </w:rPr>
        <w:t>锁。</w:t>
      </w:r>
    </w:p>
    <w:p>
      <w:pPr>
        <w:pStyle w:val="7"/>
        <w:keepNext w:val="0"/>
        <w:keepLines w:val="0"/>
        <w:pageBreakBefore w:val="0"/>
        <w:widowControl/>
        <w:kinsoku w:val="0"/>
        <w:wordWrap/>
        <w:overflowPunct/>
        <w:topLinePunct w:val="0"/>
        <w:autoSpaceDE w:val="0"/>
        <w:autoSpaceDN w:val="0"/>
        <w:bidi w:val="0"/>
        <w:adjustRightInd w:val="0"/>
        <w:snapToGrid w:val="0"/>
        <w:spacing w:before="1" w:line="360" w:lineRule="auto"/>
        <w:ind w:firstLine="476" w:firstLineChars="200"/>
        <w:textAlignment w:val="baseline"/>
        <w:rPr>
          <w:rFonts w:hint="eastAsia" w:ascii="仿宋" w:hAnsi="仿宋" w:eastAsia="仿宋" w:cs="仿宋"/>
          <w:color w:val="auto"/>
          <w:sz w:val="24"/>
          <w:szCs w:val="24"/>
        </w:rPr>
        <w:pPrChange w:id="157" w:author="Administrator" w:date="2026-08-27T14:27:07Z">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firstLine="476" w:firstLineChars="200"/>
            <w:textAlignment w:val="baseline"/>
          </w:pPr>
        </w:pPrChange>
      </w:pPr>
      <w:r>
        <w:rPr>
          <w:rFonts w:hint="eastAsia" w:ascii="仿宋" w:hAnsi="仿宋" w:eastAsia="仿宋" w:cs="仿宋"/>
          <w:color w:val="auto"/>
          <w:spacing w:val="-1"/>
          <w:sz w:val="24"/>
          <w:szCs w:val="24"/>
        </w:rPr>
        <w:t>（4）及时关注右侧公告及互动栏目信息。</w:t>
      </w:r>
    </w:p>
    <w:p>
      <w:pPr>
        <w:spacing w:line="360" w:lineRule="auto"/>
        <w:rPr>
          <w:rFonts w:hint="eastAsia" w:ascii="仿宋" w:hAnsi="仿宋" w:eastAsia="仿宋" w:cs="仿宋"/>
          <w:color w:val="auto"/>
          <w:sz w:val="24"/>
          <w:szCs w:val="24"/>
        </w:rPr>
        <w:sectPr>
          <w:footerReference r:id="rId3" w:type="default"/>
          <w:pgSz w:w="11910" w:h="16840"/>
          <w:pgMar w:top="1417" w:right="1417" w:bottom="1417" w:left="1417" w:header="0" w:footer="1020" w:gutter="0"/>
          <w:pgNumType w:fmt="decimal"/>
          <w:cols w:space="0" w:num="1"/>
          <w:rtlGutter w:val="0"/>
          <w:docGrid w:linePitch="0" w:charSpace="0"/>
        </w:sectPr>
        <w:pPrChange w:id="158" w:author="Administrator" w:date="2026-08-27T14:27:07Z">
          <w:pPr>
            <w:spacing w:line="218" w:lineRule="auto"/>
          </w:pPr>
        </w:pPrChange>
      </w:pPr>
    </w:p>
    <w:p>
      <w:pPr>
        <w:pStyle w:val="7"/>
        <w:spacing w:before="114" w:line="227" w:lineRule="auto"/>
        <w:jc w:val="center"/>
        <w:outlineLvl w:val="0"/>
        <w:rPr>
          <w:rFonts w:hint="eastAsia" w:ascii="仿宋" w:hAnsi="仿宋" w:eastAsia="仿宋" w:cs="仿宋"/>
          <w:color w:val="auto"/>
          <w:sz w:val="24"/>
          <w:szCs w:val="24"/>
        </w:rPr>
      </w:pPr>
      <w:r>
        <w:rPr>
          <w:rFonts w:hint="eastAsia" w:ascii="仿宋" w:hAnsi="仿宋" w:eastAsia="仿宋" w:cs="仿宋"/>
          <w:b/>
          <w:bCs/>
          <w:color w:val="auto"/>
          <w:spacing w:val="-41"/>
          <w:sz w:val="24"/>
          <w:szCs w:val="24"/>
        </w:rPr>
        <w:t>目</w:t>
      </w:r>
      <w:r>
        <w:rPr>
          <w:rFonts w:hint="eastAsia" w:ascii="仿宋" w:hAnsi="仿宋" w:eastAsia="仿宋" w:cs="仿宋"/>
          <w:color w:val="auto"/>
          <w:spacing w:val="13"/>
          <w:sz w:val="24"/>
          <w:szCs w:val="24"/>
        </w:rPr>
        <w:t xml:space="preserve">  </w:t>
      </w:r>
      <w:r>
        <w:rPr>
          <w:rFonts w:hint="eastAsia" w:ascii="仿宋" w:hAnsi="仿宋" w:eastAsia="仿宋" w:cs="仿宋"/>
          <w:b/>
          <w:bCs/>
          <w:color w:val="auto"/>
          <w:spacing w:val="-41"/>
          <w:sz w:val="24"/>
          <w:szCs w:val="24"/>
        </w:rPr>
        <w:t>录</w:t>
      </w:r>
    </w:p>
    <w:p>
      <w:pPr>
        <w:spacing w:line="294" w:lineRule="auto"/>
        <w:rPr>
          <w:del w:id="159" w:author="Administrator" w:date="2026-08-27T14:27:18Z"/>
          <w:rFonts w:hint="eastAsia" w:ascii="仿宋" w:hAnsi="仿宋" w:eastAsia="仿宋" w:cs="仿宋"/>
          <w:color w:val="auto"/>
          <w:sz w:val="24"/>
          <w:szCs w:val="24"/>
        </w:rPr>
      </w:pPr>
    </w:p>
    <w:p>
      <w:pPr>
        <w:spacing w:line="294" w:lineRule="auto"/>
        <w:rPr>
          <w:del w:id="160" w:author="Administrator" w:date="2026-08-27T14:27:18Z"/>
          <w:rFonts w:hint="eastAsia" w:ascii="仿宋" w:hAnsi="仿宋" w:eastAsia="仿宋" w:cs="仿宋"/>
          <w:color w:val="auto"/>
          <w:sz w:val="24"/>
          <w:szCs w:val="24"/>
        </w:rPr>
      </w:pPr>
    </w:p>
    <w:p>
      <w:pPr>
        <w:spacing w:line="480" w:lineRule="auto"/>
        <w:rPr>
          <w:rFonts w:hint="eastAsia" w:ascii="仿宋" w:hAnsi="仿宋" w:eastAsia="仿宋" w:cs="仿宋"/>
          <w:color w:val="auto"/>
          <w:sz w:val="24"/>
          <w:szCs w:val="24"/>
        </w:rPr>
      </w:pPr>
    </w:p>
    <w:sdt>
      <w:sdtPr>
        <w:rPr>
          <w:rFonts w:hint="eastAsia" w:ascii="仿宋" w:hAnsi="仿宋" w:eastAsia="仿宋" w:cs="仿宋"/>
          <w:color w:val="auto"/>
          <w:sz w:val="24"/>
          <w:szCs w:val="24"/>
        </w:rPr>
        <w:id w:val="147474796"/>
        <w:docPartObj>
          <w:docPartGallery w:val="Table of Contents"/>
          <w:docPartUnique/>
        </w:docPartObj>
      </w:sdtPr>
      <w:sdtEndPr>
        <w:rPr>
          <w:rFonts w:hint="eastAsia" w:ascii="仿宋" w:hAnsi="仿宋" w:eastAsia="仿宋" w:cs="仿宋"/>
          <w:color w:val="auto"/>
          <w:position w:val="8"/>
          <w:sz w:val="24"/>
          <w:szCs w:val="24"/>
          <w:lang w:val="en-US"/>
        </w:rPr>
      </w:sdtEndPr>
      <w:sdtContent>
        <w:p>
          <w:pPr>
            <w:pStyle w:val="7"/>
            <w:tabs>
              <w:tab w:val="right" w:leader="dot" w:pos="8025"/>
            </w:tabs>
            <w:spacing w:before="91"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"bookmark1" </w:instrText>
          </w:r>
          <w:r>
            <w:rPr>
              <w:rFonts w:hint="eastAsia" w:ascii="仿宋" w:hAnsi="仿宋" w:eastAsia="仿宋" w:cs="仿宋"/>
              <w:color w:val="auto"/>
              <w:sz w:val="24"/>
              <w:szCs w:val="24"/>
            </w:rPr>
            <w:fldChar w:fldCharType="separate"/>
          </w:r>
          <w:r>
            <w:rPr>
              <w:rFonts w:hint="eastAsia" w:ascii="仿宋" w:hAnsi="仿宋" w:eastAsia="仿宋" w:cs="仿宋"/>
              <w:b/>
              <w:bCs/>
              <w:color w:val="auto"/>
              <w:spacing w:val="-4"/>
              <w:position w:val="17"/>
              <w:sz w:val="24"/>
              <w:szCs w:val="24"/>
            </w:rPr>
            <w:t>第一章</w:t>
          </w:r>
          <w:r>
            <w:rPr>
              <w:rFonts w:hint="eastAsia" w:ascii="仿宋" w:hAnsi="仿宋" w:eastAsia="仿宋" w:cs="仿宋"/>
              <w:color w:val="auto"/>
              <w:spacing w:val="-4"/>
              <w:position w:val="17"/>
              <w:sz w:val="24"/>
              <w:szCs w:val="24"/>
            </w:rPr>
            <w:t xml:space="preserve"> </w:t>
          </w:r>
          <w:r>
            <w:rPr>
              <w:rFonts w:hint="eastAsia" w:ascii="仿宋" w:hAnsi="仿宋" w:eastAsia="仿宋" w:cs="仿宋"/>
              <w:b/>
              <w:bCs/>
              <w:color w:val="auto"/>
              <w:spacing w:val="-4"/>
              <w:position w:val="17"/>
              <w:sz w:val="24"/>
              <w:szCs w:val="24"/>
            </w:rPr>
            <w:t>招标公告</w:t>
          </w:r>
          <w:r>
            <w:rPr>
              <w:rFonts w:hint="eastAsia" w:ascii="仿宋" w:hAnsi="仿宋" w:eastAsia="仿宋" w:cs="仿宋"/>
              <w:b/>
              <w:bCs/>
              <w:color w:val="auto"/>
              <w:spacing w:val="-4"/>
              <w:position w:val="17"/>
              <w:sz w:val="24"/>
              <w:szCs w:val="24"/>
            </w:rPr>
            <w:fldChar w:fldCharType="end"/>
          </w:r>
          <w:r>
            <w:rPr>
              <w:rFonts w:hint="eastAsia" w:ascii="仿宋" w:hAnsi="仿宋" w:eastAsia="仿宋" w:cs="仿宋"/>
              <w:color w:val="auto"/>
              <w:spacing w:val="-115"/>
              <w:position w:val="17"/>
              <w:sz w:val="24"/>
              <w:szCs w:val="24"/>
            </w:rPr>
            <w:t xml:space="preserve"> </w:t>
          </w:r>
          <w:r>
            <w:rPr>
              <w:rFonts w:hint="eastAsia" w:ascii="仿宋" w:hAnsi="仿宋" w:eastAsia="仿宋" w:cs="仿宋"/>
              <w:color w:val="auto"/>
              <w:position w:val="17"/>
              <w:sz w:val="24"/>
              <w:szCs w:val="24"/>
              <w14:textOutline w14:w="5103" w14:cap="sq" w14:cmpd="sng">
                <w14:solidFill>
                  <w14:srgbClr w14:val="000000"/>
                </w14:solidFill>
                <w14:prstDash w14:val="solid"/>
                <w14:bevel/>
              </w14:textOutline>
            </w:rPr>
            <w:tab/>
          </w:r>
          <w:r>
            <w:rPr>
              <w:rFonts w:hint="eastAsia" w:ascii="仿宋" w:hAnsi="仿宋" w:eastAsia="仿宋" w:cs="仿宋"/>
              <w:color w:val="auto"/>
              <w:spacing w:val="-130"/>
              <w:position w:val="17"/>
              <w:sz w:val="24"/>
              <w:szCs w:val="24"/>
              <w:lang w:val="en-US" w:eastAsia="zh-CN"/>
            </w:rPr>
            <w:t>1</w:t>
          </w:r>
        </w:p>
        <w:p>
          <w:pPr>
            <w:pStyle w:val="7"/>
            <w:tabs>
              <w:tab w:val="right" w:leader="dot" w:pos="8165"/>
            </w:tabs>
            <w:spacing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"bookmark2" </w:instrText>
          </w:r>
          <w:r>
            <w:rPr>
              <w:rFonts w:hint="eastAsia" w:ascii="仿宋" w:hAnsi="仿宋" w:eastAsia="仿宋" w:cs="仿宋"/>
              <w:color w:val="auto"/>
              <w:sz w:val="24"/>
              <w:szCs w:val="24"/>
            </w:rPr>
            <w:fldChar w:fldCharType="separate"/>
          </w:r>
          <w:r>
            <w:rPr>
              <w:rFonts w:hint="eastAsia" w:ascii="仿宋" w:hAnsi="仿宋" w:eastAsia="仿宋" w:cs="仿宋"/>
              <w:b/>
              <w:bCs/>
              <w:color w:val="auto"/>
              <w:spacing w:val="-4"/>
              <w:position w:val="17"/>
              <w:sz w:val="24"/>
              <w:szCs w:val="24"/>
            </w:rPr>
            <w:t>第二章</w:t>
          </w:r>
          <w:r>
            <w:rPr>
              <w:rFonts w:hint="eastAsia" w:ascii="仿宋" w:hAnsi="仿宋" w:eastAsia="仿宋" w:cs="仿宋"/>
              <w:color w:val="auto"/>
              <w:spacing w:val="-4"/>
              <w:position w:val="17"/>
              <w:sz w:val="24"/>
              <w:szCs w:val="24"/>
            </w:rPr>
            <w:t xml:space="preserve"> </w:t>
          </w:r>
          <w:r>
            <w:rPr>
              <w:rFonts w:hint="eastAsia" w:ascii="仿宋" w:hAnsi="仿宋" w:eastAsia="仿宋" w:cs="仿宋"/>
              <w:b/>
              <w:bCs/>
              <w:color w:val="auto"/>
              <w:spacing w:val="-4"/>
              <w:position w:val="17"/>
              <w:sz w:val="24"/>
              <w:szCs w:val="24"/>
            </w:rPr>
            <w:t>投标须知</w:t>
          </w:r>
          <w:r>
            <w:rPr>
              <w:rFonts w:hint="eastAsia" w:ascii="仿宋" w:hAnsi="仿宋" w:eastAsia="仿宋" w:cs="仿宋"/>
              <w:b/>
              <w:bCs/>
              <w:color w:val="auto"/>
              <w:spacing w:val="-4"/>
              <w:position w:val="17"/>
              <w:sz w:val="24"/>
              <w:szCs w:val="24"/>
            </w:rPr>
            <w:fldChar w:fldCharType="end"/>
          </w:r>
          <w:r>
            <w:rPr>
              <w:rFonts w:hint="eastAsia" w:ascii="仿宋" w:hAnsi="仿宋" w:eastAsia="仿宋" w:cs="仿宋"/>
              <w:color w:val="auto"/>
              <w:spacing w:val="-115"/>
              <w:position w:val="17"/>
              <w:sz w:val="24"/>
              <w:szCs w:val="24"/>
            </w:rPr>
            <w:t xml:space="preserve"> </w:t>
          </w:r>
          <w:r>
            <w:rPr>
              <w:rFonts w:hint="eastAsia" w:ascii="仿宋" w:hAnsi="仿宋" w:eastAsia="仿宋" w:cs="仿宋"/>
              <w:color w:val="auto"/>
              <w:position w:val="17"/>
              <w:sz w:val="24"/>
              <w:szCs w:val="24"/>
              <w14:textOutline w14:w="5103" w14:cap="sq" w14:cmpd="sng">
                <w14:solidFill>
                  <w14:srgbClr w14:val="000000"/>
                </w14:solidFill>
                <w14:prstDash w14:val="solid"/>
                <w14:bevel/>
              </w14:textOutline>
            </w:rPr>
            <w:tab/>
          </w:r>
          <w:r>
            <w:rPr>
              <w:rFonts w:hint="eastAsia" w:ascii="仿宋" w:hAnsi="仿宋" w:eastAsia="仿宋" w:cs="仿宋"/>
              <w:b w:val="0"/>
              <w:bCs w:val="0"/>
              <w:color w:val="auto"/>
              <w:position w:val="17"/>
              <w:sz w:val="24"/>
              <w:szCs w:val="24"/>
              <w:lang w:val="en-US" w:eastAsia="zh-CN"/>
              <w14:textOutline w14:w="5103" w14:cap="sq" w14:cmpd="sng">
                <w14:solidFill>
                  <w14:srgbClr w14:val="000000"/>
                </w14:solidFill>
                <w14:prstDash w14:val="solid"/>
                <w14:bevel/>
              </w14:textOutline>
            </w:rPr>
            <w:t>14</w:t>
          </w:r>
          <w:r>
            <w:rPr>
              <w:rFonts w:hint="eastAsia" w:ascii="仿宋" w:hAnsi="仿宋" w:eastAsia="仿宋" w:cs="仿宋"/>
              <w:color w:val="auto"/>
              <w:spacing w:val="-130"/>
              <w:position w:val="17"/>
              <w:sz w:val="24"/>
              <w:szCs w:val="24"/>
            </w:rPr>
            <w:t xml:space="preserve"> </w:t>
          </w:r>
          <w:r>
            <w:rPr>
              <w:rFonts w:hint="eastAsia" w:ascii="仿宋" w:hAnsi="仿宋" w:eastAsia="仿宋" w:cs="仿宋"/>
              <w:b/>
              <w:bCs/>
              <w:color w:val="auto"/>
              <w:spacing w:val="-4"/>
              <w:position w:val="17"/>
              <w:sz w:val="24"/>
              <w:szCs w:val="24"/>
              <w:lang w:val="en-US" w:eastAsia="zh-CN"/>
            </w:rPr>
            <w:t xml:space="preserve"> </w:t>
          </w:r>
        </w:p>
        <w:p>
          <w:pPr>
            <w:pStyle w:val="7"/>
            <w:tabs>
              <w:tab w:val="right" w:leader="dot" w:pos="8159"/>
            </w:tabs>
            <w:spacing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"bookmark3" </w:instrText>
          </w:r>
          <w:r>
            <w:rPr>
              <w:rFonts w:hint="eastAsia" w:ascii="仿宋" w:hAnsi="仿宋" w:eastAsia="仿宋" w:cs="仿宋"/>
              <w:color w:val="auto"/>
              <w:sz w:val="24"/>
              <w:szCs w:val="24"/>
            </w:rPr>
            <w:fldChar w:fldCharType="separate"/>
          </w:r>
          <w:r>
            <w:rPr>
              <w:rFonts w:hint="eastAsia" w:ascii="仿宋" w:hAnsi="仿宋" w:eastAsia="仿宋" w:cs="仿宋"/>
              <w:b/>
              <w:bCs/>
              <w:color w:val="auto"/>
              <w:spacing w:val="-3"/>
              <w:position w:val="17"/>
              <w:sz w:val="24"/>
              <w:szCs w:val="24"/>
            </w:rPr>
            <w:t xml:space="preserve">第三章 </w:t>
          </w:r>
          <w:r>
            <w:rPr>
              <w:rFonts w:hint="eastAsia" w:ascii="仿宋" w:hAnsi="仿宋" w:eastAsia="仿宋" w:cs="仿宋"/>
              <w:b/>
              <w:bCs/>
              <w:color w:val="auto"/>
              <w:spacing w:val="-3"/>
              <w:position w:val="17"/>
              <w:sz w:val="24"/>
              <w:szCs w:val="24"/>
              <w:lang w:val="en-US" w:eastAsia="zh-CN"/>
            </w:rPr>
            <w:t>评标办法</w:t>
          </w:r>
          <w:r>
            <w:rPr>
              <w:rFonts w:hint="eastAsia" w:ascii="仿宋" w:hAnsi="仿宋" w:eastAsia="仿宋" w:cs="仿宋"/>
              <w:b/>
              <w:bCs/>
              <w:color w:val="auto"/>
              <w:spacing w:val="-3"/>
              <w:position w:val="17"/>
              <w:sz w:val="24"/>
              <w:szCs w:val="24"/>
            </w:rPr>
            <w:t xml:space="preserve"> </w:t>
          </w:r>
          <w:r>
            <w:rPr>
              <w:rFonts w:hint="eastAsia" w:ascii="仿宋" w:hAnsi="仿宋" w:eastAsia="仿宋" w:cs="仿宋"/>
              <w:color w:val="auto"/>
              <w:position w:val="17"/>
              <w:sz w:val="24"/>
              <w:szCs w:val="24"/>
              <w14:textOutline w14:w="5103" w14:cap="sq" w14:cmpd="sng">
                <w14:solidFill>
                  <w14:srgbClr w14:val="000000"/>
                </w14:solidFill>
                <w14:prstDash w14:val="solid"/>
                <w14:bevel/>
              </w14:textOutline>
            </w:rPr>
            <w:tab/>
          </w:r>
          <w:r>
            <w:rPr>
              <w:rFonts w:hint="eastAsia" w:ascii="仿宋" w:hAnsi="仿宋" w:eastAsia="仿宋" w:cs="仿宋"/>
              <w:b/>
              <w:bCs/>
              <w:color w:val="auto"/>
              <w:spacing w:val="-3"/>
              <w:position w:val="17"/>
              <w:sz w:val="24"/>
              <w:szCs w:val="24"/>
            </w:rPr>
            <w:fldChar w:fldCharType="end"/>
          </w:r>
          <w:r>
            <w:rPr>
              <w:rFonts w:hint="eastAsia" w:ascii="仿宋" w:hAnsi="仿宋" w:eastAsia="仿宋" w:cs="仿宋"/>
              <w:b/>
              <w:bCs/>
              <w:color w:val="auto"/>
              <w:spacing w:val="-3"/>
              <w:position w:val="17"/>
              <w:sz w:val="24"/>
              <w:szCs w:val="24"/>
              <w:lang w:val="en-US" w:eastAsia="zh-CN"/>
            </w:rPr>
            <w:t>36</w:t>
          </w:r>
          <w:r>
            <w:rPr>
              <w:rFonts w:hint="eastAsia" w:ascii="仿宋" w:hAnsi="仿宋" w:eastAsia="仿宋" w:cs="仿宋"/>
              <w:color w:val="auto"/>
              <w:spacing w:val="-115"/>
              <w:position w:val="17"/>
              <w:sz w:val="24"/>
              <w:szCs w:val="24"/>
            </w:rPr>
            <w:t xml:space="preserve"> </w:t>
          </w:r>
          <w:r>
            <w:rPr>
              <w:rFonts w:hint="eastAsia" w:ascii="仿宋" w:hAnsi="仿宋" w:eastAsia="仿宋" w:cs="仿宋"/>
              <w:color w:val="auto"/>
              <w:position w:val="17"/>
              <w:sz w:val="24"/>
              <w:szCs w:val="24"/>
              <w14:textOutline w14:w="5103" w14:cap="sq" w14:cmpd="sng">
                <w14:solidFill>
                  <w14:srgbClr w14:val="000000"/>
                </w14:solidFill>
                <w14:prstDash w14:val="solid"/>
                <w14:bevel/>
              </w14:textOutline>
            </w:rPr>
            <w:tab/>
          </w:r>
          <w:r>
            <w:rPr>
              <w:rFonts w:hint="eastAsia" w:ascii="仿宋" w:hAnsi="仿宋" w:eastAsia="仿宋" w:cs="仿宋"/>
              <w:color w:val="auto"/>
              <w:spacing w:val="-130"/>
              <w:position w:val="17"/>
              <w:sz w:val="24"/>
              <w:szCs w:val="24"/>
              <w:lang w:val="en-US" w:eastAsia="zh-CN"/>
            </w:rPr>
            <w:t xml:space="preserve"> </w:t>
          </w:r>
        </w:p>
        <w:p>
          <w:pPr>
            <w:pStyle w:val="7"/>
            <w:tabs>
              <w:tab w:val="right" w:leader="dot" w:pos="8165"/>
            </w:tabs>
            <w:spacing w:before="1" w:line="48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"bookmark4" </w:instrText>
          </w:r>
          <w:r>
            <w:rPr>
              <w:rFonts w:hint="eastAsia" w:ascii="仿宋" w:hAnsi="仿宋" w:eastAsia="仿宋" w:cs="仿宋"/>
              <w:color w:val="auto"/>
              <w:sz w:val="24"/>
              <w:szCs w:val="24"/>
            </w:rPr>
            <w:fldChar w:fldCharType="separate"/>
          </w:r>
          <w:r>
            <w:rPr>
              <w:rFonts w:hint="eastAsia" w:ascii="仿宋" w:hAnsi="仿宋" w:eastAsia="仿宋" w:cs="仿宋"/>
              <w:b/>
              <w:bCs/>
              <w:color w:val="auto"/>
              <w:spacing w:val="-7"/>
              <w:position w:val="17"/>
              <w:sz w:val="24"/>
              <w:szCs w:val="24"/>
            </w:rPr>
            <w:t>第四章</w:t>
          </w:r>
          <w:r>
            <w:rPr>
              <w:rFonts w:hint="eastAsia" w:ascii="仿宋" w:hAnsi="仿宋" w:eastAsia="仿宋" w:cs="仿宋"/>
              <w:color w:val="auto"/>
              <w:spacing w:val="23"/>
              <w:position w:val="17"/>
              <w:sz w:val="24"/>
              <w:szCs w:val="24"/>
            </w:rPr>
            <w:t xml:space="preserve"> </w:t>
          </w:r>
          <w:r>
            <w:rPr>
              <w:rFonts w:hint="eastAsia" w:ascii="仿宋" w:hAnsi="仿宋" w:eastAsia="仿宋" w:cs="仿宋"/>
              <w:b/>
              <w:bCs/>
              <w:color w:val="auto"/>
              <w:spacing w:val="-3"/>
              <w:position w:val="17"/>
              <w:sz w:val="24"/>
              <w:szCs w:val="24"/>
            </w:rPr>
            <w:t>招标采购内容及服务要求</w:t>
          </w:r>
          <w:r>
            <w:rPr>
              <w:rFonts w:hint="eastAsia" w:ascii="仿宋" w:hAnsi="仿宋" w:eastAsia="仿宋" w:cs="仿宋"/>
              <w:b/>
              <w:bCs/>
              <w:color w:val="auto"/>
              <w:spacing w:val="-7"/>
              <w:position w:val="17"/>
              <w:sz w:val="24"/>
              <w:szCs w:val="24"/>
            </w:rPr>
            <w:fldChar w:fldCharType="end"/>
          </w:r>
          <w:r>
            <w:rPr>
              <w:rFonts w:hint="eastAsia" w:ascii="仿宋" w:hAnsi="仿宋" w:eastAsia="仿宋" w:cs="仿宋"/>
              <w:color w:val="auto"/>
              <w:spacing w:val="-121"/>
              <w:position w:val="17"/>
              <w:sz w:val="24"/>
              <w:szCs w:val="24"/>
            </w:rPr>
            <w:t xml:space="preserve"> </w:t>
          </w:r>
          <w:r>
            <w:rPr>
              <w:rFonts w:hint="eastAsia" w:ascii="仿宋" w:hAnsi="仿宋" w:eastAsia="仿宋" w:cs="仿宋"/>
              <w:color w:val="auto"/>
              <w:position w:val="17"/>
              <w:sz w:val="24"/>
              <w:szCs w:val="24"/>
              <w14:textOutline w14:w="5103" w14:cap="sq" w14:cmpd="sng">
                <w14:solidFill>
                  <w14:srgbClr w14:val="000000"/>
                </w14:solidFill>
                <w14:prstDash w14:val="solid"/>
                <w14:bevel/>
              </w14:textOutline>
            </w:rPr>
            <w:tab/>
          </w:r>
          <w:r>
            <w:rPr>
              <w:rFonts w:hint="eastAsia" w:ascii="仿宋" w:hAnsi="仿宋" w:eastAsia="仿宋" w:cs="仿宋"/>
              <w:color w:val="auto"/>
              <w:position w:val="17"/>
              <w:sz w:val="24"/>
              <w:szCs w:val="24"/>
              <w:lang w:val="en-US" w:eastAsia="zh-CN"/>
              <w14:textOutline w14:w="5103" w14:cap="sq" w14:cmpd="sng">
                <w14:solidFill>
                  <w14:srgbClr w14:val="000000"/>
                </w14:solidFill>
                <w14:prstDash w14:val="solid"/>
                <w14:bevel/>
              </w14:textOutline>
            </w:rPr>
            <w:t>72</w:t>
          </w:r>
          <w:r>
            <w:rPr>
              <w:rFonts w:hint="eastAsia" w:ascii="仿宋" w:hAnsi="仿宋" w:eastAsia="仿宋" w:cs="仿宋"/>
              <w:color w:val="auto"/>
              <w:spacing w:val="-130"/>
              <w:position w:val="17"/>
              <w:sz w:val="24"/>
              <w:szCs w:val="24"/>
              <w:lang w:val="en-US" w:eastAsia="zh-CN"/>
            </w:rPr>
            <w:t xml:space="preserve"> </w:t>
          </w:r>
        </w:p>
        <w:p>
          <w:pPr>
            <w:pStyle w:val="7"/>
            <w:tabs>
              <w:tab w:val="right" w:leader="dot" w:pos="8015"/>
            </w:tabs>
            <w:spacing w:before="1" w:line="480" w:lineRule="auto"/>
            <w:rPr>
              <w:rFonts w:hint="default" w:ascii="仿宋" w:hAnsi="仿宋" w:eastAsia="仿宋" w:cs="仿宋"/>
              <w:color w:val="auto"/>
              <w:position w:val="17"/>
              <w:sz w:val="24"/>
              <w:szCs w:val="24"/>
              <w:lang w:val="en-US" w:eastAsia="zh-CN"/>
              <w14:textOutline w14:w="5103" w14:cap="sq" w14:cmpd="sng">
                <w14:solidFill>
                  <w14:srgbClr w14:val="000000"/>
                </w14:solidFill>
                <w14:prstDash w14:val="solid"/>
                <w14:bevel/>
              </w14:textOutline>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"bookmark5" </w:instrText>
          </w:r>
          <w:r>
            <w:rPr>
              <w:rFonts w:hint="eastAsia" w:ascii="仿宋" w:hAnsi="仿宋" w:eastAsia="仿宋" w:cs="仿宋"/>
              <w:color w:val="auto"/>
              <w:sz w:val="24"/>
              <w:szCs w:val="24"/>
            </w:rPr>
            <w:fldChar w:fldCharType="separate"/>
          </w:r>
          <w:r>
            <w:rPr>
              <w:rFonts w:hint="eastAsia" w:ascii="仿宋" w:hAnsi="仿宋" w:eastAsia="仿宋" w:cs="仿宋"/>
              <w:b/>
              <w:bCs/>
              <w:color w:val="auto"/>
              <w:spacing w:val="-2"/>
              <w:position w:val="17"/>
              <w:sz w:val="24"/>
              <w:szCs w:val="24"/>
            </w:rPr>
            <w:t>第五章</w:t>
          </w:r>
          <w:r>
            <w:rPr>
              <w:rFonts w:hint="eastAsia" w:ascii="仿宋" w:hAnsi="仿宋" w:eastAsia="仿宋" w:cs="仿宋"/>
              <w:color w:val="auto"/>
              <w:spacing w:val="-2"/>
              <w:position w:val="17"/>
              <w:sz w:val="24"/>
              <w:szCs w:val="24"/>
            </w:rPr>
            <w:t xml:space="preserve"> </w:t>
          </w:r>
          <w:r>
            <w:rPr>
              <w:rFonts w:hint="eastAsia" w:ascii="仿宋" w:hAnsi="仿宋" w:eastAsia="仿宋" w:cs="仿宋"/>
              <w:b/>
              <w:bCs/>
              <w:color w:val="auto"/>
              <w:spacing w:val="-2"/>
              <w:position w:val="17"/>
              <w:sz w:val="24"/>
              <w:szCs w:val="24"/>
            </w:rPr>
            <w:t>合同主要条款（</w:t>
          </w:r>
          <w:r>
            <w:rPr>
              <w:rFonts w:hint="eastAsia" w:ascii="仿宋" w:hAnsi="仿宋" w:eastAsia="仿宋" w:cs="仿宋"/>
              <w:b/>
              <w:bCs/>
              <w:color w:val="auto"/>
              <w:spacing w:val="-2"/>
              <w:position w:val="17"/>
              <w:sz w:val="24"/>
              <w:szCs w:val="24"/>
              <w:lang w:val="en-US" w:eastAsia="zh-CN"/>
            </w:rPr>
            <w:t>范本</w:t>
          </w:r>
          <w:r>
            <w:rPr>
              <w:rFonts w:hint="eastAsia" w:ascii="仿宋" w:hAnsi="仿宋" w:eastAsia="仿宋" w:cs="仿宋"/>
              <w:b/>
              <w:bCs/>
              <w:color w:val="auto"/>
              <w:spacing w:val="-2"/>
              <w:position w:val="17"/>
              <w:sz w:val="24"/>
              <w:szCs w:val="24"/>
            </w:rPr>
            <w:t>）</w:t>
          </w:r>
          <w:r>
            <w:rPr>
              <w:rFonts w:hint="eastAsia" w:ascii="仿宋" w:hAnsi="仿宋" w:eastAsia="仿宋" w:cs="仿宋"/>
              <w:b/>
              <w:bCs/>
              <w:color w:val="auto"/>
              <w:spacing w:val="-2"/>
              <w:position w:val="17"/>
              <w:sz w:val="24"/>
              <w:szCs w:val="24"/>
            </w:rPr>
            <w:fldChar w:fldCharType="end"/>
          </w:r>
          <w:r>
            <w:rPr>
              <w:rFonts w:hint="eastAsia" w:ascii="仿宋" w:hAnsi="仿宋" w:eastAsia="仿宋" w:cs="仿宋"/>
              <w:color w:val="auto"/>
              <w:position w:val="17"/>
              <w:sz w:val="24"/>
              <w:szCs w:val="24"/>
              <w14:textOutline w14:w="5103" w14:cap="sq" w14:cmpd="sng">
                <w14:solidFill>
                  <w14:srgbClr w14:val="000000"/>
                </w14:solidFill>
                <w14:prstDash w14:val="solid"/>
                <w14:bevel/>
              </w14:textOutline>
            </w:rPr>
            <w:tab/>
          </w:r>
          <w:r>
            <w:rPr>
              <w:rFonts w:hint="eastAsia" w:ascii="仿宋" w:hAnsi="仿宋" w:eastAsia="仿宋" w:cs="仿宋"/>
              <w:color w:val="auto"/>
              <w:position w:val="17"/>
              <w:sz w:val="24"/>
              <w:szCs w:val="24"/>
              <w:lang w:val="en-US" w:eastAsia="zh-CN"/>
              <w14:textOutline w14:w="5103" w14:cap="sq" w14:cmpd="sng">
                <w14:solidFill>
                  <w14:srgbClr w14:val="000000"/>
                </w14:solidFill>
                <w14:prstDash w14:val="solid"/>
                <w14:bevel/>
              </w14:textOutline>
            </w:rPr>
            <w:t>83</w:t>
          </w:r>
        </w:p>
        <w:p>
          <w:pPr>
            <w:pStyle w:val="7"/>
            <w:tabs>
              <w:tab w:val="right" w:leader="dot" w:pos="8164"/>
            </w:tabs>
            <w:spacing w:before="1" w:line="480" w:lineRule="auto"/>
            <w:rPr>
              <w:rFonts w:hint="eastAsia" w:ascii="仿宋" w:hAnsi="仿宋" w:eastAsia="仿宋" w:cs="仿宋"/>
              <w:color w:val="auto"/>
              <w:sz w:val="24"/>
              <w:szCs w:val="24"/>
            </w:rPr>
          </w:pPr>
          <w:bookmarkStart w:id="8" w:name="bookmark1"/>
          <w:bookmarkEnd w:id="8"/>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\l "bookmark6" </w:instrText>
          </w:r>
          <w:r>
            <w:rPr>
              <w:rFonts w:hint="eastAsia" w:ascii="仿宋" w:hAnsi="仿宋" w:eastAsia="仿宋" w:cs="仿宋"/>
              <w:color w:val="auto"/>
              <w:sz w:val="24"/>
              <w:szCs w:val="24"/>
            </w:rPr>
            <w:fldChar w:fldCharType="separate"/>
          </w:r>
          <w:r>
            <w:rPr>
              <w:rFonts w:hint="eastAsia" w:ascii="仿宋" w:hAnsi="仿宋" w:eastAsia="仿宋" w:cs="仿宋"/>
              <w:b/>
              <w:bCs/>
              <w:color w:val="auto"/>
              <w:spacing w:val="-3"/>
              <w:position w:val="17"/>
              <w:sz w:val="24"/>
              <w:szCs w:val="24"/>
            </w:rPr>
            <w:t>第六章</w:t>
          </w:r>
          <w:r>
            <w:rPr>
              <w:rFonts w:hint="eastAsia" w:ascii="仿宋" w:hAnsi="仿宋" w:eastAsia="仿宋" w:cs="仿宋"/>
              <w:color w:val="auto"/>
              <w:spacing w:val="-3"/>
              <w:position w:val="17"/>
              <w:sz w:val="24"/>
              <w:szCs w:val="24"/>
            </w:rPr>
            <w:t xml:space="preserve"> </w:t>
          </w:r>
          <w:r>
            <w:rPr>
              <w:rFonts w:hint="eastAsia" w:ascii="仿宋" w:hAnsi="仿宋" w:eastAsia="仿宋" w:cs="仿宋"/>
              <w:b/>
              <w:bCs/>
              <w:color w:val="auto"/>
              <w:spacing w:val="-3"/>
              <w:position w:val="17"/>
              <w:sz w:val="24"/>
              <w:szCs w:val="24"/>
            </w:rPr>
            <w:t>投标文件格式</w:t>
          </w:r>
          <w:r>
            <w:rPr>
              <w:rFonts w:hint="eastAsia" w:ascii="仿宋" w:hAnsi="仿宋" w:eastAsia="仿宋" w:cs="仿宋"/>
              <w:b/>
              <w:bCs/>
              <w:color w:val="auto"/>
              <w:spacing w:val="-3"/>
              <w:position w:val="17"/>
              <w:sz w:val="24"/>
              <w:szCs w:val="24"/>
            </w:rPr>
            <w:fldChar w:fldCharType="end"/>
          </w:r>
          <w:r>
            <w:rPr>
              <w:rFonts w:hint="eastAsia" w:ascii="仿宋" w:hAnsi="仿宋" w:eastAsia="仿宋" w:cs="仿宋"/>
              <w:color w:val="auto"/>
              <w:spacing w:val="-119"/>
              <w:position w:val="17"/>
              <w:sz w:val="24"/>
              <w:szCs w:val="24"/>
            </w:rPr>
            <w:t xml:space="preserve"> </w:t>
          </w:r>
          <w:r>
            <w:rPr>
              <w:rFonts w:hint="eastAsia" w:ascii="仿宋" w:hAnsi="仿宋" w:eastAsia="仿宋" w:cs="仿宋"/>
              <w:color w:val="auto"/>
              <w:position w:val="17"/>
              <w:sz w:val="24"/>
              <w:szCs w:val="24"/>
              <w14:textOutline w14:w="5103" w14:cap="sq" w14:cmpd="sng">
                <w14:solidFill>
                  <w14:srgbClr w14:val="000000"/>
                </w14:solidFill>
                <w14:prstDash w14:val="solid"/>
                <w14:bevel/>
              </w14:textOutline>
            </w:rPr>
            <w:tab/>
          </w:r>
          <w:r>
            <w:rPr>
              <w:rFonts w:hint="eastAsia" w:ascii="仿宋" w:hAnsi="仿宋" w:eastAsia="仿宋" w:cs="仿宋"/>
              <w:color w:val="auto"/>
              <w:position w:val="17"/>
              <w:sz w:val="24"/>
              <w:szCs w:val="24"/>
              <w:lang w:val="en-US" w:eastAsia="zh-CN"/>
              <w14:textOutline w14:w="5103" w14:cap="sq" w14:cmpd="sng">
                <w14:solidFill>
                  <w14:srgbClr w14:val="000000"/>
                </w14:solidFill>
                <w14:prstDash w14:val="solid"/>
                <w14:bevel/>
              </w14:textOutline>
            </w:rPr>
            <w:t>99</w:t>
          </w:r>
          <w:r>
            <w:rPr>
              <w:rFonts w:hint="eastAsia" w:ascii="仿宋" w:hAnsi="仿宋" w:eastAsia="仿宋" w:cs="仿宋"/>
              <w:color w:val="auto"/>
              <w:spacing w:val="-129"/>
              <w:position w:val="17"/>
              <w:sz w:val="24"/>
              <w:szCs w:val="24"/>
            </w:rPr>
            <w:t xml:space="preserve"> </w:t>
          </w:r>
          <w:r>
            <w:rPr>
              <w:rFonts w:hint="eastAsia" w:ascii="仿宋" w:hAnsi="仿宋" w:eastAsia="仿宋" w:cs="仿宋"/>
              <w:b/>
              <w:bCs/>
              <w:color w:val="auto"/>
              <w:spacing w:val="-5"/>
              <w:position w:val="17"/>
              <w:sz w:val="24"/>
              <w:szCs w:val="24"/>
              <w:lang w:val="en-US" w:eastAsia="zh-CN"/>
            </w:rPr>
            <w:t xml:space="preserve"> </w:t>
          </w:r>
        </w:p>
      </w:sdtContent>
    </w:sdt>
    <w:p>
      <w:pPr>
        <w:spacing w:line="907" w:lineRule="exact"/>
        <w:rPr>
          <w:rFonts w:hint="eastAsia" w:ascii="仿宋" w:hAnsi="仿宋" w:eastAsia="仿宋" w:cs="仿宋"/>
          <w:color w:val="auto"/>
          <w:sz w:val="24"/>
          <w:szCs w:val="24"/>
        </w:rPr>
        <w:sectPr>
          <w:footerReference r:id="rId4" w:type="default"/>
          <w:pgSz w:w="11910" w:h="16840"/>
          <w:pgMar w:top="1417" w:right="1417" w:bottom="1417" w:left="1417" w:header="0" w:footer="1020" w:gutter="0"/>
          <w:pgNumType w:fmt="decimal"/>
          <w:cols w:space="0" w:num="1"/>
          <w:rtlGutter w:val="0"/>
          <w:docGrid w:linePitch="0" w:charSpace="0"/>
        </w:sectPr>
      </w:pPr>
    </w:p>
    <w:p>
      <w:pPr>
        <w:pStyle w:val="7"/>
        <w:numPr>
          <w:ilvl w:val="0"/>
          <w:numId w:val="3"/>
        </w:numPr>
        <w:spacing w:before="114" w:line="219" w:lineRule="auto"/>
        <w:jc w:val="center"/>
        <w:rPr>
          <w:rFonts w:hint="eastAsia" w:ascii="仿宋" w:hAnsi="仿宋" w:eastAsia="仿宋" w:cs="仿宋"/>
          <w:b/>
          <w:bCs/>
          <w:color w:val="auto"/>
          <w:spacing w:val="5"/>
          <w:sz w:val="24"/>
          <w:szCs w:val="24"/>
        </w:rPr>
      </w:pPr>
      <w:r>
        <w:rPr>
          <w:rFonts w:hint="eastAsia" w:ascii="仿宋" w:hAnsi="仿宋" w:eastAsia="仿宋" w:cs="仿宋"/>
          <w:b/>
          <w:bCs/>
          <w:color w:val="auto"/>
          <w:spacing w:val="5"/>
          <w:sz w:val="24"/>
          <w:szCs w:val="24"/>
        </w:rPr>
        <w:t>招标公告</w:t>
      </w:r>
    </w:p>
    <w:p>
      <w:pPr>
        <w:pStyle w:val="7"/>
        <w:numPr>
          <w:ilvl w:val="0"/>
          <w:numId w:val="0"/>
        </w:numPr>
        <w:spacing w:before="114" w:line="219" w:lineRule="auto"/>
        <w:jc w:val="both"/>
        <w:rPr>
          <w:rFonts w:hint="eastAsia" w:ascii="仿宋" w:hAnsi="仿宋" w:eastAsia="仿宋" w:cs="仿宋"/>
          <w:b/>
          <w:bCs/>
          <w:color w:val="auto"/>
          <w:spacing w:val="5"/>
          <w:sz w:val="24"/>
          <w:szCs w:val="24"/>
        </w:rPr>
      </w:pPr>
    </w:p>
    <w:tbl>
      <w:tblPr>
        <w:tblStyle w:val="27"/>
        <w:tblW w:w="9375" w:type="dxa"/>
        <w:tblInd w:w="1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75"/>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59" w:hRule="atLeast"/>
        </w:trPr>
        <w:tc>
          <w:tcPr>
            <w:tcW w:w="9375" w:type="dxa"/>
            <w:vAlign w:val="top"/>
          </w:tcPr>
          <w:p>
            <w:pPr>
              <w:pStyle w:val="28"/>
              <w:spacing w:before="270" w:line="219" w:lineRule="auto"/>
              <w:ind w:left="121"/>
              <w:outlineLvl w:val="1"/>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项目概况</w:t>
            </w:r>
          </w:p>
          <w:p>
            <w:pPr>
              <w:pStyle w:val="28"/>
              <w:spacing w:before="263" w:line="309" w:lineRule="auto"/>
              <w:ind w:right="106" w:firstLine="500" w:firstLineChars="200"/>
              <w:jc w:val="both"/>
              <w:rPr>
                <w:rFonts w:hint="eastAsia" w:ascii="仿宋" w:hAnsi="仿宋" w:eastAsia="仿宋" w:cs="仿宋"/>
                <w:color w:val="auto"/>
                <w:sz w:val="24"/>
                <w:szCs w:val="24"/>
              </w:rPr>
            </w:pPr>
            <w:r>
              <w:rPr>
                <w:rFonts w:hint="eastAsia" w:ascii="仿宋" w:hAnsi="仿宋" w:eastAsia="仿宋" w:cs="仿宋"/>
                <w:color w:val="auto"/>
                <w:spacing w:val="5"/>
                <w:sz w:val="24"/>
                <w:szCs w:val="24"/>
                <w:lang w:eastAsia="zh-CN"/>
              </w:rPr>
              <w:t>旬阳市2026至2027学年度大宗食材采购项目</w:t>
            </w:r>
            <w:r>
              <w:rPr>
                <w:rFonts w:hint="eastAsia" w:ascii="仿宋" w:hAnsi="仿宋" w:eastAsia="仿宋" w:cs="仿宋"/>
                <w:color w:val="auto"/>
                <w:spacing w:val="5"/>
                <w:sz w:val="24"/>
                <w:szCs w:val="24"/>
              </w:rPr>
              <w:t>招标</w:t>
            </w:r>
            <w:r>
              <w:rPr>
                <w:rFonts w:hint="eastAsia" w:ascii="仿宋" w:hAnsi="仿宋" w:eastAsia="仿宋" w:cs="仿宋"/>
                <w:color w:val="auto"/>
                <w:spacing w:val="6"/>
                <w:sz w:val="24"/>
                <w:szCs w:val="24"/>
              </w:rPr>
              <w:t>项目的潜在投标人应在全国公共资源交易中心平台（</w:t>
            </w:r>
            <w:r>
              <w:rPr>
                <w:rFonts w:hint="eastAsia" w:ascii="仿宋" w:hAnsi="仿宋" w:eastAsia="仿宋" w:cs="仿宋"/>
                <w:color w:val="auto"/>
                <w:spacing w:val="5"/>
                <w:sz w:val="24"/>
                <w:szCs w:val="24"/>
              </w:rPr>
              <w:t>陕西省安康市）获取招标文件，并</w:t>
            </w:r>
            <w:r>
              <w:rPr>
                <w:rFonts w:hint="eastAsia" w:ascii="仿宋" w:hAnsi="仿宋" w:eastAsia="仿宋" w:cs="仿宋"/>
                <w:color w:val="auto"/>
                <w:spacing w:val="-1"/>
                <w:sz w:val="24"/>
                <w:szCs w:val="24"/>
              </w:rPr>
              <w:t>于2026年0</w:t>
            </w:r>
            <w:r>
              <w:rPr>
                <w:rFonts w:hint="eastAsia" w:ascii="仿宋" w:hAnsi="仿宋" w:eastAsia="仿宋" w:cs="仿宋"/>
                <w:color w:val="auto"/>
                <w:spacing w:val="-1"/>
                <w:sz w:val="24"/>
                <w:szCs w:val="24"/>
                <w:lang w:val="en-US" w:eastAsia="zh-CN"/>
              </w:rPr>
              <w:t>8</w:t>
            </w:r>
            <w:r>
              <w:rPr>
                <w:rFonts w:hint="eastAsia" w:ascii="仿宋" w:hAnsi="仿宋" w:eastAsia="仿宋" w:cs="仿宋"/>
                <w:color w:val="auto"/>
                <w:spacing w:val="-1"/>
                <w:sz w:val="24"/>
                <w:szCs w:val="24"/>
              </w:rPr>
              <w:t>月</w:t>
            </w:r>
            <w:r>
              <w:rPr>
                <w:rFonts w:hint="eastAsia" w:ascii="仿宋" w:hAnsi="仿宋" w:eastAsia="仿宋" w:cs="仿宋"/>
                <w:color w:val="auto"/>
                <w:spacing w:val="-1"/>
                <w:sz w:val="24"/>
                <w:szCs w:val="24"/>
                <w:lang w:val="en-US" w:eastAsia="zh-CN"/>
              </w:rPr>
              <w:t>24</w:t>
            </w:r>
            <w:r>
              <w:rPr>
                <w:rFonts w:hint="eastAsia" w:ascii="仿宋" w:hAnsi="仿宋" w:eastAsia="仿宋" w:cs="仿宋"/>
                <w:color w:val="auto"/>
                <w:spacing w:val="-1"/>
                <w:sz w:val="24"/>
                <w:szCs w:val="24"/>
              </w:rPr>
              <w:t>日</w:t>
            </w:r>
            <w:r>
              <w:rPr>
                <w:rFonts w:hint="eastAsia" w:ascii="仿宋" w:hAnsi="仿宋" w:eastAsia="仿宋" w:cs="仿宋"/>
                <w:color w:val="auto"/>
                <w:spacing w:val="-1"/>
                <w:sz w:val="24"/>
                <w:szCs w:val="24"/>
                <w:lang w:val="en-US" w:eastAsia="zh-CN"/>
              </w:rPr>
              <w:t>09</w:t>
            </w:r>
            <w:r>
              <w:rPr>
                <w:rFonts w:hint="eastAsia" w:ascii="仿宋" w:hAnsi="仿宋" w:eastAsia="仿宋" w:cs="仿宋"/>
                <w:color w:val="auto"/>
                <w:spacing w:val="-1"/>
                <w:sz w:val="24"/>
                <w:szCs w:val="24"/>
              </w:rPr>
              <w:t>时00分（北京时间）前递交投标文件。</w:t>
            </w:r>
          </w:p>
        </w:tc>
      </w:tr>
    </w:tbl>
    <w:p>
      <w:pPr>
        <w:pStyle w:val="7"/>
        <w:spacing w:before="263" w:line="219" w:lineRule="auto"/>
        <w:ind w:left="140"/>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一、项目基本情况</w:t>
      </w:r>
    </w:p>
    <w:p>
      <w:pPr>
        <w:pStyle w:val="7"/>
        <w:spacing w:before="116" w:line="218" w:lineRule="auto"/>
        <w:ind w:left="620"/>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rPr>
        <w:t>项目编号：FDDL-2026098</w:t>
      </w:r>
    </w:p>
    <w:p>
      <w:pPr>
        <w:pStyle w:val="7"/>
        <w:spacing w:before="118" w:line="307" w:lineRule="auto"/>
        <w:ind w:left="137" w:right="324" w:firstLine="482"/>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rPr>
        <w:t>项目名称：</w:t>
      </w:r>
      <w:r>
        <w:rPr>
          <w:rFonts w:hint="eastAsia" w:ascii="仿宋" w:hAnsi="仿宋" w:eastAsia="仿宋" w:cs="仿宋"/>
          <w:color w:val="auto"/>
          <w:spacing w:val="5"/>
          <w:sz w:val="24"/>
          <w:szCs w:val="24"/>
          <w:lang w:eastAsia="zh-CN"/>
        </w:rPr>
        <w:t>旬阳市2026至2027学年度大宗食材采购项目</w:t>
      </w:r>
    </w:p>
    <w:p>
      <w:pPr>
        <w:pStyle w:val="7"/>
        <w:spacing w:before="1" w:line="218" w:lineRule="auto"/>
        <w:ind w:left="615"/>
        <w:rPr>
          <w:rFonts w:hint="eastAsia" w:ascii="仿宋" w:hAnsi="仿宋" w:eastAsia="仿宋" w:cs="仿宋"/>
          <w:color w:val="auto"/>
          <w:sz w:val="24"/>
          <w:szCs w:val="24"/>
        </w:rPr>
      </w:pPr>
      <w:r>
        <w:rPr>
          <w:rFonts w:hint="eastAsia" w:ascii="仿宋" w:hAnsi="仿宋" w:eastAsia="仿宋" w:cs="仿宋"/>
          <w:color w:val="auto"/>
          <w:spacing w:val="-1"/>
          <w:sz w:val="24"/>
          <w:szCs w:val="24"/>
        </w:rPr>
        <w:t>采购方式：公开招标</w:t>
      </w:r>
    </w:p>
    <w:p>
      <w:pPr>
        <w:pStyle w:val="7"/>
        <w:spacing w:before="117" w:line="216" w:lineRule="auto"/>
        <w:ind w:left="618"/>
        <w:rPr>
          <w:rFonts w:hint="eastAsia" w:ascii="仿宋" w:hAnsi="仿宋" w:eastAsia="仿宋" w:cs="仿宋"/>
          <w:color w:val="auto"/>
          <w:sz w:val="24"/>
          <w:szCs w:val="24"/>
        </w:rPr>
      </w:pP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35619600.00</w:t>
      </w:r>
      <w:r>
        <w:rPr>
          <w:rFonts w:hint="eastAsia" w:ascii="仿宋" w:hAnsi="仿宋" w:eastAsia="仿宋" w:cs="仿宋"/>
          <w:color w:val="auto"/>
          <w:spacing w:val="-1"/>
          <w:sz w:val="24"/>
          <w:szCs w:val="24"/>
        </w:rPr>
        <w:t>元</w:t>
      </w:r>
    </w:p>
    <w:p>
      <w:pPr>
        <w:pStyle w:val="7"/>
        <w:spacing w:before="116" w:line="219" w:lineRule="auto"/>
        <w:ind w:left="615"/>
        <w:rPr>
          <w:rFonts w:hint="eastAsia" w:ascii="仿宋" w:hAnsi="仿宋" w:eastAsia="仿宋" w:cs="仿宋"/>
          <w:color w:val="auto"/>
          <w:sz w:val="24"/>
          <w:szCs w:val="24"/>
        </w:rPr>
      </w:pPr>
      <w:r>
        <w:rPr>
          <w:rFonts w:hint="eastAsia" w:ascii="仿宋" w:hAnsi="仿宋" w:eastAsia="仿宋" w:cs="仿宋"/>
          <w:color w:val="auto"/>
          <w:spacing w:val="-2"/>
          <w:sz w:val="24"/>
          <w:szCs w:val="24"/>
        </w:rPr>
        <w:t>采购需求：</w:t>
      </w:r>
    </w:p>
    <w:p>
      <w:pPr>
        <w:pStyle w:val="7"/>
        <w:spacing w:before="117" w:line="219"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合同包1(旬阳市2026至2027学年度大宗食材采购项目</w:t>
      </w:r>
      <w:r>
        <w:rPr>
          <w:rFonts w:hint="eastAsia" w:ascii="仿宋" w:hAnsi="仿宋" w:eastAsia="仿宋" w:cs="仿宋"/>
          <w:color w:val="auto"/>
          <w:spacing w:val="1"/>
          <w:sz w:val="24"/>
          <w:szCs w:val="24"/>
          <w:lang w:val="en-US" w:eastAsia="zh-CN"/>
        </w:rPr>
        <w:t>第一包</w:t>
      </w:r>
      <w:r>
        <w:rPr>
          <w:rFonts w:hint="eastAsia" w:ascii="仿宋" w:hAnsi="仿宋" w:eastAsia="仿宋" w:cs="仿宋"/>
          <w:color w:val="auto"/>
          <w:spacing w:val="1"/>
          <w:sz w:val="24"/>
          <w:szCs w:val="24"/>
        </w:rPr>
        <w:t>):</w:t>
      </w:r>
    </w:p>
    <w:p>
      <w:pPr>
        <w:pStyle w:val="7"/>
        <w:spacing w:before="117" w:line="216" w:lineRule="auto"/>
        <w:ind w:left="766"/>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4673600.00</w:t>
      </w:r>
      <w:r>
        <w:rPr>
          <w:rFonts w:hint="eastAsia" w:ascii="仿宋" w:hAnsi="仿宋" w:eastAsia="仿宋" w:cs="仿宋"/>
          <w:color w:val="auto"/>
          <w:spacing w:val="-1"/>
          <w:sz w:val="24"/>
          <w:szCs w:val="24"/>
        </w:rPr>
        <w:t>元</w:t>
      </w:r>
    </w:p>
    <w:p>
      <w:pPr>
        <w:pStyle w:val="7"/>
        <w:spacing w:before="117" w:line="216" w:lineRule="auto"/>
        <w:ind w:left="766"/>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4673600.00</w:t>
      </w:r>
      <w:r>
        <w:rPr>
          <w:rFonts w:hint="eastAsia" w:ascii="仿宋" w:hAnsi="仿宋" w:eastAsia="仿宋" w:cs="仿宋"/>
          <w:color w:val="auto"/>
          <w:spacing w:val="-1"/>
          <w:sz w:val="24"/>
          <w:szCs w:val="24"/>
        </w:rPr>
        <w:t>元</w:t>
      </w:r>
    </w:p>
    <w:p>
      <w:pPr>
        <w:spacing w:line="56" w:lineRule="auto"/>
        <w:rPr>
          <w:rFonts w:hint="eastAsia" w:ascii="仿宋" w:hAnsi="仿宋" w:eastAsia="仿宋" w:cs="仿宋"/>
          <w:color w:val="auto"/>
          <w:sz w:val="24"/>
          <w:szCs w:val="24"/>
        </w:rPr>
      </w:pPr>
    </w:p>
    <w:tbl>
      <w:tblPr>
        <w:tblStyle w:val="2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pPr>
              <w:pStyle w:val="28"/>
              <w:spacing w:before="229" w:line="197"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品</w:t>
            </w:r>
            <w:r>
              <w:rPr>
                <w:rFonts w:hint="eastAsia" w:ascii="仿宋" w:hAnsi="仿宋" w:eastAsia="仿宋" w:cs="仿宋"/>
                <w:b/>
                <w:bCs/>
                <w:color w:val="auto"/>
                <w:spacing w:val="-3"/>
                <w:position w:val="1"/>
                <w:sz w:val="24"/>
                <w:szCs w:val="24"/>
              </w:rPr>
              <w:t>目</w:t>
            </w:r>
            <w:r>
              <w:rPr>
                <w:rFonts w:hint="eastAsia" w:ascii="仿宋" w:hAnsi="仿宋" w:eastAsia="仿宋" w:cs="仿宋"/>
                <w:b/>
                <w:bCs/>
                <w:color w:val="auto"/>
                <w:spacing w:val="-3"/>
                <w:sz w:val="24"/>
                <w:szCs w:val="24"/>
              </w:rPr>
              <w:t>号</w:t>
            </w:r>
          </w:p>
        </w:tc>
        <w:tc>
          <w:tcPr>
            <w:tcW w:w="1512" w:type="dxa"/>
            <w:vAlign w:val="center"/>
          </w:tcPr>
          <w:p>
            <w:pPr>
              <w:pStyle w:val="28"/>
              <w:spacing w:before="78" w:line="221" w:lineRule="auto"/>
              <w:jc w:val="center"/>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品目名称</w:t>
            </w:r>
          </w:p>
        </w:tc>
        <w:tc>
          <w:tcPr>
            <w:tcW w:w="169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采购标的</w:t>
            </w:r>
          </w:p>
        </w:tc>
        <w:tc>
          <w:tcPr>
            <w:tcW w:w="1670"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数量（单位）</w:t>
            </w:r>
          </w:p>
        </w:tc>
        <w:tc>
          <w:tcPr>
            <w:tcW w:w="177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技术规格、参数及要求</w:t>
            </w:r>
          </w:p>
        </w:tc>
        <w:tc>
          <w:tcPr>
            <w:tcW w:w="1739"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品目预算</w:t>
            </w:r>
          </w:p>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w:t>
            </w:r>
            <w:r>
              <w:rPr>
                <w:rFonts w:hint="eastAsia" w:ascii="仿宋" w:hAnsi="仿宋" w:eastAsia="仿宋" w:cs="仿宋"/>
                <w:b/>
                <w:bCs/>
                <w:color w:val="auto"/>
                <w:spacing w:val="-10"/>
                <w:sz w:val="24"/>
                <w:szCs w:val="24"/>
                <w:lang w:val="en-US" w:eastAsia="zh-CN"/>
              </w:rPr>
              <w:t>元</w:t>
            </w:r>
            <w:r>
              <w:rPr>
                <w:rFonts w:hint="eastAsia" w:ascii="仿宋" w:hAnsi="仿宋" w:eastAsia="仿宋" w:cs="仿宋"/>
                <w:b/>
                <w:bCs/>
                <w:color w:val="auto"/>
                <w:spacing w:val="-10"/>
                <w:sz w:val="24"/>
                <w:szCs w:val="24"/>
              </w:rPr>
              <w:t>)</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53" w:hRule="atLeast"/>
        </w:trPr>
        <w:tc>
          <w:tcPr>
            <w:tcW w:w="811"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1-1</w:t>
            </w:r>
          </w:p>
        </w:tc>
        <w:tc>
          <w:tcPr>
            <w:tcW w:w="1512"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谷物细粉</w:t>
            </w:r>
          </w:p>
        </w:tc>
        <w:tc>
          <w:tcPr>
            <w:tcW w:w="1693"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4673600</w:t>
            </w:r>
          </w:p>
        </w:tc>
        <w:tc>
          <w:tcPr>
            <w:tcW w:w="1670"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920000(</w:t>
            </w:r>
            <w:r>
              <w:rPr>
                <w:rFonts w:hint="eastAsia" w:ascii="仿宋" w:hAnsi="仿宋" w:eastAsia="仿宋" w:cs="仿宋"/>
                <w:b w:val="0"/>
                <w:bCs w:val="0"/>
                <w:color w:val="auto"/>
                <w:spacing w:val="-10"/>
                <w:sz w:val="24"/>
                <w:szCs w:val="24"/>
                <w:lang w:val="en-US" w:eastAsia="zh-CN"/>
              </w:rPr>
              <w:t>千克</w:t>
            </w:r>
            <w:r>
              <w:rPr>
                <w:rFonts w:hint="eastAsia" w:ascii="仿宋" w:hAnsi="仿宋" w:eastAsia="仿宋" w:cs="仿宋"/>
                <w:b w:val="0"/>
                <w:bCs w:val="0"/>
                <w:color w:val="auto"/>
                <w:spacing w:val="-10"/>
                <w:sz w:val="24"/>
                <w:szCs w:val="24"/>
              </w:rPr>
              <w:t>)</w:t>
            </w:r>
          </w:p>
        </w:tc>
        <w:tc>
          <w:tcPr>
            <w:tcW w:w="1773"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详见采购文件</w:t>
            </w:r>
          </w:p>
        </w:tc>
        <w:tc>
          <w:tcPr>
            <w:tcW w:w="1739" w:type="dxa"/>
            <w:vAlign w:val="center"/>
          </w:tcPr>
          <w:p>
            <w:pPr>
              <w:pStyle w:val="28"/>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b w:val="0"/>
                <w:bCs w:val="0"/>
                <w:color w:val="auto"/>
                <w:spacing w:val="-10"/>
                <w:sz w:val="24"/>
                <w:szCs w:val="24"/>
                <w:lang w:val="en-US" w:eastAsia="zh-CN"/>
              </w:rPr>
              <w:t>4673600.00</w:t>
            </w:r>
          </w:p>
        </w:tc>
      </w:tr>
    </w:tbl>
    <w:p>
      <w:pPr>
        <w:pStyle w:val="7"/>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pPr>
        <w:pStyle w:val="7"/>
        <w:spacing w:before="117" w:line="219" w:lineRule="auto"/>
        <w:ind w:firstLine="472" w:firstLineChars="200"/>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pPr>
        <w:pStyle w:val="7"/>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合同包2(</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第二包</w:t>
      </w:r>
      <w:r>
        <w:rPr>
          <w:rFonts w:hint="eastAsia" w:ascii="仿宋" w:hAnsi="仿宋" w:eastAsia="仿宋" w:cs="仿宋"/>
          <w:color w:val="auto"/>
          <w:spacing w:val="2"/>
          <w:sz w:val="24"/>
          <w:szCs w:val="24"/>
        </w:rPr>
        <w:t>):</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2508000.00</w:t>
      </w:r>
      <w:r>
        <w:rPr>
          <w:rFonts w:hint="eastAsia" w:ascii="仿宋" w:hAnsi="仿宋" w:eastAsia="仿宋" w:cs="仿宋"/>
          <w:color w:val="auto"/>
          <w:spacing w:val="-1"/>
          <w:sz w:val="24"/>
          <w:szCs w:val="24"/>
        </w:rPr>
        <w:t>元</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2508000.00</w:t>
      </w:r>
      <w:r>
        <w:rPr>
          <w:rFonts w:hint="eastAsia" w:ascii="仿宋" w:hAnsi="仿宋" w:eastAsia="仿宋" w:cs="仿宋"/>
          <w:color w:val="auto"/>
          <w:spacing w:val="-1"/>
          <w:sz w:val="24"/>
          <w:szCs w:val="24"/>
        </w:rPr>
        <w:t>元</w:t>
      </w:r>
    </w:p>
    <w:p>
      <w:pPr>
        <w:spacing w:line="56" w:lineRule="auto"/>
        <w:rPr>
          <w:rFonts w:hint="eastAsia" w:ascii="仿宋" w:hAnsi="仿宋" w:eastAsia="仿宋" w:cs="仿宋"/>
          <w:color w:val="auto"/>
          <w:sz w:val="24"/>
          <w:szCs w:val="24"/>
        </w:rPr>
      </w:pPr>
    </w:p>
    <w:tbl>
      <w:tblPr>
        <w:tblStyle w:val="2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pPr>
              <w:pStyle w:val="28"/>
              <w:spacing w:before="229" w:line="197"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品</w:t>
            </w:r>
            <w:r>
              <w:rPr>
                <w:rFonts w:hint="eastAsia" w:ascii="仿宋" w:hAnsi="仿宋" w:eastAsia="仿宋" w:cs="仿宋"/>
                <w:b/>
                <w:bCs/>
                <w:color w:val="auto"/>
                <w:spacing w:val="-3"/>
                <w:position w:val="1"/>
                <w:sz w:val="24"/>
                <w:szCs w:val="24"/>
              </w:rPr>
              <w:t>目</w:t>
            </w:r>
            <w:r>
              <w:rPr>
                <w:rFonts w:hint="eastAsia" w:ascii="仿宋" w:hAnsi="仿宋" w:eastAsia="仿宋" w:cs="仿宋"/>
                <w:b/>
                <w:bCs/>
                <w:color w:val="auto"/>
                <w:spacing w:val="-3"/>
                <w:sz w:val="24"/>
                <w:szCs w:val="24"/>
              </w:rPr>
              <w:t>号</w:t>
            </w:r>
          </w:p>
        </w:tc>
        <w:tc>
          <w:tcPr>
            <w:tcW w:w="1512" w:type="dxa"/>
            <w:vAlign w:val="center"/>
          </w:tcPr>
          <w:p>
            <w:pPr>
              <w:pStyle w:val="28"/>
              <w:spacing w:before="78" w:line="221" w:lineRule="auto"/>
              <w:jc w:val="center"/>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品目名称</w:t>
            </w:r>
          </w:p>
        </w:tc>
        <w:tc>
          <w:tcPr>
            <w:tcW w:w="169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采购标的</w:t>
            </w:r>
          </w:p>
        </w:tc>
        <w:tc>
          <w:tcPr>
            <w:tcW w:w="1670"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数量（单位）</w:t>
            </w:r>
          </w:p>
        </w:tc>
        <w:tc>
          <w:tcPr>
            <w:tcW w:w="177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技术规格、参数及要求</w:t>
            </w:r>
          </w:p>
        </w:tc>
        <w:tc>
          <w:tcPr>
            <w:tcW w:w="1739"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品目预算</w:t>
            </w:r>
          </w:p>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w:t>
            </w:r>
            <w:r>
              <w:rPr>
                <w:rFonts w:hint="eastAsia" w:ascii="仿宋" w:hAnsi="仿宋" w:eastAsia="仿宋" w:cs="仿宋"/>
                <w:b/>
                <w:bCs/>
                <w:color w:val="auto"/>
                <w:spacing w:val="-10"/>
                <w:sz w:val="24"/>
                <w:szCs w:val="24"/>
                <w:lang w:val="en-US" w:eastAsia="zh-CN"/>
              </w:rPr>
              <w:t>元</w:t>
            </w:r>
            <w:r>
              <w:rPr>
                <w:rFonts w:hint="eastAsia" w:ascii="仿宋" w:hAnsi="仿宋" w:eastAsia="仿宋" w:cs="仿宋"/>
                <w:b/>
                <w:bCs/>
                <w:color w:val="auto"/>
                <w:spacing w:val="-10"/>
                <w:sz w:val="24"/>
                <w:szCs w:val="24"/>
              </w:rPr>
              <w:t>)</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34" w:hRule="atLeast"/>
        </w:trPr>
        <w:tc>
          <w:tcPr>
            <w:tcW w:w="811"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2</w:t>
            </w:r>
            <w:r>
              <w:rPr>
                <w:rFonts w:hint="eastAsia" w:ascii="仿宋" w:hAnsi="仿宋" w:eastAsia="仿宋" w:cs="仿宋"/>
                <w:b w:val="0"/>
                <w:bCs w:val="0"/>
                <w:color w:val="auto"/>
                <w:spacing w:val="-10"/>
                <w:sz w:val="24"/>
                <w:szCs w:val="24"/>
              </w:rPr>
              <w:t>-1</w:t>
            </w:r>
          </w:p>
        </w:tc>
        <w:tc>
          <w:tcPr>
            <w:tcW w:w="1512"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谷物细粉</w:t>
            </w:r>
          </w:p>
        </w:tc>
        <w:tc>
          <w:tcPr>
            <w:tcW w:w="1693" w:type="dxa"/>
            <w:vAlign w:val="center"/>
          </w:tcPr>
          <w:p>
            <w:pPr>
              <w:pStyle w:val="28"/>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b w:val="0"/>
                <w:bCs w:val="0"/>
                <w:color w:val="auto"/>
                <w:spacing w:val="-10"/>
                <w:sz w:val="24"/>
                <w:szCs w:val="24"/>
                <w:lang w:val="en-US" w:eastAsia="zh-CN"/>
              </w:rPr>
              <w:t>2508000</w:t>
            </w:r>
          </w:p>
        </w:tc>
        <w:tc>
          <w:tcPr>
            <w:tcW w:w="1670"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570000(</w:t>
            </w:r>
            <w:r>
              <w:rPr>
                <w:rFonts w:hint="eastAsia" w:ascii="仿宋" w:hAnsi="仿宋" w:eastAsia="仿宋" w:cs="仿宋"/>
                <w:b w:val="0"/>
                <w:bCs w:val="0"/>
                <w:color w:val="auto"/>
                <w:spacing w:val="-10"/>
                <w:sz w:val="24"/>
                <w:szCs w:val="24"/>
                <w:lang w:val="en-US" w:eastAsia="zh-CN"/>
              </w:rPr>
              <w:t>千克</w:t>
            </w:r>
            <w:r>
              <w:rPr>
                <w:rFonts w:hint="eastAsia" w:ascii="仿宋" w:hAnsi="仿宋" w:eastAsia="仿宋" w:cs="仿宋"/>
                <w:b w:val="0"/>
                <w:bCs w:val="0"/>
                <w:color w:val="auto"/>
                <w:spacing w:val="-10"/>
                <w:sz w:val="24"/>
                <w:szCs w:val="24"/>
              </w:rPr>
              <w:t>)</w:t>
            </w:r>
          </w:p>
        </w:tc>
        <w:tc>
          <w:tcPr>
            <w:tcW w:w="1773" w:type="dxa"/>
            <w:vAlign w:val="center"/>
          </w:tcPr>
          <w:p>
            <w:pPr>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详见采购文件</w:t>
            </w:r>
          </w:p>
        </w:tc>
        <w:tc>
          <w:tcPr>
            <w:tcW w:w="1739" w:type="dxa"/>
            <w:vAlign w:val="center"/>
          </w:tcPr>
          <w:p>
            <w:pPr>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2508000.00</w:t>
            </w:r>
          </w:p>
        </w:tc>
      </w:tr>
    </w:tbl>
    <w:p>
      <w:pPr>
        <w:pStyle w:val="7"/>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pPr>
        <w:spacing w:line="219" w:lineRule="auto"/>
        <w:ind w:firstLine="472" w:firstLineChars="200"/>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pPr>
        <w:spacing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3</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第三包</w:t>
      </w:r>
      <w:r>
        <w:rPr>
          <w:rFonts w:hint="eastAsia" w:ascii="仿宋" w:hAnsi="仿宋" w:eastAsia="仿宋" w:cs="仿宋"/>
          <w:color w:val="auto"/>
          <w:spacing w:val="2"/>
          <w:sz w:val="24"/>
          <w:szCs w:val="24"/>
        </w:rPr>
        <w:t>):</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5888000.00</w:t>
      </w:r>
      <w:r>
        <w:rPr>
          <w:rFonts w:hint="eastAsia" w:ascii="仿宋" w:hAnsi="仿宋" w:eastAsia="仿宋" w:cs="仿宋"/>
          <w:color w:val="auto"/>
          <w:spacing w:val="-1"/>
          <w:sz w:val="24"/>
          <w:szCs w:val="24"/>
        </w:rPr>
        <w:t>元</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5888000.00</w:t>
      </w:r>
      <w:r>
        <w:rPr>
          <w:rFonts w:hint="eastAsia" w:ascii="仿宋" w:hAnsi="仿宋" w:eastAsia="仿宋" w:cs="仿宋"/>
          <w:color w:val="auto"/>
          <w:spacing w:val="-1"/>
          <w:sz w:val="24"/>
          <w:szCs w:val="24"/>
        </w:rPr>
        <w:t>元</w:t>
      </w:r>
    </w:p>
    <w:p>
      <w:pPr>
        <w:spacing w:line="56" w:lineRule="auto"/>
        <w:rPr>
          <w:rFonts w:hint="eastAsia" w:ascii="仿宋" w:hAnsi="仿宋" w:eastAsia="仿宋" w:cs="仿宋"/>
          <w:color w:val="auto"/>
          <w:sz w:val="24"/>
          <w:szCs w:val="24"/>
        </w:rPr>
      </w:pPr>
    </w:p>
    <w:tbl>
      <w:tblPr>
        <w:tblStyle w:val="2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pPr>
              <w:pStyle w:val="28"/>
              <w:spacing w:before="229" w:line="197"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品</w:t>
            </w:r>
            <w:r>
              <w:rPr>
                <w:rFonts w:hint="eastAsia" w:ascii="仿宋" w:hAnsi="仿宋" w:eastAsia="仿宋" w:cs="仿宋"/>
                <w:b/>
                <w:bCs/>
                <w:color w:val="auto"/>
                <w:spacing w:val="-3"/>
                <w:position w:val="1"/>
                <w:sz w:val="24"/>
                <w:szCs w:val="24"/>
              </w:rPr>
              <w:t>目</w:t>
            </w:r>
            <w:r>
              <w:rPr>
                <w:rFonts w:hint="eastAsia" w:ascii="仿宋" w:hAnsi="仿宋" w:eastAsia="仿宋" w:cs="仿宋"/>
                <w:b/>
                <w:bCs/>
                <w:color w:val="auto"/>
                <w:spacing w:val="-3"/>
                <w:sz w:val="24"/>
                <w:szCs w:val="24"/>
              </w:rPr>
              <w:t>号</w:t>
            </w:r>
          </w:p>
        </w:tc>
        <w:tc>
          <w:tcPr>
            <w:tcW w:w="1512" w:type="dxa"/>
            <w:vAlign w:val="center"/>
          </w:tcPr>
          <w:p>
            <w:pPr>
              <w:pStyle w:val="28"/>
              <w:spacing w:before="78" w:line="221" w:lineRule="auto"/>
              <w:jc w:val="center"/>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品目名称</w:t>
            </w:r>
          </w:p>
        </w:tc>
        <w:tc>
          <w:tcPr>
            <w:tcW w:w="169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采购标的</w:t>
            </w:r>
          </w:p>
        </w:tc>
        <w:tc>
          <w:tcPr>
            <w:tcW w:w="1670"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数量（单位）</w:t>
            </w:r>
          </w:p>
        </w:tc>
        <w:tc>
          <w:tcPr>
            <w:tcW w:w="177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技术规格、参数及要求</w:t>
            </w:r>
          </w:p>
        </w:tc>
        <w:tc>
          <w:tcPr>
            <w:tcW w:w="1739"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品目预算</w:t>
            </w:r>
          </w:p>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w:t>
            </w:r>
            <w:r>
              <w:rPr>
                <w:rFonts w:hint="eastAsia" w:ascii="仿宋" w:hAnsi="仿宋" w:eastAsia="仿宋" w:cs="仿宋"/>
                <w:b/>
                <w:bCs/>
                <w:color w:val="auto"/>
                <w:spacing w:val="-10"/>
                <w:sz w:val="24"/>
                <w:szCs w:val="24"/>
                <w:lang w:val="en-US" w:eastAsia="zh-CN"/>
              </w:rPr>
              <w:t>元</w:t>
            </w:r>
            <w:r>
              <w:rPr>
                <w:rFonts w:hint="eastAsia" w:ascii="仿宋" w:hAnsi="仿宋" w:eastAsia="仿宋" w:cs="仿宋"/>
                <w:b/>
                <w:bCs/>
                <w:color w:val="auto"/>
                <w:spacing w:val="-10"/>
                <w:sz w:val="24"/>
                <w:szCs w:val="24"/>
              </w:rPr>
              <w:t>)</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53" w:hRule="atLeast"/>
        </w:trPr>
        <w:tc>
          <w:tcPr>
            <w:tcW w:w="811"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3</w:t>
            </w:r>
            <w:r>
              <w:rPr>
                <w:rFonts w:hint="eastAsia" w:ascii="仿宋" w:hAnsi="仿宋" w:eastAsia="仿宋" w:cs="仿宋"/>
                <w:b w:val="0"/>
                <w:bCs w:val="0"/>
                <w:color w:val="auto"/>
                <w:spacing w:val="-10"/>
                <w:sz w:val="24"/>
                <w:szCs w:val="24"/>
              </w:rPr>
              <w:t>-1</w:t>
            </w:r>
          </w:p>
        </w:tc>
        <w:tc>
          <w:tcPr>
            <w:tcW w:w="1512"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其他农副食</w:t>
            </w:r>
          </w:p>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品，动、植物</w:t>
            </w:r>
          </w:p>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油制品</w:t>
            </w:r>
          </w:p>
        </w:tc>
        <w:tc>
          <w:tcPr>
            <w:tcW w:w="1693" w:type="dxa"/>
            <w:vAlign w:val="center"/>
          </w:tcPr>
          <w:p>
            <w:pPr>
              <w:pStyle w:val="28"/>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b w:val="0"/>
                <w:bCs w:val="0"/>
                <w:color w:val="auto"/>
                <w:spacing w:val="-10"/>
                <w:sz w:val="24"/>
                <w:szCs w:val="24"/>
                <w:lang w:val="en-US" w:eastAsia="zh-CN"/>
              </w:rPr>
              <w:t>5888000</w:t>
            </w:r>
          </w:p>
        </w:tc>
        <w:tc>
          <w:tcPr>
            <w:tcW w:w="1670"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400000</w:t>
            </w:r>
            <w:r>
              <w:rPr>
                <w:rFonts w:hint="eastAsia" w:ascii="仿宋" w:hAnsi="仿宋" w:eastAsia="仿宋" w:cs="仿宋"/>
                <w:b w:val="0"/>
                <w:bCs w:val="0"/>
                <w:color w:val="auto"/>
                <w:spacing w:val="-10"/>
                <w:sz w:val="24"/>
                <w:szCs w:val="24"/>
              </w:rPr>
              <w:t>(</w:t>
            </w:r>
            <w:r>
              <w:rPr>
                <w:rFonts w:hint="eastAsia" w:ascii="仿宋" w:hAnsi="仿宋" w:eastAsia="仿宋" w:cs="仿宋"/>
                <w:b w:val="0"/>
                <w:bCs w:val="0"/>
                <w:color w:val="auto"/>
                <w:spacing w:val="-10"/>
                <w:sz w:val="24"/>
                <w:szCs w:val="24"/>
                <w:lang w:val="en-US" w:eastAsia="zh-CN"/>
              </w:rPr>
              <w:t>升</w:t>
            </w:r>
            <w:r>
              <w:rPr>
                <w:rFonts w:hint="eastAsia" w:ascii="仿宋" w:hAnsi="仿宋" w:eastAsia="仿宋" w:cs="仿宋"/>
                <w:b w:val="0"/>
                <w:bCs w:val="0"/>
                <w:color w:val="auto"/>
                <w:spacing w:val="-10"/>
                <w:sz w:val="24"/>
                <w:szCs w:val="24"/>
              </w:rPr>
              <w:t>)</w:t>
            </w:r>
          </w:p>
        </w:tc>
        <w:tc>
          <w:tcPr>
            <w:tcW w:w="1773" w:type="dxa"/>
            <w:vAlign w:val="center"/>
          </w:tcPr>
          <w:p>
            <w:pPr>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详见采购文件</w:t>
            </w:r>
          </w:p>
        </w:tc>
        <w:tc>
          <w:tcPr>
            <w:tcW w:w="1739" w:type="dxa"/>
            <w:vAlign w:val="center"/>
          </w:tcPr>
          <w:p>
            <w:pPr>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5888000.00</w:t>
            </w:r>
          </w:p>
        </w:tc>
      </w:tr>
    </w:tbl>
    <w:p>
      <w:pPr>
        <w:pStyle w:val="7"/>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pPr>
        <w:pStyle w:val="7"/>
        <w:spacing w:before="48" w:line="216" w:lineRule="auto"/>
        <w:ind w:firstLine="472" w:firstLineChars="200"/>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pPr>
        <w:pStyle w:val="7"/>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4</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第四包</w:t>
      </w:r>
      <w:r>
        <w:rPr>
          <w:rFonts w:hint="eastAsia" w:ascii="仿宋" w:hAnsi="仿宋" w:eastAsia="仿宋" w:cs="仿宋"/>
          <w:color w:val="auto"/>
          <w:spacing w:val="2"/>
          <w:sz w:val="24"/>
          <w:szCs w:val="24"/>
        </w:rPr>
        <w:t>):</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11904000.00</w:t>
      </w:r>
      <w:r>
        <w:rPr>
          <w:rFonts w:hint="eastAsia" w:ascii="仿宋" w:hAnsi="仿宋" w:eastAsia="仿宋" w:cs="仿宋"/>
          <w:color w:val="auto"/>
          <w:spacing w:val="-1"/>
          <w:sz w:val="24"/>
          <w:szCs w:val="24"/>
        </w:rPr>
        <w:t>元</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11904000.00</w:t>
      </w:r>
      <w:r>
        <w:rPr>
          <w:rFonts w:hint="eastAsia" w:ascii="仿宋" w:hAnsi="仿宋" w:eastAsia="仿宋" w:cs="仿宋"/>
          <w:color w:val="auto"/>
          <w:spacing w:val="-1"/>
          <w:sz w:val="24"/>
          <w:szCs w:val="24"/>
        </w:rPr>
        <w:t>元</w:t>
      </w:r>
    </w:p>
    <w:p>
      <w:pPr>
        <w:spacing w:line="56" w:lineRule="auto"/>
        <w:rPr>
          <w:rFonts w:hint="eastAsia" w:ascii="仿宋" w:hAnsi="仿宋" w:eastAsia="仿宋" w:cs="仿宋"/>
          <w:color w:val="auto"/>
          <w:sz w:val="24"/>
          <w:szCs w:val="24"/>
        </w:rPr>
      </w:pPr>
    </w:p>
    <w:tbl>
      <w:tblPr>
        <w:tblStyle w:val="2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pPr>
              <w:pStyle w:val="28"/>
              <w:spacing w:before="229" w:line="197"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品</w:t>
            </w:r>
            <w:r>
              <w:rPr>
                <w:rFonts w:hint="eastAsia" w:ascii="仿宋" w:hAnsi="仿宋" w:eastAsia="仿宋" w:cs="仿宋"/>
                <w:b/>
                <w:bCs/>
                <w:color w:val="auto"/>
                <w:spacing w:val="-3"/>
                <w:position w:val="1"/>
                <w:sz w:val="24"/>
                <w:szCs w:val="24"/>
              </w:rPr>
              <w:t>目</w:t>
            </w:r>
            <w:r>
              <w:rPr>
                <w:rFonts w:hint="eastAsia" w:ascii="仿宋" w:hAnsi="仿宋" w:eastAsia="仿宋" w:cs="仿宋"/>
                <w:b/>
                <w:bCs/>
                <w:color w:val="auto"/>
                <w:spacing w:val="-3"/>
                <w:sz w:val="24"/>
                <w:szCs w:val="24"/>
              </w:rPr>
              <w:t>号</w:t>
            </w:r>
          </w:p>
        </w:tc>
        <w:tc>
          <w:tcPr>
            <w:tcW w:w="1512" w:type="dxa"/>
            <w:vAlign w:val="center"/>
          </w:tcPr>
          <w:p>
            <w:pPr>
              <w:pStyle w:val="28"/>
              <w:spacing w:before="78" w:line="221" w:lineRule="auto"/>
              <w:jc w:val="center"/>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品目名称</w:t>
            </w:r>
          </w:p>
        </w:tc>
        <w:tc>
          <w:tcPr>
            <w:tcW w:w="169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采购标的</w:t>
            </w:r>
          </w:p>
        </w:tc>
        <w:tc>
          <w:tcPr>
            <w:tcW w:w="1670"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数量（单位）</w:t>
            </w:r>
          </w:p>
        </w:tc>
        <w:tc>
          <w:tcPr>
            <w:tcW w:w="177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技术规格、参数及要求</w:t>
            </w:r>
          </w:p>
        </w:tc>
        <w:tc>
          <w:tcPr>
            <w:tcW w:w="1739"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品目预算</w:t>
            </w:r>
          </w:p>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w:t>
            </w:r>
            <w:r>
              <w:rPr>
                <w:rFonts w:hint="eastAsia" w:ascii="仿宋" w:hAnsi="仿宋" w:eastAsia="仿宋" w:cs="仿宋"/>
                <w:b/>
                <w:bCs/>
                <w:color w:val="auto"/>
                <w:spacing w:val="-10"/>
                <w:sz w:val="24"/>
                <w:szCs w:val="24"/>
                <w:lang w:val="en-US" w:eastAsia="zh-CN"/>
              </w:rPr>
              <w:t>元</w:t>
            </w:r>
            <w:r>
              <w:rPr>
                <w:rFonts w:hint="eastAsia" w:ascii="仿宋" w:hAnsi="仿宋" w:eastAsia="仿宋" w:cs="仿宋"/>
                <w:b/>
                <w:bCs/>
                <w:color w:val="auto"/>
                <w:spacing w:val="-10"/>
                <w:sz w:val="24"/>
                <w:szCs w:val="24"/>
              </w:rPr>
              <w:t>)</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07" w:hRule="atLeast"/>
        </w:trPr>
        <w:tc>
          <w:tcPr>
            <w:tcW w:w="811"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4</w:t>
            </w:r>
            <w:r>
              <w:rPr>
                <w:rFonts w:hint="eastAsia" w:ascii="仿宋" w:hAnsi="仿宋" w:eastAsia="仿宋" w:cs="仿宋"/>
                <w:b w:val="0"/>
                <w:bCs w:val="0"/>
                <w:color w:val="auto"/>
                <w:spacing w:val="-10"/>
                <w:sz w:val="24"/>
                <w:szCs w:val="24"/>
              </w:rPr>
              <w:t>-1</w:t>
            </w:r>
          </w:p>
        </w:tc>
        <w:tc>
          <w:tcPr>
            <w:tcW w:w="1512"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畜禽肉</w:t>
            </w:r>
          </w:p>
        </w:tc>
        <w:tc>
          <w:tcPr>
            <w:tcW w:w="1693" w:type="dxa"/>
            <w:vAlign w:val="center"/>
          </w:tcPr>
          <w:p>
            <w:pPr>
              <w:pStyle w:val="28"/>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11904000</w:t>
            </w:r>
          </w:p>
        </w:tc>
        <w:tc>
          <w:tcPr>
            <w:tcW w:w="1670"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480000</w:t>
            </w:r>
            <w:r>
              <w:rPr>
                <w:rFonts w:hint="eastAsia" w:ascii="仿宋" w:hAnsi="仿宋" w:eastAsia="仿宋" w:cs="仿宋"/>
                <w:b w:val="0"/>
                <w:bCs w:val="0"/>
                <w:color w:val="auto"/>
                <w:spacing w:val="-10"/>
                <w:sz w:val="24"/>
                <w:szCs w:val="24"/>
              </w:rPr>
              <w:t>(</w:t>
            </w:r>
            <w:r>
              <w:rPr>
                <w:rFonts w:hint="eastAsia" w:ascii="仿宋" w:hAnsi="仿宋" w:eastAsia="仿宋" w:cs="仿宋"/>
                <w:b w:val="0"/>
                <w:bCs w:val="0"/>
                <w:color w:val="auto"/>
                <w:spacing w:val="-10"/>
                <w:sz w:val="24"/>
                <w:szCs w:val="24"/>
                <w:lang w:val="en-US" w:eastAsia="zh-CN"/>
              </w:rPr>
              <w:t>千克</w:t>
            </w:r>
            <w:r>
              <w:rPr>
                <w:rFonts w:hint="eastAsia" w:ascii="仿宋" w:hAnsi="仿宋" w:eastAsia="仿宋" w:cs="仿宋"/>
                <w:b w:val="0"/>
                <w:bCs w:val="0"/>
                <w:color w:val="auto"/>
                <w:spacing w:val="-10"/>
                <w:sz w:val="24"/>
                <w:szCs w:val="24"/>
              </w:rPr>
              <w:t>)</w:t>
            </w:r>
          </w:p>
        </w:tc>
        <w:tc>
          <w:tcPr>
            <w:tcW w:w="1773" w:type="dxa"/>
            <w:vAlign w:val="center"/>
          </w:tcPr>
          <w:p>
            <w:pPr>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详见采购文件</w:t>
            </w:r>
          </w:p>
        </w:tc>
        <w:tc>
          <w:tcPr>
            <w:tcW w:w="1739" w:type="dxa"/>
            <w:vAlign w:val="center"/>
          </w:tcPr>
          <w:p>
            <w:pPr>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11904000.00</w:t>
            </w:r>
          </w:p>
        </w:tc>
      </w:tr>
    </w:tbl>
    <w:p>
      <w:pPr>
        <w:pStyle w:val="7"/>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pPr>
        <w:pStyle w:val="7"/>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pPr>
        <w:pStyle w:val="7"/>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5</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第五包</w:t>
      </w:r>
      <w:r>
        <w:rPr>
          <w:rFonts w:hint="eastAsia" w:ascii="仿宋" w:hAnsi="仿宋" w:eastAsia="仿宋" w:cs="仿宋"/>
          <w:color w:val="auto"/>
          <w:spacing w:val="2"/>
          <w:sz w:val="24"/>
          <w:szCs w:val="24"/>
        </w:rPr>
        <w:t>):</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6080000.00</w:t>
      </w:r>
      <w:r>
        <w:rPr>
          <w:rFonts w:hint="eastAsia" w:ascii="仿宋" w:hAnsi="仿宋" w:eastAsia="仿宋" w:cs="仿宋"/>
          <w:color w:val="auto"/>
          <w:spacing w:val="-1"/>
          <w:sz w:val="24"/>
          <w:szCs w:val="24"/>
        </w:rPr>
        <w:t>元</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6080000.00</w:t>
      </w:r>
      <w:r>
        <w:rPr>
          <w:rFonts w:hint="eastAsia" w:ascii="仿宋" w:hAnsi="仿宋" w:eastAsia="仿宋" w:cs="仿宋"/>
          <w:color w:val="auto"/>
          <w:spacing w:val="-1"/>
          <w:sz w:val="24"/>
          <w:szCs w:val="24"/>
        </w:rPr>
        <w:t>元</w:t>
      </w:r>
    </w:p>
    <w:p>
      <w:pPr>
        <w:spacing w:line="56" w:lineRule="auto"/>
        <w:rPr>
          <w:rFonts w:hint="eastAsia" w:ascii="仿宋" w:hAnsi="仿宋" w:eastAsia="仿宋" w:cs="仿宋"/>
          <w:color w:val="auto"/>
          <w:sz w:val="24"/>
          <w:szCs w:val="24"/>
        </w:rPr>
      </w:pPr>
    </w:p>
    <w:tbl>
      <w:tblPr>
        <w:tblStyle w:val="2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pPr>
              <w:pStyle w:val="28"/>
              <w:spacing w:before="229" w:line="197"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品</w:t>
            </w:r>
            <w:r>
              <w:rPr>
                <w:rFonts w:hint="eastAsia" w:ascii="仿宋" w:hAnsi="仿宋" w:eastAsia="仿宋" w:cs="仿宋"/>
                <w:b/>
                <w:bCs/>
                <w:color w:val="auto"/>
                <w:spacing w:val="-3"/>
                <w:position w:val="1"/>
                <w:sz w:val="24"/>
                <w:szCs w:val="24"/>
              </w:rPr>
              <w:t>目</w:t>
            </w:r>
            <w:r>
              <w:rPr>
                <w:rFonts w:hint="eastAsia" w:ascii="仿宋" w:hAnsi="仿宋" w:eastAsia="仿宋" w:cs="仿宋"/>
                <w:b/>
                <w:bCs/>
                <w:color w:val="auto"/>
                <w:spacing w:val="-3"/>
                <w:sz w:val="24"/>
                <w:szCs w:val="24"/>
              </w:rPr>
              <w:t>号</w:t>
            </w:r>
          </w:p>
        </w:tc>
        <w:tc>
          <w:tcPr>
            <w:tcW w:w="1512" w:type="dxa"/>
            <w:vAlign w:val="center"/>
          </w:tcPr>
          <w:p>
            <w:pPr>
              <w:pStyle w:val="28"/>
              <w:spacing w:before="78" w:line="221" w:lineRule="auto"/>
              <w:jc w:val="center"/>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品目名称</w:t>
            </w:r>
          </w:p>
        </w:tc>
        <w:tc>
          <w:tcPr>
            <w:tcW w:w="169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采购标的</w:t>
            </w:r>
          </w:p>
        </w:tc>
        <w:tc>
          <w:tcPr>
            <w:tcW w:w="1670"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数量（单位）</w:t>
            </w:r>
          </w:p>
        </w:tc>
        <w:tc>
          <w:tcPr>
            <w:tcW w:w="177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技术规格、参数及要求</w:t>
            </w:r>
          </w:p>
        </w:tc>
        <w:tc>
          <w:tcPr>
            <w:tcW w:w="1739"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品目预算</w:t>
            </w:r>
          </w:p>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w:t>
            </w:r>
            <w:r>
              <w:rPr>
                <w:rFonts w:hint="eastAsia" w:ascii="仿宋" w:hAnsi="仿宋" w:eastAsia="仿宋" w:cs="仿宋"/>
                <w:b/>
                <w:bCs/>
                <w:color w:val="auto"/>
                <w:spacing w:val="-10"/>
                <w:sz w:val="24"/>
                <w:szCs w:val="24"/>
                <w:lang w:val="en-US" w:eastAsia="zh-CN"/>
              </w:rPr>
              <w:t>元</w:t>
            </w:r>
            <w:r>
              <w:rPr>
                <w:rFonts w:hint="eastAsia" w:ascii="仿宋" w:hAnsi="仿宋" w:eastAsia="仿宋" w:cs="仿宋"/>
                <w:b/>
                <w:bCs/>
                <w:color w:val="auto"/>
                <w:spacing w:val="-10"/>
                <w:sz w:val="24"/>
                <w:szCs w:val="24"/>
              </w:rPr>
              <w:t>)</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881" w:hRule="atLeast"/>
        </w:trPr>
        <w:tc>
          <w:tcPr>
            <w:tcW w:w="811"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5</w:t>
            </w:r>
            <w:r>
              <w:rPr>
                <w:rFonts w:hint="eastAsia" w:ascii="仿宋" w:hAnsi="仿宋" w:eastAsia="仿宋" w:cs="仿宋"/>
                <w:b w:val="0"/>
                <w:bCs w:val="0"/>
                <w:color w:val="auto"/>
                <w:spacing w:val="-10"/>
                <w:sz w:val="24"/>
                <w:szCs w:val="24"/>
              </w:rPr>
              <w:t>-1</w:t>
            </w:r>
          </w:p>
        </w:tc>
        <w:tc>
          <w:tcPr>
            <w:tcW w:w="1512"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畜禽肉</w:t>
            </w:r>
          </w:p>
        </w:tc>
        <w:tc>
          <w:tcPr>
            <w:tcW w:w="1693" w:type="dxa"/>
            <w:vAlign w:val="center"/>
          </w:tcPr>
          <w:p>
            <w:pPr>
              <w:pStyle w:val="28"/>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6080000.00</w:t>
            </w:r>
          </w:p>
        </w:tc>
        <w:tc>
          <w:tcPr>
            <w:tcW w:w="1670"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80000</w:t>
            </w:r>
            <w:r>
              <w:rPr>
                <w:rFonts w:hint="eastAsia" w:ascii="仿宋" w:hAnsi="仿宋" w:eastAsia="仿宋" w:cs="仿宋"/>
                <w:b w:val="0"/>
                <w:bCs w:val="0"/>
                <w:color w:val="auto"/>
                <w:spacing w:val="-10"/>
                <w:sz w:val="24"/>
                <w:szCs w:val="24"/>
              </w:rPr>
              <w:t>(</w:t>
            </w:r>
            <w:r>
              <w:rPr>
                <w:rFonts w:hint="eastAsia" w:ascii="仿宋" w:hAnsi="仿宋" w:eastAsia="仿宋" w:cs="仿宋"/>
                <w:b w:val="0"/>
                <w:bCs w:val="0"/>
                <w:color w:val="auto"/>
                <w:spacing w:val="-10"/>
                <w:sz w:val="24"/>
                <w:szCs w:val="24"/>
                <w:lang w:val="en-US" w:eastAsia="zh-CN"/>
              </w:rPr>
              <w:t>千克</w:t>
            </w:r>
            <w:r>
              <w:rPr>
                <w:rFonts w:hint="eastAsia" w:ascii="仿宋" w:hAnsi="仿宋" w:eastAsia="仿宋" w:cs="仿宋"/>
                <w:b w:val="0"/>
                <w:bCs w:val="0"/>
                <w:color w:val="auto"/>
                <w:spacing w:val="-10"/>
                <w:sz w:val="24"/>
                <w:szCs w:val="24"/>
              </w:rPr>
              <w:t>)</w:t>
            </w:r>
          </w:p>
        </w:tc>
        <w:tc>
          <w:tcPr>
            <w:tcW w:w="1773" w:type="dxa"/>
            <w:vAlign w:val="center"/>
          </w:tcPr>
          <w:p>
            <w:pPr>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详见采购文件</w:t>
            </w:r>
          </w:p>
        </w:tc>
        <w:tc>
          <w:tcPr>
            <w:tcW w:w="1739" w:type="dxa"/>
            <w:vAlign w:val="center"/>
          </w:tcPr>
          <w:p>
            <w:pPr>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6080000.00</w:t>
            </w:r>
          </w:p>
        </w:tc>
      </w:tr>
    </w:tbl>
    <w:p>
      <w:pPr>
        <w:pStyle w:val="7"/>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pPr>
        <w:pStyle w:val="7"/>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pPr>
        <w:pStyle w:val="7"/>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6</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第六包</w:t>
      </w:r>
      <w:r>
        <w:rPr>
          <w:rFonts w:hint="eastAsia" w:ascii="仿宋" w:hAnsi="仿宋" w:eastAsia="仿宋" w:cs="仿宋"/>
          <w:color w:val="auto"/>
          <w:spacing w:val="2"/>
          <w:sz w:val="24"/>
          <w:szCs w:val="24"/>
        </w:rPr>
        <w:t>):</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3366000.00</w:t>
      </w:r>
      <w:r>
        <w:rPr>
          <w:rFonts w:hint="eastAsia" w:ascii="仿宋" w:hAnsi="仿宋" w:eastAsia="仿宋" w:cs="仿宋"/>
          <w:color w:val="auto"/>
          <w:spacing w:val="-1"/>
          <w:sz w:val="24"/>
          <w:szCs w:val="24"/>
        </w:rPr>
        <w:t>元</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3366000.00</w:t>
      </w:r>
      <w:r>
        <w:rPr>
          <w:rFonts w:hint="eastAsia" w:ascii="仿宋" w:hAnsi="仿宋" w:eastAsia="仿宋" w:cs="仿宋"/>
          <w:color w:val="auto"/>
          <w:spacing w:val="-1"/>
          <w:sz w:val="24"/>
          <w:szCs w:val="24"/>
        </w:rPr>
        <w:t>元</w:t>
      </w:r>
    </w:p>
    <w:p>
      <w:pPr>
        <w:spacing w:line="56" w:lineRule="auto"/>
        <w:rPr>
          <w:rFonts w:hint="eastAsia" w:ascii="仿宋" w:hAnsi="仿宋" w:eastAsia="仿宋" w:cs="仿宋"/>
          <w:color w:val="auto"/>
          <w:sz w:val="24"/>
          <w:szCs w:val="24"/>
        </w:rPr>
      </w:pPr>
    </w:p>
    <w:tbl>
      <w:tblPr>
        <w:tblStyle w:val="2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pPr>
              <w:pStyle w:val="28"/>
              <w:spacing w:before="229" w:line="197"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品</w:t>
            </w:r>
            <w:r>
              <w:rPr>
                <w:rFonts w:hint="eastAsia" w:ascii="仿宋" w:hAnsi="仿宋" w:eastAsia="仿宋" w:cs="仿宋"/>
                <w:b/>
                <w:bCs/>
                <w:color w:val="auto"/>
                <w:spacing w:val="-3"/>
                <w:position w:val="1"/>
                <w:sz w:val="24"/>
                <w:szCs w:val="24"/>
              </w:rPr>
              <w:t>目</w:t>
            </w:r>
            <w:r>
              <w:rPr>
                <w:rFonts w:hint="eastAsia" w:ascii="仿宋" w:hAnsi="仿宋" w:eastAsia="仿宋" w:cs="仿宋"/>
                <w:b/>
                <w:bCs/>
                <w:color w:val="auto"/>
                <w:spacing w:val="-3"/>
                <w:sz w:val="24"/>
                <w:szCs w:val="24"/>
              </w:rPr>
              <w:t>号</w:t>
            </w:r>
          </w:p>
        </w:tc>
        <w:tc>
          <w:tcPr>
            <w:tcW w:w="1512" w:type="dxa"/>
            <w:vAlign w:val="center"/>
          </w:tcPr>
          <w:p>
            <w:pPr>
              <w:pStyle w:val="28"/>
              <w:spacing w:before="78" w:line="221" w:lineRule="auto"/>
              <w:jc w:val="center"/>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品目名称</w:t>
            </w:r>
          </w:p>
        </w:tc>
        <w:tc>
          <w:tcPr>
            <w:tcW w:w="169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采购标的</w:t>
            </w:r>
          </w:p>
        </w:tc>
        <w:tc>
          <w:tcPr>
            <w:tcW w:w="1670"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数量（单位）</w:t>
            </w:r>
          </w:p>
        </w:tc>
        <w:tc>
          <w:tcPr>
            <w:tcW w:w="177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技术规格、参数及要求</w:t>
            </w:r>
          </w:p>
        </w:tc>
        <w:tc>
          <w:tcPr>
            <w:tcW w:w="1739"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品目预算</w:t>
            </w:r>
          </w:p>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w:t>
            </w:r>
            <w:r>
              <w:rPr>
                <w:rFonts w:hint="eastAsia" w:ascii="仿宋" w:hAnsi="仿宋" w:eastAsia="仿宋" w:cs="仿宋"/>
                <w:b/>
                <w:bCs/>
                <w:color w:val="auto"/>
                <w:spacing w:val="-10"/>
                <w:sz w:val="24"/>
                <w:szCs w:val="24"/>
                <w:lang w:val="en-US" w:eastAsia="zh-CN"/>
              </w:rPr>
              <w:t>元</w:t>
            </w:r>
            <w:r>
              <w:rPr>
                <w:rFonts w:hint="eastAsia" w:ascii="仿宋" w:hAnsi="仿宋" w:eastAsia="仿宋" w:cs="仿宋"/>
                <w:b/>
                <w:bCs/>
                <w:color w:val="auto"/>
                <w:spacing w:val="-10"/>
                <w:sz w:val="24"/>
                <w:szCs w:val="24"/>
              </w:rPr>
              <w:t>)</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832" w:hRule="atLeast"/>
        </w:trPr>
        <w:tc>
          <w:tcPr>
            <w:tcW w:w="811"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6</w:t>
            </w:r>
            <w:r>
              <w:rPr>
                <w:rFonts w:hint="eastAsia" w:ascii="仿宋" w:hAnsi="仿宋" w:eastAsia="仿宋" w:cs="仿宋"/>
                <w:b w:val="0"/>
                <w:bCs w:val="0"/>
                <w:color w:val="auto"/>
                <w:spacing w:val="-10"/>
                <w:sz w:val="24"/>
                <w:szCs w:val="24"/>
              </w:rPr>
              <w:t>-1</w:t>
            </w:r>
          </w:p>
        </w:tc>
        <w:tc>
          <w:tcPr>
            <w:tcW w:w="1512"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禽蛋</w:t>
            </w:r>
          </w:p>
        </w:tc>
        <w:tc>
          <w:tcPr>
            <w:tcW w:w="1693" w:type="dxa"/>
            <w:vAlign w:val="center"/>
          </w:tcPr>
          <w:p>
            <w:pPr>
              <w:pStyle w:val="28"/>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3366000.00</w:t>
            </w:r>
          </w:p>
        </w:tc>
        <w:tc>
          <w:tcPr>
            <w:tcW w:w="1670"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300000</w:t>
            </w:r>
            <w:r>
              <w:rPr>
                <w:rFonts w:hint="eastAsia" w:ascii="仿宋" w:hAnsi="仿宋" w:eastAsia="仿宋" w:cs="仿宋"/>
                <w:b w:val="0"/>
                <w:bCs w:val="0"/>
                <w:color w:val="auto"/>
                <w:spacing w:val="-10"/>
                <w:sz w:val="24"/>
                <w:szCs w:val="24"/>
              </w:rPr>
              <w:t>(</w:t>
            </w:r>
            <w:r>
              <w:rPr>
                <w:rFonts w:hint="eastAsia" w:ascii="仿宋" w:hAnsi="仿宋" w:eastAsia="仿宋" w:cs="仿宋"/>
                <w:b w:val="0"/>
                <w:bCs w:val="0"/>
                <w:color w:val="auto"/>
                <w:spacing w:val="-10"/>
                <w:sz w:val="24"/>
                <w:szCs w:val="24"/>
                <w:lang w:val="en-US" w:eastAsia="zh-CN"/>
              </w:rPr>
              <w:t>千克</w:t>
            </w:r>
            <w:r>
              <w:rPr>
                <w:rFonts w:hint="eastAsia" w:ascii="仿宋" w:hAnsi="仿宋" w:eastAsia="仿宋" w:cs="仿宋"/>
                <w:b w:val="0"/>
                <w:bCs w:val="0"/>
                <w:color w:val="auto"/>
                <w:spacing w:val="-10"/>
                <w:sz w:val="24"/>
                <w:szCs w:val="24"/>
              </w:rPr>
              <w:t>)</w:t>
            </w:r>
          </w:p>
        </w:tc>
        <w:tc>
          <w:tcPr>
            <w:tcW w:w="1773" w:type="dxa"/>
            <w:vAlign w:val="center"/>
          </w:tcPr>
          <w:p>
            <w:pPr>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详见采购文件</w:t>
            </w:r>
          </w:p>
        </w:tc>
        <w:tc>
          <w:tcPr>
            <w:tcW w:w="1739" w:type="dxa"/>
            <w:vAlign w:val="center"/>
          </w:tcPr>
          <w:p>
            <w:pPr>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3366000.00</w:t>
            </w:r>
          </w:p>
        </w:tc>
      </w:tr>
    </w:tbl>
    <w:p>
      <w:pPr>
        <w:pStyle w:val="7"/>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pPr>
        <w:pStyle w:val="7"/>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pPr>
        <w:pStyle w:val="7"/>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7</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第七包</w:t>
      </w:r>
      <w:r>
        <w:rPr>
          <w:rFonts w:hint="eastAsia" w:ascii="仿宋" w:hAnsi="仿宋" w:eastAsia="仿宋" w:cs="仿宋"/>
          <w:color w:val="auto"/>
          <w:spacing w:val="2"/>
          <w:sz w:val="24"/>
          <w:szCs w:val="24"/>
        </w:rPr>
        <w:t>):</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1200000.00</w:t>
      </w:r>
      <w:r>
        <w:rPr>
          <w:rFonts w:hint="eastAsia" w:ascii="仿宋" w:hAnsi="仿宋" w:eastAsia="仿宋" w:cs="仿宋"/>
          <w:color w:val="auto"/>
          <w:spacing w:val="-1"/>
          <w:sz w:val="24"/>
          <w:szCs w:val="24"/>
        </w:rPr>
        <w:t>元</w:t>
      </w:r>
    </w:p>
    <w:p>
      <w:pPr>
        <w:pStyle w:val="7"/>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1200000.00</w:t>
      </w:r>
      <w:r>
        <w:rPr>
          <w:rFonts w:hint="eastAsia" w:ascii="仿宋" w:hAnsi="仿宋" w:eastAsia="仿宋" w:cs="仿宋"/>
          <w:color w:val="auto"/>
          <w:spacing w:val="-1"/>
          <w:sz w:val="24"/>
          <w:szCs w:val="24"/>
        </w:rPr>
        <w:t>元</w:t>
      </w:r>
    </w:p>
    <w:p>
      <w:pPr>
        <w:spacing w:line="56" w:lineRule="auto"/>
        <w:rPr>
          <w:rFonts w:hint="eastAsia" w:ascii="仿宋" w:hAnsi="仿宋" w:eastAsia="仿宋" w:cs="仿宋"/>
          <w:color w:val="auto"/>
          <w:sz w:val="24"/>
          <w:szCs w:val="24"/>
        </w:rPr>
      </w:pPr>
    </w:p>
    <w:tbl>
      <w:tblPr>
        <w:tblStyle w:val="2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pPr>
              <w:pStyle w:val="28"/>
              <w:spacing w:before="229" w:line="197" w:lineRule="auto"/>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品</w:t>
            </w:r>
            <w:r>
              <w:rPr>
                <w:rFonts w:hint="eastAsia" w:ascii="仿宋" w:hAnsi="仿宋" w:eastAsia="仿宋" w:cs="仿宋"/>
                <w:b/>
                <w:bCs/>
                <w:color w:val="auto"/>
                <w:spacing w:val="-3"/>
                <w:position w:val="1"/>
                <w:sz w:val="24"/>
                <w:szCs w:val="24"/>
              </w:rPr>
              <w:t>目</w:t>
            </w:r>
            <w:r>
              <w:rPr>
                <w:rFonts w:hint="eastAsia" w:ascii="仿宋" w:hAnsi="仿宋" w:eastAsia="仿宋" w:cs="仿宋"/>
                <w:b/>
                <w:bCs/>
                <w:color w:val="auto"/>
                <w:spacing w:val="-3"/>
                <w:sz w:val="24"/>
                <w:szCs w:val="24"/>
              </w:rPr>
              <w:t>号</w:t>
            </w:r>
          </w:p>
        </w:tc>
        <w:tc>
          <w:tcPr>
            <w:tcW w:w="1512" w:type="dxa"/>
            <w:vAlign w:val="center"/>
          </w:tcPr>
          <w:p>
            <w:pPr>
              <w:pStyle w:val="28"/>
              <w:spacing w:before="78" w:line="221" w:lineRule="auto"/>
              <w:jc w:val="center"/>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品目名称</w:t>
            </w:r>
          </w:p>
        </w:tc>
        <w:tc>
          <w:tcPr>
            <w:tcW w:w="169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采购标的</w:t>
            </w:r>
          </w:p>
        </w:tc>
        <w:tc>
          <w:tcPr>
            <w:tcW w:w="1670"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数量（单位）</w:t>
            </w:r>
          </w:p>
        </w:tc>
        <w:tc>
          <w:tcPr>
            <w:tcW w:w="1773"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技术规格、参数及要求</w:t>
            </w:r>
          </w:p>
        </w:tc>
        <w:tc>
          <w:tcPr>
            <w:tcW w:w="1739" w:type="dxa"/>
            <w:vAlign w:val="center"/>
          </w:tcPr>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品目预算</w:t>
            </w:r>
          </w:p>
          <w:p>
            <w:pPr>
              <w:pStyle w:val="28"/>
              <w:spacing w:before="78" w:line="221" w:lineRule="auto"/>
              <w:jc w:val="center"/>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w:t>
            </w:r>
            <w:r>
              <w:rPr>
                <w:rFonts w:hint="eastAsia" w:ascii="仿宋" w:hAnsi="仿宋" w:eastAsia="仿宋" w:cs="仿宋"/>
                <w:b/>
                <w:bCs/>
                <w:color w:val="auto"/>
                <w:spacing w:val="-10"/>
                <w:sz w:val="24"/>
                <w:szCs w:val="24"/>
                <w:lang w:val="en-US" w:eastAsia="zh-CN"/>
              </w:rPr>
              <w:t>元</w:t>
            </w:r>
            <w:r>
              <w:rPr>
                <w:rFonts w:hint="eastAsia" w:ascii="仿宋" w:hAnsi="仿宋" w:eastAsia="仿宋" w:cs="仿宋"/>
                <w:b/>
                <w:bCs/>
                <w:color w:val="auto"/>
                <w:spacing w:val="-10"/>
                <w:sz w:val="24"/>
                <w:szCs w:val="24"/>
              </w:rPr>
              <w:t>)</w:t>
            </w:r>
          </w:p>
        </w:tc>
      </w:tr>
      <w:tr>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793" w:hRule="atLeast"/>
        </w:trPr>
        <w:tc>
          <w:tcPr>
            <w:tcW w:w="811"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7</w:t>
            </w:r>
            <w:r>
              <w:rPr>
                <w:rFonts w:hint="eastAsia" w:ascii="仿宋" w:hAnsi="仿宋" w:eastAsia="仿宋" w:cs="仿宋"/>
                <w:b w:val="0"/>
                <w:bCs w:val="0"/>
                <w:color w:val="auto"/>
                <w:spacing w:val="-10"/>
                <w:sz w:val="24"/>
                <w:szCs w:val="24"/>
              </w:rPr>
              <w:t>-1</w:t>
            </w:r>
          </w:p>
        </w:tc>
        <w:tc>
          <w:tcPr>
            <w:tcW w:w="1512"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生奶</w:t>
            </w:r>
          </w:p>
        </w:tc>
        <w:tc>
          <w:tcPr>
            <w:tcW w:w="1693" w:type="dxa"/>
            <w:vAlign w:val="center"/>
          </w:tcPr>
          <w:p>
            <w:pPr>
              <w:pStyle w:val="28"/>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1200000</w:t>
            </w:r>
          </w:p>
        </w:tc>
        <w:tc>
          <w:tcPr>
            <w:tcW w:w="1670" w:type="dxa"/>
            <w:vAlign w:val="center"/>
          </w:tcPr>
          <w:p>
            <w:pPr>
              <w:pStyle w:val="28"/>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lang w:val="en-US" w:eastAsia="zh-CN"/>
              </w:rPr>
              <w:t>480000</w:t>
            </w:r>
            <w:r>
              <w:rPr>
                <w:rFonts w:hint="eastAsia" w:ascii="仿宋" w:hAnsi="仿宋" w:eastAsia="仿宋" w:cs="仿宋"/>
                <w:b w:val="0"/>
                <w:bCs w:val="0"/>
                <w:color w:val="auto"/>
                <w:spacing w:val="-10"/>
                <w:sz w:val="24"/>
                <w:szCs w:val="24"/>
              </w:rPr>
              <w:t>(</w:t>
            </w:r>
            <w:r>
              <w:rPr>
                <w:rFonts w:hint="eastAsia" w:ascii="仿宋" w:hAnsi="仿宋" w:eastAsia="仿宋" w:cs="仿宋"/>
                <w:b w:val="0"/>
                <w:bCs w:val="0"/>
                <w:color w:val="auto"/>
                <w:spacing w:val="-10"/>
                <w:sz w:val="24"/>
                <w:szCs w:val="24"/>
                <w:lang w:val="en-US" w:eastAsia="zh-CN"/>
              </w:rPr>
              <w:t>盒</w:t>
            </w:r>
            <w:r>
              <w:rPr>
                <w:rFonts w:hint="eastAsia" w:ascii="仿宋" w:hAnsi="仿宋" w:eastAsia="仿宋" w:cs="仿宋"/>
                <w:b w:val="0"/>
                <w:bCs w:val="0"/>
                <w:color w:val="auto"/>
                <w:spacing w:val="-10"/>
                <w:sz w:val="24"/>
                <w:szCs w:val="24"/>
              </w:rPr>
              <w:t>)</w:t>
            </w:r>
          </w:p>
        </w:tc>
        <w:tc>
          <w:tcPr>
            <w:tcW w:w="1773" w:type="dxa"/>
            <w:vAlign w:val="center"/>
          </w:tcPr>
          <w:p>
            <w:pPr>
              <w:spacing w:before="78" w:line="221" w:lineRule="auto"/>
              <w:jc w:val="center"/>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详见采购文件</w:t>
            </w:r>
          </w:p>
        </w:tc>
        <w:tc>
          <w:tcPr>
            <w:tcW w:w="1739" w:type="dxa"/>
            <w:vAlign w:val="center"/>
          </w:tcPr>
          <w:p>
            <w:pPr>
              <w:spacing w:before="78" w:line="221" w:lineRule="auto"/>
              <w:jc w:val="center"/>
              <w:rPr>
                <w:rFonts w:hint="eastAsia" w:ascii="仿宋" w:hAnsi="仿宋" w:eastAsia="仿宋" w:cs="仿宋"/>
                <w:b w:val="0"/>
                <w:bCs w:val="0"/>
                <w:color w:val="auto"/>
                <w:spacing w:val="-10"/>
                <w:sz w:val="24"/>
                <w:szCs w:val="24"/>
                <w:lang w:val="en-US" w:eastAsia="zh-CN"/>
              </w:rPr>
            </w:pPr>
            <w:r>
              <w:rPr>
                <w:rFonts w:hint="eastAsia" w:ascii="仿宋" w:hAnsi="仿宋" w:eastAsia="仿宋" w:cs="仿宋"/>
                <w:color w:val="auto"/>
                <w:spacing w:val="-1"/>
                <w:sz w:val="24"/>
                <w:szCs w:val="24"/>
                <w:lang w:val="en-US" w:eastAsia="zh-CN"/>
              </w:rPr>
              <w:t>1200000.00</w:t>
            </w:r>
          </w:p>
        </w:tc>
      </w:tr>
    </w:tbl>
    <w:p>
      <w:pPr>
        <w:pStyle w:val="7"/>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pPr>
        <w:pStyle w:val="7"/>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pPr>
        <w:pStyle w:val="7"/>
        <w:spacing w:before="264" w:line="219" w:lineRule="auto"/>
        <w:ind w:left="44"/>
        <w:outlineLvl w:val="1"/>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二、申请人的资格要求：</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(旬阳市2026至2027学年度大宗食材采购项目第1包)落实政府采购政策需满足的资格要求如下: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lang w:eastAsia="zh-CN"/>
        </w:rPr>
      </w:pPr>
      <w:r>
        <w:rPr>
          <w:rFonts w:hint="eastAsia" w:ascii="仿宋" w:hAnsi="仿宋" w:eastAsia="仿宋" w:cs="仿宋"/>
          <w:color w:val="auto"/>
          <w:spacing w:val="3"/>
          <w:sz w:val="24"/>
          <w:szCs w:val="24"/>
          <w:lang w:eastAsia="zh-CN"/>
        </w:rPr>
        <w:t>非专门面向中小企业采购，本项目所述行业为农、林、牧、渔业。</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2</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2</w:t>
      </w:r>
      <w:r>
        <w:rPr>
          <w:rFonts w:hint="eastAsia" w:ascii="仿宋" w:hAnsi="仿宋" w:eastAsia="仿宋" w:cs="仿宋"/>
          <w:color w:val="auto"/>
          <w:spacing w:val="3"/>
          <w:sz w:val="24"/>
          <w:szCs w:val="24"/>
        </w:rPr>
        <w:t>包)落实政府采购政策需满足的资格要求如下: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3</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3</w:t>
      </w:r>
      <w:r>
        <w:rPr>
          <w:rFonts w:hint="eastAsia" w:ascii="仿宋" w:hAnsi="仿宋" w:eastAsia="仿宋" w:cs="仿宋"/>
          <w:color w:val="auto"/>
          <w:spacing w:val="3"/>
          <w:sz w:val="24"/>
          <w:szCs w:val="24"/>
        </w:rPr>
        <w:t>包)落实政府采购政策需满足的资格要求如下: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4</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4</w:t>
      </w:r>
      <w:r>
        <w:rPr>
          <w:rFonts w:hint="eastAsia" w:ascii="仿宋" w:hAnsi="仿宋" w:eastAsia="仿宋" w:cs="仿宋"/>
          <w:color w:val="auto"/>
          <w:spacing w:val="3"/>
          <w:sz w:val="24"/>
          <w:szCs w:val="24"/>
        </w:rPr>
        <w:t>包)落实政府采购政策需满足的资格要求如下: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包)落实政府采购政策需满足的资格要求如下: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6</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6</w:t>
      </w:r>
      <w:r>
        <w:rPr>
          <w:rFonts w:hint="eastAsia" w:ascii="仿宋" w:hAnsi="仿宋" w:eastAsia="仿宋" w:cs="仿宋"/>
          <w:color w:val="auto"/>
          <w:spacing w:val="3"/>
          <w:sz w:val="24"/>
          <w:szCs w:val="24"/>
        </w:rPr>
        <w:t>包)落实政府采购政策需满足的资格要求如下: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包)落实政府采购政策需满足的资格要求如下: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525"/>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rPr>
        <w:t>3.本项目的特定资格要求：</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firstLine="48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合同包1(</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（3）供应商若为生产厂家的须提供《食品生产许可证》；供应商为代理商的须提供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7"/>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2</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2</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（3）供应商若为生产厂家的须提供《食品生产许可证》；供应商为代理商的须提供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7"/>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3</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3</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（3）供应商若为生产厂家的须提供《食品生产许可证》；供应商为代理商的须提供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4</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4</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（3）供应商为生产厂家的须具有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rPr>
        <w:t>《生猪定点屠宰证》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5</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（3）供应商为生产厂家的须具有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6</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6</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的须具备有效期内的《</w:t>
      </w:r>
      <w:r>
        <w:rPr>
          <w:rFonts w:hint="eastAsia" w:ascii="仿宋" w:hAnsi="仿宋" w:eastAsia="仿宋" w:cs="仿宋"/>
          <w:color w:val="auto"/>
          <w:spacing w:val="3"/>
          <w:sz w:val="24"/>
          <w:szCs w:val="24"/>
          <w:lang w:val="en-US" w:eastAsia="zh-CN"/>
        </w:rPr>
        <w:t>动物防疫条件合格证</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须具备有效期内的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3"/>
          <w:sz w:val="24"/>
          <w:szCs w:val="24"/>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w:t>
      </w:r>
      <w:r>
        <w:rPr>
          <w:rFonts w:hint="eastAsia" w:ascii="仿宋" w:hAnsi="仿宋" w:eastAsia="仿宋" w:cs="仿宋"/>
          <w:color w:val="auto"/>
          <w:spacing w:val="3"/>
          <w:sz w:val="24"/>
          <w:szCs w:val="24"/>
          <w:lang w:val="en-US" w:eastAsia="zh-CN"/>
        </w:rPr>
        <w:t>动物防疫条件合格证</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7</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的须具备有效期内的《食品生产许可证》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须具备有效期内的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3"/>
          <w:sz w:val="24"/>
          <w:szCs w:val="24"/>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266" w:line="460" w:lineRule="exact"/>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三、获取招标文件</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18" w:right="324" w:firstLine="473"/>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时间：2026年</w:t>
      </w:r>
      <w:r>
        <w:rPr>
          <w:rFonts w:hint="eastAsia" w:ascii="仿宋" w:hAnsi="仿宋" w:eastAsia="仿宋" w:cs="仿宋"/>
          <w:color w:val="auto"/>
          <w:spacing w:val="4"/>
          <w:sz w:val="24"/>
          <w:szCs w:val="24"/>
          <w:lang w:val="en-US" w:eastAsia="zh-CN"/>
        </w:rPr>
        <w:t>08</w:t>
      </w:r>
      <w:r>
        <w:rPr>
          <w:rFonts w:hint="eastAsia" w:ascii="仿宋" w:hAnsi="仿宋" w:eastAsia="仿宋" w:cs="仿宋"/>
          <w:color w:val="auto"/>
          <w:spacing w:val="4"/>
          <w:sz w:val="24"/>
          <w:szCs w:val="24"/>
        </w:rPr>
        <w:t>月</w:t>
      </w:r>
      <w:r>
        <w:rPr>
          <w:rFonts w:hint="eastAsia" w:ascii="仿宋" w:hAnsi="仿宋" w:eastAsia="仿宋" w:cs="仿宋"/>
          <w:color w:val="auto"/>
          <w:spacing w:val="4"/>
          <w:sz w:val="24"/>
          <w:szCs w:val="24"/>
          <w:lang w:val="en-US" w:eastAsia="zh-CN"/>
        </w:rPr>
        <w:t>03</w:t>
      </w:r>
      <w:r>
        <w:rPr>
          <w:rFonts w:hint="eastAsia" w:ascii="仿宋" w:hAnsi="仿宋" w:eastAsia="仿宋" w:cs="仿宋"/>
          <w:color w:val="auto"/>
          <w:spacing w:val="4"/>
          <w:sz w:val="24"/>
          <w:szCs w:val="24"/>
        </w:rPr>
        <w:t>日至2026年</w:t>
      </w:r>
      <w:r>
        <w:rPr>
          <w:rFonts w:hint="eastAsia" w:ascii="仿宋" w:hAnsi="仿宋" w:eastAsia="仿宋" w:cs="仿宋"/>
          <w:color w:val="auto"/>
          <w:spacing w:val="4"/>
          <w:sz w:val="24"/>
          <w:szCs w:val="24"/>
          <w:lang w:val="en-US" w:eastAsia="zh-CN"/>
        </w:rPr>
        <w:t>08</w:t>
      </w:r>
      <w:r>
        <w:rPr>
          <w:rFonts w:hint="eastAsia" w:ascii="仿宋" w:hAnsi="仿宋" w:eastAsia="仿宋" w:cs="仿宋"/>
          <w:color w:val="auto"/>
          <w:spacing w:val="4"/>
          <w:sz w:val="24"/>
          <w:szCs w:val="24"/>
        </w:rPr>
        <w:t>月</w:t>
      </w:r>
      <w:r>
        <w:rPr>
          <w:rFonts w:hint="eastAsia" w:ascii="仿宋" w:hAnsi="仿宋" w:eastAsia="仿宋" w:cs="仿宋"/>
          <w:color w:val="auto"/>
          <w:spacing w:val="4"/>
          <w:sz w:val="24"/>
          <w:szCs w:val="24"/>
          <w:lang w:val="en-US" w:eastAsia="zh-CN"/>
        </w:rPr>
        <w:t>07</w:t>
      </w:r>
      <w:r>
        <w:rPr>
          <w:rFonts w:hint="eastAsia" w:ascii="仿宋" w:hAnsi="仿宋" w:eastAsia="仿宋" w:cs="仿宋"/>
          <w:color w:val="auto"/>
          <w:spacing w:val="4"/>
          <w:sz w:val="24"/>
          <w:szCs w:val="24"/>
        </w:rPr>
        <w:t>日，每天上午00:00:00至12:0</w:t>
      </w:r>
      <w:r>
        <w:rPr>
          <w:rFonts w:hint="eastAsia" w:ascii="仿宋" w:hAnsi="仿宋" w:eastAsia="仿宋" w:cs="仿宋"/>
          <w:color w:val="auto"/>
          <w:spacing w:val="3"/>
          <w:sz w:val="24"/>
          <w:szCs w:val="24"/>
        </w:rPr>
        <w:t>0:00，下午</w:t>
      </w:r>
      <w:r>
        <w:rPr>
          <w:rFonts w:hint="eastAsia" w:ascii="仿宋" w:hAnsi="仿宋" w:eastAsia="仿宋" w:cs="仿宋"/>
          <w:color w:val="auto"/>
          <w:spacing w:val="-2"/>
          <w:sz w:val="24"/>
          <w:szCs w:val="24"/>
        </w:rPr>
        <w:t>12:00:00至</w:t>
      </w:r>
      <w:r>
        <w:rPr>
          <w:rFonts w:hint="eastAsia" w:ascii="仿宋" w:hAnsi="仿宋" w:eastAsia="仿宋" w:cs="仿宋"/>
          <w:color w:val="auto"/>
          <w:spacing w:val="-2"/>
          <w:sz w:val="24"/>
          <w:szCs w:val="24"/>
          <w:lang w:val="en-US" w:eastAsia="zh-CN"/>
        </w:rPr>
        <w:t>18</w:t>
      </w:r>
      <w:r>
        <w:rPr>
          <w:rFonts w:hint="eastAsia" w:ascii="仿宋" w:hAnsi="仿宋" w:eastAsia="仿宋" w:cs="仿宋"/>
          <w:color w:val="auto"/>
          <w:spacing w:val="-2"/>
          <w:sz w:val="24"/>
          <w:szCs w:val="24"/>
        </w:rPr>
        <w:t>:</w:t>
      </w:r>
      <w:r>
        <w:rPr>
          <w:rFonts w:hint="eastAsia" w:ascii="仿宋" w:hAnsi="仿宋" w:eastAsia="仿宋" w:cs="仿宋"/>
          <w:color w:val="auto"/>
          <w:spacing w:val="-2"/>
          <w:sz w:val="24"/>
          <w:szCs w:val="24"/>
          <w:lang w:val="en-US" w:eastAsia="zh-CN"/>
        </w:rPr>
        <w:t>00</w:t>
      </w:r>
      <w:r>
        <w:rPr>
          <w:rFonts w:hint="eastAsia" w:ascii="仿宋" w:hAnsi="仿宋" w:eastAsia="仿宋" w:cs="仿宋"/>
          <w:color w:val="auto"/>
          <w:spacing w:val="-2"/>
          <w:sz w:val="24"/>
          <w:szCs w:val="24"/>
        </w:rPr>
        <w:t>:</w:t>
      </w:r>
      <w:r>
        <w:rPr>
          <w:rFonts w:hint="eastAsia" w:ascii="仿宋" w:hAnsi="仿宋" w:eastAsia="仿宋" w:cs="仿宋"/>
          <w:color w:val="auto"/>
          <w:spacing w:val="-2"/>
          <w:sz w:val="24"/>
          <w:szCs w:val="24"/>
          <w:lang w:val="en-US" w:eastAsia="zh-CN"/>
        </w:rPr>
        <w:t>00</w:t>
      </w:r>
      <w:r>
        <w:rPr>
          <w:rFonts w:hint="eastAsia" w:ascii="仿宋" w:hAnsi="仿宋" w:eastAsia="仿宋" w:cs="仿宋"/>
          <w:color w:val="auto"/>
          <w:spacing w:val="-2"/>
          <w:sz w:val="24"/>
          <w:szCs w:val="24"/>
        </w:rPr>
        <w:t>（北京时间）</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80"/>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途径：全国公共资源交易中心平台（陕西省安康市）</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481"/>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rPr>
        <w:t>方式：在线获取</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480"/>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rPr>
        <w:t>售价：0元</w:t>
      </w:r>
    </w:p>
    <w:p>
      <w:pPr>
        <w:pStyle w:val="7"/>
        <w:keepNext w:val="0"/>
        <w:keepLines w:val="0"/>
        <w:pageBreakBefore w:val="0"/>
        <w:widowControl/>
        <w:kinsoku w:val="0"/>
        <w:wordWrap/>
        <w:overflowPunct/>
        <w:topLinePunct w:val="0"/>
        <w:autoSpaceDE w:val="0"/>
        <w:autoSpaceDN w:val="0"/>
        <w:bidi w:val="0"/>
        <w:adjustRightInd w:val="0"/>
        <w:snapToGrid w:val="0"/>
        <w:spacing w:before="269" w:line="460" w:lineRule="exact"/>
        <w:ind w:left="23"/>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四、提交投标文件截止时间、开标时间和地点</w:t>
      </w:r>
    </w:p>
    <w:p>
      <w:pPr>
        <w:pStyle w:val="7"/>
        <w:keepNext w:val="0"/>
        <w:keepLines w:val="0"/>
        <w:pageBreakBefore w:val="0"/>
        <w:widowControl/>
        <w:kinsoku w:val="0"/>
        <w:wordWrap/>
        <w:overflowPunct/>
        <w:topLinePunct w:val="0"/>
        <w:autoSpaceDE w:val="0"/>
        <w:autoSpaceDN w:val="0"/>
        <w:bidi w:val="0"/>
        <w:adjustRightInd w:val="0"/>
        <w:snapToGrid w:val="0"/>
        <w:spacing w:before="114"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时间：2026年</w:t>
      </w:r>
      <w:r>
        <w:rPr>
          <w:rFonts w:hint="eastAsia" w:ascii="仿宋" w:hAnsi="仿宋" w:eastAsia="仿宋" w:cs="仿宋"/>
          <w:color w:val="auto"/>
          <w:spacing w:val="-1"/>
          <w:sz w:val="24"/>
          <w:szCs w:val="24"/>
          <w:lang w:val="en-US" w:eastAsia="zh-CN"/>
        </w:rPr>
        <w:t>08</w:t>
      </w:r>
      <w:r>
        <w:rPr>
          <w:rFonts w:hint="eastAsia" w:ascii="仿宋" w:hAnsi="仿宋" w:eastAsia="仿宋" w:cs="仿宋"/>
          <w:color w:val="auto"/>
          <w:spacing w:val="-1"/>
          <w:sz w:val="24"/>
          <w:szCs w:val="24"/>
        </w:rPr>
        <w:t>月</w:t>
      </w:r>
      <w:r>
        <w:rPr>
          <w:rFonts w:hint="eastAsia" w:ascii="仿宋" w:hAnsi="仿宋" w:eastAsia="仿宋" w:cs="仿宋"/>
          <w:color w:val="auto"/>
          <w:spacing w:val="-1"/>
          <w:sz w:val="24"/>
          <w:szCs w:val="24"/>
          <w:lang w:val="en-US" w:eastAsia="zh-CN"/>
        </w:rPr>
        <w:t>24</w:t>
      </w:r>
      <w:r>
        <w:rPr>
          <w:rFonts w:hint="eastAsia" w:ascii="仿宋" w:hAnsi="仿宋" w:eastAsia="仿宋" w:cs="仿宋"/>
          <w:color w:val="auto"/>
          <w:spacing w:val="-1"/>
          <w:sz w:val="24"/>
          <w:szCs w:val="24"/>
        </w:rPr>
        <w:t>日</w:t>
      </w:r>
      <w:r>
        <w:rPr>
          <w:rFonts w:hint="eastAsia" w:ascii="仿宋" w:hAnsi="仿宋" w:eastAsia="仿宋" w:cs="仿宋"/>
          <w:color w:val="auto"/>
          <w:spacing w:val="-1"/>
          <w:sz w:val="24"/>
          <w:szCs w:val="24"/>
          <w:lang w:val="en-US" w:eastAsia="zh-CN"/>
        </w:rPr>
        <w:t>09</w:t>
      </w:r>
      <w:r>
        <w:rPr>
          <w:rFonts w:hint="eastAsia" w:ascii="仿宋" w:hAnsi="仿宋" w:eastAsia="仿宋" w:cs="仿宋"/>
          <w:color w:val="auto"/>
          <w:spacing w:val="-1"/>
          <w:sz w:val="24"/>
          <w:szCs w:val="24"/>
        </w:rPr>
        <w:t>时</w:t>
      </w:r>
      <w:r>
        <w:rPr>
          <w:rFonts w:hint="eastAsia" w:ascii="仿宋" w:hAnsi="仿宋" w:eastAsia="仿宋" w:cs="仿宋"/>
          <w:color w:val="auto"/>
          <w:spacing w:val="-1"/>
          <w:sz w:val="24"/>
          <w:szCs w:val="24"/>
          <w:lang w:val="en-US" w:eastAsia="zh-CN"/>
        </w:rPr>
        <w:t>00</w:t>
      </w:r>
      <w:r>
        <w:rPr>
          <w:rFonts w:hint="eastAsia" w:ascii="仿宋" w:hAnsi="仿宋" w:eastAsia="仿宋" w:cs="仿宋"/>
          <w:color w:val="auto"/>
          <w:spacing w:val="-1"/>
          <w:sz w:val="24"/>
          <w:szCs w:val="24"/>
        </w:rPr>
        <w:t>分</w:t>
      </w:r>
      <w:r>
        <w:rPr>
          <w:rFonts w:hint="eastAsia" w:ascii="仿宋" w:hAnsi="仿宋" w:eastAsia="仿宋" w:cs="仿宋"/>
          <w:color w:val="auto"/>
          <w:spacing w:val="-1"/>
          <w:sz w:val="24"/>
          <w:szCs w:val="24"/>
          <w:lang w:val="en-US" w:eastAsia="zh-CN"/>
        </w:rPr>
        <w:t>00</w:t>
      </w:r>
      <w:r>
        <w:rPr>
          <w:rFonts w:hint="eastAsia" w:ascii="仿宋" w:hAnsi="仿宋" w:eastAsia="仿宋" w:cs="仿宋"/>
          <w:color w:val="auto"/>
          <w:spacing w:val="-1"/>
          <w:sz w:val="24"/>
          <w:szCs w:val="24"/>
        </w:rPr>
        <w:t>秒（北京时间）</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48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提交投标文件地点：全国公共资源交易中心平台（陕西省安康市）</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48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开标地点：不见面开标大厅</w:t>
      </w:r>
    </w:p>
    <w:p>
      <w:pPr>
        <w:pStyle w:val="7"/>
        <w:keepNext w:val="0"/>
        <w:keepLines w:val="0"/>
        <w:pageBreakBefore w:val="0"/>
        <w:widowControl/>
        <w:kinsoku w:val="0"/>
        <w:wordWrap/>
        <w:overflowPunct/>
        <w:topLinePunct w:val="0"/>
        <w:autoSpaceDE w:val="0"/>
        <w:autoSpaceDN w:val="0"/>
        <w:bidi w:val="0"/>
        <w:adjustRightInd w:val="0"/>
        <w:snapToGrid w:val="0"/>
        <w:spacing w:before="264" w:line="460" w:lineRule="exact"/>
        <w:ind w:left="4"/>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五、公告期限</w:t>
      </w:r>
    </w:p>
    <w:p>
      <w:pPr>
        <w:pStyle w:val="7"/>
        <w:keepNext w:val="0"/>
        <w:keepLines w:val="0"/>
        <w:pageBreakBefore w:val="0"/>
        <w:widowControl/>
        <w:kinsoku w:val="0"/>
        <w:wordWrap/>
        <w:overflowPunct/>
        <w:topLinePunct w:val="0"/>
        <w:autoSpaceDE w:val="0"/>
        <w:autoSpaceDN w:val="0"/>
        <w:bidi w:val="0"/>
        <w:adjustRightInd w:val="0"/>
        <w:snapToGrid w:val="0"/>
        <w:spacing w:before="115" w:line="460" w:lineRule="exact"/>
        <w:ind w:left="520"/>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自本公告发布之日起5个工作日。</w:t>
      </w:r>
    </w:p>
    <w:p>
      <w:pPr>
        <w:pStyle w:val="7"/>
        <w:keepNext w:val="0"/>
        <w:keepLines w:val="0"/>
        <w:pageBreakBefore w:val="0"/>
        <w:widowControl/>
        <w:kinsoku w:val="0"/>
        <w:wordWrap/>
        <w:overflowPunct/>
        <w:topLinePunct w:val="0"/>
        <w:autoSpaceDE w:val="0"/>
        <w:autoSpaceDN w:val="0"/>
        <w:bidi w:val="0"/>
        <w:adjustRightInd w:val="0"/>
        <w:snapToGrid w:val="0"/>
        <w:spacing w:before="269" w:line="460" w:lineRule="exact"/>
        <w:ind w:left="2"/>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六、其他补充事宜</w:t>
      </w:r>
    </w:p>
    <w:p>
      <w:pPr>
        <w:pStyle w:val="7"/>
        <w:keepNext w:val="0"/>
        <w:keepLines w:val="0"/>
        <w:pageBreakBefore w:val="0"/>
        <w:widowControl/>
        <w:kinsoku w:val="0"/>
        <w:wordWrap/>
        <w:overflowPunct/>
        <w:topLinePunct w:val="0"/>
        <w:autoSpaceDE w:val="0"/>
        <w:autoSpaceDN w:val="0"/>
        <w:bidi w:val="0"/>
        <w:adjustRightInd w:val="0"/>
        <w:snapToGrid w:val="0"/>
        <w:spacing w:before="5" w:line="460" w:lineRule="exact"/>
        <w:ind w:right="321" w:firstLine="491"/>
        <w:jc w:val="both"/>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3"/>
          <w:sz w:val="24"/>
          <w:szCs w:val="24"/>
        </w:rPr>
        <w:t>注</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（1）供应商使用捆绑陕西省公共资源交易平台的</w:t>
      </w:r>
      <w:r>
        <w:rPr>
          <w:rFonts w:hint="eastAsia" w:ascii="仿宋" w:hAnsi="仿宋" w:eastAsia="仿宋" w:cs="仿宋"/>
          <w:color w:val="auto"/>
          <w:sz w:val="24"/>
          <w:szCs w:val="24"/>
        </w:rPr>
        <w:t>CA</w:t>
      </w:r>
      <w:r>
        <w:rPr>
          <w:rFonts w:hint="eastAsia" w:ascii="仿宋" w:hAnsi="仿宋" w:eastAsia="仿宋" w:cs="仿宋"/>
          <w:color w:val="auto"/>
          <w:spacing w:val="2"/>
          <w:sz w:val="24"/>
          <w:szCs w:val="24"/>
        </w:rPr>
        <w:t>锁登录安康市公共资源交易中</w:t>
      </w:r>
      <w:r>
        <w:rPr>
          <w:rFonts w:hint="eastAsia" w:ascii="仿宋" w:hAnsi="仿宋" w:eastAsia="仿宋" w:cs="仿宋"/>
          <w:color w:val="auto"/>
          <w:spacing w:val="10"/>
          <w:sz w:val="24"/>
          <w:szCs w:val="24"/>
        </w:rPr>
        <w:t>心（</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"http://ak.sxggzyjy.cn"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http</w:t>
      </w:r>
      <w:r>
        <w:rPr>
          <w:rFonts w:hint="eastAsia" w:ascii="仿宋" w:hAnsi="仿宋" w:eastAsia="仿宋" w:cs="仿宋"/>
          <w:color w:val="auto"/>
          <w:spacing w:val="10"/>
          <w:sz w:val="24"/>
          <w:szCs w:val="24"/>
        </w:rPr>
        <w:t>://</w:t>
      </w:r>
      <w:r>
        <w:rPr>
          <w:rFonts w:hint="eastAsia" w:ascii="仿宋" w:hAnsi="仿宋" w:eastAsia="仿宋" w:cs="仿宋"/>
          <w:color w:val="auto"/>
          <w:sz w:val="24"/>
          <w:szCs w:val="24"/>
        </w:rPr>
        <w:t>ak</w:t>
      </w:r>
      <w:r>
        <w:rPr>
          <w:rFonts w:hint="eastAsia" w:ascii="仿宋" w:hAnsi="仿宋" w:eastAsia="仿宋" w:cs="仿宋"/>
          <w:color w:val="auto"/>
          <w:spacing w:val="10"/>
          <w:sz w:val="24"/>
          <w:szCs w:val="24"/>
        </w:rPr>
        <w:t>.</w:t>
      </w:r>
      <w:r>
        <w:rPr>
          <w:rFonts w:hint="eastAsia" w:ascii="仿宋" w:hAnsi="仿宋" w:eastAsia="仿宋" w:cs="仿宋"/>
          <w:color w:val="auto"/>
          <w:sz w:val="24"/>
          <w:szCs w:val="24"/>
        </w:rPr>
        <w:t>sxggzyjy</w:t>
      </w:r>
      <w:r>
        <w:rPr>
          <w:rFonts w:hint="eastAsia" w:ascii="仿宋" w:hAnsi="仿宋" w:eastAsia="仿宋" w:cs="仿宋"/>
          <w:color w:val="auto"/>
          <w:spacing w:val="10"/>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3"/>
          <w:sz w:val="24"/>
          <w:szCs w:val="24"/>
        </w:rPr>
        <w:t>）</w:t>
      </w:r>
      <w:r>
        <w:rPr>
          <w:rFonts w:hint="eastAsia" w:ascii="仿宋" w:hAnsi="仿宋" w:eastAsia="仿宋" w:cs="仿宋"/>
          <w:color w:val="auto"/>
          <w:spacing w:val="-64"/>
          <w:sz w:val="24"/>
          <w:szCs w:val="24"/>
        </w:rPr>
        <w:t xml:space="preserve"> </w:t>
      </w:r>
      <w:r>
        <w:rPr>
          <w:rFonts w:hint="eastAsia" w:ascii="仿宋" w:hAnsi="仿宋" w:eastAsia="仿宋" w:cs="仿宋"/>
          <w:color w:val="auto"/>
          <w:spacing w:val="-3"/>
          <w:sz w:val="24"/>
          <w:szCs w:val="24"/>
        </w:rPr>
        <w:t>，</w:t>
      </w:r>
      <w:r>
        <w:rPr>
          <w:rFonts w:hint="eastAsia" w:ascii="仿宋" w:hAnsi="仿宋" w:eastAsia="仿宋" w:cs="仿宋"/>
          <w:color w:val="auto"/>
          <w:spacing w:val="10"/>
          <w:sz w:val="24"/>
          <w:szCs w:val="24"/>
        </w:rPr>
        <w:t>选择“电子交易平台—陕西政府采购交易系统</w:t>
      </w:r>
      <w:r>
        <w:rPr>
          <w:rFonts w:hint="eastAsia" w:ascii="仿宋" w:hAnsi="仿宋" w:eastAsia="仿宋" w:cs="仿宋"/>
          <w:color w:val="auto"/>
          <w:spacing w:val="9"/>
          <w:sz w:val="24"/>
          <w:szCs w:val="24"/>
        </w:rPr>
        <w:t>—企业</w:t>
      </w:r>
      <w:r>
        <w:rPr>
          <w:rFonts w:hint="eastAsia" w:ascii="仿宋" w:hAnsi="仿宋" w:eastAsia="仿宋" w:cs="仿宋"/>
          <w:color w:val="auto"/>
          <w:spacing w:val="4"/>
          <w:sz w:val="24"/>
          <w:szCs w:val="24"/>
        </w:rPr>
        <w:t>端</w:t>
      </w:r>
      <w:r>
        <w:rPr>
          <w:rFonts w:hint="eastAsia" w:ascii="仿宋" w:hAnsi="仿宋" w:eastAsia="仿宋" w:cs="仿宋"/>
          <w:color w:val="auto"/>
          <w:spacing w:val="-80"/>
          <w:sz w:val="24"/>
          <w:szCs w:val="24"/>
        </w:rPr>
        <w:t xml:space="preserve"> </w:t>
      </w:r>
      <w:r>
        <w:rPr>
          <w:rFonts w:hint="eastAsia" w:ascii="仿宋" w:hAnsi="仿宋" w:eastAsia="仿宋" w:cs="仿宋"/>
          <w:color w:val="auto"/>
          <w:spacing w:val="4"/>
          <w:sz w:val="24"/>
          <w:szCs w:val="24"/>
        </w:rPr>
        <w:t>”进行登录，登录后选择“交易乙方</w:t>
      </w:r>
      <w:r>
        <w:rPr>
          <w:rFonts w:hint="eastAsia" w:ascii="仿宋" w:hAnsi="仿宋" w:eastAsia="仿宋" w:cs="仿宋"/>
          <w:color w:val="auto"/>
          <w:spacing w:val="-83"/>
          <w:sz w:val="24"/>
          <w:szCs w:val="24"/>
        </w:rPr>
        <w:t xml:space="preserve"> </w:t>
      </w:r>
      <w:r>
        <w:rPr>
          <w:rFonts w:hint="eastAsia" w:ascii="仿宋" w:hAnsi="仿宋" w:eastAsia="仿宋" w:cs="仿宋"/>
          <w:color w:val="auto"/>
          <w:spacing w:val="4"/>
          <w:sz w:val="24"/>
          <w:szCs w:val="24"/>
        </w:rPr>
        <w:t>”身份进入供应商界面，选择有意向的项目点击</w:t>
      </w:r>
      <w:r>
        <w:rPr>
          <w:rFonts w:hint="eastAsia" w:ascii="仿宋" w:hAnsi="仿宋" w:eastAsia="仿宋" w:cs="仿宋"/>
          <w:color w:val="auto"/>
          <w:spacing w:val="2"/>
          <w:sz w:val="24"/>
          <w:szCs w:val="24"/>
        </w:rPr>
        <w:t>“我要投标</w:t>
      </w:r>
      <w:r>
        <w:rPr>
          <w:rFonts w:hint="eastAsia" w:ascii="仿宋" w:hAnsi="仿宋" w:eastAsia="仿宋" w:cs="仿宋"/>
          <w:color w:val="auto"/>
          <w:spacing w:val="-86"/>
          <w:sz w:val="24"/>
          <w:szCs w:val="24"/>
        </w:rPr>
        <w:t xml:space="preserve"> </w:t>
      </w:r>
      <w:r>
        <w:rPr>
          <w:rFonts w:hint="eastAsia" w:ascii="仿宋" w:hAnsi="仿宋" w:eastAsia="仿宋" w:cs="仿宋"/>
          <w:color w:val="auto"/>
          <w:spacing w:val="2"/>
          <w:sz w:val="24"/>
          <w:szCs w:val="24"/>
        </w:rPr>
        <w:t>”，完善相关投标信息。</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2"/>
          <w:sz w:val="24"/>
          <w:szCs w:val="24"/>
        </w:rPr>
      </w:pPr>
      <w:r>
        <w:rPr>
          <w:rFonts w:hint="eastAsia" w:ascii="仿宋" w:hAnsi="仿宋" w:eastAsia="仿宋" w:cs="仿宋"/>
          <w:snapToGrid w:val="0"/>
          <w:color w:val="auto"/>
          <w:spacing w:val="2"/>
          <w:kern w:val="0"/>
          <w:sz w:val="24"/>
          <w:szCs w:val="24"/>
          <w:lang w:val="en-US" w:eastAsia="en-US" w:bidi="ar-SA"/>
        </w:rPr>
        <w:t>（2）</w:t>
      </w:r>
      <w:r>
        <w:rPr>
          <w:rFonts w:hint="eastAsia" w:ascii="仿宋" w:hAnsi="仿宋" w:eastAsia="仿宋" w:cs="仿宋"/>
          <w:color w:val="auto"/>
          <w:spacing w:val="2"/>
          <w:sz w:val="24"/>
          <w:szCs w:val="24"/>
        </w:rPr>
        <w:t>在采购文件获取时间内，供应商</w:t>
      </w:r>
      <w:r>
        <w:rPr>
          <w:rFonts w:hint="eastAsia" w:ascii="仿宋" w:hAnsi="仿宋" w:eastAsia="仿宋" w:cs="仿宋"/>
          <w:color w:val="auto"/>
          <w:spacing w:val="1"/>
          <w:sz w:val="24"/>
          <w:szCs w:val="24"/>
        </w:rPr>
        <w:t>可在〖我的项</w:t>
      </w:r>
      <w:r>
        <w:rPr>
          <w:rFonts w:hint="eastAsia" w:ascii="仿宋" w:hAnsi="仿宋" w:eastAsia="仿宋" w:cs="仿宋"/>
          <w:color w:val="auto"/>
          <w:spacing w:val="2"/>
          <w:sz w:val="24"/>
          <w:szCs w:val="24"/>
        </w:rPr>
        <w:t>目〗中点击“项目流程交易文件下载</w:t>
      </w:r>
      <w:r>
        <w:rPr>
          <w:rFonts w:hint="eastAsia" w:ascii="仿宋" w:hAnsi="仿宋" w:eastAsia="仿宋" w:cs="仿宋"/>
          <w:color w:val="auto"/>
          <w:spacing w:val="-84"/>
          <w:sz w:val="24"/>
          <w:szCs w:val="24"/>
        </w:rPr>
        <w:t xml:space="preserve"> </w:t>
      </w:r>
      <w:r>
        <w:rPr>
          <w:rFonts w:hint="eastAsia" w:ascii="仿宋" w:hAnsi="仿宋" w:eastAsia="仿宋" w:cs="仿宋"/>
          <w:color w:val="auto"/>
          <w:spacing w:val="2"/>
          <w:sz w:val="24"/>
          <w:szCs w:val="24"/>
        </w:rPr>
        <w:t>”免费下载电子采购文件。</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rPr>
      </w:pPr>
      <w:r>
        <w:rPr>
          <w:rFonts w:hint="eastAsia" w:ascii="仿宋" w:hAnsi="仿宋" w:eastAsia="仿宋" w:cs="仿宋"/>
          <w:snapToGrid w:val="0"/>
          <w:color w:val="auto"/>
          <w:spacing w:val="5"/>
          <w:kern w:val="0"/>
          <w:sz w:val="24"/>
          <w:szCs w:val="24"/>
          <w:lang w:val="en-US" w:eastAsia="en-US" w:bidi="ar-SA"/>
        </w:rPr>
        <w:t>（</w:t>
      </w:r>
      <w:r>
        <w:rPr>
          <w:rFonts w:hint="eastAsia" w:ascii="仿宋" w:hAnsi="仿宋" w:eastAsia="仿宋" w:cs="仿宋"/>
          <w:color w:val="auto"/>
          <w:spacing w:val="2"/>
          <w:sz w:val="24"/>
          <w:szCs w:val="24"/>
          <w:lang w:val="en-US" w:eastAsia="zh-CN"/>
        </w:rPr>
        <w:t>3</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未完成网上投标或</w:t>
      </w:r>
      <w:r>
        <w:rPr>
          <w:rFonts w:hint="eastAsia" w:ascii="仿宋" w:hAnsi="仿宋" w:eastAsia="仿宋" w:cs="仿宋"/>
          <w:color w:val="auto"/>
          <w:spacing w:val="12"/>
          <w:sz w:val="24"/>
          <w:szCs w:val="24"/>
        </w:rPr>
        <w:t>未在规定时间内在平台上下载电子招标文件的，导致无法完成后续流程的责任自负；</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9"/>
          <w:sz w:val="24"/>
          <w:szCs w:val="24"/>
        </w:rPr>
      </w:pPr>
      <w:r>
        <w:rPr>
          <w:rFonts w:hint="eastAsia" w:ascii="仿宋" w:hAnsi="仿宋" w:eastAsia="仿宋" w:cs="仿宋"/>
          <w:snapToGrid w:val="0"/>
          <w:color w:val="auto"/>
          <w:spacing w:val="5"/>
          <w:kern w:val="0"/>
          <w:sz w:val="24"/>
          <w:szCs w:val="24"/>
          <w:lang w:val="en-US" w:eastAsia="en-US" w:bidi="ar-SA"/>
        </w:rPr>
        <w:t>（4）</w:t>
      </w:r>
      <w:r>
        <w:rPr>
          <w:rFonts w:hint="eastAsia" w:ascii="仿宋" w:hAnsi="仿宋" w:eastAsia="仿宋" w:cs="仿宋"/>
          <w:color w:val="auto"/>
          <w:spacing w:val="2"/>
          <w:sz w:val="24"/>
          <w:szCs w:val="24"/>
        </w:rPr>
        <w:t>供应商只可以对已报名的采购项目下载招标文件。招标文件以合同包为基本单位，</w:t>
      </w:r>
      <w:r>
        <w:rPr>
          <w:rFonts w:hint="eastAsia" w:ascii="仿宋" w:hAnsi="仿宋" w:eastAsia="仿宋" w:cs="仿宋"/>
          <w:color w:val="auto"/>
          <w:spacing w:val="6"/>
          <w:sz w:val="24"/>
          <w:szCs w:val="24"/>
        </w:rPr>
        <w:t>若供应商需投某个项目的多个合同包，则应按合同包分别报名、</w:t>
      </w:r>
      <w:r>
        <w:rPr>
          <w:rFonts w:hint="eastAsia" w:ascii="仿宋" w:hAnsi="仿宋" w:eastAsia="仿宋" w:cs="仿宋"/>
          <w:color w:val="auto"/>
          <w:spacing w:val="5"/>
          <w:sz w:val="24"/>
          <w:szCs w:val="24"/>
        </w:rPr>
        <w:t>下载招标文件及上传投</w:t>
      </w:r>
      <w:r>
        <w:rPr>
          <w:rFonts w:hint="eastAsia" w:ascii="仿宋" w:hAnsi="仿宋" w:eastAsia="仿宋" w:cs="仿宋"/>
          <w:color w:val="auto"/>
          <w:spacing w:val="6"/>
          <w:sz w:val="24"/>
          <w:szCs w:val="24"/>
        </w:rPr>
        <w:t>标文件。例如：报名的项目含多个合同包的，即使采购文件相同</w:t>
      </w:r>
      <w:r>
        <w:rPr>
          <w:rFonts w:hint="eastAsia" w:ascii="仿宋" w:hAnsi="仿宋" w:eastAsia="仿宋" w:cs="仿宋"/>
          <w:color w:val="auto"/>
          <w:spacing w:val="5"/>
          <w:sz w:val="24"/>
          <w:szCs w:val="24"/>
        </w:rPr>
        <w:t>，也需每个合同包分别</w:t>
      </w:r>
      <w:r>
        <w:rPr>
          <w:rFonts w:hint="eastAsia" w:ascii="仿宋" w:hAnsi="仿宋" w:eastAsia="仿宋" w:cs="仿宋"/>
          <w:color w:val="auto"/>
          <w:spacing w:val="6"/>
          <w:sz w:val="24"/>
          <w:szCs w:val="24"/>
        </w:rPr>
        <w:t>点击下载。如果没有下载招标文件的记录，交易平台系统不允许</w:t>
      </w:r>
      <w:r>
        <w:rPr>
          <w:rFonts w:hint="eastAsia" w:ascii="仿宋" w:hAnsi="仿宋" w:eastAsia="仿宋" w:cs="仿宋"/>
          <w:color w:val="auto"/>
          <w:spacing w:val="5"/>
          <w:sz w:val="24"/>
          <w:szCs w:val="24"/>
        </w:rPr>
        <w:t>对该合同包上传投标文</w:t>
      </w:r>
      <w:r>
        <w:rPr>
          <w:rFonts w:hint="eastAsia" w:ascii="仿宋" w:hAnsi="仿宋" w:eastAsia="仿宋" w:cs="仿宋"/>
          <w:color w:val="auto"/>
          <w:spacing w:val="9"/>
          <w:sz w:val="24"/>
          <w:szCs w:val="24"/>
        </w:rPr>
        <w:t>件。</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4"/>
          <w:sz w:val="24"/>
          <w:szCs w:val="24"/>
        </w:rPr>
      </w:pPr>
      <w:r>
        <w:rPr>
          <w:rFonts w:hint="eastAsia" w:ascii="仿宋" w:hAnsi="仿宋" w:eastAsia="仿宋" w:cs="仿宋"/>
          <w:color w:val="auto"/>
          <w:spacing w:val="9"/>
          <w:sz w:val="24"/>
          <w:szCs w:val="24"/>
        </w:rPr>
        <w:t>（5）本项目采用电子化投标方式投标，相关操作流程详见全国公</w:t>
      </w:r>
      <w:r>
        <w:rPr>
          <w:rFonts w:hint="eastAsia" w:ascii="仿宋" w:hAnsi="仿宋" w:eastAsia="仿宋" w:cs="仿宋"/>
          <w:color w:val="auto"/>
          <w:spacing w:val="8"/>
          <w:sz w:val="24"/>
          <w:szCs w:val="24"/>
        </w:rPr>
        <w:t>共资源交易平台</w:t>
      </w:r>
      <w:r>
        <w:rPr>
          <w:rFonts w:hint="eastAsia" w:ascii="仿宋" w:hAnsi="仿宋" w:eastAsia="仿宋" w:cs="仿宋"/>
          <w:color w:val="auto"/>
          <w:spacing w:val="6"/>
          <w:sz w:val="24"/>
          <w:szCs w:val="24"/>
        </w:rPr>
        <w:t>（陕西省）网站[服务指南－下载专区]中的《</w:t>
      </w:r>
      <w:r>
        <w:rPr>
          <w:rFonts w:hint="eastAsia" w:ascii="仿宋" w:hAnsi="仿宋" w:eastAsia="仿宋" w:cs="仿宋"/>
          <w:color w:val="auto"/>
          <w:spacing w:val="5"/>
          <w:sz w:val="24"/>
          <w:szCs w:val="24"/>
        </w:rPr>
        <w:t>陕西省公共资源交易中心政府采购项目投</w:t>
      </w:r>
      <w:r>
        <w:rPr>
          <w:rFonts w:hint="eastAsia" w:ascii="仿宋" w:hAnsi="仿宋" w:eastAsia="仿宋" w:cs="仿宋"/>
          <w:color w:val="auto"/>
          <w:spacing w:val="4"/>
          <w:sz w:val="24"/>
          <w:szCs w:val="24"/>
        </w:rPr>
        <w:t>标指南》</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4"/>
          <w:sz w:val="24"/>
          <w:szCs w:val="24"/>
        </w:rPr>
        <w:t>。</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10"/>
          <w:sz w:val="24"/>
          <w:szCs w:val="24"/>
        </w:rPr>
      </w:pPr>
      <w:r>
        <w:rPr>
          <w:rFonts w:hint="eastAsia" w:ascii="仿宋" w:hAnsi="仿宋" w:eastAsia="仿宋" w:cs="仿宋"/>
          <w:color w:val="auto"/>
          <w:spacing w:val="4"/>
          <w:sz w:val="24"/>
          <w:szCs w:val="24"/>
        </w:rPr>
        <w:t>（6）技术支持：4009280095、4009980000</w:t>
      </w:r>
      <w:r>
        <w:rPr>
          <w:rFonts w:hint="eastAsia" w:ascii="仿宋" w:hAnsi="仿宋" w:eastAsia="仿宋" w:cs="仿宋"/>
          <w:color w:val="auto"/>
          <w:spacing w:val="-10"/>
          <w:sz w:val="24"/>
          <w:szCs w:val="24"/>
        </w:rPr>
        <w:t>；</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rPr>
      </w:pPr>
      <w:r>
        <w:rPr>
          <w:rFonts w:hint="eastAsia" w:ascii="仿宋" w:hAnsi="仿宋" w:eastAsia="仿宋" w:cs="仿宋"/>
          <w:color w:val="auto"/>
          <w:spacing w:val="-10"/>
          <w:sz w:val="24"/>
          <w:szCs w:val="24"/>
        </w:rPr>
        <w:t>（</w:t>
      </w:r>
      <w:r>
        <w:rPr>
          <w:rFonts w:hint="eastAsia" w:ascii="仿宋" w:hAnsi="仿宋" w:eastAsia="仿宋" w:cs="仿宋"/>
          <w:color w:val="auto"/>
          <w:spacing w:val="4"/>
          <w:sz w:val="24"/>
          <w:szCs w:val="24"/>
        </w:rPr>
        <w:t>7）请各供应商下载招标</w:t>
      </w:r>
      <w:r>
        <w:rPr>
          <w:rFonts w:hint="eastAsia" w:ascii="仿宋" w:hAnsi="仿宋" w:eastAsia="仿宋" w:cs="仿宋"/>
          <w:color w:val="auto"/>
          <w:spacing w:val="3"/>
          <w:sz w:val="24"/>
          <w:szCs w:val="24"/>
        </w:rPr>
        <w:t>文件</w:t>
      </w:r>
      <w:r>
        <w:rPr>
          <w:rFonts w:hint="eastAsia" w:ascii="仿宋" w:hAnsi="仿宋" w:eastAsia="仿宋" w:cs="仿宋"/>
          <w:color w:val="auto"/>
          <w:spacing w:val="6"/>
          <w:sz w:val="24"/>
          <w:szCs w:val="24"/>
        </w:rPr>
        <w:t>后，按照陕西省财政厅《关于政府采购供应商注册登记有关事项</w:t>
      </w:r>
      <w:r>
        <w:rPr>
          <w:rFonts w:hint="eastAsia" w:ascii="仿宋" w:hAnsi="仿宋" w:eastAsia="仿宋" w:cs="仿宋"/>
          <w:color w:val="auto"/>
          <w:spacing w:val="5"/>
          <w:sz w:val="24"/>
          <w:szCs w:val="24"/>
        </w:rPr>
        <w:t>的通知》要求，通过陕</w:t>
      </w:r>
      <w:r>
        <w:rPr>
          <w:rFonts w:hint="eastAsia" w:ascii="仿宋" w:hAnsi="仿宋" w:eastAsia="仿宋" w:cs="仿宋"/>
          <w:color w:val="auto"/>
          <w:spacing w:val="6"/>
          <w:sz w:val="24"/>
          <w:szCs w:val="24"/>
        </w:rPr>
        <w:t>西省政府采购网注册登记加入陕西省政府采购供应商库，以便中</w:t>
      </w:r>
      <w:r>
        <w:rPr>
          <w:rFonts w:hint="eastAsia" w:ascii="仿宋" w:hAnsi="仿宋" w:eastAsia="仿宋" w:cs="仿宋"/>
          <w:color w:val="auto"/>
          <w:spacing w:val="5"/>
          <w:sz w:val="24"/>
          <w:szCs w:val="24"/>
        </w:rPr>
        <w:t>标后能顺利录入中标单</w:t>
      </w:r>
      <w:r>
        <w:rPr>
          <w:rFonts w:hint="eastAsia" w:ascii="仿宋" w:hAnsi="仿宋" w:eastAsia="仿宋" w:cs="仿宋"/>
          <w:color w:val="auto"/>
          <w:spacing w:val="6"/>
          <w:sz w:val="24"/>
          <w:szCs w:val="24"/>
        </w:rPr>
        <w:t>位信息，若未办理入库手续，造成不能发布中标</w:t>
      </w:r>
      <w:r>
        <w:rPr>
          <w:rFonts w:hint="eastAsia" w:ascii="仿宋" w:hAnsi="仿宋" w:eastAsia="仿宋" w:cs="仿宋"/>
          <w:color w:val="auto"/>
          <w:spacing w:val="5"/>
          <w:sz w:val="24"/>
          <w:szCs w:val="24"/>
        </w:rPr>
        <w:t>公告，责任自负。</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8</w:t>
      </w:r>
      <w:r>
        <w:rPr>
          <w:rFonts w:hint="eastAsia" w:ascii="仿宋" w:hAnsi="仿宋" w:eastAsia="仿宋" w:cs="仿宋"/>
          <w:color w:val="auto"/>
          <w:spacing w:val="5"/>
          <w:sz w:val="24"/>
          <w:szCs w:val="24"/>
          <w:lang w:eastAsia="zh-CN"/>
        </w:rPr>
        <w:t>）根据《陕西省中小学、幼儿园集中用餐管理办法（试行）》第三十二条 本着‘有竞争、有比较、有备份’原则，合理确定中标单位”的要求，为提高采购效率与灵活性、简化区域内配送流程、缩短响应时间，分散降低采购风险以避免因单一供应商问题导致全域供餐受影响,为提高校园食品安全，保障学生用餐质量及学生健康成长，本次招标共设</w:t>
      </w:r>
      <w:r>
        <w:rPr>
          <w:rFonts w:hint="eastAsia" w:ascii="仿宋" w:hAnsi="仿宋" w:eastAsia="仿宋" w:cs="仿宋"/>
          <w:color w:val="auto"/>
          <w:spacing w:val="5"/>
          <w:sz w:val="24"/>
          <w:szCs w:val="24"/>
          <w:lang w:val="en-US" w:eastAsia="zh-CN"/>
        </w:rPr>
        <w:t>7</w:t>
      </w:r>
      <w:r>
        <w:rPr>
          <w:rFonts w:hint="eastAsia" w:ascii="仿宋" w:hAnsi="仿宋" w:eastAsia="仿宋" w:cs="仿宋"/>
          <w:color w:val="auto"/>
          <w:spacing w:val="5"/>
          <w:sz w:val="24"/>
          <w:szCs w:val="24"/>
          <w:lang w:eastAsia="zh-CN"/>
        </w:rPr>
        <w:t>个合同包，投标人可同时投本项目多个采购包（兼投）。同一投标人最多只能中标一个采购包（不兼中）。评标委员会按照【</w:t>
      </w:r>
      <w:r>
        <w:rPr>
          <w:rFonts w:hint="eastAsia" w:ascii="仿宋" w:hAnsi="仿宋" w:eastAsia="仿宋" w:cs="仿宋"/>
          <w:color w:val="auto"/>
          <w:spacing w:val="5"/>
          <w:sz w:val="24"/>
          <w:szCs w:val="24"/>
          <w:lang w:val="en-US" w:eastAsia="zh-CN"/>
        </w:rPr>
        <w:t>投标供应商数量由少到多的顺序开展评审工作、若投标供应商数量一致的按预算金额由小到大的顺序开展评审工作</w:t>
      </w:r>
      <w:r>
        <w:rPr>
          <w:rFonts w:hint="eastAsia" w:ascii="仿宋" w:hAnsi="仿宋" w:eastAsia="仿宋" w:cs="仿宋"/>
          <w:color w:val="auto"/>
          <w:spacing w:val="5"/>
          <w:sz w:val="24"/>
          <w:szCs w:val="24"/>
          <w:lang w:eastAsia="zh-CN"/>
        </w:rPr>
        <w:t>】依次评审推荐中标候选人。</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9</w:t>
      </w:r>
      <w:r>
        <w:rPr>
          <w:rFonts w:hint="eastAsia" w:ascii="仿宋" w:hAnsi="仿宋" w:eastAsia="仿宋" w:cs="仿宋"/>
          <w:color w:val="auto"/>
          <w:spacing w:val="5"/>
          <w:sz w:val="24"/>
          <w:szCs w:val="24"/>
          <w:lang w:eastAsia="zh-CN"/>
        </w:rPr>
        <w:t>）本项目含税完全综合单价最高限价：</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val="en-US" w:eastAsia="zh-CN"/>
        </w:rPr>
        <w:t>合同包1：</w:t>
      </w:r>
      <w:r>
        <w:rPr>
          <w:rFonts w:hint="eastAsia" w:ascii="仿宋" w:hAnsi="仿宋" w:eastAsia="仿宋" w:cs="仿宋"/>
          <w:color w:val="auto"/>
          <w:spacing w:val="5"/>
          <w:sz w:val="24"/>
          <w:szCs w:val="24"/>
          <w:lang w:eastAsia="zh-CN"/>
        </w:rPr>
        <w:t>大米：</w:t>
      </w:r>
      <w:r>
        <w:rPr>
          <w:rFonts w:hint="eastAsia" w:ascii="仿宋" w:hAnsi="仿宋" w:eastAsia="仿宋" w:cs="仿宋"/>
          <w:color w:val="auto"/>
          <w:spacing w:val="5"/>
          <w:sz w:val="24"/>
          <w:szCs w:val="24"/>
          <w:lang w:val="en-US" w:eastAsia="zh-CN"/>
        </w:rPr>
        <w:t>5.08</w:t>
      </w:r>
      <w:r>
        <w:rPr>
          <w:rFonts w:hint="eastAsia" w:ascii="仿宋" w:hAnsi="仿宋" w:eastAsia="仿宋" w:cs="仿宋"/>
          <w:color w:val="auto"/>
          <w:spacing w:val="5"/>
          <w:sz w:val="24"/>
          <w:szCs w:val="24"/>
          <w:lang w:eastAsia="zh-CN"/>
        </w:rPr>
        <w:t>元/千克；</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val="en-US" w:eastAsia="zh-CN"/>
        </w:rPr>
        <w:t>合同包2：</w:t>
      </w:r>
      <w:r>
        <w:rPr>
          <w:rFonts w:hint="eastAsia" w:ascii="仿宋" w:hAnsi="仿宋" w:eastAsia="仿宋" w:cs="仿宋"/>
          <w:color w:val="auto"/>
          <w:spacing w:val="5"/>
          <w:sz w:val="24"/>
          <w:szCs w:val="24"/>
          <w:lang w:eastAsia="zh-CN"/>
        </w:rPr>
        <w:t>面粉（小麦粉）：4.40 元/千克；</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合同包3：</w:t>
      </w:r>
      <w:r>
        <w:rPr>
          <w:rFonts w:hint="eastAsia" w:ascii="仿宋" w:hAnsi="仿宋" w:eastAsia="仿宋" w:cs="仿宋"/>
          <w:color w:val="auto"/>
          <w:spacing w:val="5"/>
          <w:sz w:val="24"/>
          <w:szCs w:val="24"/>
          <w:lang w:eastAsia="zh-CN"/>
        </w:rPr>
        <w:t>食用油（压榨菜籽油）：14.72 元/升</w:t>
      </w:r>
      <w:r>
        <w:rPr>
          <w:rFonts w:hint="eastAsia" w:ascii="仿宋" w:hAnsi="仿宋" w:eastAsia="仿宋" w:cs="仿宋"/>
          <w:color w:val="auto"/>
          <w:spacing w:val="5"/>
          <w:sz w:val="24"/>
          <w:szCs w:val="24"/>
          <w:lang w:val="en-US" w:eastAsia="zh-CN"/>
        </w:rPr>
        <w:t>；</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合同包7：牛奶：2.5元</w:t>
      </w: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盒；</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合同包4、合同包5、合同包6、按</w:t>
      </w:r>
      <w:r>
        <w:rPr>
          <w:rFonts w:hint="eastAsia" w:ascii="仿宋" w:hAnsi="仿宋" w:eastAsia="仿宋" w:cs="仿宋"/>
          <w:color w:val="auto"/>
          <w:spacing w:val="-2"/>
          <w:sz w:val="24"/>
          <w:szCs w:val="24"/>
          <w:lang w:eastAsia="zh-CN"/>
        </w:rPr>
        <w:t>旬阳市教育体育局</w:t>
      </w:r>
      <w:r>
        <w:rPr>
          <w:rFonts w:hint="eastAsia" w:ascii="仿宋" w:hAnsi="仿宋" w:eastAsia="仿宋" w:cs="仿宋"/>
          <w:color w:val="auto"/>
          <w:spacing w:val="5"/>
          <w:sz w:val="24"/>
          <w:szCs w:val="24"/>
          <w:lang w:val="en-US" w:eastAsia="zh-CN"/>
        </w:rPr>
        <w:t>成立询价小组进行市场询价，将所取市场平均价为基准价。最终结算=基准价×折扣，依据实际供货量据实结算。</w:t>
      </w:r>
    </w:p>
    <w:p>
      <w:pPr>
        <w:pStyle w:val="7"/>
        <w:keepNext w:val="0"/>
        <w:keepLines w:val="0"/>
        <w:pageBreakBefore w:val="0"/>
        <w:widowControl/>
        <w:kinsoku w:val="0"/>
        <w:wordWrap/>
        <w:overflowPunct/>
        <w:topLinePunct w:val="0"/>
        <w:autoSpaceDE w:val="0"/>
        <w:autoSpaceDN w:val="0"/>
        <w:bidi w:val="0"/>
        <w:adjustRightInd w:val="0"/>
        <w:snapToGrid w:val="0"/>
        <w:spacing w:before="144" w:line="460" w:lineRule="exact"/>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七、对本次招标提出询问，请按以下方式联系。</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18"/>
        <w:textAlignment w:val="baseline"/>
        <w:outlineLvl w:val="2"/>
        <w:rPr>
          <w:rFonts w:hint="eastAsia" w:ascii="仿宋" w:hAnsi="仿宋" w:eastAsia="仿宋" w:cs="仿宋"/>
          <w:color w:val="auto"/>
          <w:sz w:val="24"/>
          <w:szCs w:val="24"/>
        </w:rPr>
      </w:pPr>
      <w:r>
        <w:rPr>
          <w:rFonts w:hint="eastAsia" w:ascii="仿宋" w:hAnsi="仿宋" w:eastAsia="仿宋" w:cs="仿宋"/>
          <w:color w:val="auto"/>
          <w:spacing w:val="-4"/>
          <w:sz w:val="24"/>
          <w:szCs w:val="24"/>
        </w:rPr>
        <w:t>1.采购人信息</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83"/>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rPr>
        <w:t>名称：</w:t>
      </w:r>
      <w:r>
        <w:rPr>
          <w:rFonts w:hint="eastAsia" w:ascii="仿宋" w:hAnsi="仿宋" w:eastAsia="仿宋" w:cs="仿宋"/>
          <w:color w:val="auto"/>
          <w:spacing w:val="-2"/>
          <w:sz w:val="24"/>
          <w:szCs w:val="24"/>
          <w:lang w:eastAsia="zh-CN"/>
        </w:rPr>
        <w:t>旬阳市教育体育局</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left="480"/>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rPr>
        <w:t>地址：</w:t>
      </w:r>
      <w:r>
        <w:rPr>
          <w:rFonts w:hint="eastAsia" w:ascii="仿宋" w:hAnsi="仿宋" w:eastAsia="仿宋" w:cs="仿宋"/>
          <w:color w:val="auto"/>
          <w:spacing w:val="-1"/>
          <w:sz w:val="24"/>
          <w:szCs w:val="24"/>
          <w:lang w:val="en-US" w:eastAsia="zh-CN"/>
        </w:rPr>
        <w:t xml:space="preserve"> 旬阳县城关镇党家坝社区育才路17号</w:t>
      </w:r>
    </w:p>
    <w:p>
      <w:pPr>
        <w:pStyle w:val="7"/>
        <w:keepNext w:val="0"/>
        <w:keepLines w:val="0"/>
        <w:pageBreakBefore w:val="0"/>
        <w:widowControl/>
        <w:kinsoku w:val="0"/>
        <w:wordWrap/>
        <w:overflowPunct/>
        <w:topLinePunct w:val="0"/>
        <w:autoSpaceDE w:val="0"/>
        <w:autoSpaceDN w:val="0"/>
        <w:bidi w:val="0"/>
        <w:adjustRightInd w:val="0"/>
        <w:snapToGrid w:val="0"/>
        <w:spacing w:before="112" w:line="460" w:lineRule="exact"/>
        <w:ind w:left="481"/>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rPr>
        <w:t>联系方式：0915</w:t>
      </w:r>
      <w:r>
        <w:rPr>
          <w:rFonts w:hint="eastAsia" w:ascii="仿宋" w:hAnsi="仿宋" w:eastAsia="仿宋" w:cs="仿宋"/>
          <w:color w:val="auto"/>
          <w:spacing w:val="-1"/>
          <w:sz w:val="24"/>
          <w:szCs w:val="24"/>
          <w:lang w:val="en-US" w:eastAsia="zh-CN"/>
        </w:rPr>
        <w:t>-</w:t>
      </w:r>
      <w:r>
        <w:rPr>
          <w:rFonts w:hint="eastAsia" w:ascii="仿宋" w:hAnsi="仿宋" w:eastAsia="仿宋" w:cs="仿宋"/>
          <w:color w:val="auto"/>
          <w:spacing w:val="-1"/>
          <w:sz w:val="24"/>
          <w:szCs w:val="24"/>
        </w:rPr>
        <w:t>7208327</w:t>
      </w:r>
      <w:r>
        <w:rPr>
          <w:rFonts w:hint="eastAsia" w:ascii="仿宋" w:hAnsi="仿宋" w:eastAsia="仿宋" w:cs="仿宋"/>
          <w:color w:val="auto"/>
          <w:spacing w:val="-1"/>
          <w:sz w:val="24"/>
          <w:szCs w:val="24"/>
          <w:lang w:val="en-US" w:eastAsia="zh-CN"/>
        </w:rPr>
        <w:t xml:space="preserve"> </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3"/>
        <w:textAlignment w:val="baseline"/>
        <w:outlineLvl w:val="2"/>
        <w:rPr>
          <w:rFonts w:hint="eastAsia" w:ascii="仿宋" w:hAnsi="仿宋" w:eastAsia="仿宋" w:cs="仿宋"/>
          <w:color w:val="auto"/>
          <w:sz w:val="24"/>
          <w:szCs w:val="24"/>
        </w:rPr>
      </w:pPr>
      <w:r>
        <w:rPr>
          <w:rFonts w:hint="eastAsia" w:ascii="仿宋" w:hAnsi="仿宋" w:eastAsia="仿宋" w:cs="仿宋"/>
          <w:color w:val="auto"/>
          <w:spacing w:val="-2"/>
          <w:sz w:val="24"/>
          <w:szCs w:val="24"/>
        </w:rPr>
        <w:t>2.采购代理机构信息</w:t>
      </w:r>
    </w:p>
    <w:p>
      <w:pPr>
        <w:pStyle w:val="29"/>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名称：陕西方得项目管理有限公司</w:t>
      </w:r>
    </w:p>
    <w:p>
      <w:pPr>
        <w:pStyle w:val="29"/>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val="0"/>
          <w:snapToGrid w:val="0"/>
          <w:color w:val="auto"/>
          <w:kern w:val="2"/>
          <w:sz w:val="24"/>
          <w:szCs w:val="24"/>
          <w:highlight w:val="none"/>
        </w:rPr>
        <w:t>联系地址：</w:t>
      </w:r>
      <w:r>
        <w:rPr>
          <w:rFonts w:hint="eastAsia" w:ascii="仿宋" w:hAnsi="仿宋" w:eastAsia="仿宋" w:cs="仿宋"/>
          <w:b w:val="0"/>
          <w:snapToGrid w:val="0"/>
          <w:color w:val="auto"/>
          <w:kern w:val="2"/>
          <w:sz w:val="24"/>
          <w:szCs w:val="24"/>
          <w:highlight w:val="none"/>
          <w:lang w:eastAsia="zh-CN"/>
        </w:rPr>
        <w:t>陕西省西安市碑林区雁塔路北段1号6层</w:t>
      </w:r>
    </w:p>
    <w:p>
      <w:pPr>
        <w:pStyle w:val="29"/>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w:t>
      </w:r>
      <w:r>
        <w:rPr>
          <w:rFonts w:hint="eastAsia" w:ascii="仿宋" w:hAnsi="仿宋" w:eastAsia="仿宋" w:cs="仿宋"/>
          <w:b w:val="0"/>
          <w:snapToGrid w:val="0"/>
          <w:color w:val="auto"/>
          <w:kern w:val="2"/>
          <w:sz w:val="24"/>
          <w:szCs w:val="24"/>
          <w:highlight w:val="none"/>
          <w:lang w:eastAsia="zh-CN"/>
        </w:rPr>
        <w:t>：</w:t>
      </w:r>
      <w:r>
        <w:rPr>
          <w:rFonts w:hint="eastAsia" w:ascii="仿宋" w:hAnsi="仿宋" w:eastAsia="仿宋" w:cs="仿宋"/>
          <w:b w:val="0"/>
          <w:snapToGrid w:val="0"/>
          <w:color w:val="auto"/>
          <w:kern w:val="2"/>
          <w:sz w:val="24"/>
          <w:szCs w:val="24"/>
          <w:highlight w:val="none"/>
        </w:rPr>
        <w:t>13038911990</w:t>
      </w:r>
    </w:p>
    <w:p>
      <w:pPr>
        <w:pStyle w:val="29"/>
        <w:keepNext w:val="0"/>
        <w:keepLines w:val="0"/>
        <w:pageBreakBefore w:val="0"/>
        <w:widowControl/>
        <w:kinsoku w:val="0"/>
        <w:wordWrap/>
        <w:overflowPunct/>
        <w:topLinePunct w:val="0"/>
        <w:autoSpaceDE w:val="0"/>
        <w:autoSpaceDN w:val="0"/>
        <w:bidi w:val="0"/>
        <w:adjustRightInd w:val="0"/>
        <w:snapToGrid w:val="0"/>
        <w:spacing w:before="0" w:line="460" w:lineRule="exact"/>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3.</w:t>
      </w:r>
      <w:r>
        <w:rPr>
          <w:rFonts w:hint="eastAsia" w:ascii="仿宋" w:hAnsi="仿宋" w:eastAsia="仿宋" w:cs="仿宋"/>
          <w:b w:val="0"/>
          <w:snapToGrid w:val="0"/>
          <w:color w:val="auto"/>
          <w:kern w:val="2"/>
          <w:sz w:val="24"/>
          <w:szCs w:val="24"/>
          <w:highlight w:val="none"/>
        </w:rPr>
        <w:t>项目联系方式</w:t>
      </w:r>
    </w:p>
    <w:p>
      <w:pPr>
        <w:pStyle w:val="29"/>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项目联系人：</w:t>
      </w:r>
      <w:r>
        <w:rPr>
          <w:rFonts w:hint="eastAsia" w:ascii="仿宋" w:hAnsi="仿宋" w:eastAsia="仿宋" w:cs="仿宋"/>
          <w:b w:val="0"/>
          <w:snapToGrid w:val="0"/>
          <w:color w:val="auto"/>
          <w:kern w:val="2"/>
          <w:sz w:val="24"/>
          <w:szCs w:val="24"/>
          <w:highlight w:val="none"/>
          <w:lang w:eastAsia="zh-CN"/>
        </w:rPr>
        <w:t>沈川红</w:t>
      </w:r>
    </w:p>
    <w:p>
      <w:pPr>
        <w:pStyle w:val="29"/>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电话：13038911990</w:t>
      </w:r>
    </w:p>
    <w:p>
      <w:pPr>
        <w:pStyle w:val="29"/>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p>
    <w:p>
      <w:pPr>
        <w:pStyle w:val="7"/>
        <w:spacing w:before="114" w:line="360" w:lineRule="auto"/>
        <w:jc w:val="right"/>
        <w:rPr>
          <w:rFonts w:hint="eastAsia" w:ascii="仿宋" w:hAnsi="仿宋" w:eastAsia="仿宋" w:cs="仿宋"/>
          <w:color w:val="auto"/>
          <w:spacing w:val="-3"/>
          <w:sz w:val="24"/>
          <w:szCs w:val="24"/>
          <w:lang w:eastAsia="zh-CN"/>
        </w:rPr>
      </w:pPr>
      <w:r>
        <w:rPr>
          <w:rFonts w:hint="eastAsia" w:ascii="仿宋" w:hAnsi="仿宋" w:eastAsia="仿宋" w:cs="仿宋"/>
          <w:color w:val="auto"/>
          <w:spacing w:val="-3"/>
          <w:sz w:val="24"/>
          <w:szCs w:val="24"/>
          <w:lang w:eastAsia="zh-CN"/>
        </w:rPr>
        <w:t>陕西方得项目管理有限公司</w:t>
      </w:r>
    </w:p>
    <w:p>
      <w:pPr>
        <w:spacing w:line="360" w:lineRule="auto"/>
        <w:jc w:val="right"/>
        <w:rPr>
          <w:rFonts w:hint="eastAsia" w:ascii="仿宋" w:hAnsi="仿宋" w:eastAsia="仿宋" w:cs="仿宋"/>
          <w:color w:val="auto"/>
          <w:sz w:val="24"/>
          <w:szCs w:val="24"/>
        </w:rPr>
      </w:pPr>
      <w:r>
        <w:rPr>
          <w:rFonts w:hint="eastAsia" w:ascii="仿宋" w:hAnsi="仿宋" w:eastAsia="仿宋" w:cs="仿宋"/>
          <w:color w:val="auto"/>
          <w:spacing w:val="-2"/>
          <w:sz w:val="24"/>
          <w:szCs w:val="24"/>
        </w:rPr>
        <w:t>2026年</w:t>
      </w:r>
      <w:r>
        <w:rPr>
          <w:rFonts w:hint="eastAsia" w:ascii="仿宋" w:hAnsi="仿宋" w:eastAsia="仿宋" w:cs="仿宋"/>
          <w:color w:val="auto"/>
          <w:spacing w:val="-2"/>
          <w:sz w:val="24"/>
          <w:szCs w:val="24"/>
          <w:lang w:val="en-US" w:eastAsia="zh-CN"/>
        </w:rPr>
        <w:t>07</w:t>
      </w:r>
      <w:r>
        <w:rPr>
          <w:rFonts w:hint="eastAsia" w:ascii="仿宋" w:hAnsi="仿宋" w:eastAsia="仿宋" w:cs="仿宋"/>
          <w:color w:val="auto"/>
          <w:spacing w:val="-2"/>
          <w:sz w:val="24"/>
          <w:szCs w:val="24"/>
        </w:rPr>
        <w:t>月</w:t>
      </w:r>
      <w:r>
        <w:rPr>
          <w:rFonts w:hint="eastAsia" w:ascii="仿宋" w:hAnsi="仿宋" w:eastAsia="仿宋" w:cs="仿宋"/>
          <w:color w:val="auto"/>
          <w:spacing w:val="-2"/>
          <w:sz w:val="24"/>
          <w:szCs w:val="24"/>
          <w:lang w:val="en-US" w:eastAsia="zh-CN"/>
        </w:rPr>
        <w:t>31</w:t>
      </w:r>
      <w:r>
        <w:rPr>
          <w:rFonts w:hint="eastAsia" w:ascii="仿宋" w:hAnsi="仿宋" w:eastAsia="仿宋" w:cs="仿宋"/>
          <w:color w:val="auto"/>
          <w:spacing w:val="-2"/>
          <w:sz w:val="24"/>
          <w:szCs w:val="24"/>
        </w:rPr>
        <w:t>日</w:t>
      </w:r>
    </w:p>
    <w:p>
      <w:pPr>
        <w:pStyle w:val="7"/>
        <w:spacing w:before="114" w:line="219" w:lineRule="auto"/>
        <w:jc w:val="right"/>
        <w:rPr>
          <w:rFonts w:hint="eastAsia" w:ascii="仿宋" w:hAnsi="仿宋" w:eastAsia="仿宋" w:cs="仿宋"/>
          <w:color w:val="auto"/>
          <w:sz w:val="24"/>
          <w:szCs w:val="24"/>
        </w:rPr>
      </w:pPr>
    </w:p>
    <w:p>
      <w:pPr>
        <w:spacing w:line="219" w:lineRule="auto"/>
        <w:rPr>
          <w:rFonts w:hint="eastAsia" w:ascii="仿宋" w:hAnsi="仿宋" w:eastAsia="仿宋" w:cs="仿宋"/>
          <w:color w:val="auto"/>
          <w:sz w:val="24"/>
          <w:szCs w:val="24"/>
        </w:rPr>
        <w:sectPr>
          <w:headerReference r:id="rId5" w:type="default"/>
          <w:footerReference r:id="rId6" w:type="default"/>
          <w:pgSz w:w="11910" w:h="16840"/>
          <w:pgMar w:top="1417" w:right="1417" w:bottom="1417" w:left="1417" w:header="0" w:footer="724" w:gutter="0"/>
          <w:pgNumType w:fmt="decimal" w:start="1"/>
          <w:cols w:space="0" w:num="1"/>
          <w:rtlGutter w:val="0"/>
          <w:docGrid w:linePitch="0" w:charSpace="0"/>
        </w:sectPr>
      </w:pPr>
    </w:p>
    <w:p>
      <w:pPr>
        <w:pStyle w:val="7"/>
        <w:spacing w:before="98" w:line="219" w:lineRule="auto"/>
        <w:jc w:val="center"/>
        <w:outlineLvl w:val="0"/>
        <w:rPr>
          <w:rFonts w:hint="eastAsia" w:ascii="仿宋" w:hAnsi="仿宋" w:eastAsia="仿宋" w:cs="仿宋"/>
          <w:b/>
          <w:bCs/>
          <w:color w:val="auto"/>
          <w:spacing w:val="-18"/>
          <w:sz w:val="24"/>
          <w:szCs w:val="24"/>
        </w:rPr>
      </w:pPr>
      <w:bookmarkStart w:id="9" w:name="bookmark2"/>
      <w:bookmarkEnd w:id="9"/>
      <w:bookmarkStart w:id="10" w:name="bookmark3"/>
      <w:bookmarkEnd w:id="10"/>
      <w:r>
        <w:rPr>
          <w:rFonts w:hint="eastAsia" w:ascii="仿宋" w:hAnsi="仿宋" w:eastAsia="仿宋" w:cs="仿宋"/>
          <w:b/>
          <w:bCs/>
          <w:color w:val="auto"/>
          <w:spacing w:val="-18"/>
          <w:sz w:val="24"/>
          <w:szCs w:val="24"/>
        </w:rPr>
        <w:t>第二章投标人须知</w:t>
      </w:r>
      <w:bookmarkStart w:id="11" w:name="bookmark65"/>
      <w:bookmarkEnd w:id="11"/>
    </w:p>
    <w:p>
      <w:pPr>
        <w:pStyle w:val="7"/>
        <w:spacing w:before="98" w:line="219" w:lineRule="auto"/>
        <w:jc w:val="center"/>
        <w:outlineLvl w:val="0"/>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1.投标人须知前附表</w:t>
      </w:r>
    </w:p>
    <w:tbl>
      <w:tblPr>
        <w:tblStyle w:val="27"/>
        <w:tblW w:w="94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2"/>
        <w:gridCol w:w="1861"/>
        <w:gridCol w:w="6689"/>
        <w:gridCol w:w="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478" w:hRule="atLeast"/>
          <w:jc w:val="center"/>
        </w:trPr>
        <w:tc>
          <w:tcPr>
            <w:tcW w:w="892" w:type="dxa"/>
            <w:vAlign w:val="top"/>
          </w:tcPr>
          <w:p>
            <w:pPr>
              <w:pStyle w:val="28"/>
              <w:spacing w:before="164" w:line="219" w:lineRule="auto"/>
              <w:ind w:left="33"/>
              <w:rPr>
                <w:rFonts w:hint="eastAsia" w:ascii="仿宋" w:hAnsi="仿宋" w:eastAsia="仿宋" w:cs="仿宋"/>
                <w:color w:val="auto"/>
                <w:sz w:val="24"/>
                <w:szCs w:val="24"/>
              </w:rPr>
            </w:pPr>
            <w:r>
              <w:rPr>
                <w:rFonts w:hint="eastAsia" w:ascii="仿宋" w:hAnsi="仿宋" w:eastAsia="仿宋" w:cs="仿宋"/>
                <w:color w:val="auto"/>
                <w:spacing w:val="-9"/>
                <w:sz w:val="24"/>
                <w:szCs w:val="24"/>
              </w:rPr>
              <w:t>条款号</w:t>
            </w:r>
          </w:p>
        </w:tc>
        <w:tc>
          <w:tcPr>
            <w:tcW w:w="1861" w:type="dxa"/>
            <w:vAlign w:val="top"/>
          </w:tcPr>
          <w:p>
            <w:pPr>
              <w:pStyle w:val="28"/>
              <w:spacing w:before="164" w:line="219" w:lineRule="auto"/>
              <w:ind w:left="521"/>
              <w:rPr>
                <w:rFonts w:hint="eastAsia" w:ascii="仿宋" w:hAnsi="仿宋" w:eastAsia="仿宋" w:cs="仿宋"/>
                <w:color w:val="auto"/>
                <w:sz w:val="24"/>
                <w:szCs w:val="24"/>
              </w:rPr>
            </w:pPr>
            <w:r>
              <w:rPr>
                <w:rFonts w:hint="eastAsia" w:ascii="仿宋" w:hAnsi="仿宋" w:eastAsia="仿宋" w:cs="仿宋"/>
                <w:color w:val="auto"/>
                <w:spacing w:val="-8"/>
                <w:sz w:val="24"/>
                <w:szCs w:val="24"/>
              </w:rPr>
              <w:t>条款名称</w:t>
            </w:r>
          </w:p>
        </w:tc>
        <w:tc>
          <w:tcPr>
            <w:tcW w:w="6689" w:type="dxa"/>
            <w:vAlign w:val="top"/>
          </w:tcPr>
          <w:p>
            <w:pPr>
              <w:pStyle w:val="28"/>
              <w:spacing w:before="164" w:line="219" w:lineRule="auto"/>
              <w:ind w:left="2831"/>
              <w:rPr>
                <w:rFonts w:hint="eastAsia" w:ascii="仿宋" w:hAnsi="仿宋" w:eastAsia="仿宋" w:cs="仿宋"/>
                <w:color w:val="auto"/>
                <w:sz w:val="24"/>
                <w:szCs w:val="24"/>
              </w:rPr>
            </w:pPr>
            <w:r>
              <w:rPr>
                <w:rFonts w:hint="eastAsia" w:ascii="仿宋" w:hAnsi="仿宋" w:eastAsia="仿宋" w:cs="仿宋"/>
                <w:color w:val="auto"/>
                <w:spacing w:val="-8"/>
                <w:sz w:val="24"/>
                <w:szCs w:val="24"/>
              </w:rPr>
              <w:t>编列内容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1296" w:hRule="atLeast"/>
          <w:jc w:val="center"/>
        </w:trPr>
        <w:tc>
          <w:tcPr>
            <w:tcW w:w="892" w:type="dxa"/>
            <w:vAlign w:val="center"/>
          </w:tcPr>
          <w:p>
            <w:pPr>
              <w:pStyle w:val="28"/>
              <w:spacing w:before="78" w:line="239" w:lineRule="auto"/>
              <w:jc w:val="center"/>
              <w:rPr>
                <w:rFonts w:hint="eastAsia" w:ascii="仿宋" w:hAnsi="仿宋" w:eastAsia="仿宋" w:cs="仿宋"/>
                <w:color w:val="auto"/>
                <w:sz w:val="24"/>
                <w:szCs w:val="24"/>
              </w:rPr>
            </w:pPr>
            <w:r>
              <w:rPr>
                <w:rFonts w:hint="eastAsia" w:ascii="仿宋" w:hAnsi="仿宋" w:eastAsia="仿宋" w:cs="仿宋"/>
                <w:color w:val="auto"/>
                <w:spacing w:val="-4"/>
                <w:sz w:val="24"/>
                <w:szCs w:val="24"/>
              </w:rPr>
              <w:t>2.1.2</w:t>
            </w:r>
          </w:p>
        </w:tc>
        <w:tc>
          <w:tcPr>
            <w:tcW w:w="1861"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7"/>
                <w:sz w:val="24"/>
                <w:szCs w:val="24"/>
              </w:rPr>
              <w:t>采购人</w:t>
            </w:r>
          </w:p>
        </w:tc>
        <w:tc>
          <w:tcPr>
            <w:tcW w:w="6689" w:type="dxa"/>
            <w:vAlign w:val="top"/>
          </w:tcPr>
          <w:p>
            <w:pPr>
              <w:pStyle w:val="28"/>
              <w:spacing w:before="187" w:line="219" w:lineRule="auto"/>
              <w:ind w:left="27"/>
              <w:rPr>
                <w:rFonts w:hint="eastAsia" w:ascii="仿宋" w:hAnsi="仿宋" w:eastAsia="仿宋" w:cs="仿宋"/>
                <w:color w:val="auto"/>
                <w:sz w:val="24"/>
                <w:szCs w:val="24"/>
              </w:rPr>
            </w:pPr>
            <w:r>
              <w:rPr>
                <w:rFonts w:hint="eastAsia" w:ascii="仿宋" w:hAnsi="仿宋" w:eastAsia="仿宋" w:cs="仿宋"/>
                <w:color w:val="auto"/>
                <w:spacing w:val="-3"/>
                <w:sz w:val="24"/>
                <w:szCs w:val="24"/>
              </w:rPr>
              <w:t>采购人信息：旬阳市教育体育局</w:t>
            </w:r>
          </w:p>
          <w:p>
            <w:pPr>
              <w:pStyle w:val="28"/>
              <w:spacing w:before="154" w:line="219" w:lineRule="auto"/>
              <w:ind w:left="26"/>
              <w:rPr>
                <w:rFonts w:hint="eastAsia" w:ascii="仿宋" w:hAnsi="仿宋" w:eastAsia="仿宋" w:cs="仿宋"/>
                <w:color w:val="auto"/>
                <w:sz w:val="24"/>
                <w:szCs w:val="24"/>
              </w:rPr>
            </w:pPr>
            <w:r>
              <w:rPr>
                <w:rFonts w:hint="eastAsia" w:ascii="仿宋" w:hAnsi="仿宋" w:eastAsia="仿宋" w:cs="仿宋"/>
                <w:color w:val="auto"/>
                <w:spacing w:val="-2"/>
                <w:sz w:val="24"/>
                <w:szCs w:val="24"/>
              </w:rPr>
              <w:t>地址：陕西省旬阳市城关镇党家坝社区育才路</w:t>
            </w:r>
            <w:r>
              <w:rPr>
                <w:rFonts w:hint="eastAsia" w:ascii="仿宋" w:hAnsi="仿宋" w:eastAsia="仿宋" w:cs="仿宋"/>
                <w:color w:val="auto"/>
                <w:spacing w:val="-3"/>
                <w:sz w:val="24"/>
                <w:szCs w:val="24"/>
              </w:rPr>
              <w:t>17号</w:t>
            </w:r>
          </w:p>
          <w:p>
            <w:pPr>
              <w:pStyle w:val="28"/>
              <w:spacing w:before="154" w:line="221" w:lineRule="auto"/>
              <w:ind w:left="24"/>
              <w:rPr>
                <w:rFonts w:hint="eastAsia" w:ascii="仿宋" w:hAnsi="仿宋" w:eastAsia="仿宋" w:cs="仿宋"/>
                <w:color w:val="auto"/>
                <w:sz w:val="24"/>
                <w:szCs w:val="24"/>
              </w:rPr>
            </w:pPr>
            <w:r>
              <w:rPr>
                <w:rFonts w:hint="eastAsia" w:ascii="仿宋" w:hAnsi="仿宋" w:eastAsia="仿宋" w:cs="仿宋"/>
                <w:color w:val="auto"/>
                <w:spacing w:val="-2"/>
                <w:sz w:val="24"/>
                <w:szCs w:val="24"/>
              </w:rPr>
              <w:t>联系方式：</w:t>
            </w:r>
            <w:r>
              <w:rPr>
                <w:rFonts w:hint="eastAsia" w:ascii="仿宋" w:hAnsi="仿宋" w:eastAsia="仿宋" w:cs="仿宋"/>
                <w:color w:val="auto"/>
                <w:spacing w:val="-1"/>
                <w:sz w:val="24"/>
                <w:szCs w:val="24"/>
              </w:rPr>
              <w:t>0915</w:t>
            </w:r>
            <w:r>
              <w:rPr>
                <w:rFonts w:hint="eastAsia" w:ascii="仿宋" w:hAnsi="仿宋" w:eastAsia="仿宋" w:cs="仿宋"/>
                <w:color w:val="auto"/>
                <w:spacing w:val="-1"/>
                <w:sz w:val="24"/>
                <w:szCs w:val="24"/>
                <w:lang w:val="en-US" w:eastAsia="zh-CN"/>
              </w:rPr>
              <w:t>-</w:t>
            </w:r>
            <w:r>
              <w:rPr>
                <w:rFonts w:hint="eastAsia" w:ascii="仿宋" w:hAnsi="仿宋" w:eastAsia="仿宋" w:cs="仿宋"/>
                <w:color w:val="auto"/>
                <w:spacing w:val="-1"/>
                <w:sz w:val="24"/>
                <w:szCs w:val="24"/>
              </w:rPr>
              <w:t>7208327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1609" w:hRule="atLeast"/>
          <w:jc w:val="center"/>
        </w:trPr>
        <w:tc>
          <w:tcPr>
            <w:tcW w:w="892" w:type="dxa"/>
            <w:vAlign w:val="center"/>
          </w:tcPr>
          <w:p>
            <w:pPr>
              <w:pStyle w:val="28"/>
              <w:spacing w:before="78" w:line="239" w:lineRule="auto"/>
              <w:jc w:val="center"/>
              <w:rPr>
                <w:rFonts w:hint="eastAsia" w:ascii="仿宋" w:hAnsi="仿宋" w:eastAsia="仿宋" w:cs="仿宋"/>
                <w:color w:val="auto"/>
                <w:sz w:val="24"/>
                <w:szCs w:val="24"/>
              </w:rPr>
            </w:pPr>
            <w:r>
              <w:rPr>
                <w:rFonts w:hint="eastAsia" w:ascii="仿宋" w:hAnsi="仿宋" w:eastAsia="仿宋" w:cs="仿宋"/>
                <w:color w:val="auto"/>
                <w:spacing w:val="-4"/>
                <w:sz w:val="24"/>
                <w:szCs w:val="24"/>
              </w:rPr>
              <w:t>2.1.3</w:t>
            </w:r>
          </w:p>
        </w:tc>
        <w:tc>
          <w:tcPr>
            <w:tcW w:w="1861"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6"/>
                <w:sz w:val="24"/>
                <w:szCs w:val="24"/>
              </w:rPr>
              <w:t>采购代理机构</w:t>
            </w:r>
          </w:p>
        </w:tc>
        <w:tc>
          <w:tcPr>
            <w:tcW w:w="6689" w:type="dxa"/>
            <w:vAlign w:val="top"/>
          </w:tcPr>
          <w:p>
            <w:pPr>
              <w:pStyle w:val="28"/>
              <w:spacing w:before="147" w:line="219" w:lineRule="auto"/>
              <w:ind w:left="31"/>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名称：</w:t>
            </w:r>
            <w:r>
              <w:rPr>
                <w:rFonts w:hint="eastAsia" w:ascii="仿宋" w:hAnsi="仿宋" w:eastAsia="仿宋" w:cs="仿宋"/>
                <w:color w:val="auto"/>
                <w:spacing w:val="-3"/>
                <w:sz w:val="24"/>
                <w:szCs w:val="24"/>
                <w:lang w:eastAsia="zh-CN"/>
              </w:rPr>
              <w:t>陕西方得项目管理有限公司</w:t>
            </w:r>
          </w:p>
          <w:p>
            <w:pPr>
              <w:pStyle w:val="28"/>
              <w:spacing w:before="157" w:line="221" w:lineRule="auto"/>
              <w:ind w:left="29"/>
              <w:rPr>
                <w:rFonts w:hint="eastAsia" w:ascii="仿宋" w:hAnsi="仿宋" w:eastAsia="仿宋" w:cs="仿宋"/>
                <w:color w:val="auto"/>
                <w:spacing w:val="-6"/>
                <w:sz w:val="24"/>
                <w:szCs w:val="24"/>
              </w:rPr>
            </w:pPr>
            <w:r>
              <w:rPr>
                <w:rFonts w:hint="eastAsia" w:ascii="仿宋" w:hAnsi="仿宋" w:eastAsia="仿宋" w:cs="仿宋"/>
                <w:color w:val="auto"/>
                <w:spacing w:val="-6"/>
                <w:sz w:val="24"/>
                <w:szCs w:val="24"/>
              </w:rPr>
              <w:t>地址：陕西省西安市碑林区雁塔路北段1号6层</w:t>
            </w:r>
          </w:p>
          <w:p>
            <w:pPr>
              <w:pStyle w:val="28"/>
              <w:spacing w:before="157" w:line="221" w:lineRule="auto"/>
              <w:ind w:left="29"/>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rPr>
              <w:t>联系人：</w:t>
            </w:r>
            <w:r>
              <w:rPr>
                <w:rFonts w:hint="eastAsia" w:ascii="仿宋" w:hAnsi="仿宋" w:eastAsia="仿宋" w:cs="仿宋"/>
                <w:color w:val="auto"/>
                <w:spacing w:val="-4"/>
                <w:sz w:val="24"/>
                <w:szCs w:val="24"/>
                <w:lang w:eastAsia="zh-CN"/>
              </w:rPr>
              <w:t>沈川红</w:t>
            </w:r>
          </w:p>
          <w:p>
            <w:pPr>
              <w:pStyle w:val="28"/>
              <w:spacing w:before="151" w:line="218" w:lineRule="auto"/>
              <w:ind w:left="56"/>
              <w:rPr>
                <w:rFonts w:hint="eastAsia" w:ascii="仿宋" w:hAnsi="仿宋" w:eastAsia="仿宋" w:cs="仿宋"/>
                <w:color w:val="auto"/>
                <w:sz w:val="24"/>
                <w:szCs w:val="24"/>
                <w:lang w:eastAsia="zh-CN"/>
              </w:rPr>
            </w:pPr>
            <w:r>
              <w:rPr>
                <w:rFonts w:hint="eastAsia" w:ascii="仿宋" w:hAnsi="仿宋" w:eastAsia="仿宋" w:cs="仿宋"/>
                <w:color w:val="auto"/>
                <w:spacing w:val="-4"/>
                <w:sz w:val="24"/>
                <w:szCs w:val="24"/>
              </w:rPr>
              <w:t>电话：</w:t>
            </w:r>
            <w:r>
              <w:rPr>
                <w:rFonts w:hint="eastAsia" w:ascii="仿宋" w:hAnsi="仿宋" w:eastAsia="仿宋" w:cs="仿宋"/>
                <w:color w:val="auto"/>
                <w:spacing w:val="-4"/>
                <w:sz w:val="24"/>
                <w:szCs w:val="24"/>
                <w:lang w:eastAsia="zh-CN"/>
              </w:rPr>
              <w:t>13038911990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522" w:hRule="atLeast"/>
          <w:jc w:val="center"/>
        </w:trPr>
        <w:tc>
          <w:tcPr>
            <w:tcW w:w="892" w:type="dxa"/>
            <w:vAlign w:val="top"/>
          </w:tcPr>
          <w:p>
            <w:pPr>
              <w:pStyle w:val="28"/>
              <w:spacing w:before="186" w:line="239" w:lineRule="auto"/>
              <w:ind w:left="166"/>
              <w:rPr>
                <w:rFonts w:hint="eastAsia" w:ascii="仿宋" w:hAnsi="仿宋" w:eastAsia="仿宋" w:cs="仿宋"/>
                <w:color w:val="auto"/>
                <w:sz w:val="24"/>
                <w:szCs w:val="24"/>
              </w:rPr>
            </w:pPr>
            <w:r>
              <w:rPr>
                <w:rFonts w:hint="eastAsia" w:ascii="仿宋" w:hAnsi="仿宋" w:eastAsia="仿宋" w:cs="仿宋"/>
                <w:color w:val="auto"/>
                <w:spacing w:val="-4"/>
                <w:sz w:val="24"/>
                <w:szCs w:val="24"/>
              </w:rPr>
              <w:t>2.1.4</w:t>
            </w:r>
          </w:p>
        </w:tc>
        <w:tc>
          <w:tcPr>
            <w:tcW w:w="1861" w:type="dxa"/>
            <w:vAlign w:val="top"/>
          </w:tcPr>
          <w:p>
            <w:pPr>
              <w:pStyle w:val="28"/>
              <w:spacing w:before="186" w:line="219" w:lineRule="auto"/>
              <w:ind w:left="275"/>
              <w:rPr>
                <w:rFonts w:hint="eastAsia" w:ascii="仿宋" w:hAnsi="仿宋" w:eastAsia="仿宋" w:cs="仿宋"/>
                <w:color w:val="auto"/>
                <w:sz w:val="24"/>
                <w:szCs w:val="24"/>
              </w:rPr>
            </w:pPr>
            <w:r>
              <w:rPr>
                <w:rFonts w:hint="eastAsia" w:ascii="仿宋" w:hAnsi="仿宋" w:eastAsia="仿宋" w:cs="仿宋"/>
                <w:color w:val="auto"/>
                <w:spacing w:val="-9"/>
                <w:sz w:val="24"/>
                <w:szCs w:val="24"/>
              </w:rPr>
              <w:t>采购项目名称</w:t>
            </w:r>
          </w:p>
        </w:tc>
        <w:tc>
          <w:tcPr>
            <w:tcW w:w="6689" w:type="dxa"/>
            <w:vAlign w:val="top"/>
          </w:tcPr>
          <w:p>
            <w:pPr>
              <w:pStyle w:val="28"/>
              <w:spacing w:before="186" w:line="219" w:lineRule="auto"/>
              <w:ind w:left="8"/>
              <w:rPr>
                <w:rFonts w:hint="eastAsia" w:ascii="仿宋" w:hAnsi="仿宋" w:eastAsia="仿宋" w:cs="仿宋"/>
                <w:color w:val="auto"/>
                <w:sz w:val="24"/>
                <w:szCs w:val="24"/>
                <w:lang w:eastAsia="zh-CN"/>
              </w:rPr>
            </w:pPr>
            <w:r>
              <w:rPr>
                <w:rFonts w:hint="eastAsia" w:ascii="仿宋" w:hAnsi="仿宋" w:eastAsia="仿宋" w:cs="仿宋"/>
                <w:color w:val="auto"/>
                <w:spacing w:val="-9"/>
                <w:sz w:val="24"/>
                <w:szCs w:val="24"/>
                <w:lang w:eastAsia="zh-CN"/>
              </w:rPr>
              <w:t>旬阳市2026至2027学年度大宗食材采购项目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90" w:hRule="atLeast"/>
          <w:jc w:val="center"/>
        </w:trPr>
        <w:tc>
          <w:tcPr>
            <w:tcW w:w="892" w:type="dxa"/>
            <w:vAlign w:val="center"/>
          </w:tcPr>
          <w:p>
            <w:pPr>
              <w:pStyle w:val="28"/>
              <w:spacing w:before="78" w:line="239" w:lineRule="auto"/>
              <w:jc w:val="center"/>
              <w:rPr>
                <w:rFonts w:hint="eastAsia" w:ascii="仿宋" w:hAnsi="仿宋" w:eastAsia="仿宋" w:cs="仿宋"/>
                <w:color w:val="auto"/>
                <w:sz w:val="24"/>
                <w:szCs w:val="24"/>
              </w:rPr>
            </w:pPr>
            <w:r>
              <w:rPr>
                <w:rFonts w:hint="eastAsia" w:ascii="仿宋" w:hAnsi="仿宋" w:eastAsia="仿宋" w:cs="仿宋"/>
                <w:color w:val="auto"/>
                <w:spacing w:val="-4"/>
                <w:sz w:val="24"/>
                <w:szCs w:val="24"/>
              </w:rPr>
              <w:t>2.2.1</w:t>
            </w:r>
          </w:p>
        </w:tc>
        <w:tc>
          <w:tcPr>
            <w:tcW w:w="1861" w:type="dxa"/>
            <w:vAlign w:val="center"/>
          </w:tcPr>
          <w:p>
            <w:pPr>
              <w:pStyle w:val="28"/>
              <w:spacing w:before="78" w:line="220" w:lineRule="auto"/>
              <w:jc w:val="center"/>
              <w:rPr>
                <w:rFonts w:hint="eastAsia" w:ascii="仿宋" w:hAnsi="仿宋" w:eastAsia="仿宋" w:cs="仿宋"/>
                <w:color w:val="auto"/>
                <w:sz w:val="24"/>
                <w:szCs w:val="24"/>
              </w:rPr>
            </w:pPr>
            <w:r>
              <w:rPr>
                <w:rFonts w:hint="eastAsia" w:ascii="仿宋" w:hAnsi="仿宋" w:eastAsia="仿宋" w:cs="仿宋"/>
                <w:color w:val="auto"/>
                <w:spacing w:val="-9"/>
                <w:sz w:val="24"/>
                <w:szCs w:val="24"/>
              </w:rPr>
              <w:t>招标范围</w:t>
            </w:r>
          </w:p>
        </w:tc>
        <w:tc>
          <w:tcPr>
            <w:tcW w:w="6689" w:type="dxa"/>
            <w:vAlign w:val="top"/>
          </w:tcPr>
          <w:p>
            <w:pPr>
              <w:pStyle w:val="28"/>
              <w:spacing w:before="214" w:line="316" w:lineRule="auto"/>
              <w:ind w:left="27" w:firstLine="250"/>
              <w:jc w:val="both"/>
              <w:rPr>
                <w:rFonts w:hint="eastAsia" w:ascii="仿宋" w:hAnsi="仿宋" w:eastAsia="仿宋" w:cs="仿宋"/>
                <w:color w:val="auto"/>
                <w:sz w:val="24"/>
                <w:szCs w:val="24"/>
              </w:rPr>
            </w:pPr>
            <w:r>
              <w:rPr>
                <w:rFonts w:hint="eastAsia" w:ascii="仿宋" w:hAnsi="仿宋" w:eastAsia="仿宋" w:cs="仿宋"/>
                <w:color w:val="auto"/>
                <w:spacing w:val="-2"/>
                <w:sz w:val="24"/>
                <w:szCs w:val="24"/>
                <w:lang w:eastAsia="zh-CN"/>
              </w:rPr>
              <w:t>旬阳市2026至2027学年度大宗食材采购项目</w:t>
            </w:r>
            <w:r>
              <w:rPr>
                <w:rFonts w:hint="eastAsia" w:ascii="仿宋" w:hAnsi="仿宋" w:eastAsia="仿宋" w:cs="仿宋"/>
                <w:color w:val="auto"/>
                <w:spacing w:val="-2"/>
                <w:sz w:val="24"/>
                <w:szCs w:val="24"/>
              </w:rPr>
              <w:t>，项目位于旬阳市境内，主要</w:t>
            </w:r>
            <w:r>
              <w:rPr>
                <w:rFonts w:hint="eastAsia" w:ascii="仿宋" w:hAnsi="仿宋" w:eastAsia="仿宋" w:cs="仿宋"/>
                <w:color w:val="auto"/>
                <w:spacing w:val="3"/>
                <w:sz w:val="24"/>
                <w:szCs w:val="24"/>
              </w:rPr>
              <w:t>采购内容为中小学、幼儿园学校食堂所需的大米、面粉、</w:t>
            </w:r>
            <w:r>
              <w:rPr>
                <w:rFonts w:hint="eastAsia" w:ascii="仿宋" w:hAnsi="仿宋" w:eastAsia="仿宋" w:cs="仿宋"/>
                <w:color w:val="auto"/>
                <w:spacing w:val="2"/>
                <w:sz w:val="24"/>
                <w:szCs w:val="24"/>
              </w:rPr>
              <w:t>食用</w:t>
            </w:r>
            <w:r>
              <w:rPr>
                <w:rFonts w:hint="eastAsia" w:ascii="仿宋" w:hAnsi="仿宋" w:eastAsia="仿宋" w:cs="仿宋"/>
                <w:color w:val="auto"/>
                <w:spacing w:val="-2"/>
                <w:sz w:val="24"/>
                <w:szCs w:val="24"/>
              </w:rPr>
              <w:t>油、猪肉、牛肉、鸡蛋</w:t>
            </w:r>
            <w:r>
              <w:rPr>
                <w:rFonts w:hint="eastAsia" w:ascii="仿宋" w:hAnsi="仿宋" w:eastAsia="仿宋" w:cs="仿宋"/>
                <w:color w:val="auto"/>
                <w:spacing w:val="-2"/>
                <w:sz w:val="24"/>
                <w:szCs w:val="24"/>
                <w:lang w:eastAsia="zh-CN"/>
              </w:rPr>
              <w:t>、</w:t>
            </w:r>
            <w:r>
              <w:rPr>
                <w:rFonts w:hint="eastAsia" w:ascii="仿宋" w:hAnsi="仿宋" w:eastAsia="仿宋" w:cs="仿宋"/>
                <w:color w:val="auto"/>
                <w:spacing w:val="-2"/>
                <w:sz w:val="24"/>
                <w:szCs w:val="24"/>
                <w:lang w:val="en-US" w:eastAsia="zh-CN"/>
              </w:rPr>
              <w:t>牛奶</w:t>
            </w:r>
            <w:r>
              <w:rPr>
                <w:rFonts w:hint="eastAsia" w:ascii="仿宋" w:hAnsi="仿宋" w:eastAsia="仿宋" w:cs="仿宋"/>
                <w:color w:val="auto"/>
                <w:spacing w:val="-2"/>
                <w:sz w:val="24"/>
                <w:szCs w:val="24"/>
              </w:rPr>
              <w:t>等大宗食材，详见采购清单。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363" w:hRule="atLeast"/>
          <w:jc w:val="center"/>
        </w:trPr>
        <w:tc>
          <w:tcPr>
            <w:tcW w:w="892" w:type="dxa"/>
            <w:vAlign w:val="top"/>
          </w:tcPr>
          <w:p>
            <w:pPr>
              <w:pStyle w:val="28"/>
              <w:spacing w:before="78" w:line="239" w:lineRule="auto"/>
              <w:jc w:val="center"/>
              <w:rPr>
                <w:rFonts w:hint="eastAsia" w:ascii="仿宋" w:hAnsi="仿宋" w:eastAsia="仿宋" w:cs="仿宋"/>
                <w:color w:val="auto"/>
                <w:sz w:val="24"/>
                <w:szCs w:val="24"/>
              </w:rPr>
            </w:pPr>
            <w:r>
              <w:rPr>
                <w:rFonts w:hint="eastAsia" w:ascii="仿宋" w:hAnsi="仿宋" w:eastAsia="仿宋" w:cs="仿宋"/>
                <w:color w:val="auto"/>
                <w:spacing w:val="-4"/>
                <w:sz w:val="24"/>
                <w:szCs w:val="24"/>
              </w:rPr>
              <w:t>2.2.2</w:t>
            </w:r>
          </w:p>
        </w:tc>
        <w:tc>
          <w:tcPr>
            <w:tcW w:w="1861" w:type="dxa"/>
            <w:vAlign w:val="top"/>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9"/>
                <w:sz w:val="24"/>
                <w:szCs w:val="24"/>
              </w:rPr>
              <w:t>供货期限</w:t>
            </w:r>
          </w:p>
        </w:tc>
        <w:tc>
          <w:tcPr>
            <w:tcW w:w="6689" w:type="dxa"/>
            <w:vAlign w:val="top"/>
          </w:tcPr>
          <w:p>
            <w:pPr>
              <w:pStyle w:val="28"/>
              <w:spacing w:before="78" w:line="219" w:lineRule="auto"/>
              <w:rPr>
                <w:rFonts w:hint="eastAsia" w:ascii="仿宋" w:hAnsi="仿宋" w:eastAsia="仿宋" w:cs="仿宋"/>
                <w:color w:val="auto"/>
                <w:sz w:val="24"/>
                <w:szCs w:val="24"/>
              </w:rPr>
            </w:pPr>
            <w:r>
              <w:rPr>
                <w:rFonts w:hint="eastAsia" w:ascii="仿宋" w:hAnsi="仿宋" w:eastAsia="仿宋" w:cs="仿宋"/>
                <w:color w:val="auto"/>
                <w:spacing w:val="-14"/>
                <w:sz w:val="24"/>
                <w:szCs w:val="24"/>
              </w:rPr>
              <w:t>自合同签订起一年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472" w:hRule="atLeast"/>
          <w:jc w:val="center"/>
        </w:trPr>
        <w:tc>
          <w:tcPr>
            <w:tcW w:w="892" w:type="dxa"/>
            <w:vAlign w:val="top"/>
          </w:tcPr>
          <w:p>
            <w:pPr>
              <w:pStyle w:val="28"/>
              <w:spacing w:before="163" w:line="230" w:lineRule="auto"/>
              <w:ind w:left="166"/>
              <w:rPr>
                <w:rFonts w:hint="eastAsia" w:ascii="仿宋" w:hAnsi="仿宋" w:eastAsia="仿宋" w:cs="仿宋"/>
                <w:color w:val="auto"/>
                <w:sz w:val="24"/>
                <w:szCs w:val="24"/>
              </w:rPr>
            </w:pPr>
            <w:r>
              <w:rPr>
                <w:rFonts w:hint="eastAsia" w:ascii="仿宋" w:hAnsi="仿宋" w:eastAsia="仿宋" w:cs="仿宋"/>
                <w:color w:val="auto"/>
                <w:spacing w:val="-4"/>
                <w:sz w:val="24"/>
                <w:szCs w:val="24"/>
              </w:rPr>
              <w:t>2.2.3</w:t>
            </w:r>
          </w:p>
        </w:tc>
        <w:tc>
          <w:tcPr>
            <w:tcW w:w="1861" w:type="dxa"/>
            <w:vAlign w:val="top"/>
          </w:tcPr>
          <w:p>
            <w:pPr>
              <w:pStyle w:val="28"/>
              <w:spacing w:before="163" w:line="219" w:lineRule="auto"/>
              <w:ind w:left="516"/>
              <w:rPr>
                <w:rFonts w:hint="eastAsia" w:ascii="仿宋" w:hAnsi="仿宋" w:eastAsia="仿宋" w:cs="仿宋"/>
                <w:color w:val="auto"/>
                <w:sz w:val="24"/>
                <w:szCs w:val="24"/>
              </w:rPr>
            </w:pPr>
            <w:r>
              <w:rPr>
                <w:rFonts w:hint="eastAsia" w:ascii="仿宋" w:hAnsi="仿宋" w:eastAsia="仿宋" w:cs="仿宋"/>
                <w:color w:val="auto"/>
                <w:spacing w:val="-9"/>
                <w:sz w:val="24"/>
                <w:szCs w:val="24"/>
              </w:rPr>
              <w:t>服务地点</w:t>
            </w:r>
          </w:p>
        </w:tc>
        <w:tc>
          <w:tcPr>
            <w:tcW w:w="6689" w:type="dxa"/>
            <w:vAlign w:val="top"/>
          </w:tcPr>
          <w:p>
            <w:pPr>
              <w:pStyle w:val="28"/>
              <w:spacing w:before="162" w:line="219" w:lineRule="auto"/>
              <w:ind w:left="5"/>
              <w:rPr>
                <w:rFonts w:hint="eastAsia" w:ascii="仿宋" w:hAnsi="仿宋" w:eastAsia="仿宋" w:cs="仿宋"/>
                <w:color w:val="auto"/>
                <w:sz w:val="24"/>
                <w:szCs w:val="24"/>
              </w:rPr>
            </w:pPr>
            <w:r>
              <w:rPr>
                <w:rFonts w:hint="eastAsia" w:ascii="仿宋" w:hAnsi="仿宋" w:eastAsia="仿宋" w:cs="仿宋"/>
                <w:color w:val="auto"/>
                <w:spacing w:val="-9"/>
                <w:sz w:val="24"/>
                <w:szCs w:val="24"/>
              </w:rPr>
              <w:t>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790" w:hRule="atLeast"/>
          <w:jc w:val="center"/>
        </w:trPr>
        <w:tc>
          <w:tcPr>
            <w:tcW w:w="892" w:type="dxa"/>
            <w:vAlign w:val="center"/>
          </w:tcPr>
          <w:p>
            <w:pPr>
              <w:pStyle w:val="28"/>
              <w:spacing w:before="78" w:line="239" w:lineRule="auto"/>
              <w:jc w:val="center"/>
              <w:rPr>
                <w:rFonts w:hint="eastAsia" w:ascii="仿宋" w:hAnsi="仿宋" w:eastAsia="仿宋" w:cs="仿宋"/>
                <w:color w:val="auto"/>
                <w:sz w:val="24"/>
                <w:szCs w:val="24"/>
              </w:rPr>
            </w:pPr>
            <w:r>
              <w:rPr>
                <w:rFonts w:hint="eastAsia" w:ascii="仿宋" w:hAnsi="仿宋" w:eastAsia="仿宋" w:cs="仿宋"/>
                <w:color w:val="auto"/>
                <w:spacing w:val="-4"/>
                <w:sz w:val="24"/>
                <w:szCs w:val="24"/>
              </w:rPr>
              <w:t>2.2.4</w:t>
            </w:r>
          </w:p>
        </w:tc>
        <w:tc>
          <w:tcPr>
            <w:tcW w:w="1861" w:type="dxa"/>
            <w:vAlign w:val="center"/>
          </w:tcPr>
          <w:p>
            <w:pPr>
              <w:pStyle w:val="28"/>
              <w:spacing w:before="78" w:line="218" w:lineRule="auto"/>
              <w:jc w:val="center"/>
              <w:rPr>
                <w:rFonts w:hint="eastAsia" w:ascii="仿宋" w:hAnsi="仿宋" w:eastAsia="仿宋" w:cs="仿宋"/>
                <w:color w:val="auto"/>
                <w:sz w:val="24"/>
                <w:szCs w:val="24"/>
              </w:rPr>
            </w:pPr>
            <w:r>
              <w:rPr>
                <w:rFonts w:hint="eastAsia" w:ascii="仿宋" w:hAnsi="仿宋" w:eastAsia="仿宋" w:cs="仿宋"/>
                <w:color w:val="auto"/>
                <w:spacing w:val="-11"/>
                <w:sz w:val="24"/>
                <w:szCs w:val="24"/>
                <w:lang w:val="en-US" w:eastAsia="zh-CN"/>
              </w:rPr>
              <w:t>采购预算</w:t>
            </w:r>
            <w:r>
              <w:rPr>
                <w:rFonts w:hint="eastAsia" w:ascii="仿宋" w:hAnsi="仿宋" w:eastAsia="仿宋" w:cs="仿宋"/>
                <w:color w:val="auto"/>
                <w:spacing w:val="-11"/>
                <w:sz w:val="24"/>
                <w:szCs w:val="24"/>
              </w:rPr>
              <w:t>说明</w:t>
            </w:r>
          </w:p>
        </w:tc>
        <w:tc>
          <w:tcPr>
            <w:tcW w:w="6689" w:type="dxa"/>
            <w:vAlign w:val="top"/>
          </w:tcPr>
          <w:p>
            <w:pPr>
              <w:pStyle w:val="28"/>
              <w:spacing w:before="156" w:line="216" w:lineRule="auto"/>
              <w:rPr>
                <w:rFonts w:hint="eastAsia" w:ascii="仿宋" w:hAnsi="仿宋" w:eastAsia="仿宋" w:cs="仿宋"/>
                <w:color w:val="auto"/>
                <w:spacing w:val="1"/>
                <w:sz w:val="24"/>
                <w:szCs w:val="24"/>
                <w:lang w:val="en-US" w:eastAsia="zh-CN"/>
              </w:rPr>
            </w:pPr>
            <w:r>
              <w:rPr>
                <w:rFonts w:hint="eastAsia" w:ascii="仿宋" w:hAnsi="仿宋" w:eastAsia="仿宋" w:cs="仿宋"/>
                <w:color w:val="auto"/>
                <w:spacing w:val="1"/>
                <w:sz w:val="24"/>
                <w:szCs w:val="24"/>
                <w:lang w:val="en-US" w:eastAsia="zh-CN"/>
              </w:rPr>
              <w:t>本项目预算：</w:t>
            </w:r>
          </w:p>
          <w:p>
            <w:pPr>
              <w:pStyle w:val="28"/>
              <w:spacing w:before="156" w:line="216" w:lineRule="auto"/>
              <w:ind w:firstLine="484"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第1包：</w:t>
            </w: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4673600.00</w:t>
            </w:r>
            <w:r>
              <w:rPr>
                <w:rFonts w:hint="eastAsia" w:ascii="仿宋" w:hAnsi="仿宋" w:eastAsia="仿宋" w:cs="仿宋"/>
                <w:color w:val="auto"/>
                <w:spacing w:val="-1"/>
                <w:sz w:val="24"/>
                <w:szCs w:val="24"/>
              </w:rPr>
              <w:t>元</w:t>
            </w:r>
          </w:p>
          <w:p>
            <w:pPr>
              <w:pStyle w:val="28"/>
              <w:spacing w:before="156" w:line="216" w:lineRule="auto"/>
              <w:ind w:firstLine="484" w:firstLineChars="200"/>
              <w:rPr>
                <w:rFonts w:hint="eastAsia" w:ascii="仿宋" w:hAnsi="仿宋" w:eastAsia="仿宋" w:cs="仿宋"/>
                <w:color w:val="auto"/>
                <w:spacing w:val="-1"/>
                <w:sz w:val="24"/>
                <w:szCs w:val="24"/>
                <w:lang w:val="en-US" w:eastAsia="zh-CN"/>
              </w:rPr>
            </w:pPr>
            <w:r>
              <w:rPr>
                <w:rFonts w:hint="eastAsia" w:ascii="仿宋" w:hAnsi="仿宋" w:eastAsia="仿宋" w:cs="仿宋"/>
                <w:color w:val="auto"/>
                <w:spacing w:val="1"/>
                <w:sz w:val="24"/>
                <w:szCs w:val="24"/>
                <w:lang w:val="en-US" w:eastAsia="zh-CN"/>
              </w:rPr>
              <w:t>第2包：</w:t>
            </w: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2508000.00元</w:t>
            </w:r>
          </w:p>
          <w:p>
            <w:pPr>
              <w:pStyle w:val="28"/>
              <w:spacing w:before="156" w:line="216" w:lineRule="auto"/>
              <w:ind w:firstLine="484" w:firstLineChars="200"/>
              <w:rPr>
                <w:rFonts w:hint="eastAsia" w:ascii="仿宋" w:hAnsi="仿宋" w:eastAsia="仿宋" w:cs="仿宋"/>
                <w:color w:val="auto"/>
                <w:spacing w:val="1"/>
                <w:sz w:val="24"/>
                <w:szCs w:val="24"/>
                <w:lang w:val="en-US" w:eastAsia="zh-CN"/>
              </w:rPr>
            </w:pPr>
            <w:r>
              <w:rPr>
                <w:rFonts w:hint="eastAsia" w:ascii="仿宋" w:hAnsi="仿宋" w:eastAsia="仿宋" w:cs="仿宋"/>
                <w:color w:val="auto"/>
                <w:spacing w:val="1"/>
                <w:sz w:val="24"/>
                <w:szCs w:val="24"/>
                <w:lang w:val="en-US" w:eastAsia="zh-CN"/>
              </w:rPr>
              <w:t>第3包：</w:t>
            </w: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5888000.00</w:t>
            </w:r>
            <w:r>
              <w:rPr>
                <w:rFonts w:hint="eastAsia" w:ascii="仿宋" w:hAnsi="仿宋" w:eastAsia="仿宋" w:cs="仿宋"/>
                <w:color w:val="auto"/>
                <w:spacing w:val="-1"/>
                <w:sz w:val="24"/>
                <w:szCs w:val="24"/>
              </w:rPr>
              <w:t>元</w:t>
            </w:r>
          </w:p>
          <w:p>
            <w:pPr>
              <w:pStyle w:val="28"/>
              <w:spacing w:before="156" w:line="216" w:lineRule="auto"/>
              <w:ind w:firstLine="484" w:firstLineChars="200"/>
              <w:rPr>
                <w:rFonts w:hint="eastAsia" w:ascii="仿宋" w:hAnsi="仿宋" w:eastAsia="仿宋" w:cs="仿宋"/>
                <w:color w:val="auto"/>
                <w:spacing w:val="1"/>
                <w:sz w:val="24"/>
                <w:szCs w:val="24"/>
                <w:lang w:val="en-US" w:eastAsia="zh-CN"/>
              </w:rPr>
            </w:pPr>
            <w:r>
              <w:rPr>
                <w:rFonts w:hint="eastAsia" w:ascii="仿宋" w:hAnsi="仿宋" w:eastAsia="仿宋" w:cs="仿宋"/>
                <w:color w:val="auto"/>
                <w:spacing w:val="1"/>
                <w:sz w:val="24"/>
                <w:szCs w:val="24"/>
                <w:lang w:val="en-US" w:eastAsia="zh-CN"/>
              </w:rPr>
              <w:t>第4包：</w:t>
            </w: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11904000.00</w:t>
            </w:r>
            <w:r>
              <w:rPr>
                <w:rFonts w:hint="eastAsia" w:ascii="仿宋" w:hAnsi="仿宋" w:eastAsia="仿宋" w:cs="仿宋"/>
                <w:color w:val="auto"/>
                <w:spacing w:val="-1"/>
                <w:sz w:val="24"/>
                <w:szCs w:val="24"/>
              </w:rPr>
              <w:t>元</w:t>
            </w:r>
          </w:p>
          <w:p>
            <w:pPr>
              <w:pStyle w:val="28"/>
              <w:spacing w:before="156" w:line="216" w:lineRule="auto"/>
              <w:ind w:firstLine="484" w:firstLineChars="200"/>
              <w:rPr>
                <w:rFonts w:hint="eastAsia" w:ascii="仿宋" w:hAnsi="仿宋" w:eastAsia="仿宋" w:cs="仿宋"/>
                <w:color w:val="auto"/>
                <w:spacing w:val="1"/>
                <w:sz w:val="24"/>
                <w:szCs w:val="24"/>
                <w:lang w:val="en-US" w:eastAsia="zh-CN"/>
              </w:rPr>
            </w:pPr>
            <w:r>
              <w:rPr>
                <w:rFonts w:hint="eastAsia" w:ascii="仿宋" w:hAnsi="仿宋" w:eastAsia="仿宋" w:cs="仿宋"/>
                <w:color w:val="auto"/>
                <w:spacing w:val="1"/>
                <w:sz w:val="24"/>
                <w:szCs w:val="24"/>
                <w:lang w:val="en-US" w:eastAsia="zh-CN"/>
              </w:rPr>
              <w:t>第5包：</w:t>
            </w: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6080000.00</w:t>
            </w:r>
            <w:r>
              <w:rPr>
                <w:rFonts w:hint="eastAsia" w:ascii="仿宋" w:hAnsi="仿宋" w:eastAsia="仿宋" w:cs="仿宋"/>
                <w:color w:val="auto"/>
                <w:spacing w:val="-1"/>
                <w:sz w:val="24"/>
                <w:szCs w:val="24"/>
              </w:rPr>
              <w:t>元</w:t>
            </w:r>
          </w:p>
          <w:p>
            <w:pPr>
              <w:pStyle w:val="28"/>
              <w:spacing w:before="156" w:line="216" w:lineRule="auto"/>
              <w:ind w:firstLine="484" w:firstLineChars="200"/>
              <w:rPr>
                <w:rFonts w:hint="eastAsia" w:ascii="仿宋" w:hAnsi="仿宋" w:eastAsia="仿宋" w:cs="仿宋"/>
                <w:color w:val="auto"/>
                <w:spacing w:val="1"/>
                <w:sz w:val="24"/>
                <w:szCs w:val="24"/>
                <w:lang w:val="en-US" w:eastAsia="zh-CN"/>
              </w:rPr>
            </w:pPr>
            <w:r>
              <w:rPr>
                <w:rFonts w:hint="eastAsia" w:ascii="仿宋" w:hAnsi="仿宋" w:eastAsia="仿宋" w:cs="仿宋"/>
                <w:color w:val="auto"/>
                <w:spacing w:val="1"/>
                <w:sz w:val="24"/>
                <w:szCs w:val="24"/>
                <w:lang w:val="en-US" w:eastAsia="zh-CN"/>
              </w:rPr>
              <w:t>第6包：</w:t>
            </w: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3366000.00</w:t>
            </w:r>
            <w:r>
              <w:rPr>
                <w:rFonts w:hint="eastAsia" w:ascii="仿宋" w:hAnsi="仿宋" w:eastAsia="仿宋" w:cs="仿宋"/>
                <w:color w:val="auto"/>
                <w:spacing w:val="-1"/>
                <w:sz w:val="24"/>
                <w:szCs w:val="24"/>
              </w:rPr>
              <w:t>元</w:t>
            </w:r>
          </w:p>
          <w:p>
            <w:pPr>
              <w:pStyle w:val="28"/>
              <w:spacing w:before="156" w:line="216" w:lineRule="auto"/>
              <w:ind w:firstLine="484" w:firstLineChars="200"/>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lang w:val="en-US" w:eastAsia="zh-CN"/>
              </w:rPr>
              <w:t>第7包：</w:t>
            </w: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1200000.00</w:t>
            </w:r>
            <w:r>
              <w:rPr>
                <w:rFonts w:hint="eastAsia" w:ascii="仿宋" w:hAnsi="仿宋" w:eastAsia="仿宋" w:cs="仿宋"/>
                <w:color w:val="auto"/>
                <w:spacing w:val="-1"/>
                <w:sz w:val="24"/>
                <w:szCs w:val="24"/>
              </w:rPr>
              <w:t>元</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jc w:val="both"/>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5"/>
                <w:sz w:val="24"/>
                <w:szCs w:val="24"/>
                <w:lang w:eastAsia="zh-CN"/>
              </w:rPr>
              <w:t>本项目含税完全综合单价最高限价</w:t>
            </w:r>
            <w:r>
              <w:rPr>
                <w:rFonts w:hint="eastAsia" w:ascii="仿宋" w:hAnsi="仿宋" w:eastAsia="仿宋" w:cs="仿宋"/>
                <w:color w:val="auto"/>
                <w:spacing w:val="3"/>
                <w:sz w:val="24"/>
                <w:szCs w:val="24"/>
              </w:rPr>
              <w:t>：</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val="en-US" w:eastAsia="zh-CN"/>
              </w:rPr>
              <w:t>合同包1：</w:t>
            </w:r>
            <w:r>
              <w:rPr>
                <w:rFonts w:hint="eastAsia" w:ascii="仿宋" w:hAnsi="仿宋" w:eastAsia="仿宋" w:cs="仿宋"/>
                <w:color w:val="auto"/>
                <w:spacing w:val="5"/>
                <w:sz w:val="24"/>
                <w:szCs w:val="24"/>
                <w:lang w:eastAsia="zh-CN"/>
              </w:rPr>
              <w:t>大米：</w:t>
            </w:r>
            <w:r>
              <w:rPr>
                <w:rFonts w:hint="eastAsia" w:ascii="仿宋" w:hAnsi="仿宋" w:eastAsia="仿宋" w:cs="仿宋"/>
                <w:color w:val="auto"/>
                <w:spacing w:val="5"/>
                <w:sz w:val="24"/>
                <w:szCs w:val="24"/>
                <w:lang w:val="en-US" w:eastAsia="zh-CN"/>
              </w:rPr>
              <w:t>5.08</w:t>
            </w:r>
            <w:r>
              <w:rPr>
                <w:rFonts w:hint="eastAsia" w:ascii="仿宋" w:hAnsi="仿宋" w:eastAsia="仿宋" w:cs="仿宋"/>
                <w:color w:val="auto"/>
                <w:spacing w:val="5"/>
                <w:sz w:val="24"/>
                <w:szCs w:val="24"/>
                <w:lang w:eastAsia="zh-CN"/>
              </w:rPr>
              <w:t>元/千克；</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val="en-US" w:eastAsia="zh-CN"/>
              </w:rPr>
              <w:t>合同包2：</w:t>
            </w:r>
            <w:r>
              <w:rPr>
                <w:rFonts w:hint="eastAsia" w:ascii="仿宋" w:hAnsi="仿宋" w:eastAsia="仿宋" w:cs="仿宋"/>
                <w:color w:val="auto"/>
                <w:spacing w:val="5"/>
                <w:sz w:val="24"/>
                <w:szCs w:val="24"/>
                <w:lang w:eastAsia="zh-CN"/>
              </w:rPr>
              <w:t>面粉（小麦粉）：4.40 元/千克；</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合同包3：</w:t>
            </w:r>
            <w:r>
              <w:rPr>
                <w:rFonts w:hint="eastAsia" w:ascii="仿宋" w:hAnsi="仿宋" w:eastAsia="仿宋" w:cs="仿宋"/>
                <w:color w:val="auto"/>
                <w:spacing w:val="5"/>
                <w:sz w:val="24"/>
                <w:szCs w:val="24"/>
                <w:lang w:eastAsia="zh-CN"/>
              </w:rPr>
              <w:t>食用油（压榨菜籽油）：14.72 元/升</w:t>
            </w:r>
            <w:r>
              <w:rPr>
                <w:rFonts w:hint="eastAsia" w:ascii="仿宋" w:hAnsi="仿宋" w:eastAsia="仿宋" w:cs="仿宋"/>
                <w:color w:val="auto"/>
                <w:spacing w:val="5"/>
                <w:sz w:val="24"/>
                <w:szCs w:val="24"/>
                <w:lang w:val="en-US" w:eastAsia="zh-CN"/>
              </w:rPr>
              <w:t>；</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合同包7：牛奶：2.5元</w:t>
            </w: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盒；</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1"/>
                <w:sz w:val="24"/>
                <w:szCs w:val="24"/>
                <w:lang w:val="en-US" w:eastAsia="zh-CN"/>
              </w:rPr>
            </w:pPr>
            <w:r>
              <w:rPr>
                <w:rFonts w:hint="eastAsia" w:ascii="仿宋" w:hAnsi="仿宋" w:eastAsia="仿宋" w:cs="仿宋"/>
                <w:color w:val="auto"/>
                <w:spacing w:val="5"/>
                <w:sz w:val="24"/>
                <w:szCs w:val="24"/>
                <w:lang w:val="en-US" w:eastAsia="zh-CN"/>
              </w:rPr>
              <w:t>合同包4、合同包5、合同包6、按</w:t>
            </w:r>
            <w:r>
              <w:rPr>
                <w:rFonts w:hint="eastAsia" w:ascii="仿宋" w:hAnsi="仿宋" w:eastAsia="仿宋" w:cs="仿宋"/>
                <w:color w:val="auto"/>
                <w:spacing w:val="-2"/>
                <w:sz w:val="24"/>
                <w:szCs w:val="24"/>
                <w:lang w:eastAsia="zh-CN"/>
              </w:rPr>
              <w:t>旬阳市教育体育局</w:t>
            </w:r>
            <w:r>
              <w:rPr>
                <w:rFonts w:hint="eastAsia" w:ascii="仿宋" w:hAnsi="仿宋" w:eastAsia="仿宋" w:cs="仿宋"/>
                <w:color w:val="auto"/>
                <w:spacing w:val="5"/>
                <w:sz w:val="24"/>
                <w:szCs w:val="24"/>
                <w:lang w:val="en-US" w:eastAsia="zh-CN"/>
              </w:rPr>
              <w:t>成立询价小组进行市场询价，将所取市场平均价为基准价。最终结算=基准价×折扣，依据实际供货量据实结算，不超过预算。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 w:type="dxa"/>
          <w:trHeight w:val="335" w:hRule="atLeast"/>
          <w:jc w:val="center"/>
        </w:trPr>
        <w:tc>
          <w:tcPr>
            <w:tcW w:w="892" w:type="dxa"/>
            <w:vAlign w:val="center"/>
          </w:tcPr>
          <w:p>
            <w:pPr>
              <w:pStyle w:val="28"/>
              <w:spacing w:before="78" w:line="239" w:lineRule="auto"/>
              <w:jc w:val="center"/>
              <w:rPr>
                <w:rFonts w:hint="eastAsia" w:ascii="仿宋" w:hAnsi="仿宋" w:eastAsia="仿宋" w:cs="仿宋"/>
                <w:color w:val="auto"/>
                <w:sz w:val="24"/>
                <w:szCs w:val="24"/>
              </w:rPr>
            </w:pPr>
            <w:r>
              <w:rPr>
                <w:rFonts w:hint="eastAsia" w:ascii="仿宋" w:hAnsi="仿宋" w:eastAsia="仿宋" w:cs="仿宋"/>
                <w:color w:val="auto"/>
                <w:spacing w:val="-4"/>
                <w:sz w:val="24"/>
                <w:szCs w:val="24"/>
              </w:rPr>
              <w:t>2.3.1</w:t>
            </w:r>
          </w:p>
        </w:tc>
        <w:tc>
          <w:tcPr>
            <w:tcW w:w="1861" w:type="dxa"/>
            <w:vAlign w:val="center"/>
          </w:tcPr>
          <w:p>
            <w:pPr>
              <w:pStyle w:val="28"/>
              <w:spacing w:before="78" w:line="340" w:lineRule="auto"/>
              <w:ind w:right="33"/>
              <w:jc w:val="center"/>
              <w:rPr>
                <w:rFonts w:hint="eastAsia" w:ascii="仿宋" w:hAnsi="仿宋" w:eastAsia="仿宋" w:cs="仿宋"/>
                <w:color w:val="auto"/>
                <w:sz w:val="24"/>
                <w:szCs w:val="24"/>
              </w:rPr>
            </w:pPr>
            <w:r>
              <w:rPr>
                <w:rFonts w:hint="eastAsia" w:ascii="仿宋" w:hAnsi="仿宋" w:eastAsia="仿宋" w:cs="仿宋"/>
                <w:color w:val="auto"/>
                <w:spacing w:val="-6"/>
                <w:sz w:val="24"/>
                <w:szCs w:val="24"/>
              </w:rPr>
              <w:t>投标人应具备的资</w:t>
            </w:r>
            <w:r>
              <w:rPr>
                <w:rFonts w:hint="eastAsia" w:ascii="仿宋" w:hAnsi="仿宋" w:eastAsia="仿宋" w:cs="仿宋"/>
                <w:color w:val="auto"/>
                <w:spacing w:val="-8"/>
                <w:sz w:val="24"/>
                <w:szCs w:val="24"/>
              </w:rPr>
              <w:t>格条件</w:t>
            </w:r>
          </w:p>
        </w:tc>
        <w:tc>
          <w:tcPr>
            <w:tcW w:w="6689" w:type="dxa"/>
            <w:vAlign w:val="top"/>
          </w:tcPr>
          <w:p>
            <w:pPr>
              <w:pStyle w:val="28"/>
              <w:spacing w:before="148" w:line="339" w:lineRule="auto"/>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（一）合同包</w:t>
            </w:r>
            <w:r>
              <w:rPr>
                <w:rFonts w:hint="eastAsia" w:ascii="仿宋" w:hAnsi="仿宋" w:eastAsia="仿宋" w:cs="仿宋"/>
                <w:b/>
                <w:bCs/>
                <w:color w:val="auto"/>
                <w:spacing w:val="-4"/>
                <w:sz w:val="24"/>
                <w:szCs w:val="24"/>
                <w:lang w:val="en-US" w:eastAsia="zh-CN"/>
              </w:rPr>
              <w:t>1、</w:t>
            </w:r>
            <w:r>
              <w:rPr>
                <w:rFonts w:hint="eastAsia" w:ascii="仿宋" w:hAnsi="仿宋" w:eastAsia="仿宋" w:cs="仿宋"/>
                <w:b/>
                <w:bCs/>
                <w:color w:val="auto"/>
                <w:spacing w:val="-4"/>
                <w:sz w:val="24"/>
                <w:szCs w:val="24"/>
              </w:rPr>
              <w:t>合同包</w:t>
            </w:r>
            <w:r>
              <w:rPr>
                <w:rFonts w:hint="eastAsia" w:ascii="仿宋" w:hAnsi="仿宋" w:eastAsia="仿宋" w:cs="仿宋"/>
                <w:b/>
                <w:bCs/>
                <w:color w:val="auto"/>
                <w:spacing w:val="-4"/>
                <w:sz w:val="24"/>
                <w:szCs w:val="24"/>
                <w:lang w:val="en-US" w:eastAsia="zh-CN"/>
              </w:rPr>
              <w:t>2、</w:t>
            </w:r>
            <w:r>
              <w:rPr>
                <w:rFonts w:hint="eastAsia" w:ascii="仿宋" w:hAnsi="仿宋" w:eastAsia="仿宋" w:cs="仿宋"/>
                <w:b/>
                <w:bCs/>
                <w:color w:val="auto"/>
                <w:spacing w:val="-4"/>
                <w:sz w:val="24"/>
                <w:szCs w:val="24"/>
              </w:rPr>
              <w:t>合同包</w:t>
            </w:r>
            <w:r>
              <w:rPr>
                <w:rFonts w:hint="eastAsia" w:ascii="仿宋" w:hAnsi="仿宋" w:eastAsia="仿宋" w:cs="仿宋"/>
                <w:b/>
                <w:bCs/>
                <w:color w:val="auto"/>
                <w:spacing w:val="-4"/>
                <w:sz w:val="24"/>
                <w:szCs w:val="24"/>
                <w:lang w:val="en-US" w:eastAsia="zh-CN"/>
              </w:rPr>
              <w:t>3</w:t>
            </w:r>
            <w:r>
              <w:rPr>
                <w:rFonts w:hint="eastAsia" w:ascii="仿宋" w:hAnsi="仿宋" w:eastAsia="仿宋" w:cs="仿宋"/>
                <w:b/>
                <w:bCs/>
                <w:color w:val="auto"/>
                <w:spacing w:val="-4"/>
                <w:sz w:val="24"/>
                <w:szCs w:val="24"/>
              </w:rPr>
              <w:t>（</w:t>
            </w:r>
            <w:r>
              <w:rPr>
                <w:rFonts w:hint="eastAsia" w:ascii="仿宋" w:hAnsi="仿宋" w:eastAsia="仿宋" w:cs="仿宋"/>
                <w:b/>
                <w:bCs/>
                <w:color w:val="auto"/>
                <w:spacing w:val="-4"/>
                <w:sz w:val="24"/>
                <w:szCs w:val="24"/>
                <w:lang w:eastAsia="zh-CN"/>
              </w:rPr>
              <w:t>旬阳市2026至2027学年度大宗食材采购项目</w:t>
            </w:r>
            <w:r>
              <w:rPr>
                <w:rFonts w:hint="eastAsia" w:ascii="仿宋" w:hAnsi="仿宋" w:eastAsia="仿宋" w:cs="仿宋"/>
                <w:b/>
                <w:bCs/>
                <w:color w:val="auto"/>
                <w:spacing w:val="-2"/>
                <w:sz w:val="24"/>
                <w:szCs w:val="24"/>
              </w:rPr>
              <w:t>第</w:t>
            </w:r>
            <w:r>
              <w:rPr>
                <w:rFonts w:hint="eastAsia" w:ascii="仿宋" w:hAnsi="仿宋" w:eastAsia="仿宋" w:cs="仿宋"/>
                <w:b/>
                <w:bCs/>
                <w:color w:val="auto"/>
                <w:spacing w:val="-2"/>
                <w:sz w:val="24"/>
                <w:szCs w:val="24"/>
                <w:lang w:val="en-US" w:eastAsia="zh-CN"/>
              </w:rPr>
              <w:t>1</w:t>
            </w:r>
            <w:r>
              <w:rPr>
                <w:rFonts w:hint="eastAsia" w:ascii="仿宋" w:hAnsi="仿宋" w:eastAsia="仿宋" w:cs="仿宋"/>
                <w:b/>
                <w:bCs/>
                <w:color w:val="auto"/>
                <w:spacing w:val="-2"/>
                <w:sz w:val="24"/>
                <w:szCs w:val="24"/>
              </w:rPr>
              <w:t>包</w:t>
            </w:r>
            <w:r>
              <w:rPr>
                <w:rFonts w:hint="eastAsia" w:ascii="仿宋" w:hAnsi="仿宋" w:eastAsia="仿宋" w:cs="仿宋"/>
                <w:b/>
                <w:bCs/>
                <w:color w:val="auto"/>
                <w:spacing w:val="-2"/>
                <w:sz w:val="24"/>
                <w:szCs w:val="24"/>
                <w:lang w:eastAsia="zh-CN"/>
              </w:rPr>
              <w:t>、</w:t>
            </w:r>
            <w:r>
              <w:rPr>
                <w:rFonts w:hint="eastAsia" w:ascii="仿宋" w:hAnsi="仿宋" w:eastAsia="仿宋" w:cs="仿宋"/>
                <w:b/>
                <w:bCs/>
                <w:color w:val="auto"/>
                <w:spacing w:val="-2"/>
                <w:sz w:val="24"/>
                <w:szCs w:val="24"/>
              </w:rPr>
              <w:t>第</w:t>
            </w:r>
            <w:r>
              <w:rPr>
                <w:rFonts w:hint="eastAsia" w:ascii="仿宋" w:hAnsi="仿宋" w:eastAsia="仿宋" w:cs="仿宋"/>
                <w:b/>
                <w:bCs/>
                <w:color w:val="auto"/>
                <w:spacing w:val="-2"/>
                <w:sz w:val="24"/>
                <w:szCs w:val="24"/>
                <w:lang w:val="en-US" w:eastAsia="zh-CN"/>
              </w:rPr>
              <w:t>2</w:t>
            </w:r>
            <w:r>
              <w:rPr>
                <w:rFonts w:hint="eastAsia" w:ascii="仿宋" w:hAnsi="仿宋" w:eastAsia="仿宋" w:cs="仿宋"/>
                <w:b/>
                <w:bCs/>
                <w:color w:val="auto"/>
                <w:spacing w:val="-2"/>
                <w:sz w:val="24"/>
                <w:szCs w:val="24"/>
              </w:rPr>
              <w:t>包</w:t>
            </w:r>
            <w:r>
              <w:rPr>
                <w:rFonts w:hint="eastAsia" w:ascii="仿宋" w:hAnsi="仿宋" w:eastAsia="仿宋" w:cs="仿宋"/>
                <w:b/>
                <w:bCs/>
                <w:color w:val="auto"/>
                <w:spacing w:val="-2"/>
                <w:sz w:val="24"/>
                <w:szCs w:val="24"/>
                <w:lang w:eastAsia="zh-CN"/>
              </w:rPr>
              <w:t>、</w:t>
            </w:r>
            <w:r>
              <w:rPr>
                <w:rFonts w:hint="eastAsia" w:ascii="仿宋" w:hAnsi="仿宋" w:eastAsia="仿宋" w:cs="仿宋"/>
                <w:b/>
                <w:bCs/>
                <w:color w:val="auto"/>
                <w:spacing w:val="-2"/>
                <w:sz w:val="24"/>
                <w:szCs w:val="24"/>
              </w:rPr>
              <w:t>第</w:t>
            </w:r>
            <w:r>
              <w:rPr>
                <w:rFonts w:hint="eastAsia" w:ascii="仿宋" w:hAnsi="仿宋" w:eastAsia="仿宋" w:cs="仿宋"/>
                <w:b/>
                <w:bCs/>
                <w:color w:val="auto"/>
                <w:spacing w:val="-2"/>
                <w:sz w:val="24"/>
                <w:szCs w:val="24"/>
                <w:lang w:val="en-US" w:eastAsia="zh-CN"/>
              </w:rPr>
              <w:t>3</w:t>
            </w:r>
            <w:r>
              <w:rPr>
                <w:rFonts w:hint="eastAsia" w:ascii="仿宋" w:hAnsi="仿宋" w:eastAsia="仿宋" w:cs="仿宋"/>
                <w:b/>
                <w:bCs/>
                <w:color w:val="auto"/>
                <w:spacing w:val="-2"/>
                <w:sz w:val="24"/>
                <w:szCs w:val="24"/>
              </w:rPr>
              <w:t>包）特定资格要求如</w:t>
            </w:r>
            <w:r>
              <w:rPr>
                <w:rFonts w:hint="eastAsia" w:ascii="仿宋" w:hAnsi="仿宋" w:eastAsia="仿宋" w:cs="仿宋"/>
                <w:b/>
                <w:bCs/>
                <w:color w:val="auto"/>
                <w:spacing w:val="-3"/>
                <w:sz w:val="24"/>
                <w:szCs w:val="24"/>
              </w:rPr>
              <w:t>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（3）供应商若为生产厂家的须提供《食品生产许可证》；供应商为代理商的须提供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7"/>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28"/>
              <w:spacing w:before="156" w:line="297" w:lineRule="auto"/>
              <w:ind w:left="23" w:firstLine="133"/>
              <w:rPr>
                <w:rFonts w:hint="eastAsia" w:ascii="仿宋" w:hAnsi="仿宋" w:eastAsia="仿宋" w:cs="仿宋"/>
                <w:color w:val="auto"/>
                <w:spacing w:val="-2"/>
                <w:sz w:val="24"/>
                <w:szCs w:val="24"/>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textAlignment w:val="baseline"/>
              <w:rPr>
                <w:rFonts w:hint="eastAsia" w:ascii="仿宋" w:hAnsi="仿宋" w:eastAsia="仿宋" w:cs="仿宋"/>
                <w:b/>
                <w:bCs/>
                <w:snapToGrid w:val="0"/>
                <w:color w:val="auto"/>
                <w:spacing w:val="-4"/>
                <w:kern w:val="0"/>
                <w:sz w:val="24"/>
                <w:szCs w:val="24"/>
                <w:lang w:val="en-US" w:eastAsia="en-US" w:bidi="ar-SA"/>
              </w:rPr>
            </w:pPr>
            <w:r>
              <w:rPr>
                <w:rFonts w:hint="eastAsia" w:ascii="仿宋" w:hAnsi="仿宋" w:eastAsia="仿宋" w:cs="仿宋"/>
                <w:b/>
                <w:bCs/>
                <w:color w:val="auto"/>
                <w:spacing w:val="-4"/>
                <w:sz w:val="24"/>
                <w:szCs w:val="24"/>
              </w:rPr>
              <w:t>（</w:t>
            </w:r>
            <w:r>
              <w:rPr>
                <w:rFonts w:hint="eastAsia" w:ascii="仿宋" w:hAnsi="仿宋" w:eastAsia="仿宋" w:cs="仿宋"/>
                <w:b/>
                <w:bCs/>
                <w:color w:val="auto"/>
                <w:spacing w:val="-4"/>
                <w:sz w:val="24"/>
                <w:szCs w:val="24"/>
                <w:lang w:val="en-US" w:eastAsia="zh-CN"/>
              </w:rPr>
              <w:t>二</w:t>
            </w:r>
            <w:r>
              <w:rPr>
                <w:rFonts w:hint="eastAsia" w:ascii="仿宋" w:hAnsi="仿宋" w:eastAsia="仿宋" w:cs="仿宋"/>
                <w:b/>
                <w:bCs/>
                <w:color w:val="auto"/>
                <w:spacing w:val="-4"/>
                <w:sz w:val="24"/>
                <w:szCs w:val="24"/>
              </w:rPr>
              <w:t>）</w:t>
            </w:r>
            <w:r>
              <w:rPr>
                <w:rFonts w:hint="eastAsia" w:ascii="仿宋" w:hAnsi="仿宋" w:eastAsia="仿宋" w:cs="仿宋"/>
                <w:b/>
                <w:bCs/>
                <w:snapToGrid w:val="0"/>
                <w:color w:val="auto"/>
                <w:spacing w:val="-4"/>
                <w:kern w:val="0"/>
                <w:sz w:val="24"/>
                <w:szCs w:val="24"/>
                <w:lang w:val="en-US" w:eastAsia="en-US" w:bidi="ar-SA"/>
              </w:rPr>
              <w:t>合同包</w:t>
            </w:r>
            <w:r>
              <w:rPr>
                <w:rFonts w:hint="eastAsia" w:ascii="仿宋" w:hAnsi="仿宋" w:eastAsia="仿宋" w:cs="仿宋"/>
                <w:b/>
                <w:bCs/>
                <w:snapToGrid w:val="0"/>
                <w:color w:val="auto"/>
                <w:spacing w:val="-4"/>
                <w:kern w:val="0"/>
                <w:sz w:val="24"/>
                <w:szCs w:val="24"/>
                <w:lang w:val="en-US" w:eastAsia="zh-CN" w:bidi="ar-SA"/>
              </w:rPr>
              <w:t>4</w:t>
            </w:r>
            <w:r>
              <w:rPr>
                <w:rFonts w:hint="eastAsia" w:ascii="仿宋" w:hAnsi="仿宋" w:eastAsia="仿宋" w:cs="仿宋"/>
                <w:b/>
                <w:bCs/>
                <w:snapToGrid w:val="0"/>
                <w:color w:val="auto"/>
                <w:spacing w:val="-4"/>
                <w:kern w:val="0"/>
                <w:sz w:val="24"/>
                <w:szCs w:val="24"/>
                <w:lang w:val="en-US" w:eastAsia="en-US" w:bidi="ar-SA"/>
              </w:rPr>
              <w:t>(旬阳市2026至2027学年度大宗食材采购项目第</w:t>
            </w:r>
            <w:r>
              <w:rPr>
                <w:rFonts w:hint="eastAsia" w:ascii="仿宋" w:hAnsi="仿宋" w:eastAsia="仿宋" w:cs="仿宋"/>
                <w:b/>
                <w:bCs/>
                <w:snapToGrid w:val="0"/>
                <w:color w:val="auto"/>
                <w:spacing w:val="-4"/>
                <w:kern w:val="0"/>
                <w:sz w:val="24"/>
                <w:szCs w:val="24"/>
                <w:lang w:val="en-US" w:eastAsia="zh-CN" w:bidi="ar-SA"/>
              </w:rPr>
              <w:t>4</w:t>
            </w:r>
            <w:r>
              <w:rPr>
                <w:rFonts w:hint="eastAsia" w:ascii="仿宋" w:hAnsi="仿宋" w:eastAsia="仿宋" w:cs="仿宋"/>
                <w:b/>
                <w:bCs/>
                <w:snapToGrid w:val="0"/>
                <w:color w:val="auto"/>
                <w:spacing w:val="-4"/>
                <w:kern w:val="0"/>
                <w:sz w:val="24"/>
                <w:szCs w:val="24"/>
                <w:lang w:val="en-US" w:eastAsia="en-US" w:bidi="ar-SA"/>
              </w:rPr>
              <w:t>包)特定资格要求如下: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（3）供应商为生产厂家的须具有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rPr>
              <w:t>《生猪定点屠宰证》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textAlignment w:val="baseline"/>
              <w:rPr>
                <w:rFonts w:hint="eastAsia" w:ascii="仿宋" w:hAnsi="仿宋" w:eastAsia="仿宋" w:cs="仿宋"/>
                <w:b/>
                <w:bCs/>
                <w:snapToGrid w:val="0"/>
                <w:color w:val="auto"/>
                <w:spacing w:val="-4"/>
                <w:kern w:val="0"/>
                <w:sz w:val="24"/>
                <w:szCs w:val="24"/>
                <w:lang w:val="en-US" w:eastAsia="zh-CN" w:bidi="ar-SA"/>
              </w:rPr>
            </w:pPr>
            <w:r>
              <w:rPr>
                <w:rFonts w:hint="eastAsia" w:ascii="仿宋" w:hAnsi="仿宋" w:eastAsia="仿宋" w:cs="仿宋"/>
                <w:b/>
                <w:bCs/>
                <w:snapToGrid w:val="0"/>
                <w:color w:val="auto"/>
                <w:spacing w:val="-4"/>
                <w:kern w:val="0"/>
                <w:sz w:val="24"/>
                <w:szCs w:val="24"/>
                <w:lang w:val="en-US" w:eastAsia="zh-CN" w:bidi="ar-SA"/>
              </w:rPr>
              <w:t>（三）合同包5(旬阳市2026至2027学年度大宗食材采购项目第5包)特定资格要求如下: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（3）供应商为生产厂家的须具有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textAlignment w:val="baseline"/>
              <w:rPr>
                <w:rFonts w:hint="eastAsia" w:ascii="仿宋" w:hAnsi="仿宋" w:eastAsia="仿宋" w:cs="仿宋"/>
                <w:b/>
                <w:bCs/>
                <w:snapToGrid w:val="0"/>
                <w:color w:val="auto"/>
                <w:spacing w:val="-4"/>
                <w:kern w:val="0"/>
                <w:sz w:val="24"/>
                <w:szCs w:val="24"/>
                <w:lang w:val="en-US" w:eastAsia="zh-CN" w:bidi="ar-SA"/>
              </w:rPr>
            </w:pPr>
            <w:r>
              <w:rPr>
                <w:rFonts w:hint="eastAsia" w:ascii="仿宋" w:hAnsi="仿宋" w:eastAsia="仿宋" w:cs="仿宋"/>
                <w:b/>
                <w:bCs/>
                <w:snapToGrid w:val="0"/>
                <w:color w:val="auto"/>
                <w:spacing w:val="-4"/>
                <w:kern w:val="0"/>
                <w:sz w:val="24"/>
                <w:szCs w:val="24"/>
                <w:lang w:val="en-US" w:eastAsia="zh-CN" w:bidi="ar-SA"/>
              </w:rPr>
              <w:t>（四）合同包6(旬阳市2026至2027学年度大宗食材采购项目第6包)特定资格要求如下: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的须具备有效期内的《</w:t>
            </w:r>
            <w:r>
              <w:rPr>
                <w:rFonts w:hint="eastAsia" w:ascii="仿宋" w:hAnsi="仿宋" w:eastAsia="仿宋" w:cs="仿宋"/>
                <w:color w:val="auto"/>
                <w:spacing w:val="3"/>
                <w:sz w:val="24"/>
                <w:szCs w:val="24"/>
                <w:lang w:val="en-US" w:eastAsia="zh-CN"/>
              </w:rPr>
              <w:t>动物防疫条件合格证</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须具备有效期内的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3"/>
                <w:sz w:val="24"/>
                <w:szCs w:val="24"/>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w:t>
            </w:r>
            <w:r>
              <w:rPr>
                <w:rFonts w:hint="eastAsia" w:ascii="仿宋" w:hAnsi="仿宋" w:eastAsia="仿宋" w:cs="仿宋"/>
                <w:color w:val="auto"/>
                <w:spacing w:val="3"/>
                <w:sz w:val="24"/>
                <w:szCs w:val="24"/>
                <w:lang w:val="en-US" w:eastAsia="zh-CN"/>
              </w:rPr>
              <w:t>动物防疫条件合格证</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textAlignment w:val="baseline"/>
              <w:rPr>
                <w:rFonts w:hint="eastAsia" w:ascii="仿宋" w:hAnsi="仿宋" w:eastAsia="仿宋" w:cs="仿宋"/>
                <w:b/>
                <w:bCs/>
                <w:snapToGrid w:val="0"/>
                <w:color w:val="auto"/>
                <w:spacing w:val="-4"/>
                <w:kern w:val="0"/>
                <w:sz w:val="24"/>
                <w:szCs w:val="24"/>
                <w:lang w:val="en-US" w:eastAsia="zh-CN" w:bidi="ar-SA"/>
              </w:rPr>
            </w:pPr>
            <w:r>
              <w:rPr>
                <w:rFonts w:hint="eastAsia" w:ascii="仿宋" w:hAnsi="仿宋" w:eastAsia="仿宋" w:cs="仿宋"/>
                <w:b/>
                <w:bCs/>
                <w:snapToGrid w:val="0"/>
                <w:color w:val="auto"/>
                <w:spacing w:val="-4"/>
                <w:kern w:val="0"/>
                <w:sz w:val="24"/>
                <w:szCs w:val="24"/>
                <w:lang w:val="en-US" w:eastAsia="zh-CN" w:bidi="ar-SA"/>
              </w:rPr>
              <w:t>（五）合同包7(旬阳市2026至2027学年度大宗食材采购项目第7包)特定资格要求如下:</w:t>
            </w:r>
          </w:p>
          <w:p>
            <w:pPr>
              <w:pStyle w:val="7"/>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的须具备有效期内的《食品生产许可证》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须具备有效期内的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3"/>
                <w:sz w:val="24"/>
                <w:szCs w:val="24"/>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pPr>
              <w:pStyle w:val="7"/>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pPr>
              <w:pStyle w:val="7"/>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pPr>
              <w:pStyle w:val="7"/>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pPr>
              <w:pStyle w:val="7"/>
              <w:keepNext w:val="0"/>
              <w:keepLines w:val="0"/>
              <w:pageBreakBefore w:val="0"/>
              <w:widowControl/>
              <w:kinsoku w:val="0"/>
              <w:wordWrap/>
              <w:overflowPunct/>
              <w:topLinePunct w:val="0"/>
              <w:autoSpaceDE w:val="0"/>
              <w:autoSpaceDN w:val="0"/>
              <w:bidi w:val="0"/>
              <w:adjustRightInd w:val="0"/>
              <w:snapToGrid w:val="0"/>
              <w:spacing w:before="116" w:line="460" w:lineRule="exact"/>
              <w:ind w:firstLine="472" w:firstLineChars="200"/>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892" w:type="dxa"/>
            <w:vAlign w:val="top"/>
          </w:tcPr>
          <w:p>
            <w:pPr>
              <w:spacing w:line="318" w:lineRule="auto"/>
              <w:rPr>
                <w:rFonts w:hint="eastAsia" w:ascii="仿宋" w:hAnsi="仿宋" w:eastAsia="仿宋" w:cs="仿宋"/>
                <w:color w:val="auto"/>
                <w:sz w:val="24"/>
                <w:szCs w:val="24"/>
              </w:rPr>
            </w:pPr>
          </w:p>
          <w:p>
            <w:pPr>
              <w:pStyle w:val="28"/>
              <w:spacing w:before="78" w:line="239" w:lineRule="auto"/>
              <w:ind w:left="166" w:leftChars="0"/>
              <w:rPr>
                <w:rFonts w:hint="eastAsia" w:ascii="仿宋" w:hAnsi="仿宋" w:eastAsia="仿宋" w:cs="仿宋"/>
                <w:color w:val="auto"/>
                <w:sz w:val="24"/>
                <w:szCs w:val="24"/>
              </w:rPr>
            </w:pPr>
            <w:r>
              <w:rPr>
                <w:rFonts w:hint="eastAsia" w:ascii="仿宋" w:hAnsi="仿宋" w:eastAsia="仿宋" w:cs="仿宋"/>
                <w:color w:val="auto"/>
                <w:spacing w:val="-4"/>
                <w:sz w:val="24"/>
                <w:szCs w:val="24"/>
              </w:rPr>
              <w:t>2.3.2</w:t>
            </w:r>
          </w:p>
        </w:tc>
        <w:tc>
          <w:tcPr>
            <w:tcW w:w="186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80" w:line="360" w:lineRule="exact"/>
              <w:ind w:left="873" w:leftChars="0" w:right="45" w:rightChars="0" w:hanging="833" w:firstLineChars="0"/>
              <w:jc w:val="center"/>
              <w:textAlignment w:val="baseline"/>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是否接受联合体</w:t>
            </w:r>
          </w:p>
          <w:p>
            <w:pPr>
              <w:pStyle w:val="28"/>
              <w:keepNext w:val="0"/>
              <w:keepLines w:val="0"/>
              <w:pageBreakBefore w:val="0"/>
              <w:widowControl/>
              <w:kinsoku w:val="0"/>
              <w:wordWrap/>
              <w:overflowPunct/>
              <w:topLinePunct w:val="0"/>
              <w:autoSpaceDE w:val="0"/>
              <w:autoSpaceDN w:val="0"/>
              <w:bidi w:val="0"/>
              <w:adjustRightInd w:val="0"/>
              <w:snapToGrid w:val="0"/>
              <w:spacing w:before="180" w:line="360" w:lineRule="exact"/>
              <w:ind w:left="873" w:leftChars="0" w:right="45" w:rightChars="0" w:hanging="833" w:firstLineChars="0"/>
              <w:jc w:val="center"/>
              <w:textAlignment w:val="baseline"/>
              <w:rPr>
                <w:rFonts w:hint="eastAsia" w:ascii="仿宋" w:hAnsi="仿宋" w:eastAsia="仿宋" w:cs="仿宋"/>
                <w:color w:val="auto"/>
                <w:sz w:val="24"/>
                <w:szCs w:val="24"/>
              </w:rPr>
            </w:pPr>
            <w:r>
              <w:rPr>
                <w:rFonts w:hint="eastAsia" w:ascii="仿宋" w:hAnsi="仿宋" w:eastAsia="仿宋" w:cs="仿宋"/>
                <w:color w:val="auto"/>
                <w:spacing w:val="-8"/>
                <w:sz w:val="24"/>
                <w:szCs w:val="24"/>
              </w:rPr>
              <w:t>投</w:t>
            </w:r>
            <w:r>
              <w:rPr>
                <w:rFonts w:hint="eastAsia" w:ascii="仿宋" w:hAnsi="仿宋" w:eastAsia="仿宋" w:cs="仿宋"/>
                <w:color w:val="auto"/>
                <w:sz w:val="24"/>
                <w:szCs w:val="24"/>
              </w:rPr>
              <w:t>标</w:t>
            </w:r>
          </w:p>
        </w:tc>
        <w:tc>
          <w:tcPr>
            <w:tcW w:w="6691" w:type="dxa"/>
            <w:gridSpan w:val="2"/>
            <w:vAlign w:val="top"/>
          </w:tcPr>
          <w:p>
            <w:pPr>
              <w:pStyle w:val="28"/>
              <w:spacing w:before="180" w:line="288" w:lineRule="auto"/>
              <w:ind w:left="292" w:leftChars="0" w:right="5428" w:rightChars="0"/>
              <w:rPr>
                <w:rFonts w:hint="eastAsia" w:ascii="仿宋" w:hAnsi="仿宋" w:eastAsia="仿宋" w:cs="仿宋"/>
                <w:color w:val="auto"/>
                <w:sz w:val="24"/>
                <w:szCs w:val="24"/>
              </w:rPr>
            </w:pPr>
            <w:r>
              <w:rPr>
                <w:rFonts w:hint="eastAsia" w:ascii="仿宋" w:hAnsi="仿宋" w:eastAsia="仿宋" w:cs="仿宋"/>
                <w:color w:val="auto"/>
                <w:spacing w:val="-24"/>
                <w:sz w:val="24"/>
                <w:szCs w:val="24"/>
                <w:lang w:eastAsia="zh-CN"/>
              </w:rPr>
              <w:t>☑</w:t>
            </w:r>
            <w:r>
              <w:rPr>
                <w:rFonts w:hint="eastAsia" w:ascii="仿宋" w:hAnsi="仿宋" w:eastAsia="仿宋" w:cs="仿宋"/>
                <w:color w:val="auto"/>
                <w:spacing w:val="-24"/>
                <w:sz w:val="24"/>
                <w:szCs w:val="24"/>
              </w:rPr>
              <w:t>不接受</w:t>
            </w:r>
            <w:r>
              <w:rPr>
                <w:rFonts w:hint="eastAsia" w:ascii="仿宋" w:hAnsi="仿宋" w:eastAsia="仿宋" w:cs="仿宋"/>
                <w:color w:val="auto"/>
                <w:spacing w:val="-18"/>
                <w:sz w:val="24"/>
                <w:szCs w:val="24"/>
                <w:lang w:eastAsia="zh-CN"/>
              </w:rPr>
              <w:t>□</w:t>
            </w:r>
            <w:r>
              <w:rPr>
                <w:rFonts w:hint="eastAsia" w:ascii="仿宋" w:hAnsi="仿宋" w:eastAsia="仿宋" w:cs="仿宋"/>
                <w:color w:val="auto"/>
                <w:spacing w:val="-18"/>
                <w:sz w:val="24"/>
                <w:szCs w:val="24"/>
              </w:rPr>
              <w:t>接受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892" w:type="dxa"/>
            <w:vMerge w:val="restart"/>
            <w:vAlign w:val="top"/>
          </w:tcPr>
          <w:p>
            <w:pPr>
              <w:spacing w:line="323" w:lineRule="auto"/>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4"/>
                <w:sz w:val="24"/>
                <w:szCs w:val="24"/>
              </w:rPr>
            </w:pPr>
            <w:r>
              <w:rPr>
                <w:rFonts w:hint="eastAsia" w:ascii="仿宋" w:hAnsi="仿宋" w:eastAsia="仿宋" w:cs="仿宋"/>
                <w:color w:val="auto"/>
                <w:spacing w:val="-4"/>
                <w:sz w:val="24"/>
                <w:szCs w:val="24"/>
              </w:rPr>
              <w:t>2.</w:t>
            </w:r>
            <w:r>
              <w:rPr>
                <w:rFonts w:hint="eastAsia" w:ascii="仿宋" w:hAnsi="仿宋" w:eastAsia="仿宋" w:cs="仿宋"/>
                <w:color w:val="auto"/>
                <w:spacing w:val="-4"/>
                <w:sz w:val="24"/>
                <w:szCs w:val="24"/>
                <w:lang w:val="en-US" w:eastAsia="zh-CN"/>
              </w:rPr>
              <w:t>4</w:t>
            </w:r>
          </w:p>
        </w:tc>
        <w:tc>
          <w:tcPr>
            <w:tcW w:w="1861" w:type="dxa"/>
            <w:vMerge w:val="restart"/>
            <w:vAlign w:val="top"/>
          </w:tcPr>
          <w:p>
            <w:pPr>
              <w:spacing w:line="324" w:lineRule="auto"/>
              <w:rPr>
                <w:rFonts w:hint="eastAsia" w:ascii="仿宋" w:hAnsi="仿宋" w:eastAsia="仿宋" w:cs="仿宋"/>
                <w:color w:val="auto"/>
                <w:sz w:val="24"/>
                <w:szCs w:val="24"/>
              </w:rPr>
            </w:pPr>
          </w:p>
          <w:p>
            <w:pPr>
              <w:pStyle w:val="28"/>
              <w:spacing w:before="78" w:line="220" w:lineRule="auto"/>
              <w:ind w:left="762" w:leftChars="0"/>
              <w:rPr>
                <w:rFonts w:hint="eastAsia" w:ascii="仿宋" w:hAnsi="仿宋" w:eastAsia="仿宋" w:cs="仿宋"/>
                <w:color w:val="auto"/>
                <w:spacing w:val="-5"/>
                <w:sz w:val="24"/>
                <w:szCs w:val="24"/>
              </w:rPr>
            </w:pPr>
            <w:r>
              <w:rPr>
                <w:rFonts w:hint="eastAsia" w:ascii="仿宋" w:hAnsi="仿宋" w:eastAsia="仿宋" w:cs="仿宋"/>
                <w:color w:val="auto"/>
                <w:spacing w:val="-7"/>
                <w:sz w:val="24"/>
                <w:szCs w:val="24"/>
              </w:rPr>
              <w:t>分包</w:t>
            </w:r>
          </w:p>
        </w:tc>
        <w:tc>
          <w:tcPr>
            <w:tcW w:w="6691" w:type="dxa"/>
            <w:gridSpan w:val="2"/>
            <w:vAlign w:val="top"/>
          </w:tcPr>
          <w:p>
            <w:pPr>
              <w:pStyle w:val="28"/>
              <w:spacing w:before="162" w:line="219" w:lineRule="auto"/>
              <w:ind w:left="277" w:leftChars="0"/>
              <w:rPr>
                <w:rFonts w:hint="eastAsia" w:ascii="仿宋" w:hAnsi="仿宋" w:eastAsia="仿宋" w:cs="仿宋"/>
                <w:color w:val="auto"/>
                <w:spacing w:val="-20"/>
                <w:sz w:val="24"/>
                <w:szCs w:val="24"/>
              </w:rPr>
            </w:pPr>
            <w:r>
              <w:rPr>
                <w:rFonts w:hint="eastAsia" w:ascii="仿宋" w:hAnsi="仿宋" w:eastAsia="仿宋" w:cs="仿宋"/>
                <w:color w:val="auto"/>
                <w:spacing w:val="-15"/>
                <w:sz w:val="24"/>
                <w:szCs w:val="24"/>
              </w:rPr>
              <w:t>☑不允许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892" w:type="dxa"/>
            <w:vMerge w:val="continue"/>
            <w:vAlign w:val="top"/>
          </w:tcPr>
          <w:p>
            <w:pPr>
              <w:pStyle w:val="28"/>
              <w:spacing w:before="78" w:line="239" w:lineRule="auto"/>
              <w:ind w:left="166" w:leftChars="0"/>
              <w:rPr>
                <w:rFonts w:hint="eastAsia" w:ascii="仿宋" w:hAnsi="仿宋" w:eastAsia="仿宋" w:cs="仿宋"/>
                <w:color w:val="auto"/>
                <w:spacing w:val="-4"/>
                <w:sz w:val="24"/>
                <w:szCs w:val="24"/>
              </w:rPr>
            </w:pPr>
          </w:p>
        </w:tc>
        <w:tc>
          <w:tcPr>
            <w:tcW w:w="1861" w:type="dxa"/>
            <w:vMerge w:val="continue"/>
            <w:vAlign w:val="top"/>
          </w:tcPr>
          <w:p>
            <w:pPr>
              <w:pStyle w:val="28"/>
              <w:spacing w:before="78" w:line="220" w:lineRule="auto"/>
              <w:ind w:left="762" w:leftChars="0"/>
              <w:rPr>
                <w:rFonts w:hint="eastAsia" w:ascii="仿宋" w:hAnsi="仿宋" w:eastAsia="仿宋" w:cs="仿宋"/>
                <w:color w:val="auto"/>
                <w:spacing w:val="-7"/>
                <w:sz w:val="24"/>
                <w:szCs w:val="24"/>
              </w:rPr>
            </w:pPr>
          </w:p>
        </w:tc>
        <w:tc>
          <w:tcPr>
            <w:tcW w:w="6691" w:type="dxa"/>
            <w:gridSpan w:val="2"/>
            <w:vAlign w:val="top"/>
          </w:tcPr>
          <w:p>
            <w:pPr>
              <w:pStyle w:val="28"/>
              <w:spacing w:before="162" w:line="219" w:lineRule="auto"/>
              <w:ind w:left="277" w:leftChars="0"/>
              <w:rPr>
                <w:rFonts w:hint="eastAsia" w:ascii="仿宋" w:hAnsi="仿宋" w:eastAsia="仿宋" w:cs="仿宋"/>
                <w:color w:val="auto"/>
                <w:spacing w:val="-15"/>
                <w:sz w:val="24"/>
                <w:szCs w:val="24"/>
              </w:rPr>
            </w:pPr>
            <w:r>
              <w:rPr>
                <w:rFonts w:hint="eastAsia" w:ascii="仿宋" w:hAnsi="仿宋" w:eastAsia="仿宋" w:cs="仿宋"/>
                <w:color w:val="auto"/>
                <w:spacing w:val="-25"/>
                <w:sz w:val="24"/>
                <w:szCs w:val="24"/>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892" w:type="dxa"/>
            <w:vAlign w:val="top"/>
          </w:tcPr>
          <w:p>
            <w:pPr>
              <w:spacing w:line="313" w:lineRule="auto"/>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4"/>
                <w:sz w:val="24"/>
                <w:szCs w:val="24"/>
                <w:lang w:eastAsia="zh-CN"/>
              </w:rPr>
            </w:pPr>
            <w:r>
              <w:rPr>
                <w:rFonts w:hint="eastAsia" w:ascii="仿宋" w:hAnsi="仿宋" w:eastAsia="仿宋" w:cs="仿宋"/>
                <w:color w:val="auto"/>
                <w:spacing w:val="-4"/>
                <w:sz w:val="24"/>
                <w:szCs w:val="24"/>
              </w:rPr>
              <w:t>2.</w:t>
            </w:r>
            <w:r>
              <w:rPr>
                <w:rFonts w:hint="eastAsia" w:ascii="仿宋" w:hAnsi="仿宋" w:eastAsia="仿宋" w:cs="仿宋"/>
                <w:color w:val="auto"/>
                <w:spacing w:val="-4"/>
                <w:sz w:val="24"/>
                <w:szCs w:val="24"/>
                <w:lang w:val="en-US" w:eastAsia="zh-CN"/>
              </w:rPr>
              <w:t>5</w:t>
            </w:r>
          </w:p>
        </w:tc>
        <w:tc>
          <w:tcPr>
            <w:tcW w:w="1861" w:type="dxa"/>
            <w:vAlign w:val="top"/>
          </w:tcPr>
          <w:p>
            <w:pPr>
              <w:spacing w:line="314" w:lineRule="auto"/>
              <w:rPr>
                <w:rFonts w:hint="eastAsia" w:ascii="仿宋" w:hAnsi="仿宋" w:eastAsia="仿宋" w:cs="仿宋"/>
                <w:color w:val="auto"/>
                <w:sz w:val="24"/>
                <w:szCs w:val="24"/>
              </w:rPr>
            </w:pPr>
          </w:p>
          <w:p>
            <w:pPr>
              <w:pStyle w:val="28"/>
              <w:spacing w:before="78" w:line="219" w:lineRule="auto"/>
              <w:ind w:left="756" w:leftChars="0"/>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偏差</w:t>
            </w:r>
          </w:p>
        </w:tc>
        <w:tc>
          <w:tcPr>
            <w:tcW w:w="6691" w:type="dxa"/>
            <w:gridSpan w:val="2"/>
            <w:vAlign w:val="top"/>
          </w:tcPr>
          <w:p>
            <w:pPr>
              <w:pStyle w:val="28"/>
              <w:spacing w:before="174" w:line="290" w:lineRule="auto"/>
              <w:ind w:left="306" w:leftChars="0" w:right="5430" w:rightChars="0" w:hanging="29" w:firstLineChars="0"/>
              <w:rPr>
                <w:rFonts w:hint="eastAsia" w:ascii="仿宋" w:hAnsi="仿宋" w:eastAsia="仿宋" w:cs="仿宋"/>
                <w:color w:val="auto"/>
                <w:spacing w:val="-20"/>
                <w:sz w:val="24"/>
                <w:szCs w:val="24"/>
              </w:rPr>
            </w:pPr>
            <w:r>
              <w:rPr>
                <w:rFonts w:hint="eastAsia" w:ascii="仿宋" w:hAnsi="仿宋" w:eastAsia="仿宋" w:cs="仿宋"/>
                <w:color w:val="auto"/>
                <w:spacing w:val="-20"/>
                <w:sz w:val="24"/>
                <w:szCs w:val="24"/>
              </w:rPr>
              <w:t>☑不允许</w:t>
            </w:r>
            <w:r>
              <w:rPr>
                <w:rFonts w:hint="eastAsia" w:ascii="仿宋" w:hAnsi="仿宋" w:eastAsia="仿宋" w:cs="仿宋"/>
                <w:color w:val="auto"/>
                <w:spacing w:val="-25"/>
                <w:sz w:val="24"/>
                <w:szCs w:val="24"/>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92" w:type="dxa"/>
            <w:vMerge w:val="restart"/>
            <w:tcBorders>
              <w:bottom w:val="nil"/>
            </w:tcBorders>
            <w:vAlign w:val="center"/>
          </w:tcPr>
          <w:p>
            <w:pPr>
              <w:pStyle w:val="28"/>
              <w:spacing w:before="78" w:line="23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2.6</w:t>
            </w:r>
          </w:p>
        </w:tc>
        <w:tc>
          <w:tcPr>
            <w:tcW w:w="1861" w:type="dxa"/>
            <w:vMerge w:val="restart"/>
            <w:tcBorders>
              <w:bottom w:val="nil"/>
            </w:tcBorders>
            <w:vAlign w:val="center"/>
          </w:tcPr>
          <w:p>
            <w:pPr>
              <w:pStyle w:val="28"/>
              <w:spacing w:before="78" w:line="340" w:lineRule="auto"/>
              <w:ind w:right="33"/>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招标文件的澄清和修改</w:t>
            </w:r>
          </w:p>
        </w:tc>
        <w:tc>
          <w:tcPr>
            <w:tcW w:w="6691" w:type="dxa"/>
            <w:gridSpan w:val="2"/>
            <w:vAlign w:val="top"/>
          </w:tcPr>
          <w:p>
            <w:pPr>
              <w:pStyle w:val="28"/>
              <w:spacing w:before="161" w:line="220" w:lineRule="auto"/>
              <w:ind w:left="294"/>
              <w:rPr>
                <w:rFonts w:hint="eastAsia" w:ascii="仿宋" w:hAnsi="仿宋" w:eastAsia="仿宋" w:cs="仿宋"/>
                <w:color w:val="auto"/>
                <w:sz w:val="24"/>
                <w:szCs w:val="24"/>
              </w:rPr>
            </w:pPr>
            <w:r>
              <w:rPr>
                <w:rFonts w:hint="eastAsia" w:ascii="仿宋" w:hAnsi="仿宋" w:eastAsia="仿宋" w:cs="仿宋"/>
                <w:color w:val="auto"/>
                <w:spacing w:val="-16"/>
                <w:sz w:val="24"/>
                <w:szCs w:val="24"/>
              </w:rPr>
              <w:t>时间：投标截止时间15日前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892" w:type="dxa"/>
            <w:vMerge w:val="continue"/>
            <w:tcBorders>
              <w:top w:val="nil"/>
            </w:tcBorders>
            <w:vAlign w:val="center"/>
          </w:tcPr>
          <w:p>
            <w:pPr>
              <w:jc w:val="center"/>
              <w:rPr>
                <w:rFonts w:hint="eastAsia" w:ascii="仿宋" w:hAnsi="仿宋" w:eastAsia="仿宋" w:cs="仿宋"/>
                <w:color w:val="auto"/>
                <w:sz w:val="24"/>
                <w:szCs w:val="24"/>
              </w:rPr>
            </w:pPr>
          </w:p>
        </w:tc>
        <w:tc>
          <w:tcPr>
            <w:tcW w:w="1861" w:type="dxa"/>
            <w:vMerge w:val="continue"/>
            <w:tcBorders>
              <w:top w:val="nil"/>
            </w:tcBorders>
            <w:vAlign w:val="center"/>
          </w:tcPr>
          <w:p>
            <w:pPr>
              <w:jc w:val="center"/>
              <w:rPr>
                <w:rFonts w:hint="eastAsia" w:ascii="仿宋" w:hAnsi="仿宋" w:eastAsia="仿宋" w:cs="仿宋"/>
                <w:color w:val="auto"/>
                <w:sz w:val="24"/>
                <w:szCs w:val="24"/>
              </w:rPr>
            </w:pPr>
          </w:p>
        </w:tc>
        <w:tc>
          <w:tcPr>
            <w:tcW w:w="6691" w:type="dxa"/>
            <w:gridSpan w:val="2"/>
            <w:vAlign w:val="top"/>
          </w:tcPr>
          <w:p>
            <w:pPr>
              <w:pStyle w:val="28"/>
              <w:spacing w:before="174" w:line="290" w:lineRule="auto"/>
              <w:ind w:left="33" w:right="42" w:firstLine="235"/>
              <w:rPr>
                <w:rFonts w:hint="eastAsia" w:ascii="仿宋" w:hAnsi="仿宋" w:eastAsia="仿宋" w:cs="仿宋"/>
                <w:color w:val="auto"/>
                <w:sz w:val="24"/>
                <w:szCs w:val="24"/>
              </w:rPr>
            </w:pPr>
            <w:r>
              <w:rPr>
                <w:rFonts w:hint="eastAsia" w:ascii="仿宋" w:hAnsi="仿宋" w:eastAsia="仿宋" w:cs="仿宋"/>
                <w:color w:val="auto"/>
                <w:sz w:val="24"/>
                <w:szCs w:val="24"/>
              </w:rPr>
              <w:t>形式：在财政部门指定的“政府采购信息发布媒体</w:t>
            </w:r>
            <w:r>
              <w:rPr>
                <w:rFonts w:hint="eastAsia" w:ascii="仿宋" w:hAnsi="仿宋" w:eastAsia="仿宋" w:cs="仿宋"/>
                <w:color w:val="auto"/>
                <w:spacing w:val="-83"/>
                <w:sz w:val="24"/>
                <w:szCs w:val="24"/>
              </w:rPr>
              <w:t xml:space="preserve"> </w:t>
            </w:r>
            <w:r>
              <w:rPr>
                <w:rFonts w:hint="eastAsia" w:ascii="仿宋" w:hAnsi="仿宋" w:eastAsia="仿宋" w:cs="仿宋"/>
                <w:color w:val="auto"/>
                <w:sz w:val="24"/>
                <w:szCs w:val="24"/>
              </w:rPr>
              <w:t>”上发布</w:t>
            </w:r>
            <w:r>
              <w:rPr>
                <w:rFonts w:hint="eastAsia" w:ascii="仿宋" w:hAnsi="仿宋" w:eastAsia="仿宋" w:cs="仿宋"/>
                <w:color w:val="auto"/>
                <w:spacing w:val="-9"/>
                <w:sz w:val="24"/>
                <w:szCs w:val="24"/>
              </w:rPr>
              <w:t>变更公告</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892" w:type="dxa"/>
            <w:vAlign w:val="center"/>
          </w:tcPr>
          <w:p>
            <w:pPr>
              <w:pStyle w:val="28"/>
              <w:spacing w:before="187" w:line="23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2.7</w:t>
            </w:r>
          </w:p>
        </w:tc>
        <w:tc>
          <w:tcPr>
            <w:tcW w:w="1861" w:type="dxa"/>
            <w:vAlign w:val="center"/>
          </w:tcPr>
          <w:p>
            <w:pPr>
              <w:pStyle w:val="28"/>
              <w:spacing w:before="188" w:line="218" w:lineRule="auto"/>
              <w:ind w:left="519"/>
              <w:jc w:val="center"/>
              <w:rPr>
                <w:rFonts w:hint="eastAsia" w:ascii="仿宋" w:hAnsi="仿宋" w:eastAsia="仿宋" w:cs="仿宋"/>
                <w:color w:val="auto"/>
                <w:sz w:val="24"/>
                <w:szCs w:val="24"/>
              </w:rPr>
            </w:pPr>
            <w:r>
              <w:rPr>
                <w:rFonts w:hint="eastAsia" w:ascii="仿宋" w:hAnsi="仿宋" w:eastAsia="仿宋" w:cs="仿宋"/>
                <w:color w:val="auto"/>
                <w:spacing w:val="-10"/>
                <w:sz w:val="24"/>
                <w:szCs w:val="24"/>
              </w:rPr>
              <w:t>投标报价</w:t>
            </w:r>
          </w:p>
        </w:tc>
        <w:tc>
          <w:tcPr>
            <w:tcW w:w="6691" w:type="dxa"/>
            <w:gridSpan w:val="2"/>
            <w:vAlign w:val="top"/>
          </w:tcPr>
          <w:p>
            <w:pPr>
              <w:pStyle w:val="28"/>
              <w:spacing w:before="188" w:line="218" w:lineRule="auto"/>
              <w:ind w:firstLine="456" w:firstLineChars="200"/>
              <w:rPr>
                <w:rFonts w:hint="eastAsia" w:ascii="仿宋" w:hAnsi="仿宋" w:eastAsia="仿宋" w:cs="仿宋"/>
                <w:color w:val="auto"/>
                <w:sz w:val="24"/>
                <w:szCs w:val="24"/>
              </w:rPr>
            </w:pPr>
            <w:r>
              <w:rPr>
                <w:rFonts w:hint="eastAsia" w:ascii="仿宋" w:hAnsi="仿宋" w:eastAsia="仿宋" w:cs="仿宋"/>
                <w:color w:val="auto"/>
                <w:spacing w:val="-6"/>
                <w:sz w:val="24"/>
                <w:szCs w:val="24"/>
              </w:rPr>
              <w:t>投标报价不得超出采购预算</w:t>
            </w:r>
            <w:r>
              <w:rPr>
                <w:rFonts w:hint="eastAsia" w:ascii="仿宋" w:hAnsi="仿宋" w:eastAsia="仿宋" w:cs="仿宋"/>
                <w:color w:val="auto"/>
                <w:spacing w:val="-6"/>
                <w:sz w:val="24"/>
                <w:szCs w:val="24"/>
                <w:lang w:val="en-US" w:eastAsia="zh-CN"/>
              </w:rPr>
              <w:t>及</w:t>
            </w:r>
            <w:r>
              <w:rPr>
                <w:rFonts w:hint="eastAsia" w:ascii="仿宋" w:hAnsi="仿宋" w:eastAsia="仿宋" w:cs="仿宋"/>
                <w:color w:val="auto"/>
                <w:spacing w:val="5"/>
                <w:sz w:val="24"/>
                <w:szCs w:val="24"/>
                <w:lang w:eastAsia="zh-CN"/>
              </w:rPr>
              <w:t>含税完全综合单价最高限价</w:t>
            </w:r>
            <w:r>
              <w:rPr>
                <w:rFonts w:hint="eastAsia" w:ascii="仿宋" w:hAnsi="仿宋" w:eastAsia="仿宋" w:cs="仿宋"/>
                <w:color w:val="auto"/>
                <w:spacing w:val="-6"/>
                <w:sz w:val="24"/>
                <w:szCs w:val="24"/>
              </w:rPr>
              <w:t>，否则按无效投标</w:t>
            </w:r>
            <w:r>
              <w:rPr>
                <w:rFonts w:hint="eastAsia" w:ascii="仿宋" w:hAnsi="仿宋" w:eastAsia="仿宋" w:cs="仿宋"/>
                <w:color w:val="auto"/>
                <w:spacing w:val="-7"/>
                <w:sz w:val="24"/>
                <w:szCs w:val="24"/>
              </w:rPr>
              <w:t>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92" w:type="dxa"/>
            <w:vAlign w:val="center"/>
          </w:tcPr>
          <w:p>
            <w:pPr>
              <w:pStyle w:val="28"/>
              <w:spacing w:before="78" w:line="23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2.8</w:t>
            </w:r>
          </w:p>
        </w:tc>
        <w:tc>
          <w:tcPr>
            <w:tcW w:w="1861" w:type="dxa"/>
            <w:vAlign w:val="center"/>
          </w:tcPr>
          <w:p>
            <w:pPr>
              <w:spacing w:line="258" w:lineRule="auto"/>
              <w:jc w:val="center"/>
              <w:rPr>
                <w:rFonts w:hint="eastAsia" w:ascii="仿宋" w:hAnsi="仿宋" w:eastAsia="仿宋" w:cs="仿宋"/>
                <w:color w:val="auto"/>
                <w:sz w:val="24"/>
                <w:szCs w:val="24"/>
              </w:rPr>
            </w:pPr>
          </w:p>
          <w:p>
            <w:pPr>
              <w:pStyle w:val="28"/>
              <w:spacing w:before="78" w:line="218"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投标报价的其他</w:t>
            </w:r>
          </w:p>
          <w:p>
            <w:pPr>
              <w:pStyle w:val="28"/>
              <w:spacing w:before="78" w:line="218"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要</w:t>
            </w:r>
            <w:r>
              <w:rPr>
                <w:rFonts w:hint="eastAsia" w:ascii="仿宋" w:hAnsi="仿宋" w:eastAsia="仿宋" w:cs="仿宋"/>
                <w:color w:val="auto"/>
                <w:sz w:val="24"/>
                <w:szCs w:val="24"/>
              </w:rPr>
              <w:t>求</w:t>
            </w:r>
          </w:p>
        </w:tc>
        <w:tc>
          <w:tcPr>
            <w:tcW w:w="6691" w:type="dxa"/>
            <w:gridSpan w:val="2"/>
            <w:vAlign w:val="top"/>
          </w:tcPr>
          <w:p>
            <w:pPr>
              <w:pStyle w:val="28"/>
              <w:spacing w:before="255" w:line="218" w:lineRule="auto"/>
              <w:ind w:left="293"/>
              <w:rPr>
                <w:rFonts w:hint="eastAsia" w:ascii="仿宋" w:hAnsi="仿宋" w:eastAsia="仿宋" w:cs="仿宋"/>
                <w:color w:val="auto"/>
                <w:sz w:val="24"/>
                <w:szCs w:val="24"/>
              </w:rPr>
            </w:pPr>
            <w:r>
              <w:rPr>
                <w:rFonts w:hint="eastAsia" w:ascii="仿宋" w:hAnsi="仿宋" w:eastAsia="仿宋" w:cs="仿宋"/>
                <w:color w:val="auto"/>
                <w:spacing w:val="-3"/>
                <w:sz w:val="24"/>
                <w:szCs w:val="24"/>
              </w:rPr>
              <w:t>1.采购人不接受有选择性的报价，否则按无效投标处理。</w:t>
            </w:r>
          </w:p>
          <w:p>
            <w:pPr>
              <w:pStyle w:val="28"/>
              <w:spacing w:before="157" w:line="338" w:lineRule="auto"/>
              <w:ind w:left="25" w:right="30" w:firstLine="238"/>
              <w:rPr>
                <w:rFonts w:hint="eastAsia" w:ascii="仿宋" w:hAnsi="仿宋" w:eastAsia="仿宋" w:cs="仿宋"/>
                <w:color w:val="auto"/>
                <w:sz w:val="24"/>
                <w:szCs w:val="24"/>
              </w:rPr>
            </w:pPr>
            <w:r>
              <w:rPr>
                <w:rFonts w:hint="eastAsia" w:ascii="仿宋" w:hAnsi="仿宋" w:eastAsia="仿宋" w:cs="仿宋"/>
                <w:color w:val="auto"/>
                <w:spacing w:val="11"/>
                <w:sz w:val="24"/>
                <w:szCs w:val="24"/>
              </w:rPr>
              <w:t>2.该报价包括完成本项目所有工作量和后续服务的全部费</w:t>
            </w:r>
            <w:r>
              <w:rPr>
                <w:rFonts w:hint="eastAsia" w:ascii="仿宋" w:hAnsi="仿宋" w:eastAsia="仿宋" w:cs="仿宋"/>
                <w:color w:val="auto"/>
                <w:spacing w:val="2"/>
                <w:sz w:val="24"/>
                <w:szCs w:val="24"/>
              </w:rPr>
              <w:t>用以及一切明示和暗示的风险、义务、责任等。如果投标</w:t>
            </w:r>
            <w:r>
              <w:rPr>
                <w:rFonts w:hint="eastAsia" w:ascii="仿宋" w:hAnsi="仿宋" w:eastAsia="仿宋" w:cs="仿宋"/>
                <w:color w:val="auto"/>
                <w:spacing w:val="1"/>
                <w:sz w:val="24"/>
                <w:szCs w:val="24"/>
              </w:rPr>
              <w:t>人在</w:t>
            </w:r>
            <w:r>
              <w:rPr>
                <w:rFonts w:hint="eastAsia" w:ascii="仿宋" w:hAnsi="仿宋" w:eastAsia="仿宋" w:cs="仿宋"/>
                <w:color w:val="auto"/>
                <w:spacing w:val="2"/>
                <w:sz w:val="24"/>
                <w:szCs w:val="24"/>
              </w:rPr>
              <w:t>中标并签署合同后，在工作中出现任何遗漏，均由中标人</w:t>
            </w:r>
            <w:r>
              <w:rPr>
                <w:rFonts w:hint="eastAsia" w:ascii="仿宋" w:hAnsi="仿宋" w:eastAsia="仿宋" w:cs="仿宋"/>
                <w:color w:val="auto"/>
                <w:spacing w:val="1"/>
                <w:sz w:val="24"/>
                <w:szCs w:val="24"/>
              </w:rPr>
              <w:t>免费</w:t>
            </w:r>
            <w:r>
              <w:rPr>
                <w:rFonts w:hint="eastAsia" w:ascii="仿宋" w:hAnsi="仿宋" w:eastAsia="仿宋" w:cs="仿宋"/>
                <w:color w:val="auto"/>
                <w:spacing w:val="-3"/>
                <w:sz w:val="24"/>
                <w:szCs w:val="24"/>
              </w:rPr>
              <w:t>自行提供，采购人将不再支付任何费用。</w:t>
            </w:r>
          </w:p>
          <w:p>
            <w:pPr>
              <w:pStyle w:val="28"/>
              <w:spacing w:line="326" w:lineRule="auto"/>
              <w:ind w:left="29" w:right="47" w:firstLine="239"/>
              <w:rPr>
                <w:rFonts w:hint="eastAsia" w:ascii="仿宋" w:hAnsi="仿宋" w:eastAsia="仿宋" w:cs="仿宋"/>
                <w:color w:val="auto"/>
                <w:sz w:val="24"/>
                <w:szCs w:val="24"/>
              </w:rPr>
            </w:pPr>
            <w:r>
              <w:rPr>
                <w:rFonts w:hint="eastAsia" w:ascii="仿宋" w:hAnsi="仿宋" w:eastAsia="仿宋" w:cs="仿宋"/>
                <w:color w:val="auto"/>
                <w:spacing w:val="12"/>
                <w:sz w:val="24"/>
                <w:szCs w:val="24"/>
              </w:rPr>
              <w:t>3.凡</w:t>
            </w:r>
            <w:r>
              <w:rPr>
                <w:rFonts w:hint="eastAsia" w:ascii="仿宋" w:hAnsi="仿宋" w:eastAsia="仿宋" w:cs="仿宋"/>
                <w:color w:val="auto"/>
                <w:spacing w:val="-58"/>
                <w:sz w:val="24"/>
                <w:szCs w:val="24"/>
              </w:rPr>
              <w:t xml:space="preserve"> </w:t>
            </w:r>
            <w:r>
              <w:rPr>
                <w:rFonts w:hint="eastAsia" w:ascii="仿宋" w:hAnsi="仿宋" w:eastAsia="仿宋" w:cs="仿宋"/>
                <w:color w:val="auto"/>
                <w:spacing w:val="12"/>
                <w:sz w:val="24"/>
                <w:szCs w:val="24"/>
              </w:rPr>
              <w:t>因投标人对招标文件阅读不深</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12"/>
                <w:sz w:val="24"/>
                <w:szCs w:val="24"/>
              </w:rPr>
              <w:t>、理解不透</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12"/>
                <w:sz w:val="24"/>
                <w:szCs w:val="24"/>
              </w:rPr>
              <w:t>、误解</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12"/>
                <w:sz w:val="24"/>
                <w:szCs w:val="24"/>
              </w:rPr>
              <w:t>、</w:t>
            </w:r>
            <w:r>
              <w:rPr>
                <w:rFonts w:hint="eastAsia" w:ascii="仿宋" w:hAnsi="仿宋" w:eastAsia="仿宋" w:cs="仿宋"/>
                <w:color w:val="auto"/>
                <w:spacing w:val="31"/>
                <w:sz w:val="24"/>
                <w:szCs w:val="24"/>
              </w:rPr>
              <w:t>疏漏或因市场行情了解不清造成的后果和风险均由投标</w:t>
            </w:r>
            <w:r>
              <w:rPr>
                <w:rFonts w:hint="eastAsia" w:ascii="仿宋" w:hAnsi="仿宋" w:eastAsia="仿宋" w:cs="仿宋"/>
                <w:color w:val="auto"/>
                <w:spacing w:val="8"/>
                <w:sz w:val="24"/>
                <w:szCs w:val="24"/>
              </w:rPr>
              <w:t>人自负。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92" w:type="dxa"/>
            <w:vAlign w:val="top"/>
          </w:tcPr>
          <w:p>
            <w:pPr>
              <w:pStyle w:val="28"/>
              <w:spacing w:before="163" w:line="23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2.9</w:t>
            </w:r>
          </w:p>
        </w:tc>
        <w:tc>
          <w:tcPr>
            <w:tcW w:w="1861" w:type="dxa"/>
            <w:vAlign w:val="top"/>
          </w:tcPr>
          <w:p>
            <w:pPr>
              <w:pStyle w:val="28"/>
              <w:spacing w:before="162" w:line="220" w:lineRule="auto"/>
              <w:ind w:left="399"/>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投标有效期</w:t>
            </w:r>
          </w:p>
        </w:tc>
        <w:tc>
          <w:tcPr>
            <w:tcW w:w="6691" w:type="dxa"/>
            <w:gridSpan w:val="2"/>
            <w:vAlign w:val="top"/>
          </w:tcPr>
          <w:p>
            <w:pPr>
              <w:pStyle w:val="28"/>
              <w:spacing w:before="162" w:line="220" w:lineRule="auto"/>
              <w:ind w:left="266"/>
              <w:rPr>
                <w:rFonts w:hint="eastAsia" w:ascii="仿宋" w:hAnsi="仿宋" w:eastAsia="仿宋" w:cs="仿宋"/>
                <w:color w:val="auto"/>
                <w:sz w:val="24"/>
                <w:szCs w:val="24"/>
              </w:rPr>
            </w:pPr>
            <w:r>
              <w:rPr>
                <w:rFonts w:hint="eastAsia" w:ascii="仿宋" w:hAnsi="仿宋" w:eastAsia="仿宋" w:cs="仿宋"/>
                <w:color w:val="auto"/>
                <w:spacing w:val="-6"/>
                <w:sz w:val="24"/>
                <w:szCs w:val="24"/>
              </w:rPr>
              <w:t>投标截止之日起90日历天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92" w:type="dxa"/>
            <w:vAlign w:val="top"/>
          </w:tcPr>
          <w:p>
            <w:pPr>
              <w:pStyle w:val="28"/>
              <w:spacing w:before="163" w:line="23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3.0</w:t>
            </w:r>
          </w:p>
        </w:tc>
        <w:tc>
          <w:tcPr>
            <w:tcW w:w="1861" w:type="dxa"/>
            <w:vAlign w:val="top"/>
          </w:tcPr>
          <w:p>
            <w:pPr>
              <w:pStyle w:val="28"/>
              <w:spacing w:before="163" w:line="220" w:lineRule="auto"/>
              <w:ind w:left="399"/>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投标保证金</w:t>
            </w:r>
          </w:p>
        </w:tc>
        <w:tc>
          <w:tcPr>
            <w:tcW w:w="6691" w:type="dxa"/>
            <w:gridSpan w:val="2"/>
            <w:vAlign w:val="top"/>
          </w:tcPr>
          <w:p>
            <w:pPr>
              <w:pStyle w:val="28"/>
              <w:spacing w:before="163" w:line="220" w:lineRule="auto"/>
              <w:ind w:left="270"/>
              <w:rPr>
                <w:rFonts w:hint="eastAsia" w:ascii="仿宋" w:hAnsi="仿宋" w:eastAsia="仿宋" w:cs="仿宋"/>
                <w:color w:val="auto"/>
                <w:sz w:val="24"/>
                <w:szCs w:val="24"/>
              </w:rPr>
            </w:pPr>
            <w:r>
              <w:rPr>
                <w:rFonts w:hint="eastAsia" w:ascii="仿宋" w:hAnsi="仿宋" w:eastAsia="仿宋" w:cs="仿宋"/>
                <w:color w:val="auto"/>
                <w:sz w:val="24"/>
                <w:szCs w:val="24"/>
                <w:u w:val="single" w:color="auto"/>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892" w:type="dxa"/>
            <w:vAlign w:val="top"/>
          </w:tcPr>
          <w:p>
            <w:pPr>
              <w:spacing w:line="316" w:lineRule="auto"/>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3.1</w:t>
            </w:r>
          </w:p>
        </w:tc>
        <w:tc>
          <w:tcPr>
            <w:tcW w:w="1861" w:type="dxa"/>
            <w:vAlign w:val="top"/>
          </w:tcPr>
          <w:p>
            <w:pPr>
              <w:pStyle w:val="28"/>
              <w:spacing w:before="176" w:line="289" w:lineRule="auto"/>
              <w:ind w:right="47"/>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是否允许提交备选投标方案</w:t>
            </w:r>
          </w:p>
        </w:tc>
        <w:tc>
          <w:tcPr>
            <w:tcW w:w="6691" w:type="dxa"/>
            <w:gridSpan w:val="2"/>
            <w:vAlign w:val="top"/>
          </w:tcPr>
          <w:p>
            <w:pPr>
              <w:pStyle w:val="28"/>
              <w:spacing w:before="176" w:line="289" w:lineRule="auto"/>
              <w:ind w:left="306" w:right="5430" w:hanging="29"/>
              <w:rPr>
                <w:rFonts w:hint="eastAsia" w:ascii="仿宋" w:hAnsi="仿宋" w:eastAsia="仿宋" w:cs="仿宋"/>
                <w:color w:val="auto"/>
                <w:sz w:val="24"/>
                <w:szCs w:val="24"/>
              </w:rPr>
            </w:pPr>
            <w:r>
              <w:rPr>
                <w:rFonts w:hint="eastAsia" w:ascii="仿宋" w:hAnsi="仿宋" w:eastAsia="仿宋" w:cs="仿宋"/>
                <w:color w:val="auto"/>
                <w:spacing w:val="-20"/>
                <w:sz w:val="24"/>
                <w:szCs w:val="24"/>
              </w:rPr>
              <w:t>☑不允许</w:t>
            </w:r>
            <w:r>
              <w:rPr>
                <w:rFonts w:hint="eastAsia" w:ascii="仿宋" w:hAnsi="仿宋" w:eastAsia="仿宋" w:cs="仿宋"/>
                <w:color w:val="auto"/>
                <w:spacing w:val="-25"/>
                <w:sz w:val="24"/>
                <w:szCs w:val="24"/>
              </w:rPr>
              <w:t>□允许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892" w:type="dxa"/>
            <w:vAlign w:val="top"/>
          </w:tcPr>
          <w:p>
            <w:pPr>
              <w:spacing w:line="316" w:lineRule="auto"/>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5"/>
                <w:sz w:val="24"/>
                <w:szCs w:val="24"/>
                <w:lang w:val="en-US" w:eastAsia="zh-CN"/>
              </w:rPr>
              <w:t>3.2</w:t>
            </w:r>
          </w:p>
        </w:tc>
        <w:tc>
          <w:tcPr>
            <w:tcW w:w="1861" w:type="dxa"/>
            <w:vAlign w:val="top"/>
          </w:tcPr>
          <w:p>
            <w:pPr>
              <w:pStyle w:val="28"/>
              <w:spacing w:before="179" w:line="288" w:lineRule="auto"/>
              <w:ind w:left="636" w:right="59" w:hanging="597"/>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投标文件份数及其他要求</w:t>
            </w:r>
          </w:p>
        </w:tc>
        <w:tc>
          <w:tcPr>
            <w:tcW w:w="6691" w:type="dxa"/>
            <w:gridSpan w:val="2"/>
            <w:vAlign w:val="top"/>
          </w:tcPr>
          <w:p>
            <w:pPr>
              <w:pStyle w:val="28"/>
              <w:spacing w:before="179" w:line="288" w:lineRule="auto"/>
              <w:ind w:right="47" w:firstLine="484"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投标人无需提供纸质版投标文件（中标投标人在领取中标通</w:t>
            </w:r>
            <w:r>
              <w:rPr>
                <w:rFonts w:hint="eastAsia" w:ascii="仿宋" w:hAnsi="仿宋" w:eastAsia="仿宋" w:cs="仿宋"/>
                <w:color w:val="auto"/>
                <w:spacing w:val="-6"/>
                <w:sz w:val="24"/>
                <w:szCs w:val="24"/>
              </w:rPr>
              <w:t>知书时须无偿向采购人提供纸质文件两套。）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56" w:hRule="atLeast"/>
          <w:jc w:val="center"/>
        </w:trPr>
        <w:tc>
          <w:tcPr>
            <w:tcW w:w="892" w:type="dxa"/>
            <w:vAlign w:val="top"/>
          </w:tcPr>
          <w:p>
            <w:pPr>
              <w:spacing w:line="257" w:lineRule="auto"/>
              <w:jc w:val="center"/>
              <w:rPr>
                <w:rFonts w:hint="eastAsia" w:ascii="仿宋" w:hAnsi="仿宋" w:eastAsia="仿宋" w:cs="仿宋"/>
                <w:color w:val="auto"/>
                <w:sz w:val="24"/>
                <w:szCs w:val="24"/>
              </w:rPr>
            </w:pPr>
          </w:p>
          <w:p>
            <w:pPr>
              <w:spacing w:line="257" w:lineRule="auto"/>
              <w:jc w:val="center"/>
              <w:rPr>
                <w:rFonts w:hint="eastAsia" w:ascii="仿宋" w:hAnsi="仿宋" w:eastAsia="仿宋" w:cs="仿宋"/>
                <w:color w:val="auto"/>
                <w:sz w:val="24"/>
                <w:szCs w:val="24"/>
              </w:rPr>
            </w:pPr>
          </w:p>
          <w:p>
            <w:pPr>
              <w:spacing w:line="257" w:lineRule="auto"/>
              <w:jc w:val="center"/>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lang w:val="en-US" w:eastAsia="zh-CN"/>
              </w:rPr>
              <w:t>3</w:t>
            </w:r>
            <w:r>
              <w:rPr>
                <w:rFonts w:hint="eastAsia" w:ascii="仿宋" w:hAnsi="仿宋" w:eastAsia="仿宋" w:cs="仿宋"/>
                <w:color w:val="auto"/>
                <w:spacing w:val="-5"/>
                <w:sz w:val="24"/>
                <w:szCs w:val="24"/>
              </w:rPr>
              <w:t>.</w:t>
            </w:r>
            <w:r>
              <w:rPr>
                <w:rFonts w:hint="eastAsia" w:ascii="仿宋" w:hAnsi="仿宋" w:eastAsia="仿宋" w:cs="仿宋"/>
                <w:color w:val="auto"/>
                <w:spacing w:val="-5"/>
                <w:sz w:val="24"/>
                <w:szCs w:val="24"/>
                <w:lang w:val="en-US" w:eastAsia="zh-CN"/>
              </w:rPr>
              <w:t>3</w:t>
            </w:r>
            <w:r>
              <w:rPr>
                <w:rFonts w:hint="eastAsia" w:ascii="仿宋" w:hAnsi="仿宋" w:eastAsia="仿宋" w:cs="仿宋"/>
                <w:color w:val="auto"/>
                <w:spacing w:val="-5"/>
                <w:sz w:val="24"/>
                <w:szCs w:val="24"/>
              </w:rPr>
              <w:t>.1</w:t>
            </w:r>
          </w:p>
        </w:tc>
        <w:tc>
          <w:tcPr>
            <w:tcW w:w="1861" w:type="dxa"/>
            <w:vAlign w:val="top"/>
          </w:tcPr>
          <w:p>
            <w:pPr>
              <w:spacing w:line="266" w:lineRule="auto"/>
              <w:jc w:val="center"/>
              <w:rPr>
                <w:rFonts w:hint="eastAsia" w:ascii="仿宋" w:hAnsi="仿宋" w:eastAsia="仿宋" w:cs="仿宋"/>
                <w:color w:val="auto"/>
                <w:sz w:val="24"/>
                <w:szCs w:val="24"/>
              </w:rPr>
            </w:pPr>
          </w:p>
          <w:p>
            <w:pPr>
              <w:spacing w:line="266" w:lineRule="auto"/>
              <w:jc w:val="center"/>
              <w:rPr>
                <w:rFonts w:hint="eastAsia" w:ascii="仿宋" w:hAnsi="仿宋" w:eastAsia="仿宋" w:cs="仿宋"/>
                <w:color w:val="auto"/>
                <w:sz w:val="24"/>
                <w:szCs w:val="24"/>
              </w:rPr>
            </w:pPr>
          </w:p>
          <w:p>
            <w:pPr>
              <w:spacing w:line="266" w:lineRule="auto"/>
              <w:jc w:val="center"/>
              <w:rPr>
                <w:rFonts w:hint="eastAsia" w:ascii="仿宋" w:hAnsi="仿宋" w:eastAsia="仿宋" w:cs="仿宋"/>
                <w:color w:val="auto"/>
                <w:sz w:val="24"/>
                <w:szCs w:val="24"/>
              </w:rPr>
            </w:pPr>
          </w:p>
          <w:p>
            <w:pPr>
              <w:pStyle w:val="28"/>
              <w:spacing w:before="78" w:line="219" w:lineRule="auto"/>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提交投标文件的</w:t>
            </w:r>
          </w:p>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方</w:t>
            </w:r>
            <w:r>
              <w:rPr>
                <w:rFonts w:hint="eastAsia" w:ascii="仿宋" w:hAnsi="仿宋" w:eastAsia="仿宋" w:cs="仿宋"/>
                <w:color w:val="auto"/>
                <w:sz w:val="24"/>
                <w:szCs w:val="24"/>
              </w:rPr>
              <w:t>式</w:t>
            </w:r>
          </w:p>
        </w:tc>
        <w:tc>
          <w:tcPr>
            <w:tcW w:w="6691" w:type="dxa"/>
            <w:gridSpan w:val="2"/>
            <w:vAlign w:val="top"/>
          </w:tcPr>
          <w:p>
            <w:pPr>
              <w:pStyle w:val="28"/>
              <w:spacing w:before="78" w:line="339" w:lineRule="auto"/>
              <w:ind w:firstLine="492" w:firstLineChars="200"/>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本项目采用电子化投标的方式。投标人须在全国公共资源交</w:t>
            </w:r>
            <w:r>
              <w:rPr>
                <w:rFonts w:hint="eastAsia" w:ascii="仿宋" w:hAnsi="仿宋" w:eastAsia="仿宋" w:cs="仿宋"/>
                <w:color w:val="auto"/>
                <w:spacing w:val="2"/>
                <w:sz w:val="24"/>
                <w:szCs w:val="24"/>
              </w:rPr>
              <w:t>易平台（陕西省安康市）公共资源交易中心网选择“</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1"/>
                <w:sz w:val="24"/>
                <w:szCs w:val="24"/>
              </w:rPr>
              <w:t>电子</w:t>
            </w:r>
            <w:r>
              <w:rPr>
                <w:rFonts w:hint="eastAsia" w:ascii="仿宋" w:hAnsi="仿宋" w:eastAsia="仿宋" w:cs="仿宋"/>
                <w:color w:val="auto"/>
                <w:spacing w:val="3"/>
                <w:sz w:val="24"/>
                <w:szCs w:val="24"/>
              </w:rPr>
              <w:t>交易平台—陕西政府采购交易系统货物、服务</w:t>
            </w:r>
            <w:r>
              <w:rPr>
                <w:rFonts w:hint="eastAsia" w:ascii="仿宋" w:hAnsi="仿宋" w:eastAsia="仿宋" w:cs="仿宋"/>
                <w:color w:val="auto"/>
                <w:spacing w:val="2"/>
                <w:sz w:val="24"/>
                <w:szCs w:val="24"/>
              </w:rPr>
              <w:t>类工程类企业端</w:t>
            </w:r>
            <w:r>
              <w:rPr>
                <w:rFonts w:hint="eastAsia" w:ascii="仿宋" w:hAnsi="仿宋" w:eastAsia="仿宋" w:cs="仿宋"/>
                <w:color w:val="auto"/>
                <w:sz w:val="24"/>
                <w:szCs w:val="24"/>
              </w:rPr>
              <w:t xml:space="preserve"> </w:t>
            </w:r>
            <w:r>
              <w:rPr>
                <w:rFonts w:hint="eastAsia" w:ascii="仿宋" w:hAnsi="仿宋" w:eastAsia="仿宋" w:cs="仿宋"/>
                <w:color w:val="auto"/>
                <w:spacing w:val="-7"/>
                <w:sz w:val="24"/>
                <w:szCs w:val="24"/>
              </w:rPr>
              <w:t>”进行登录，登录后通过“交易乙方</w:t>
            </w:r>
            <w:r>
              <w:rPr>
                <w:rFonts w:hint="eastAsia" w:ascii="仿宋" w:hAnsi="仿宋" w:eastAsia="仿宋" w:cs="仿宋"/>
                <w:color w:val="auto"/>
                <w:spacing w:val="-83"/>
                <w:sz w:val="24"/>
                <w:szCs w:val="24"/>
              </w:rPr>
              <w:t xml:space="preserve"> </w:t>
            </w:r>
            <w:r>
              <w:rPr>
                <w:rFonts w:hint="eastAsia" w:ascii="仿宋" w:hAnsi="仿宋" w:eastAsia="仿宋" w:cs="仿宋"/>
                <w:color w:val="auto"/>
                <w:spacing w:val="-7"/>
                <w:sz w:val="24"/>
                <w:szCs w:val="24"/>
              </w:rPr>
              <w:t>”身份进入，在“上传投标文件</w:t>
            </w:r>
            <w:r>
              <w:rPr>
                <w:rFonts w:hint="eastAsia" w:ascii="仿宋" w:hAnsi="仿宋" w:eastAsia="仿宋" w:cs="仿宋"/>
                <w:color w:val="auto"/>
                <w:spacing w:val="-87"/>
                <w:sz w:val="24"/>
                <w:szCs w:val="24"/>
              </w:rPr>
              <w:t xml:space="preserve"> </w:t>
            </w:r>
            <w:r>
              <w:rPr>
                <w:rFonts w:hint="eastAsia" w:ascii="仿宋" w:hAnsi="仿宋" w:eastAsia="仿宋" w:cs="仿宋"/>
                <w:color w:val="auto"/>
                <w:spacing w:val="-7"/>
                <w:sz w:val="24"/>
                <w:szCs w:val="24"/>
              </w:rPr>
              <w:t>”菜单页面上传加密的电子化投标文件。上传成功后，电子</w:t>
            </w:r>
            <w:r>
              <w:rPr>
                <w:rFonts w:hint="eastAsia" w:ascii="仿宋" w:hAnsi="仿宋" w:eastAsia="仿宋" w:cs="仿宋"/>
                <w:color w:val="auto"/>
                <w:spacing w:val="-6"/>
                <w:sz w:val="24"/>
                <w:szCs w:val="24"/>
              </w:rPr>
              <w:t>化平台将予以记录。具体流程以实际操作为</w:t>
            </w:r>
            <w:r>
              <w:rPr>
                <w:rFonts w:hint="eastAsia" w:ascii="仿宋" w:hAnsi="仿宋" w:eastAsia="仿宋" w:cs="仿宋"/>
                <w:color w:val="auto"/>
                <w:spacing w:val="-7"/>
                <w:sz w:val="24"/>
                <w:szCs w:val="24"/>
              </w:rPr>
              <w:t>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jc w:val="center"/>
        </w:trPr>
        <w:tc>
          <w:tcPr>
            <w:tcW w:w="892" w:type="dxa"/>
            <w:vAlign w:val="center"/>
          </w:tcPr>
          <w:p>
            <w:pPr>
              <w:pStyle w:val="28"/>
              <w:spacing w:before="78" w:line="23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4"/>
                <w:sz w:val="24"/>
                <w:szCs w:val="24"/>
                <w:lang w:val="en-US" w:eastAsia="zh-CN"/>
              </w:rPr>
              <w:t>3</w:t>
            </w:r>
            <w:r>
              <w:rPr>
                <w:rFonts w:hint="eastAsia" w:ascii="仿宋" w:hAnsi="仿宋" w:eastAsia="仿宋" w:cs="仿宋"/>
                <w:color w:val="auto"/>
                <w:spacing w:val="-4"/>
                <w:sz w:val="24"/>
                <w:szCs w:val="24"/>
              </w:rPr>
              <w:t>.</w:t>
            </w:r>
            <w:r>
              <w:rPr>
                <w:rFonts w:hint="eastAsia" w:ascii="仿宋" w:hAnsi="仿宋" w:eastAsia="仿宋" w:cs="仿宋"/>
                <w:color w:val="auto"/>
                <w:spacing w:val="-4"/>
                <w:sz w:val="24"/>
                <w:szCs w:val="24"/>
                <w:lang w:val="en-US" w:eastAsia="zh-CN"/>
              </w:rPr>
              <w:t>3</w:t>
            </w:r>
            <w:r>
              <w:rPr>
                <w:rFonts w:hint="eastAsia" w:ascii="仿宋" w:hAnsi="仿宋" w:eastAsia="仿宋" w:cs="仿宋"/>
                <w:color w:val="auto"/>
                <w:spacing w:val="-4"/>
                <w:sz w:val="24"/>
                <w:szCs w:val="24"/>
              </w:rPr>
              <w:t>.1</w:t>
            </w:r>
          </w:p>
        </w:tc>
        <w:tc>
          <w:tcPr>
            <w:tcW w:w="1861" w:type="dxa"/>
            <w:vAlign w:val="center"/>
          </w:tcPr>
          <w:p>
            <w:pPr>
              <w:pStyle w:val="28"/>
              <w:spacing w:before="78" w:line="339" w:lineRule="auto"/>
              <w:jc w:val="center"/>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提交投标文件截止时间</w:t>
            </w:r>
          </w:p>
        </w:tc>
        <w:tc>
          <w:tcPr>
            <w:tcW w:w="6691" w:type="dxa"/>
            <w:gridSpan w:val="2"/>
            <w:vAlign w:val="top"/>
          </w:tcPr>
          <w:p>
            <w:pPr>
              <w:pStyle w:val="28"/>
              <w:spacing w:before="78" w:line="339" w:lineRule="auto"/>
              <w:ind w:firstLine="492" w:firstLineChars="200"/>
              <w:jc w:val="both"/>
              <w:rPr>
                <w:rFonts w:hint="eastAsia" w:ascii="仿宋" w:hAnsi="仿宋" w:eastAsia="仿宋" w:cs="仿宋"/>
                <w:color w:val="auto"/>
                <w:spacing w:val="3"/>
                <w:sz w:val="24"/>
                <w:szCs w:val="24"/>
                <w:lang w:eastAsia="zh-CN"/>
              </w:rPr>
            </w:pP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6</w:t>
            </w:r>
            <w:r>
              <w:rPr>
                <w:rFonts w:hint="eastAsia" w:ascii="仿宋" w:hAnsi="仿宋" w:eastAsia="仿宋" w:cs="仿宋"/>
                <w:color w:val="auto"/>
                <w:spacing w:val="3"/>
                <w:sz w:val="24"/>
                <w:szCs w:val="24"/>
              </w:rPr>
              <w:t>年</w:t>
            </w:r>
            <w:r>
              <w:rPr>
                <w:rFonts w:hint="eastAsia" w:ascii="仿宋" w:hAnsi="仿宋" w:eastAsia="仿宋" w:cs="仿宋"/>
                <w:color w:val="auto"/>
                <w:spacing w:val="3"/>
                <w:sz w:val="24"/>
                <w:szCs w:val="24"/>
                <w:lang w:val="en-US" w:eastAsia="zh-CN"/>
              </w:rPr>
              <w:t>08</w:t>
            </w:r>
            <w:r>
              <w:rPr>
                <w:rFonts w:hint="eastAsia" w:ascii="仿宋" w:hAnsi="仿宋" w:eastAsia="仿宋" w:cs="仿宋"/>
                <w:color w:val="auto"/>
                <w:spacing w:val="3"/>
                <w:sz w:val="24"/>
                <w:szCs w:val="24"/>
              </w:rPr>
              <w:t>月</w:t>
            </w:r>
            <w:r>
              <w:rPr>
                <w:rFonts w:hint="eastAsia" w:ascii="仿宋" w:hAnsi="仿宋" w:eastAsia="仿宋" w:cs="仿宋"/>
                <w:color w:val="auto"/>
                <w:spacing w:val="3"/>
                <w:sz w:val="24"/>
                <w:szCs w:val="24"/>
                <w:lang w:val="en-US" w:eastAsia="zh-CN"/>
              </w:rPr>
              <w:t>24</w:t>
            </w:r>
            <w:r>
              <w:rPr>
                <w:rFonts w:hint="eastAsia" w:ascii="仿宋" w:hAnsi="仿宋" w:eastAsia="仿宋" w:cs="仿宋"/>
                <w:color w:val="auto"/>
                <w:spacing w:val="3"/>
                <w:sz w:val="24"/>
                <w:szCs w:val="24"/>
              </w:rPr>
              <w:t>日</w:t>
            </w:r>
            <w:r>
              <w:rPr>
                <w:rFonts w:hint="eastAsia" w:ascii="仿宋" w:hAnsi="仿宋" w:eastAsia="仿宋" w:cs="仿宋"/>
                <w:color w:val="auto"/>
                <w:spacing w:val="3"/>
                <w:sz w:val="24"/>
                <w:szCs w:val="24"/>
                <w:lang w:val="en-US" w:eastAsia="zh-CN"/>
              </w:rPr>
              <w:t>09</w:t>
            </w:r>
            <w:r>
              <w:rPr>
                <w:rFonts w:hint="eastAsia" w:ascii="仿宋" w:hAnsi="仿宋" w:eastAsia="仿宋" w:cs="仿宋"/>
                <w:color w:val="auto"/>
                <w:spacing w:val="3"/>
                <w:sz w:val="24"/>
                <w:szCs w:val="24"/>
              </w:rPr>
              <w:t>时</w:t>
            </w:r>
            <w:r>
              <w:rPr>
                <w:rFonts w:hint="eastAsia" w:ascii="仿宋" w:hAnsi="仿宋" w:eastAsia="仿宋" w:cs="仿宋"/>
                <w:color w:val="auto"/>
                <w:spacing w:val="3"/>
                <w:sz w:val="24"/>
                <w:szCs w:val="24"/>
                <w:lang w:val="en-US" w:eastAsia="zh-CN"/>
              </w:rPr>
              <w:t>00</w:t>
            </w:r>
            <w:r>
              <w:rPr>
                <w:rFonts w:hint="eastAsia" w:ascii="仿宋" w:hAnsi="仿宋" w:eastAsia="仿宋" w:cs="仿宋"/>
                <w:color w:val="auto"/>
                <w:spacing w:val="3"/>
                <w:sz w:val="24"/>
                <w:szCs w:val="24"/>
              </w:rPr>
              <w:t>分（北京时间），逾期提交，系统将拒绝接收</w:t>
            </w:r>
            <w:r>
              <w:rPr>
                <w:rFonts w:hint="eastAsia" w:ascii="仿宋" w:hAnsi="仿宋" w:eastAsia="仿宋" w:cs="仿宋"/>
                <w:color w:val="auto"/>
                <w:spacing w:val="3"/>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4" w:hRule="atLeast"/>
          <w:jc w:val="center"/>
        </w:trPr>
        <w:tc>
          <w:tcPr>
            <w:tcW w:w="892" w:type="dxa"/>
            <w:vAlign w:val="center"/>
          </w:tcPr>
          <w:p>
            <w:pPr>
              <w:spacing w:line="259" w:lineRule="auto"/>
              <w:jc w:val="center"/>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5"/>
                <w:sz w:val="24"/>
                <w:szCs w:val="24"/>
                <w:lang w:eastAsia="zh-CN"/>
              </w:rPr>
            </w:pPr>
            <w:r>
              <w:rPr>
                <w:rFonts w:hint="eastAsia" w:ascii="仿宋" w:hAnsi="仿宋" w:eastAsia="仿宋" w:cs="仿宋"/>
                <w:color w:val="auto"/>
                <w:spacing w:val="-6"/>
                <w:sz w:val="24"/>
                <w:szCs w:val="24"/>
                <w:lang w:val="en-US" w:eastAsia="zh-CN"/>
              </w:rPr>
              <w:t>3</w:t>
            </w:r>
            <w:r>
              <w:rPr>
                <w:rFonts w:hint="eastAsia" w:ascii="仿宋" w:hAnsi="仿宋" w:eastAsia="仿宋" w:cs="仿宋"/>
                <w:color w:val="auto"/>
                <w:spacing w:val="-6"/>
                <w:sz w:val="24"/>
                <w:szCs w:val="24"/>
              </w:rPr>
              <w:t>.</w:t>
            </w:r>
            <w:r>
              <w:rPr>
                <w:rFonts w:hint="eastAsia" w:ascii="仿宋" w:hAnsi="仿宋" w:eastAsia="仿宋" w:cs="仿宋"/>
                <w:color w:val="auto"/>
                <w:spacing w:val="-6"/>
                <w:sz w:val="24"/>
                <w:szCs w:val="24"/>
                <w:lang w:val="en-US" w:eastAsia="zh-CN"/>
              </w:rPr>
              <w:t>4</w:t>
            </w:r>
          </w:p>
        </w:tc>
        <w:tc>
          <w:tcPr>
            <w:tcW w:w="1861" w:type="dxa"/>
            <w:vAlign w:val="center"/>
          </w:tcPr>
          <w:p>
            <w:pPr>
              <w:spacing w:line="275" w:lineRule="auto"/>
              <w:jc w:val="center"/>
              <w:rPr>
                <w:rFonts w:hint="eastAsia" w:ascii="仿宋" w:hAnsi="仿宋" w:eastAsia="仿宋" w:cs="仿宋"/>
                <w:color w:val="auto"/>
                <w:sz w:val="24"/>
                <w:szCs w:val="24"/>
              </w:rPr>
            </w:pPr>
          </w:p>
          <w:p>
            <w:pPr>
              <w:pStyle w:val="28"/>
              <w:spacing w:before="79" w:line="344" w:lineRule="auto"/>
              <w:ind w:right="184" w:rightChars="0"/>
              <w:jc w:val="center"/>
              <w:rPr>
                <w:rFonts w:hint="eastAsia" w:ascii="仿宋" w:hAnsi="仿宋" w:eastAsia="仿宋" w:cs="仿宋"/>
                <w:color w:val="auto"/>
                <w:spacing w:val="-11"/>
                <w:sz w:val="24"/>
                <w:szCs w:val="24"/>
              </w:rPr>
            </w:pPr>
          </w:p>
          <w:p>
            <w:pPr>
              <w:pStyle w:val="28"/>
              <w:spacing w:before="79" w:line="344" w:lineRule="auto"/>
              <w:ind w:right="184" w:rightChars="0"/>
              <w:jc w:val="center"/>
              <w:rPr>
                <w:rFonts w:hint="eastAsia" w:ascii="仿宋" w:hAnsi="仿宋" w:eastAsia="仿宋" w:cs="仿宋"/>
                <w:color w:val="auto"/>
                <w:spacing w:val="-8"/>
                <w:sz w:val="24"/>
                <w:szCs w:val="24"/>
              </w:rPr>
            </w:pPr>
            <w:r>
              <w:rPr>
                <w:rFonts w:hint="eastAsia" w:ascii="仿宋" w:hAnsi="仿宋" w:eastAsia="仿宋" w:cs="仿宋"/>
                <w:color w:val="auto"/>
                <w:spacing w:val="-11"/>
                <w:sz w:val="24"/>
                <w:szCs w:val="24"/>
              </w:rPr>
              <w:t>开标时间和项目</w:t>
            </w:r>
            <w:r>
              <w:rPr>
                <w:rFonts w:hint="eastAsia" w:ascii="仿宋" w:hAnsi="仿宋" w:eastAsia="仿宋" w:cs="仿宋"/>
                <w:color w:val="auto"/>
                <w:spacing w:val="-5"/>
                <w:sz w:val="24"/>
                <w:szCs w:val="24"/>
              </w:rPr>
              <w:t>地点</w:t>
            </w:r>
          </w:p>
        </w:tc>
        <w:tc>
          <w:tcPr>
            <w:tcW w:w="6691" w:type="dxa"/>
            <w:gridSpan w:val="2"/>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44" w:line="460" w:lineRule="exact"/>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6"/>
                <w:sz w:val="24"/>
                <w:szCs w:val="24"/>
              </w:rPr>
              <w:t>开标时间：提交投标文件截止时间</w:t>
            </w:r>
            <w:r>
              <w:rPr>
                <w:rFonts w:hint="eastAsia" w:ascii="仿宋" w:hAnsi="仿宋" w:eastAsia="仿宋" w:cs="仿宋"/>
                <w:color w:val="auto"/>
                <w:spacing w:val="-7"/>
                <w:sz w:val="24"/>
                <w:szCs w:val="24"/>
              </w:rPr>
              <w:t>登录全国公共资源交易中心平台（陕西省</w:t>
            </w:r>
            <w:r>
              <w:rPr>
                <w:rFonts w:hint="eastAsia" w:ascii="仿宋" w:hAnsi="仿宋" w:eastAsia="仿宋" w:cs="仿宋"/>
                <w:color w:val="auto"/>
                <w:spacing w:val="-41"/>
                <w:w w:val="59"/>
                <w:sz w:val="24"/>
                <w:szCs w:val="24"/>
              </w:rPr>
              <w:t>）（</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"http://www.sxggzy" </w:instrText>
            </w:r>
            <w:r>
              <w:rPr>
                <w:rFonts w:hint="eastAsia" w:ascii="仿宋" w:hAnsi="仿宋" w:eastAsia="仿宋" w:cs="仿宋"/>
                <w:color w:val="auto"/>
                <w:sz w:val="24"/>
                <w:szCs w:val="24"/>
              </w:rPr>
              <w:fldChar w:fldCharType="separate"/>
            </w:r>
            <w:r>
              <w:rPr>
                <w:rFonts w:hint="eastAsia" w:ascii="仿宋" w:hAnsi="仿宋" w:eastAsia="仿宋" w:cs="仿宋"/>
                <w:color w:val="auto"/>
                <w:spacing w:val="-7"/>
                <w:sz w:val="24"/>
                <w:szCs w:val="24"/>
              </w:rPr>
              <w:t>http://www</w:t>
            </w:r>
            <w:r>
              <w:rPr>
                <w:rFonts w:hint="eastAsia" w:ascii="仿宋" w:hAnsi="仿宋" w:eastAsia="仿宋" w:cs="仿宋"/>
                <w:color w:val="auto"/>
                <w:spacing w:val="-8"/>
                <w:sz w:val="24"/>
                <w:szCs w:val="24"/>
              </w:rPr>
              <w:t>.sxggzy</w:t>
            </w:r>
            <w:r>
              <w:rPr>
                <w:rFonts w:hint="eastAsia" w:ascii="仿宋" w:hAnsi="仿宋" w:eastAsia="仿宋" w:cs="仿宋"/>
                <w:color w:val="auto"/>
                <w:spacing w:val="-8"/>
                <w:sz w:val="24"/>
                <w:szCs w:val="24"/>
              </w:rPr>
              <w:fldChar w:fldCharType="end"/>
            </w:r>
            <w:r>
              <w:rPr>
                <w:rFonts w:hint="eastAsia" w:ascii="仿宋" w:hAnsi="仿宋" w:eastAsia="仿宋" w:cs="仿宋"/>
                <w:color w:val="auto"/>
                <w:spacing w:val="4"/>
                <w:sz w:val="24"/>
                <w:szCs w:val="24"/>
              </w:rPr>
              <w:t xml:space="preserve"> </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"jy.cn" </w:instrText>
            </w:r>
            <w:r>
              <w:rPr>
                <w:rFonts w:hint="eastAsia" w:ascii="仿宋" w:hAnsi="仿宋" w:eastAsia="仿宋" w:cs="仿宋"/>
                <w:color w:val="auto"/>
                <w:sz w:val="24"/>
                <w:szCs w:val="24"/>
              </w:rPr>
              <w:fldChar w:fldCharType="separate"/>
            </w:r>
            <w:r>
              <w:rPr>
                <w:rFonts w:hint="eastAsia" w:ascii="仿宋" w:hAnsi="仿宋" w:eastAsia="仿宋" w:cs="仿宋"/>
                <w:color w:val="auto"/>
                <w:spacing w:val="-7"/>
                <w:sz w:val="24"/>
                <w:szCs w:val="24"/>
              </w:rPr>
              <w:t>jy.cn</w:t>
            </w:r>
            <w:r>
              <w:rPr>
                <w:rFonts w:hint="eastAsia" w:ascii="仿宋" w:hAnsi="仿宋" w:eastAsia="仿宋" w:cs="仿宋"/>
                <w:color w:val="auto"/>
                <w:spacing w:val="-7"/>
                <w:sz w:val="24"/>
                <w:szCs w:val="24"/>
              </w:rPr>
              <w:fldChar w:fldCharType="end"/>
            </w:r>
            <w:r>
              <w:rPr>
                <w:rFonts w:hint="eastAsia" w:ascii="仿宋" w:hAnsi="仿宋" w:eastAsia="仿宋" w:cs="仿宋"/>
                <w:color w:val="auto"/>
                <w:spacing w:val="-35"/>
                <w:sz w:val="24"/>
                <w:szCs w:val="24"/>
              </w:rPr>
              <w:t>），</w:t>
            </w:r>
            <w:r>
              <w:rPr>
                <w:rFonts w:hint="eastAsia" w:ascii="仿宋" w:hAnsi="仿宋" w:eastAsia="仿宋" w:cs="仿宋"/>
                <w:color w:val="auto"/>
                <w:spacing w:val="-7"/>
                <w:sz w:val="24"/>
                <w:szCs w:val="24"/>
              </w:rPr>
              <w:t>选择“电子交易平台—陕西政府采购交易系统—企业端</w:t>
            </w:r>
            <w:r>
              <w:rPr>
                <w:rFonts w:hint="eastAsia" w:ascii="仿宋" w:hAnsi="仿宋" w:eastAsia="仿宋" w:cs="仿宋"/>
                <w:color w:val="auto"/>
                <w:sz w:val="24"/>
                <w:szCs w:val="24"/>
              </w:rPr>
              <w:t xml:space="preserve"> </w:t>
            </w:r>
            <w:r>
              <w:rPr>
                <w:rFonts w:hint="eastAsia" w:ascii="仿宋" w:hAnsi="仿宋" w:eastAsia="仿宋" w:cs="仿宋"/>
                <w:color w:val="auto"/>
                <w:spacing w:val="-7"/>
                <w:sz w:val="24"/>
                <w:szCs w:val="24"/>
              </w:rPr>
              <w:t>”进行登录，登录后选择“交易乙方</w:t>
            </w:r>
            <w:r>
              <w:rPr>
                <w:rFonts w:hint="eastAsia" w:ascii="仿宋" w:hAnsi="仿宋" w:eastAsia="仿宋" w:cs="仿宋"/>
                <w:color w:val="auto"/>
                <w:spacing w:val="-93"/>
                <w:sz w:val="24"/>
                <w:szCs w:val="24"/>
              </w:rPr>
              <w:t xml:space="preserve"> </w:t>
            </w:r>
            <w:r>
              <w:rPr>
                <w:rFonts w:hint="eastAsia" w:ascii="仿宋" w:hAnsi="仿宋" w:eastAsia="仿宋" w:cs="仿宋"/>
                <w:color w:val="auto"/>
                <w:spacing w:val="-7"/>
                <w:sz w:val="24"/>
                <w:szCs w:val="24"/>
              </w:rPr>
              <w:t>”身份进入，进入菜单“采</w:t>
            </w:r>
            <w:r>
              <w:rPr>
                <w:rFonts w:hint="eastAsia" w:ascii="仿宋" w:hAnsi="仿宋" w:eastAsia="仿宋" w:cs="仿宋"/>
                <w:color w:val="auto"/>
                <w:spacing w:val="-6"/>
                <w:sz w:val="24"/>
                <w:szCs w:val="24"/>
              </w:rPr>
              <w:t>购业务—我的项目——项目流程——上传响应文件”，上传</w:t>
            </w:r>
            <w:r>
              <w:rPr>
                <w:rFonts w:hint="eastAsia" w:ascii="仿宋" w:hAnsi="仿宋" w:eastAsia="仿宋" w:cs="仿宋"/>
                <w:color w:val="auto"/>
                <w:spacing w:val="-7"/>
                <w:sz w:val="24"/>
                <w:szCs w:val="24"/>
              </w:rPr>
              <w:t>加密</w:t>
            </w:r>
            <w:r>
              <w:rPr>
                <w:rFonts w:hint="eastAsia" w:ascii="仿宋" w:hAnsi="仿宋" w:eastAsia="仿宋" w:cs="仿宋"/>
                <w:color w:val="auto"/>
                <w:spacing w:val="-6"/>
                <w:sz w:val="24"/>
                <w:szCs w:val="24"/>
              </w:rPr>
              <w:t>的电子投标文件。上传成功后，电子化平台将予以记录。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jc w:val="center"/>
        </w:trPr>
        <w:tc>
          <w:tcPr>
            <w:tcW w:w="892" w:type="dxa"/>
            <w:vAlign w:val="center"/>
          </w:tcPr>
          <w:p>
            <w:pPr>
              <w:pStyle w:val="28"/>
              <w:spacing w:before="78" w:line="239" w:lineRule="auto"/>
              <w:jc w:val="center"/>
              <w:rPr>
                <w:rFonts w:hint="eastAsia" w:ascii="仿宋" w:hAnsi="仿宋" w:eastAsia="仿宋" w:cs="仿宋"/>
                <w:color w:val="auto"/>
                <w:spacing w:val="-5"/>
                <w:sz w:val="24"/>
                <w:szCs w:val="24"/>
                <w:lang w:eastAsia="zh-CN"/>
              </w:rPr>
            </w:pPr>
            <w:r>
              <w:rPr>
                <w:rFonts w:hint="eastAsia" w:ascii="仿宋" w:hAnsi="仿宋" w:eastAsia="仿宋" w:cs="仿宋"/>
                <w:color w:val="auto"/>
                <w:spacing w:val="-4"/>
                <w:sz w:val="24"/>
                <w:szCs w:val="24"/>
                <w:lang w:val="en-US" w:eastAsia="zh-CN"/>
              </w:rPr>
              <w:t>3</w:t>
            </w:r>
            <w:r>
              <w:rPr>
                <w:rFonts w:hint="eastAsia" w:ascii="仿宋" w:hAnsi="仿宋" w:eastAsia="仿宋" w:cs="仿宋"/>
                <w:color w:val="auto"/>
                <w:spacing w:val="-4"/>
                <w:sz w:val="24"/>
                <w:szCs w:val="24"/>
              </w:rPr>
              <w:t>.</w:t>
            </w:r>
            <w:r>
              <w:rPr>
                <w:rFonts w:hint="eastAsia" w:ascii="仿宋" w:hAnsi="仿宋" w:eastAsia="仿宋" w:cs="仿宋"/>
                <w:color w:val="auto"/>
                <w:spacing w:val="-4"/>
                <w:sz w:val="24"/>
                <w:szCs w:val="24"/>
                <w:lang w:val="en-US" w:eastAsia="zh-CN"/>
              </w:rPr>
              <w:t>5</w:t>
            </w:r>
          </w:p>
        </w:tc>
        <w:tc>
          <w:tcPr>
            <w:tcW w:w="1861" w:type="dxa"/>
            <w:vAlign w:val="center"/>
          </w:tcPr>
          <w:p>
            <w:pPr>
              <w:pStyle w:val="28"/>
              <w:spacing w:before="78" w:line="219" w:lineRule="auto"/>
              <w:jc w:val="center"/>
              <w:rPr>
                <w:rFonts w:hint="eastAsia" w:ascii="仿宋" w:hAnsi="仿宋" w:eastAsia="仿宋" w:cs="仿宋"/>
                <w:color w:val="auto"/>
                <w:spacing w:val="-8"/>
                <w:sz w:val="24"/>
                <w:szCs w:val="24"/>
              </w:rPr>
            </w:pPr>
            <w:r>
              <w:rPr>
                <w:rFonts w:hint="eastAsia" w:ascii="仿宋" w:hAnsi="仿宋" w:eastAsia="仿宋" w:cs="仿宋"/>
                <w:color w:val="auto"/>
                <w:spacing w:val="-6"/>
                <w:sz w:val="24"/>
                <w:szCs w:val="24"/>
              </w:rPr>
              <w:t>评标委员会的组成</w:t>
            </w:r>
          </w:p>
        </w:tc>
        <w:tc>
          <w:tcPr>
            <w:tcW w:w="6691" w:type="dxa"/>
            <w:gridSpan w:val="2"/>
            <w:vAlign w:val="top"/>
          </w:tcPr>
          <w:p>
            <w:pPr>
              <w:pStyle w:val="28"/>
              <w:spacing w:before="187" w:line="219" w:lineRule="auto"/>
              <w:rPr>
                <w:rFonts w:hint="eastAsia" w:ascii="仿宋" w:hAnsi="仿宋" w:eastAsia="仿宋" w:cs="仿宋"/>
                <w:color w:val="auto"/>
                <w:sz w:val="24"/>
                <w:szCs w:val="24"/>
              </w:rPr>
            </w:pPr>
            <w:r>
              <w:rPr>
                <w:rFonts w:hint="eastAsia" w:ascii="仿宋" w:hAnsi="仿宋" w:eastAsia="仿宋" w:cs="仿宋"/>
                <w:color w:val="auto"/>
                <w:spacing w:val="-6"/>
                <w:sz w:val="24"/>
                <w:szCs w:val="24"/>
              </w:rPr>
              <w:t>评标委员会构成：</w:t>
            </w:r>
            <w:r>
              <w:rPr>
                <w:rFonts w:hint="eastAsia" w:ascii="仿宋" w:hAnsi="仿宋" w:eastAsia="仿宋" w:cs="仿宋"/>
                <w:color w:val="auto"/>
                <w:spacing w:val="-6"/>
                <w:sz w:val="24"/>
                <w:szCs w:val="24"/>
                <w:u w:val="single" w:color="auto"/>
              </w:rPr>
              <w:t>7</w:t>
            </w:r>
            <w:r>
              <w:rPr>
                <w:rFonts w:hint="eastAsia" w:ascii="仿宋" w:hAnsi="仿宋" w:eastAsia="仿宋" w:cs="仿宋"/>
                <w:color w:val="auto"/>
                <w:spacing w:val="-6"/>
                <w:sz w:val="24"/>
                <w:szCs w:val="24"/>
              </w:rPr>
              <w:t>人，其中</w:t>
            </w:r>
            <w:r>
              <w:rPr>
                <w:rFonts w:hint="eastAsia" w:ascii="仿宋" w:hAnsi="仿宋" w:eastAsia="仿宋" w:cs="仿宋"/>
                <w:color w:val="auto"/>
                <w:spacing w:val="-6"/>
                <w:sz w:val="24"/>
                <w:szCs w:val="24"/>
                <w:u w:val="single" w:color="auto"/>
              </w:rPr>
              <w:t>2</w:t>
            </w:r>
            <w:r>
              <w:rPr>
                <w:rFonts w:hint="eastAsia" w:ascii="仿宋" w:hAnsi="仿宋" w:eastAsia="仿宋" w:cs="仿宋"/>
                <w:color w:val="auto"/>
                <w:spacing w:val="-6"/>
                <w:sz w:val="24"/>
                <w:szCs w:val="24"/>
              </w:rPr>
              <w:t>人为招标人代表。</w:t>
            </w:r>
          </w:p>
          <w:p>
            <w:pPr>
              <w:pStyle w:val="28"/>
              <w:spacing w:before="155" w:line="295" w:lineRule="auto"/>
              <w:ind w:right="32" w:rightChars="0"/>
              <w:rPr>
                <w:rFonts w:hint="eastAsia" w:ascii="仿宋" w:hAnsi="仿宋" w:eastAsia="仿宋" w:cs="仿宋"/>
                <w:color w:val="auto"/>
                <w:spacing w:val="3"/>
                <w:sz w:val="24"/>
                <w:szCs w:val="24"/>
                <w:lang w:eastAsia="zh-CN"/>
              </w:rPr>
            </w:pPr>
            <w:r>
              <w:rPr>
                <w:rFonts w:hint="eastAsia" w:ascii="仿宋" w:hAnsi="仿宋" w:eastAsia="仿宋" w:cs="仿宋"/>
                <w:color w:val="auto"/>
                <w:spacing w:val="2"/>
                <w:sz w:val="24"/>
                <w:szCs w:val="24"/>
              </w:rPr>
              <w:t>评标专家的确定方式：在</w:t>
            </w:r>
            <w:r>
              <w:rPr>
                <w:rFonts w:hint="eastAsia" w:ascii="仿宋" w:hAnsi="仿宋" w:eastAsia="仿宋" w:cs="仿宋"/>
                <w:color w:val="auto"/>
                <w:spacing w:val="2"/>
                <w:sz w:val="24"/>
                <w:szCs w:val="24"/>
                <w:lang w:val="en-US" w:eastAsia="zh-CN"/>
              </w:rPr>
              <w:t>陕西省</w:t>
            </w:r>
            <w:r>
              <w:rPr>
                <w:rFonts w:hint="eastAsia" w:ascii="仿宋" w:hAnsi="仿宋" w:eastAsia="仿宋" w:cs="仿宋"/>
                <w:color w:val="auto"/>
                <w:spacing w:val="2"/>
                <w:sz w:val="24"/>
                <w:szCs w:val="24"/>
              </w:rPr>
              <w:t>政府采购专家库中</w:t>
            </w:r>
            <w:r>
              <w:rPr>
                <w:rFonts w:hint="eastAsia" w:ascii="仿宋" w:hAnsi="仿宋" w:eastAsia="仿宋" w:cs="仿宋"/>
                <w:color w:val="auto"/>
                <w:spacing w:val="2"/>
                <w:sz w:val="24"/>
                <w:szCs w:val="24"/>
                <w:lang w:val="en-US" w:eastAsia="zh-CN"/>
              </w:rPr>
              <w:t>随机</w:t>
            </w:r>
            <w:r>
              <w:rPr>
                <w:rFonts w:hint="eastAsia" w:ascii="仿宋" w:hAnsi="仿宋" w:eastAsia="仿宋" w:cs="仿宋"/>
                <w:color w:val="auto"/>
                <w:spacing w:val="-5"/>
                <w:sz w:val="24"/>
                <w:szCs w:val="24"/>
              </w:rPr>
              <w:t>抽取</w:t>
            </w:r>
            <w:r>
              <w:rPr>
                <w:rFonts w:hint="eastAsia" w:ascii="仿宋" w:hAnsi="仿宋" w:eastAsia="仿宋" w:cs="仿宋"/>
                <w:color w:val="auto"/>
                <w:spacing w:val="-5"/>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jc w:val="center"/>
        </w:trPr>
        <w:tc>
          <w:tcPr>
            <w:tcW w:w="892" w:type="dxa"/>
            <w:vAlign w:val="center"/>
          </w:tcPr>
          <w:p>
            <w:pPr>
              <w:pStyle w:val="28"/>
              <w:spacing w:before="78" w:line="23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4"/>
                <w:sz w:val="24"/>
                <w:szCs w:val="24"/>
                <w:lang w:val="en-US" w:eastAsia="zh-CN"/>
              </w:rPr>
              <w:t>3.6</w:t>
            </w:r>
          </w:p>
        </w:tc>
        <w:tc>
          <w:tcPr>
            <w:tcW w:w="1861" w:type="dxa"/>
            <w:vAlign w:val="center"/>
          </w:tcPr>
          <w:p>
            <w:pPr>
              <w:pStyle w:val="28"/>
              <w:spacing w:before="146" w:line="278" w:lineRule="auto"/>
              <w:ind w:left="154" w:leftChars="0" w:right="47" w:rightChars="0" w:hanging="119" w:firstLineChars="0"/>
              <w:jc w:val="center"/>
              <w:rPr>
                <w:rFonts w:hint="eastAsia" w:ascii="仿宋" w:hAnsi="仿宋" w:eastAsia="仿宋" w:cs="仿宋"/>
                <w:color w:val="auto"/>
                <w:spacing w:val="-8"/>
                <w:sz w:val="24"/>
                <w:szCs w:val="24"/>
              </w:rPr>
            </w:pPr>
            <w:r>
              <w:rPr>
                <w:rFonts w:hint="eastAsia" w:ascii="仿宋" w:hAnsi="仿宋" w:eastAsia="仿宋" w:cs="仿宋"/>
                <w:color w:val="auto"/>
                <w:spacing w:val="-7"/>
                <w:sz w:val="24"/>
                <w:szCs w:val="24"/>
              </w:rPr>
              <w:t>评标委员会推荐中</w:t>
            </w:r>
            <w:r>
              <w:rPr>
                <w:rFonts w:hint="eastAsia" w:ascii="仿宋" w:hAnsi="仿宋" w:eastAsia="仿宋" w:cs="仿宋"/>
                <w:color w:val="auto"/>
                <w:spacing w:val="-6"/>
                <w:sz w:val="24"/>
                <w:szCs w:val="24"/>
              </w:rPr>
              <w:t>标候选人的人数</w:t>
            </w:r>
          </w:p>
        </w:tc>
        <w:tc>
          <w:tcPr>
            <w:tcW w:w="6691" w:type="dxa"/>
            <w:gridSpan w:val="2"/>
            <w:vAlign w:val="top"/>
          </w:tcPr>
          <w:p>
            <w:pPr>
              <w:spacing w:line="287" w:lineRule="auto"/>
              <w:rPr>
                <w:rFonts w:hint="eastAsia" w:ascii="仿宋" w:hAnsi="仿宋" w:eastAsia="仿宋" w:cs="仿宋"/>
                <w:color w:val="auto"/>
                <w:sz w:val="24"/>
                <w:szCs w:val="24"/>
              </w:rPr>
            </w:pPr>
          </w:p>
          <w:p>
            <w:pPr>
              <w:pStyle w:val="28"/>
              <w:spacing w:before="78"/>
              <w:ind w:left="268" w:leftChars="0"/>
              <w:rPr>
                <w:rFonts w:hint="eastAsia" w:ascii="仿宋" w:hAnsi="仿宋" w:eastAsia="仿宋" w:cs="仿宋"/>
                <w:color w:val="auto"/>
                <w:spacing w:val="3"/>
                <w:sz w:val="24"/>
                <w:szCs w:val="24"/>
              </w:rPr>
            </w:pPr>
            <w:r>
              <w:rPr>
                <w:rFonts w:hint="eastAsia" w:ascii="仿宋" w:hAnsi="仿宋" w:eastAsia="仿宋" w:cs="仿宋"/>
                <w:color w:val="auto"/>
                <w:sz w:val="24"/>
                <w:szCs w:val="24"/>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jc w:val="center"/>
        </w:trPr>
        <w:tc>
          <w:tcPr>
            <w:tcW w:w="892" w:type="dxa"/>
            <w:vAlign w:val="center"/>
          </w:tcPr>
          <w:p>
            <w:pPr>
              <w:pStyle w:val="28"/>
              <w:spacing w:before="78" w:line="23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10"/>
                <w:sz w:val="24"/>
                <w:szCs w:val="24"/>
                <w:lang w:val="en-US" w:eastAsia="zh-CN"/>
              </w:rPr>
              <w:t>3.7</w:t>
            </w:r>
          </w:p>
        </w:tc>
        <w:tc>
          <w:tcPr>
            <w:tcW w:w="1861" w:type="dxa"/>
            <w:vAlign w:val="center"/>
          </w:tcPr>
          <w:p>
            <w:pPr>
              <w:pStyle w:val="28"/>
              <w:spacing w:before="78" w:line="340" w:lineRule="auto"/>
              <w:ind w:right="295" w:rightChars="0"/>
              <w:jc w:val="center"/>
              <w:rPr>
                <w:rFonts w:hint="eastAsia" w:ascii="仿宋" w:hAnsi="仿宋" w:eastAsia="仿宋" w:cs="仿宋"/>
                <w:color w:val="auto"/>
                <w:spacing w:val="-8"/>
                <w:sz w:val="24"/>
                <w:szCs w:val="24"/>
              </w:rPr>
            </w:pPr>
            <w:r>
              <w:rPr>
                <w:rFonts w:hint="eastAsia" w:ascii="仿宋" w:hAnsi="仿宋" w:eastAsia="仿宋" w:cs="仿宋"/>
                <w:color w:val="auto"/>
                <w:spacing w:val="-19"/>
                <w:sz w:val="24"/>
                <w:szCs w:val="24"/>
              </w:rPr>
              <w:t>中标公告媒介</w:t>
            </w:r>
            <w:r>
              <w:rPr>
                <w:rFonts w:hint="eastAsia" w:ascii="仿宋" w:hAnsi="仿宋" w:eastAsia="仿宋" w:cs="仿宋"/>
                <w:color w:val="auto"/>
                <w:spacing w:val="-8"/>
                <w:sz w:val="24"/>
                <w:szCs w:val="24"/>
              </w:rPr>
              <w:t>和期限</w:t>
            </w:r>
          </w:p>
        </w:tc>
        <w:tc>
          <w:tcPr>
            <w:tcW w:w="6691" w:type="dxa"/>
            <w:gridSpan w:val="2"/>
            <w:vAlign w:val="center"/>
          </w:tcPr>
          <w:p>
            <w:pPr>
              <w:pStyle w:val="28"/>
              <w:spacing w:before="78" w:line="218"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pacing w:val="2"/>
                <w:sz w:val="24"/>
                <w:szCs w:val="24"/>
              </w:rPr>
              <w:t>公告媒介：陕西省政府采购网</w:t>
            </w:r>
            <w:r>
              <w:rPr>
                <w:rFonts w:hint="eastAsia" w:ascii="仿宋" w:hAnsi="仿宋" w:eastAsia="仿宋" w:cs="仿宋"/>
                <w:color w:val="auto"/>
                <w:spacing w:val="2"/>
                <w:sz w:val="24"/>
                <w:szCs w:val="24"/>
                <w:lang w:eastAsia="zh-CN"/>
              </w:rPr>
              <w:t>、</w:t>
            </w:r>
            <w:r>
              <w:rPr>
                <w:rFonts w:hint="eastAsia" w:ascii="仿宋" w:hAnsi="仿宋" w:eastAsia="仿宋" w:cs="仿宋"/>
                <w:color w:val="auto"/>
                <w:spacing w:val="2"/>
                <w:sz w:val="24"/>
                <w:szCs w:val="24"/>
                <w:lang w:val="en-US" w:eastAsia="zh-CN"/>
              </w:rPr>
              <w:t>安康市公共资源交易中心</w:t>
            </w:r>
          </w:p>
          <w:p>
            <w:pPr>
              <w:pStyle w:val="28"/>
              <w:spacing w:before="155" w:line="218" w:lineRule="auto"/>
              <w:jc w:val="left"/>
              <w:rPr>
                <w:rFonts w:hint="eastAsia" w:ascii="仿宋" w:hAnsi="仿宋" w:eastAsia="仿宋" w:cs="仿宋"/>
                <w:color w:val="auto"/>
                <w:spacing w:val="3"/>
                <w:sz w:val="24"/>
                <w:szCs w:val="24"/>
              </w:rPr>
            </w:pPr>
            <w:r>
              <w:rPr>
                <w:rFonts w:hint="eastAsia" w:ascii="仿宋" w:hAnsi="仿宋" w:eastAsia="仿宋" w:cs="仿宋"/>
                <w:color w:val="auto"/>
                <w:spacing w:val="-8"/>
                <w:sz w:val="24"/>
                <w:szCs w:val="24"/>
              </w:rPr>
              <w:t>公告期限：1个工作日</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jc w:val="center"/>
        </w:trPr>
        <w:tc>
          <w:tcPr>
            <w:tcW w:w="892" w:type="dxa"/>
            <w:vAlign w:val="top"/>
          </w:tcPr>
          <w:p>
            <w:pPr>
              <w:spacing w:line="318" w:lineRule="auto"/>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3.8</w:t>
            </w:r>
          </w:p>
        </w:tc>
        <w:tc>
          <w:tcPr>
            <w:tcW w:w="1861" w:type="dxa"/>
            <w:vAlign w:val="top"/>
          </w:tcPr>
          <w:p>
            <w:pPr>
              <w:spacing w:line="318" w:lineRule="auto"/>
              <w:rPr>
                <w:rFonts w:hint="eastAsia" w:ascii="仿宋" w:hAnsi="仿宋" w:eastAsia="仿宋" w:cs="仿宋"/>
                <w:color w:val="auto"/>
                <w:sz w:val="24"/>
                <w:szCs w:val="24"/>
              </w:rPr>
            </w:pPr>
          </w:p>
          <w:p>
            <w:pPr>
              <w:pStyle w:val="28"/>
              <w:spacing w:before="78" w:line="220" w:lineRule="auto"/>
              <w:ind w:left="405" w:leftChars="0"/>
              <w:rPr>
                <w:rFonts w:hint="eastAsia" w:ascii="仿宋" w:hAnsi="仿宋" w:eastAsia="仿宋" w:cs="仿宋"/>
                <w:color w:val="auto"/>
                <w:spacing w:val="-8"/>
                <w:sz w:val="24"/>
                <w:szCs w:val="24"/>
              </w:rPr>
            </w:pPr>
            <w:r>
              <w:rPr>
                <w:rFonts w:hint="eastAsia" w:ascii="仿宋" w:hAnsi="仿宋" w:eastAsia="仿宋" w:cs="仿宋"/>
                <w:color w:val="auto"/>
                <w:spacing w:val="-9"/>
                <w:sz w:val="24"/>
                <w:szCs w:val="24"/>
              </w:rPr>
              <w:t>履约保证金</w:t>
            </w:r>
          </w:p>
        </w:tc>
        <w:tc>
          <w:tcPr>
            <w:tcW w:w="6691" w:type="dxa"/>
            <w:gridSpan w:val="2"/>
            <w:vAlign w:val="top"/>
          </w:tcPr>
          <w:p>
            <w:pPr>
              <w:pStyle w:val="28"/>
              <w:spacing w:before="177" w:line="220" w:lineRule="auto"/>
              <w:ind w:left="291"/>
              <w:rPr>
                <w:rFonts w:hint="eastAsia" w:ascii="仿宋" w:hAnsi="仿宋" w:eastAsia="仿宋" w:cs="仿宋"/>
                <w:color w:val="auto"/>
                <w:sz w:val="24"/>
                <w:szCs w:val="24"/>
              </w:rPr>
            </w:pPr>
            <w:r>
              <w:rPr>
                <w:rFonts w:hint="eastAsia" w:ascii="仿宋" w:hAnsi="仿宋" w:eastAsia="仿宋" w:cs="仿宋"/>
                <w:color w:val="auto"/>
                <w:spacing w:val="-18"/>
                <w:sz w:val="24"/>
                <w:szCs w:val="24"/>
              </w:rPr>
              <w:t>☐无</w:t>
            </w:r>
          </w:p>
          <w:p>
            <w:pPr>
              <w:pStyle w:val="28"/>
              <w:spacing w:before="152" w:line="218" w:lineRule="auto"/>
              <w:ind w:left="277" w:leftChars="0"/>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29"/>
                <w:w w:val="93"/>
                <w:sz w:val="24"/>
                <w:szCs w:val="24"/>
                <w:lang w:eastAsia="zh-CN"/>
              </w:rPr>
              <w:t>☑</w:t>
            </w:r>
            <w:r>
              <w:rPr>
                <w:rFonts w:hint="eastAsia" w:ascii="仿宋" w:hAnsi="仿宋" w:eastAsia="仿宋" w:cs="仿宋"/>
                <w:color w:val="auto"/>
                <w:spacing w:val="-29"/>
                <w:w w:val="93"/>
                <w:sz w:val="24"/>
                <w:szCs w:val="24"/>
              </w:rPr>
              <w:t>有</w:t>
            </w:r>
            <w:r>
              <w:rPr>
                <w:rFonts w:hint="eastAsia" w:ascii="仿宋" w:hAnsi="仿宋" w:eastAsia="仿宋" w:cs="仿宋"/>
                <w:color w:val="auto"/>
                <w:spacing w:val="-29"/>
                <w:w w:val="93"/>
                <w:sz w:val="24"/>
                <w:szCs w:val="24"/>
                <w:lang w:val="en-US" w:eastAsia="zh-CN"/>
              </w:rPr>
              <w:t xml:space="preserve">  </w:t>
            </w:r>
            <w:r>
              <w:rPr>
                <w:rFonts w:hint="eastAsia" w:ascii="仿宋" w:hAnsi="仿宋" w:eastAsia="仿宋" w:cs="仿宋"/>
                <w:color w:val="auto"/>
                <w:spacing w:val="-29"/>
                <w:w w:val="93"/>
                <w:sz w:val="24"/>
                <w:szCs w:val="24"/>
                <w:u w:val="single" w:color="auto"/>
              </w:rPr>
              <w:t>中标价的</w:t>
            </w:r>
            <w:r>
              <w:rPr>
                <w:rFonts w:hint="eastAsia" w:ascii="仿宋" w:hAnsi="仿宋" w:eastAsia="仿宋" w:cs="仿宋"/>
                <w:color w:val="auto"/>
                <w:spacing w:val="-29"/>
                <w:w w:val="93"/>
                <w:sz w:val="24"/>
                <w:szCs w:val="24"/>
                <w:u w:val="single" w:color="auto"/>
                <w:lang w:val="en-US" w:eastAsia="zh-CN"/>
              </w:rPr>
              <w:t xml:space="preserve"> 5</w:t>
            </w:r>
            <w:r>
              <w:rPr>
                <w:rFonts w:hint="eastAsia" w:ascii="仿宋" w:hAnsi="仿宋" w:eastAsia="仿宋" w:cs="仿宋"/>
                <w:color w:val="auto"/>
                <w:spacing w:val="-29"/>
                <w:w w:val="93"/>
                <w:sz w:val="24"/>
                <w:szCs w:val="24"/>
                <w:u w:val="single" w:color="auto"/>
              </w:rPr>
              <w:t>％</w:t>
            </w:r>
            <w:r>
              <w:rPr>
                <w:rFonts w:hint="eastAsia" w:ascii="仿宋" w:hAnsi="仿宋" w:eastAsia="仿宋" w:cs="仿宋"/>
                <w:color w:val="auto"/>
                <w:spacing w:val="-29"/>
                <w:w w:val="93"/>
                <w:sz w:val="24"/>
                <w:szCs w:val="24"/>
                <w:u w:val="single" w:color="auto"/>
                <w:lang w:val="en-US" w:eastAsia="zh-CN"/>
              </w:rPr>
              <w:t xml:space="preserve"> </w:t>
            </w:r>
            <w:r>
              <w:rPr>
                <w:rFonts w:hint="eastAsia" w:ascii="仿宋" w:hAnsi="仿宋" w:eastAsia="仿宋" w:cs="仿宋"/>
                <w:color w:val="auto"/>
                <w:spacing w:val="-29"/>
                <w:w w:val="93"/>
                <w:sz w:val="24"/>
                <w:szCs w:val="24"/>
                <w:u w:val="single" w:color="auto"/>
              </w:rPr>
              <w:t>或履约保函</w:t>
            </w:r>
            <w:r>
              <w:rPr>
                <w:rFonts w:hint="eastAsia" w:ascii="仿宋" w:hAnsi="仿宋" w:eastAsia="仿宋" w:cs="仿宋"/>
                <w:color w:val="auto"/>
                <w:spacing w:val="-29"/>
                <w:w w:val="93"/>
                <w:sz w:val="24"/>
                <w:szCs w:val="24"/>
                <w:u w:val="single" w:color="auto"/>
                <w:lang w:val="en-US" w:eastAsia="zh-CN"/>
              </w:rPr>
              <w:t>，</w:t>
            </w:r>
            <w:r>
              <w:rPr>
                <w:rFonts w:hint="eastAsia" w:ascii="仿宋" w:hAnsi="仿宋" w:eastAsia="仿宋" w:cs="仿宋"/>
                <w:color w:val="auto"/>
                <w:spacing w:val="-29"/>
                <w:w w:val="93"/>
                <w:sz w:val="24"/>
                <w:szCs w:val="24"/>
                <w:u w:val="single" w:color="auto"/>
              </w:rPr>
              <w:t>保函金额为中标合同价的</w:t>
            </w:r>
            <w:r>
              <w:rPr>
                <w:rFonts w:hint="eastAsia" w:ascii="仿宋" w:hAnsi="仿宋" w:eastAsia="仿宋" w:cs="仿宋"/>
                <w:color w:val="auto"/>
                <w:spacing w:val="-29"/>
                <w:w w:val="93"/>
                <w:sz w:val="24"/>
                <w:szCs w:val="24"/>
                <w:u w:val="single" w:color="auto"/>
                <w:lang w:val="en-US" w:eastAsia="zh-CN"/>
              </w:rPr>
              <w:t xml:space="preserve"> 10 </w:t>
            </w:r>
            <w:r>
              <w:rPr>
                <w:rFonts w:hint="eastAsia" w:ascii="仿宋" w:hAnsi="仿宋" w:eastAsia="仿宋" w:cs="仿宋"/>
                <w:color w:val="auto"/>
                <w:spacing w:val="-29"/>
                <w:w w:val="93"/>
                <w:sz w:val="24"/>
                <w:szCs w:val="24"/>
                <w:u w:val="single" w:color="auto"/>
              </w:rPr>
              <w:t>%</w:t>
            </w:r>
            <w:r>
              <w:rPr>
                <w:rFonts w:hint="eastAsia" w:ascii="仿宋" w:hAnsi="仿宋" w:eastAsia="仿宋" w:cs="仿宋"/>
                <w:color w:val="auto"/>
                <w:spacing w:val="-29"/>
                <w:w w:val="93"/>
                <w:sz w:val="24"/>
                <w:szCs w:val="24"/>
                <w:u w:val="single" w:color="auto"/>
                <w:lang w:val="en-US" w:eastAsia="zh-CN"/>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92" w:type="dxa"/>
            <w:vAlign w:val="center"/>
          </w:tcPr>
          <w:p>
            <w:pPr>
              <w:pStyle w:val="28"/>
              <w:spacing w:before="78" w:line="23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8"/>
                <w:sz w:val="24"/>
                <w:szCs w:val="24"/>
                <w:lang w:val="en-US" w:eastAsia="zh-CN"/>
              </w:rPr>
              <w:t>3.9</w:t>
            </w:r>
          </w:p>
        </w:tc>
        <w:tc>
          <w:tcPr>
            <w:tcW w:w="1861" w:type="dxa"/>
            <w:vAlign w:val="center"/>
          </w:tcPr>
          <w:p>
            <w:pPr>
              <w:pStyle w:val="28"/>
              <w:spacing w:before="148" w:line="219" w:lineRule="auto"/>
              <w:ind w:left="62"/>
              <w:jc w:val="center"/>
              <w:rPr>
                <w:rFonts w:hint="eastAsia" w:ascii="仿宋" w:hAnsi="仿宋" w:eastAsia="仿宋" w:cs="仿宋"/>
                <w:color w:val="auto"/>
                <w:spacing w:val="-8"/>
                <w:sz w:val="24"/>
                <w:szCs w:val="24"/>
              </w:rPr>
            </w:pPr>
            <w:r>
              <w:rPr>
                <w:rFonts w:hint="eastAsia" w:ascii="仿宋" w:hAnsi="仿宋" w:eastAsia="仿宋" w:cs="仿宋"/>
                <w:color w:val="auto"/>
                <w:spacing w:val="-9"/>
                <w:sz w:val="24"/>
                <w:szCs w:val="24"/>
              </w:rPr>
              <w:t>采购标的对应的中</w:t>
            </w:r>
            <w:r>
              <w:rPr>
                <w:rFonts w:hint="eastAsia" w:ascii="仿宋" w:hAnsi="仿宋" w:eastAsia="仿宋" w:cs="仿宋"/>
                <w:color w:val="auto"/>
                <w:spacing w:val="-10"/>
                <w:sz w:val="24"/>
                <w:szCs w:val="24"/>
              </w:rPr>
              <w:t>小企业划分标准所</w:t>
            </w:r>
            <w:r>
              <w:rPr>
                <w:rFonts w:hint="eastAsia" w:ascii="仿宋" w:hAnsi="仿宋" w:eastAsia="仿宋" w:cs="仿宋"/>
                <w:color w:val="auto"/>
                <w:spacing w:val="-7"/>
                <w:sz w:val="24"/>
                <w:szCs w:val="24"/>
              </w:rPr>
              <w:t>属行业</w:t>
            </w:r>
          </w:p>
        </w:tc>
        <w:tc>
          <w:tcPr>
            <w:tcW w:w="6691" w:type="dxa"/>
            <w:gridSpan w:val="2"/>
            <w:vAlign w:val="top"/>
          </w:tcPr>
          <w:p>
            <w:pPr>
              <w:spacing w:line="248" w:lineRule="auto"/>
              <w:rPr>
                <w:rFonts w:hint="eastAsia" w:ascii="仿宋" w:hAnsi="仿宋" w:eastAsia="仿宋" w:cs="仿宋"/>
                <w:color w:val="auto"/>
                <w:sz w:val="24"/>
                <w:szCs w:val="24"/>
              </w:rPr>
            </w:pPr>
          </w:p>
          <w:p>
            <w:pPr>
              <w:pStyle w:val="28"/>
              <w:spacing w:before="78" w:line="219" w:lineRule="auto"/>
              <w:jc w:val="both"/>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本项目所述行业为农、林、牧、渔业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92" w:type="dxa"/>
            <w:vAlign w:val="center"/>
          </w:tcPr>
          <w:p>
            <w:pPr>
              <w:pStyle w:val="28"/>
              <w:spacing w:before="78" w:line="239" w:lineRule="auto"/>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4.0</w:t>
            </w:r>
          </w:p>
        </w:tc>
        <w:tc>
          <w:tcPr>
            <w:tcW w:w="1861" w:type="dxa"/>
            <w:vAlign w:val="center"/>
          </w:tcPr>
          <w:p>
            <w:pPr>
              <w:pStyle w:val="28"/>
              <w:spacing w:before="148" w:line="219" w:lineRule="auto"/>
              <w:jc w:val="center"/>
              <w:rPr>
                <w:rFonts w:hint="default" w:ascii="仿宋" w:hAnsi="仿宋" w:eastAsia="仿宋" w:cs="仿宋"/>
                <w:color w:val="auto"/>
                <w:spacing w:val="-9"/>
                <w:sz w:val="24"/>
                <w:szCs w:val="24"/>
                <w:lang w:val="en-US" w:eastAsia="zh-CN"/>
              </w:rPr>
            </w:pPr>
            <w:r>
              <w:rPr>
                <w:rFonts w:hint="eastAsia" w:ascii="仿宋" w:hAnsi="仿宋" w:eastAsia="仿宋" w:cs="仿宋"/>
                <w:color w:val="auto"/>
                <w:spacing w:val="-9"/>
                <w:sz w:val="24"/>
                <w:szCs w:val="24"/>
                <w:lang w:val="en-US" w:eastAsia="zh-CN"/>
              </w:rPr>
              <w:t>项目编号</w:t>
            </w:r>
          </w:p>
        </w:tc>
        <w:tc>
          <w:tcPr>
            <w:tcW w:w="6691" w:type="dxa"/>
            <w:gridSpan w:val="2"/>
            <w:vAlign w:val="top"/>
          </w:tcPr>
          <w:p>
            <w:pPr>
              <w:pStyle w:val="28"/>
              <w:spacing w:before="78" w:line="219" w:lineRule="auto"/>
              <w:jc w:val="both"/>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标段编号：</w:t>
            </w:r>
          </w:p>
          <w:p>
            <w:pPr>
              <w:pStyle w:val="28"/>
              <w:spacing w:before="78" w:line="219" w:lineRule="auto"/>
              <w:jc w:val="both"/>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第1包：FDDL-2026098-1</w:t>
            </w:r>
          </w:p>
          <w:p>
            <w:pPr>
              <w:pStyle w:val="28"/>
              <w:spacing w:before="78" w:line="219" w:lineRule="auto"/>
              <w:jc w:val="both"/>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第2包：FDDL-2026098-2</w:t>
            </w:r>
          </w:p>
          <w:p>
            <w:pPr>
              <w:pStyle w:val="28"/>
              <w:spacing w:before="78" w:line="219" w:lineRule="auto"/>
              <w:jc w:val="both"/>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第3包：FDDL-2026098-3</w:t>
            </w:r>
          </w:p>
          <w:p>
            <w:pPr>
              <w:pStyle w:val="28"/>
              <w:spacing w:before="78" w:line="219" w:lineRule="auto"/>
              <w:jc w:val="both"/>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第4包：FDDL-2026098-4</w:t>
            </w:r>
          </w:p>
          <w:p>
            <w:pPr>
              <w:pStyle w:val="28"/>
              <w:spacing w:before="78" w:line="219" w:lineRule="auto"/>
              <w:jc w:val="both"/>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第5包：FDDL-2026098-5</w:t>
            </w:r>
          </w:p>
          <w:p>
            <w:pPr>
              <w:pStyle w:val="28"/>
              <w:spacing w:before="78" w:line="219" w:lineRule="auto"/>
              <w:jc w:val="both"/>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第6包：FDDL-2026098-6</w:t>
            </w:r>
          </w:p>
          <w:p>
            <w:pPr>
              <w:pStyle w:val="28"/>
              <w:spacing w:before="78" w:line="219" w:lineRule="auto"/>
              <w:jc w:val="both"/>
              <w:rPr>
                <w:rFonts w:hint="default"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第7包：FDDL-2026098-7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jc w:val="center"/>
        </w:trPr>
        <w:tc>
          <w:tcPr>
            <w:tcW w:w="892" w:type="dxa"/>
            <w:vAlign w:val="center"/>
          </w:tcPr>
          <w:p>
            <w:pPr>
              <w:pStyle w:val="28"/>
              <w:spacing w:before="78" w:line="239" w:lineRule="auto"/>
              <w:jc w:val="center"/>
              <w:rPr>
                <w:rFonts w:hint="default"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4.1</w:t>
            </w:r>
          </w:p>
        </w:tc>
        <w:tc>
          <w:tcPr>
            <w:tcW w:w="1861" w:type="dxa"/>
            <w:vAlign w:val="center"/>
          </w:tcPr>
          <w:p>
            <w:pPr>
              <w:pStyle w:val="28"/>
              <w:spacing w:before="152" w:line="217" w:lineRule="auto"/>
              <w:jc w:val="center"/>
              <w:rPr>
                <w:rFonts w:hint="eastAsia" w:ascii="仿宋" w:hAnsi="仿宋" w:eastAsia="仿宋" w:cs="仿宋"/>
                <w:color w:val="auto"/>
                <w:spacing w:val="-7"/>
                <w:sz w:val="24"/>
                <w:szCs w:val="24"/>
                <w:lang w:val="en-US" w:eastAsia="zh-CN"/>
              </w:rPr>
            </w:pPr>
            <w:r>
              <w:rPr>
                <w:rFonts w:hint="eastAsia" w:ascii="仿宋" w:hAnsi="仿宋" w:eastAsia="仿宋" w:cs="仿宋"/>
                <w:color w:val="auto"/>
                <w:spacing w:val="-7"/>
                <w:sz w:val="24"/>
                <w:szCs w:val="24"/>
                <w:lang w:val="en-US" w:eastAsia="zh-CN"/>
              </w:rPr>
              <w:t>监督单位</w:t>
            </w:r>
          </w:p>
        </w:tc>
        <w:tc>
          <w:tcPr>
            <w:tcW w:w="6691" w:type="dxa"/>
            <w:gridSpan w:val="2"/>
            <w:vAlign w:val="center"/>
          </w:tcPr>
          <w:p>
            <w:pPr>
              <w:pStyle w:val="28"/>
              <w:spacing w:before="78" w:line="219" w:lineRule="auto"/>
              <w:jc w:val="both"/>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7"/>
                <w:sz w:val="24"/>
                <w:szCs w:val="24"/>
                <w:lang w:val="en-US" w:eastAsia="zh-CN"/>
              </w:rPr>
              <w:t>监督单位：</w:t>
            </w:r>
            <w:r>
              <w:rPr>
                <w:rFonts w:hint="eastAsia" w:ascii="仿宋" w:hAnsi="仿宋" w:eastAsia="仿宋" w:cs="仿宋"/>
                <w:color w:val="auto"/>
                <w:spacing w:val="3"/>
                <w:sz w:val="24"/>
                <w:szCs w:val="24"/>
                <w:lang w:val="en-US" w:eastAsia="zh-CN"/>
              </w:rPr>
              <w:t>旬阳市财政局</w:t>
            </w:r>
          </w:p>
          <w:p>
            <w:pPr>
              <w:pStyle w:val="28"/>
              <w:spacing w:before="78" w:line="219" w:lineRule="auto"/>
              <w:jc w:val="both"/>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联系方式：0915-7202190</w:t>
            </w:r>
          </w:p>
          <w:p>
            <w:pPr>
              <w:pStyle w:val="28"/>
              <w:spacing w:before="78" w:line="219" w:lineRule="auto"/>
              <w:jc w:val="both"/>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单位地址：旬阳市城关镇瑞莲路46号</w:t>
            </w:r>
          </w:p>
        </w:tc>
      </w:tr>
    </w:tbl>
    <w:p>
      <w:pPr>
        <w:pStyle w:val="7"/>
        <w:spacing w:before="144" w:line="343"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pacing w:val="3"/>
          <w:sz w:val="24"/>
          <w:szCs w:val="24"/>
        </w:rPr>
        <w:t>注：投标人须知前附表与招标文件正文对同一事项描述不一致的，以投标人须知前附表</w:t>
      </w:r>
      <w:r>
        <w:rPr>
          <w:rFonts w:hint="eastAsia" w:ascii="仿宋" w:hAnsi="仿宋" w:eastAsia="仿宋" w:cs="仿宋"/>
          <w:color w:val="auto"/>
          <w:spacing w:val="-9"/>
          <w:sz w:val="24"/>
          <w:szCs w:val="24"/>
        </w:rPr>
        <w:t>为准。</w:t>
      </w:r>
    </w:p>
    <w:p>
      <w:pPr>
        <w:spacing w:line="343" w:lineRule="auto"/>
        <w:rPr>
          <w:rFonts w:hint="eastAsia" w:ascii="仿宋" w:hAnsi="仿宋" w:eastAsia="仿宋" w:cs="仿宋"/>
          <w:color w:val="auto"/>
          <w:sz w:val="24"/>
          <w:szCs w:val="24"/>
        </w:rPr>
        <w:sectPr>
          <w:footerReference r:id="rId7" w:type="default"/>
          <w:pgSz w:w="11910" w:h="16840"/>
          <w:pgMar w:top="1417" w:right="1417" w:bottom="1417" w:left="1417" w:header="0" w:footer="724" w:gutter="0"/>
          <w:pgNumType w:fmt="decimal"/>
          <w:cols w:space="0" w:num="1"/>
          <w:rtlGutter w:val="0"/>
          <w:docGrid w:linePitch="0" w:charSpace="0"/>
        </w:sectPr>
      </w:pPr>
    </w:p>
    <w:p>
      <w:pPr>
        <w:pStyle w:val="7"/>
        <w:spacing w:before="91" w:line="221" w:lineRule="auto"/>
        <w:jc w:val="center"/>
        <w:outlineLvl w:val="1"/>
        <w:rPr>
          <w:rFonts w:hint="eastAsia" w:ascii="仿宋" w:hAnsi="仿宋" w:eastAsia="仿宋" w:cs="仿宋"/>
          <w:color w:val="auto"/>
          <w:sz w:val="24"/>
          <w:szCs w:val="24"/>
        </w:rPr>
      </w:pPr>
      <w:bookmarkStart w:id="12" w:name="bookmark4"/>
      <w:bookmarkEnd w:id="12"/>
      <w:r>
        <w:rPr>
          <w:rFonts w:hint="eastAsia" w:ascii="仿宋" w:hAnsi="仿宋" w:eastAsia="仿宋" w:cs="仿宋"/>
          <w:b/>
          <w:bCs/>
          <w:color w:val="auto"/>
          <w:spacing w:val="-9"/>
          <w:sz w:val="24"/>
          <w:szCs w:val="24"/>
        </w:rPr>
        <w:t>2.总则</w:t>
      </w:r>
    </w:p>
    <w:p>
      <w:pPr>
        <w:pStyle w:val="7"/>
        <w:spacing w:before="140" w:line="219" w:lineRule="auto"/>
        <w:ind w:left="474"/>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2.1</w:t>
      </w: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项目概况</w:t>
      </w:r>
    </w:p>
    <w:p>
      <w:pPr>
        <w:pStyle w:val="7"/>
        <w:spacing w:before="153" w:line="339" w:lineRule="auto"/>
        <w:ind w:right="37" w:firstLine="474"/>
        <w:rPr>
          <w:rFonts w:hint="eastAsia" w:ascii="仿宋" w:hAnsi="仿宋" w:eastAsia="仿宋" w:cs="仿宋"/>
          <w:color w:val="auto"/>
          <w:sz w:val="24"/>
          <w:szCs w:val="24"/>
        </w:rPr>
      </w:pPr>
      <w:r>
        <w:rPr>
          <w:rFonts w:hint="eastAsia" w:ascii="仿宋" w:hAnsi="仿宋" w:eastAsia="仿宋" w:cs="仿宋"/>
          <w:color w:val="auto"/>
          <w:spacing w:val="7"/>
          <w:sz w:val="24"/>
          <w:szCs w:val="24"/>
        </w:rPr>
        <w:t>2.1.1根据《中华人民共和国政府采购法》《中华人</w:t>
      </w:r>
      <w:r>
        <w:rPr>
          <w:rFonts w:hint="eastAsia" w:ascii="仿宋" w:hAnsi="仿宋" w:eastAsia="仿宋" w:cs="仿宋"/>
          <w:color w:val="auto"/>
          <w:spacing w:val="6"/>
          <w:sz w:val="24"/>
          <w:szCs w:val="24"/>
        </w:rPr>
        <w:t>民共和国政府采购法实施条例》等</w:t>
      </w:r>
      <w:r>
        <w:rPr>
          <w:rFonts w:hint="eastAsia" w:ascii="仿宋" w:hAnsi="仿宋" w:eastAsia="仿宋" w:cs="仿宋"/>
          <w:color w:val="auto"/>
          <w:spacing w:val="-2"/>
          <w:sz w:val="24"/>
          <w:szCs w:val="24"/>
        </w:rPr>
        <w:t>有关法律、法规和规章，本项目已具备招标</w:t>
      </w:r>
      <w:r>
        <w:rPr>
          <w:rFonts w:hint="eastAsia" w:ascii="仿宋" w:hAnsi="仿宋" w:eastAsia="仿宋" w:cs="仿宋"/>
          <w:color w:val="auto"/>
          <w:spacing w:val="-3"/>
          <w:sz w:val="24"/>
          <w:szCs w:val="24"/>
        </w:rPr>
        <w:t>条件，现进行招标。</w:t>
      </w:r>
    </w:p>
    <w:p>
      <w:pPr>
        <w:pStyle w:val="7"/>
        <w:spacing w:line="218" w:lineRule="auto"/>
        <w:ind w:left="474"/>
        <w:rPr>
          <w:rFonts w:hint="eastAsia" w:ascii="仿宋" w:hAnsi="仿宋" w:eastAsia="仿宋" w:cs="仿宋"/>
          <w:color w:val="auto"/>
          <w:sz w:val="24"/>
          <w:szCs w:val="24"/>
        </w:rPr>
      </w:pPr>
      <w:r>
        <w:rPr>
          <w:rFonts w:hint="eastAsia" w:ascii="仿宋" w:hAnsi="仿宋" w:eastAsia="仿宋" w:cs="仿宋"/>
          <w:color w:val="auto"/>
          <w:spacing w:val="-3"/>
          <w:sz w:val="24"/>
          <w:szCs w:val="24"/>
        </w:rPr>
        <w:t>2.1.2采购人：见投标人须知前附表。</w:t>
      </w:r>
    </w:p>
    <w:p>
      <w:pPr>
        <w:pStyle w:val="7"/>
        <w:spacing w:before="154" w:line="219" w:lineRule="auto"/>
        <w:ind w:left="474"/>
        <w:rPr>
          <w:rFonts w:hint="eastAsia" w:ascii="仿宋" w:hAnsi="仿宋" w:eastAsia="仿宋" w:cs="仿宋"/>
          <w:color w:val="auto"/>
          <w:sz w:val="24"/>
          <w:szCs w:val="24"/>
        </w:rPr>
      </w:pPr>
      <w:r>
        <w:rPr>
          <w:rFonts w:hint="eastAsia" w:ascii="仿宋" w:hAnsi="仿宋" w:eastAsia="仿宋" w:cs="仿宋"/>
          <w:color w:val="auto"/>
          <w:spacing w:val="-3"/>
          <w:sz w:val="24"/>
          <w:szCs w:val="24"/>
        </w:rPr>
        <w:t>2.1.3采购代理机构：见投标人须知前附表。</w:t>
      </w:r>
    </w:p>
    <w:p>
      <w:pPr>
        <w:pStyle w:val="7"/>
        <w:spacing w:before="157" w:line="219" w:lineRule="auto"/>
        <w:ind w:left="474"/>
        <w:rPr>
          <w:rFonts w:hint="eastAsia" w:ascii="仿宋" w:hAnsi="仿宋" w:eastAsia="仿宋" w:cs="仿宋"/>
          <w:color w:val="auto"/>
          <w:sz w:val="24"/>
          <w:szCs w:val="24"/>
        </w:rPr>
      </w:pPr>
      <w:r>
        <w:rPr>
          <w:rFonts w:hint="eastAsia" w:ascii="仿宋" w:hAnsi="仿宋" w:eastAsia="仿宋" w:cs="仿宋"/>
          <w:color w:val="auto"/>
          <w:spacing w:val="-3"/>
          <w:sz w:val="24"/>
          <w:szCs w:val="24"/>
        </w:rPr>
        <w:t>2.1.4采购项目名称：见投标人须知前附表。</w:t>
      </w:r>
    </w:p>
    <w:p>
      <w:pPr>
        <w:pStyle w:val="7"/>
        <w:spacing w:before="155" w:line="219" w:lineRule="auto"/>
        <w:ind w:left="474"/>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2.2</w:t>
      </w:r>
      <w:r>
        <w:rPr>
          <w:rFonts w:hint="eastAsia" w:ascii="仿宋" w:hAnsi="仿宋" w:eastAsia="仿宋" w:cs="仿宋"/>
          <w:b/>
          <w:bCs/>
          <w:color w:val="auto"/>
          <w:spacing w:val="-8"/>
          <w:sz w:val="24"/>
          <w:szCs w:val="24"/>
          <w:lang w:val="en-US" w:eastAsia="zh-CN"/>
        </w:rPr>
        <w:t xml:space="preserve"> </w:t>
      </w:r>
      <w:r>
        <w:rPr>
          <w:rFonts w:hint="eastAsia" w:ascii="仿宋" w:hAnsi="仿宋" w:eastAsia="仿宋" w:cs="仿宋"/>
          <w:b/>
          <w:bCs/>
          <w:color w:val="auto"/>
          <w:spacing w:val="-8"/>
          <w:sz w:val="24"/>
          <w:szCs w:val="24"/>
        </w:rPr>
        <w:t>招标范围、供货期限、项目地点</w:t>
      </w:r>
    </w:p>
    <w:p>
      <w:pPr>
        <w:pStyle w:val="7"/>
        <w:spacing w:before="154" w:line="219" w:lineRule="auto"/>
        <w:ind w:left="474"/>
        <w:rPr>
          <w:rFonts w:hint="eastAsia" w:ascii="仿宋" w:hAnsi="仿宋" w:eastAsia="仿宋" w:cs="仿宋"/>
          <w:color w:val="auto"/>
          <w:sz w:val="24"/>
          <w:szCs w:val="24"/>
        </w:rPr>
      </w:pPr>
      <w:r>
        <w:rPr>
          <w:rFonts w:hint="eastAsia" w:ascii="仿宋" w:hAnsi="仿宋" w:eastAsia="仿宋" w:cs="仿宋"/>
          <w:color w:val="auto"/>
          <w:spacing w:val="-3"/>
          <w:sz w:val="24"/>
          <w:szCs w:val="24"/>
        </w:rPr>
        <w:t>2.2.1招标范围：见投标人须知前附表。</w:t>
      </w:r>
    </w:p>
    <w:p>
      <w:pPr>
        <w:pStyle w:val="7"/>
        <w:spacing w:before="157" w:line="219" w:lineRule="auto"/>
        <w:ind w:left="474"/>
        <w:rPr>
          <w:rFonts w:hint="eastAsia" w:ascii="仿宋" w:hAnsi="仿宋" w:eastAsia="仿宋" w:cs="仿宋"/>
          <w:color w:val="auto"/>
          <w:sz w:val="24"/>
          <w:szCs w:val="24"/>
        </w:rPr>
      </w:pPr>
      <w:r>
        <w:rPr>
          <w:rFonts w:hint="eastAsia" w:ascii="仿宋" w:hAnsi="仿宋" w:eastAsia="仿宋" w:cs="仿宋"/>
          <w:color w:val="auto"/>
          <w:spacing w:val="-3"/>
          <w:sz w:val="24"/>
          <w:szCs w:val="24"/>
        </w:rPr>
        <w:t>2.2.2供货期限：见投标人须知前附表。</w:t>
      </w:r>
    </w:p>
    <w:p>
      <w:pPr>
        <w:pStyle w:val="7"/>
        <w:spacing w:before="154" w:line="219" w:lineRule="auto"/>
        <w:ind w:left="474"/>
        <w:rPr>
          <w:rFonts w:hint="eastAsia" w:ascii="仿宋" w:hAnsi="仿宋" w:eastAsia="仿宋" w:cs="仿宋"/>
          <w:color w:val="auto"/>
          <w:sz w:val="24"/>
          <w:szCs w:val="24"/>
        </w:rPr>
      </w:pPr>
      <w:r>
        <w:rPr>
          <w:rFonts w:hint="eastAsia" w:ascii="仿宋" w:hAnsi="仿宋" w:eastAsia="仿宋" w:cs="仿宋"/>
          <w:color w:val="auto"/>
          <w:spacing w:val="-3"/>
          <w:sz w:val="24"/>
          <w:szCs w:val="24"/>
        </w:rPr>
        <w:t>2.2.3服务地点：见投标人须知前附表。</w:t>
      </w:r>
    </w:p>
    <w:p>
      <w:pPr>
        <w:pStyle w:val="7"/>
        <w:spacing w:before="156" w:line="219" w:lineRule="auto"/>
        <w:ind w:left="474"/>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2.3</w:t>
      </w:r>
      <w:r>
        <w:rPr>
          <w:rFonts w:hint="eastAsia" w:ascii="仿宋" w:hAnsi="仿宋" w:eastAsia="仿宋" w:cs="仿宋"/>
          <w:b/>
          <w:bCs/>
          <w:color w:val="auto"/>
          <w:spacing w:val="-8"/>
          <w:sz w:val="24"/>
          <w:szCs w:val="24"/>
          <w:lang w:val="en-US" w:eastAsia="zh-CN"/>
        </w:rPr>
        <w:t xml:space="preserve"> </w:t>
      </w:r>
      <w:r>
        <w:rPr>
          <w:rFonts w:hint="eastAsia" w:ascii="仿宋" w:hAnsi="仿宋" w:eastAsia="仿宋" w:cs="仿宋"/>
          <w:b/>
          <w:bCs/>
          <w:color w:val="auto"/>
          <w:spacing w:val="-8"/>
          <w:sz w:val="24"/>
          <w:szCs w:val="24"/>
        </w:rPr>
        <w:t>投标人资格要求</w:t>
      </w:r>
    </w:p>
    <w:p>
      <w:pPr>
        <w:pStyle w:val="7"/>
        <w:spacing w:before="156" w:line="219" w:lineRule="auto"/>
        <w:ind w:left="474"/>
        <w:rPr>
          <w:rFonts w:hint="eastAsia" w:ascii="仿宋" w:hAnsi="仿宋" w:eastAsia="仿宋" w:cs="仿宋"/>
          <w:color w:val="auto"/>
          <w:sz w:val="24"/>
          <w:szCs w:val="24"/>
        </w:rPr>
      </w:pPr>
      <w:r>
        <w:rPr>
          <w:rFonts w:hint="eastAsia" w:ascii="仿宋" w:hAnsi="仿宋" w:eastAsia="仿宋" w:cs="仿宋"/>
          <w:color w:val="auto"/>
          <w:spacing w:val="-2"/>
          <w:sz w:val="24"/>
          <w:szCs w:val="24"/>
        </w:rPr>
        <w:t>2.3.1投标人应具备的资格条件：见投标人须</w:t>
      </w:r>
      <w:r>
        <w:rPr>
          <w:rFonts w:hint="eastAsia" w:ascii="仿宋" w:hAnsi="仿宋" w:eastAsia="仿宋" w:cs="仿宋"/>
          <w:color w:val="auto"/>
          <w:spacing w:val="-3"/>
          <w:sz w:val="24"/>
          <w:szCs w:val="24"/>
        </w:rPr>
        <w:t>知前附表。</w:t>
      </w:r>
    </w:p>
    <w:p>
      <w:pPr>
        <w:pStyle w:val="7"/>
        <w:spacing w:before="155" w:line="219" w:lineRule="auto"/>
        <w:ind w:left="474"/>
        <w:rPr>
          <w:rFonts w:hint="eastAsia" w:ascii="仿宋" w:hAnsi="仿宋" w:eastAsia="仿宋" w:cs="仿宋"/>
          <w:color w:val="auto"/>
          <w:sz w:val="24"/>
          <w:szCs w:val="24"/>
        </w:rPr>
      </w:pPr>
      <w:r>
        <w:rPr>
          <w:rFonts w:hint="eastAsia" w:ascii="仿宋" w:hAnsi="仿宋" w:eastAsia="仿宋" w:cs="仿宋"/>
          <w:color w:val="auto"/>
          <w:spacing w:val="-3"/>
          <w:sz w:val="24"/>
          <w:szCs w:val="24"/>
        </w:rPr>
        <w:t>2.3.2</w:t>
      </w:r>
      <w:r>
        <w:rPr>
          <w:rFonts w:hint="eastAsia" w:ascii="仿宋" w:hAnsi="仿宋" w:eastAsia="仿宋" w:cs="仿宋"/>
          <w:color w:val="auto"/>
          <w:spacing w:val="-2"/>
          <w:sz w:val="24"/>
          <w:szCs w:val="24"/>
        </w:rPr>
        <w:t>投标人不得存在下列情形之一，否则按无效投</w:t>
      </w:r>
      <w:r>
        <w:rPr>
          <w:rFonts w:hint="eastAsia" w:ascii="仿宋" w:hAnsi="仿宋" w:eastAsia="仿宋" w:cs="仿宋"/>
          <w:color w:val="auto"/>
          <w:spacing w:val="-3"/>
          <w:sz w:val="24"/>
          <w:szCs w:val="24"/>
        </w:rPr>
        <w:t>标处理：</w:t>
      </w:r>
    </w:p>
    <w:p>
      <w:pPr>
        <w:pStyle w:val="7"/>
        <w:spacing w:before="157" w:line="219" w:lineRule="auto"/>
        <w:ind w:left="372"/>
        <w:rPr>
          <w:rFonts w:hint="eastAsia" w:ascii="仿宋" w:hAnsi="仿宋" w:eastAsia="仿宋" w:cs="仿宋"/>
          <w:color w:val="auto"/>
          <w:sz w:val="24"/>
          <w:szCs w:val="24"/>
        </w:rPr>
      </w:pPr>
      <w:r>
        <w:rPr>
          <w:rFonts w:hint="eastAsia" w:ascii="仿宋" w:hAnsi="仿宋" w:eastAsia="仿宋" w:cs="仿宋"/>
          <w:color w:val="auto"/>
          <w:spacing w:val="-3"/>
          <w:sz w:val="24"/>
          <w:szCs w:val="24"/>
        </w:rPr>
        <w:t>（1）单位负责人为同一人或者存在直接控股、管理关系；</w:t>
      </w:r>
    </w:p>
    <w:p>
      <w:pPr>
        <w:pStyle w:val="7"/>
        <w:spacing w:before="154" w:line="219" w:lineRule="auto"/>
        <w:ind w:left="372"/>
        <w:rPr>
          <w:rFonts w:hint="eastAsia" w:ascii="仿宋" w:hAnsi="仿宋" w:eastAsia="仿宋" w:cs="仿宋"/>
          <w:color w:val="auto"/>
          <w:sz w:val="24"/>
          <w:szCs w:val="24"/>
        </w:rPr>
      </w:pPr>
      <w:r>
        <w:rPr>
          <w:rFonts w:hint="eastAsia" w:ascii="仿宋" w:hAnsi="仿宋" w:eastAsia="仿宋" w:cs="仿宋"/>
          <w:color w:val="auto"/>
          <w:spacing w:val="-3"/>
          <w:sz w:val="24"/>
          <w:szCs w:val="24"/>
        </w:rPr>
        <w:t>（2）为采购项目提供整体设计、规范编制或者项目管理、监理、检测等服务；</w:t>
      </w:r>
    </w:p>
    <w:p>
      <w:pPr>
        <w:pStyle w:val="7"/>
        <w:spacing w:before="155" w:line="219" w:lineRule="auto"/>
        <w:ind w:left="375"/>
        <w:rPr>
          <w:rFonts w:hint="eastAsia" w:ascii="仿宋" w:hAnsi="仿宋" w:eastAsia="仿宋" w:cs="仿宋"/>
          <w:color w:val="auto"/>
          <w:sz w:val="24"/>
          <w:szCs w:val="24"/>
        </w:rPr>
      </w:pPr>
      <w:r>
        <w:rPr>
          <w:rFonts w:hint="eastAsia" w:ascii="仿宋" w:hAnsi="仿宋" w:eastAsia="仿宋" w:cs="仿宋"/>
          <w:color w:val="auto"/>
          <w:spacing w:val="-5"/>
          <w:sz w:val="24"/>
          <w:szCs w:val="24"/>
        </w:rPr>
        <w:t>（3）法律法规规定的其他情形。</w:t>
      </w:r>
    </w:p>
    <w:p>
      <w:pPr>
        <w:pStyle w:val="7"/>
        <w:spacing w:before="157" w:line="219" w:lineRule="auto"/>
        <w:ind w:left="474"/>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2.4</w:t>
      </w:r>
      <w:r>
        <w:rPr>
          <w:rFonts w:hint="eastAsia" w:ascii="仿宋" w:hAnsi="仿宋" w:eastAsia="仿宋" w:cs="仿宋"/>
          <w:b/>
          <w:bCs/>
          <w:color w:val="auto"/>
          <w:spacing w:val="-11"/>
          <w:sz w:val="24"/>
          <w:szCs w:val="24"/>
          <w:lang w:val="en-US" w:eastAsia="zh-CN"/>
        </w:rPr>
        <w:t xml:space="preserve"> </w:t>
      </w:r>
      <w:r>
        <w:rPr>
          <w:rFonts w:hint="eastAsia" w:ascii="仿宋" w:hAnsi="仿宋" w:eastAsia="仿宋" w:cs="仿宋"/>
          <w:b/>
          <w:bCs/>
          <w:color w:val="auto"/>
          <w:spacing w:val="-11"/>
          <w:sz w:val="24"/>
          <w:szCs w:val="24"/>
        </w:rPr>
        <w:t>费用承担</w:t>
      </w:r>
    </w:p>
    <w:p>
      <w:pPr>
        <w:pStyle w:val="7"/>
        <w:spacing w:before="154" w:line="220" w:lineRule="auto"/>
        <w:ind w:left="477"/>
        <w:rPr>
          <w:rFonts w:hint="eastAsia" w:ascii="仿宋" w:hAnsi="仿宋" w:eastAsia="仿宋" w:cs="仿宋"/>
          <w:color w:val="auto"/>
          <w:sz w:val="24"/>
          <w:szCs w:val="24"/>
        </w:rPr>
      </w:pPr>
      <w:r>
        <w:rPr>
          <w:rFonts w:hint="eastAsia" w:ascii="仿宋" w:hAnsi="仿宋" w:eastAsia="仿宋" w:cs="仿宋"/>
          <w:color w:val="auto"/>
          <w:spacing w:val="-3"/>
          <w:sz w:val="24"/>
          <w:szCs w:val="24"/>
        </w:rPr>
        <w:t>投标人准备和参加投标活动发生的费用自理。</w:t>
      </w:r>
    </w:p>
    <w:p>
      <w:pPr>
        <w:pStyle w:val="7"/>
        <w:spacing w:before="154" w:line="220" w:lineRule="auto"/>
        <w:ind w:left="474"/>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2.5</w:t>
      </w: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保密</w:t>
      </w:r>
    </w:p>
    <w:p>
      <w:pPr>
        <w:pStyle w:val="7"/>
        <w:spacing w:before="155" w:line="338" w:lineRule="auto"/>
        <w:ind w:left="1" w:right="89" w:firstLine="479"/>
        <w:rPr>
          <w:rFonts w:hint="eastAsia" w:ascii="仿宋" w:hAnsi="仿宋" w:eastAsia="仿宋" w:cs="仿宋"/>
          <w:color w:val="auto"/>
          <w:sz w:val="24"/>
          <w:szCs w:val="24"/>
        </w:rPr>
      </w:pPr>
      <w:r>
        <w:rPr>
          <w:rFonts w:hint="eastAsia" w:ascii="仿宋" w:hAnsi="仿宋" w:eastAsia="仿宋" w:cs="仿宋"/>
          <w:color w:val="auto"/>
          <w:spacing w:val="2"/>
          <w:sz w:val="24"/>
          <w:szCs w:val="24"/>
        </w:rPr>
        <w:t>参与政府采购活动的各方应对招标文件和投标文件中的商业和技术等秘密保密，否则应</w:t>
      </w:r>
      <w:r>
        <w:rPr>
          <w:rFonts w:hint="eastAsia" w:ascii="仿宋" w:hAnsi="仿宋" w:eastAsia="仿宋" w:cs="仿宋"/>
          <w:color w:val="auto"/>
          <w:spacing w:val="-5"/>
          <w:sz w:val="24"/>
          <w:szCs w:val="24"/>
        </w:rPr>
        <w:t>承担相应的法律责任。</w:t>
      </w:r>
    </w:p>
    <w:p>
      <w:pPr>
        <w:pStyle w:val="7"/>
        <w:spacing w:line="219" w:lineRule="auto"/>
        <w:ind w:left="474"/>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2.6</w:t>
      </w: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语言文字</w:t>
      </w:r>
    </w:p>
    <w:p>
      <w:pPr>
        <w:pStyle w:val="7"/>
        <w:spacing w:before="156" w:line="219" w:lineRule="auto"/>
        <w:jc w:val="right"/>
        <w:rPr>
          <w:rFonts w:hint="eastAsia" w:ascii="仿宋" w:hAnsi="仿宋" w:eastAsia="仿宋" w:cs="仿宋"/>
          <w:color w:val="auto"/>
          <w:sz w:val="24"/>
          <w:szCs w:val="24"/>
        </w:rPr>
      </w:pPr>
      <w:r>
        <w:rPr>
          <w:rFonts w:hint="eastAsia" w:ascii="仿宋" w:hAnsi="仿宋" w:eastAsia="仿宋" w:cs="仿宋"/>
          <w:color w:val="auto"/>
          <w:spacing w:val="5"/>
          <w:sz w:val="24"/>
          <w:szCs w:val="24"/>
        </w:rPr>
        <w:t>招标文件和投标文件使用的语言文字为中文。专业术语使用外文的</w:t>
      </w:r>
      <w:r>
        <w:rPr>
          <w:rFonts w:hint="eastAsia" w:ascii="仿宋" w:hAnsi="仿宋" w:eastAsia="仿宋" w:cs="仿宋"/>
          <w:color w:val="auto"/>
          <w:spacing w:val="4"/>
          <w:sz w:val="24"/>
          <w:szCs w:val="24"/>
        </w:rPr>
        <w:t>，应附有中文注释。</w:t>
      </w:r>
    </w:p>
    <w:p>
      <w:pPr>
        <w:pStyle w:val="7"/>
        <w:spacing w:before="155" w:line="220" w:lineRule="auto"/>
        <w:ind w:left="474"/>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2.7</w:t>
      </w: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计量单位</w:t>
      </w:r>
    </w:p>
    <w:p>
      <w:pPr>
        <w:pStyle w:val="7"/>
        <w:spacing w:before="153" w:line="219" w:lineRule="auto"/>
        <w:ind w:left="476"/>
        <w:rPr>
          <w:rFonts w:hint="eastAsia" w:ascii="仿宋" w:hAnsi="仿宋" w:eastAsia="仿宋" w:cs="仿宋"/>
          <w:color w:val="auto"/>
          <w:sz w:val="24"/>
          <w:szCs w:val="24"/>
        </w:rPr>
      </w:pPr>
      <w:r>
        <w:rPr>
          <w:rFonts w:hint="eastAsia" w:ascii="仿宋" w:hAnsi="仿宋" w:eastAsia="仿宋" w:cs="仿宋"/>
          <w:color w:val="auto"/>
          <w:spacing w:val="-3"/>
          <w:sz w:val="24"/>
          <w:szCs w:val="24"/>
        </w:rPr>
        <w:t>所有计量均采用中华人民共和国法定计量单位。</w:t>
      </w:r>
    </w:p>
    <w:p>
      <w:pPr>
        <w:pStyle w:val="7"/>
        <w:spacing w:before="157" w:line="220" w:lineRule="auto"/>
        <w:ind w:left="474"/>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2.8</w:t>
      </w:r>
      <w:r>
        <w:rPr>
          <w:rFonts w:hint="eastAsia" w:ascii="仿宋" w:hAnsi="仿宋" w:eastAsia="仿宋" w:cs="仿宋"/>
          <w:b/>
          <w:bCs/>
          <w:color w:val="auto"/>
          <w:spacing w:val="-11"/>
          <w:sz w:val="24"/>
          <w:szCs w:val="24"/>
          <w:lang w:val="en-US" w:eastAsia="zh-CN"/>
        </w:rPr>
        <w:t xml:space="preserve"> </w:t>
      </w:r>
      <w:r>
        <w:rPr>
          <w:rFonts w:hint="eastAsia" w:ascii="仿宋" w:hAnsi="仿宋" w:eastAsia="仿宋" w:cs="仿宋"/>
          <w:b/>
          <w:bCs/>
          <w:color w:val="auto"/>
          <w:spacing w:val="-11"/>
          <w:sz w:val="24"/>
          <w:szCs w:val="24"/>
        </w:rPr>
        <w:t>分包</w:t>
      </w:r>
    </w:p>
    <w:p>
      <w:pPr>
        <w:pStyle w:val="7"/>
        <w:spacing w:before="154" w:line="219" w:lineRule="auto"/>
        <w:ind w:left="477"/>
        <w:rPr>
          <w:rFonts w:hint="eastAsia" w:ascii="仿宋" w:hAnsi="仿宋" w:eastAsia="仿宋" w:cs="仿宋"/>
          <w:color w:val="auto"/>
          <w:sz w:val="24"/>
          <w:szCs w:val="24"/>
        </w:rPr>
      </w:pPr>
      <w:r>
        <w:rPr>
          <w:rFonts w:hint="eastAsia" w:ascii="仿宋" w:hAnsi="仿宋" w:eastAsia="仿宋" w:cs="仿宋"/>
          <w:color w:val="auto"/>
          <w:spacing w:val="5"/>
          <w:sz w:val="24"/>
          <w:szCs w:val="24"/>
        </w:rPr>
        <w:t>2.8.1投标人不允许中标后将中标项目分包。</w:t>
      </w:r>
    </w:p>
    <w:p>
      <w:pPr>
        <w:pStyle w:val="7"/>
        <w:spacing w:before="153" w:line="219" w:lineRule="auto"/>
        <w:ind w:left="477"/>
        <w:rPr>
          <w:rFonts w:hint="eastAsia" w:ascii="仿宋" w:hAnsi="仿宋" w:eastAsia="仿宋" w:cs="仿宋"/>
          <w:color w:val="auto"/>
          <w:sz w:val="24"/>
          <w:szCs w:val="24"/>
        </w:rPr>
      </w:pPr>
      <w:r>
        <w:rPr>
          <w:rFonts w:hint="eastAsia" w:ascii="仿宋" w:hAnsi="仿宋" w:eastAsia="仿宋" w:cs="仿宋"/>
          <w:color w:val="auto"/>
          <w:sz w:val="24"/>
          <w:szCs w:val="24"/>
        </w:rPr>
        <w:t>2.8.2中标人不得向他人转让中标项目。中标人就采购项目向采购人负</w:t>
      </w:r>
      <w:r>
        <w:rPr>
          <w:rFonts w:hint="eastAsia" w:ascii="仿宋" w:hAnsi="仿宋" w:eastAsia="仿宋" w:cs="仿宋"/>
          <w:color w:val="auto"/>
          <w:spacing w:val="-1"/>
          <w:sz w:val="24"/>
          <w:szCs w:val="24"/>
        </w:rPr>
        <w:t>责。</w:t>
      </w:r>
    </w:p>
    <w:p>
      <w:pPr>
        <w:pStyle w:val="7"/>
        <w:spacing w:before="158" w:line="219" w:lineRule="auto"/>
        <w:ind w:left="477"/>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2.9</w:t>
      </w:r>
      <w:r>
        <w:rPr>
          <w:rFonts w:hint="eastAsia" w:ascii="仿宋" w:hAnsi="仿宋" w:eastAsia="仿宋" w:cs="仿宋"/>
          <w:b/>
          <w:bCs/>
          <w:color w:val="auto"/>
          <w:spacing w:val="-11"/>
          <w:sz w:val="24"/>
          <w:szCs w:val="24"/>
          <w:lang w:val="en-US" w:eastAsia="zh-CN"/>
        </w:rPr>
        <w:t xml:space="preserve"> </w:t>
      </w:r>
      <w:r>
        <w:rPr>
          <w:rFonts w:hint="eastAsia" w:ascii="仿宋" w:hAnsi="仿宋" w:eastAsia="仿宋" w:cs="仿宋"/>
          <w:b/>
          <w:bCs/>
          <w:color w:val="auto"/>
          <w:spacing w:val="-11"/>
          <w:sz w:val="24"/>
          <w:szCs w:val="24"/>
        </w:rPr>
        <w:t>响应和偏差</w:t>
      </w:r>
    </w:p>
    <w:p>
      <w:pPr>
        <w:spacing w:line="219" w:lineRule="auto"/>
        <w:rPr>
          <w:rFonts w:hint="eastAsia" w:ascii="仿宋" w:hAnsi="仿宋" w:eastAsia="仿宋" w:cs="仿宋"/>
          <w:color w:val="auto"/>
          <w:sz w:val="24"/>
          <w:szCs w:val="24"/>
        </w:rPr>
        <w:sectPr>
          <w:footerReference r:id="rId8" w:type="default"/>
          <w:pgSz w:w="11910" w:h="16840"/>
          <w:pgMar w:top="1417" w:right="1417" w:bottom="1417" w:left="1417" w:header="0" w:footer="724" w:gutter="0"/>
          <w:pgNumType w:fmt="decimal"/>
          <w:cols w:space="0" w:num="1"/>
          <w:rtlGutter w:val="0"/>
          <w:docGrid w:linePitch="0" w:charSpace="0"/>
        </w:sectPr>
      </w:pPr>
    </w:p>
    <w:p>
      <w:pPr>
        <w:pStyle w:val="7"/>
        <w:spacing w:before="78" w:line="338" w:lineRule="auto"/>
        <w:ind w:left="20" w:right="227" w:firstLine="456"/>
        <w:rPr>
          <w:rFonts w:hint="eastAsia" w:ascii="仿宋" w:hAnsi="仿宋" w:eastAsia="仿宋" w:cs="仿宋"/>
          <w:color w:val="auto"/>
          <w:sz w:val="24"/>
          <w:szCs w:val="24"/>
        </w:rPr>
      </w:pPr>
      <w:r>
        <w:rPr>
          <w:rFonts w:hint="eastAsia" w:ascii="仿宋" w:hAnsi="仿宋" w:eastAsia="仿宋" w:cs="仿宋"/>
          <w:color w:val="auto"/>
          <w:spacing w:val="4"/>
          <w:sz w:val="24"/>
          <w:szCs w:val="24"/>
        </w:rPr>
        <w:t>2.9.1投标文件应对招标文件的实质性要求和条件作出满足或更有利于采购人的响</w:t>
      </w:r>
      <w:r>
        <w:rPr>
          <w:rFonts w:hint="eastAsia" w:ascii="仿宋" w:hAnsi="仿宋" w:eastAsia="仿宋" w:cs="仿宋"/>
          <w:color w:val="auto"/>
          <w:spacing w:val="3"/>
          <w:sz w:val="24"/>
          <w:szCs w:val="24"/>
        </w:rPr>
        <w:t>应，</w:t>
      </w:r>
      <w:r>
        <w:rPr>
          <w:rFonts w:hint="eastAsia" w:ascii="仿宋" w:hAnsi="仿宋" w:eastAsia="仿宋" w:cs="仿宋"/>
          <w:color w:val="auto"/>
          <w:spacing w:val="-5"/>
          <w:sz w:val="24"/>
          <w:szCs w:val="24"/>
        </w:rPr>
        <w:t>否则，投标人的投标按无效处理。</w:t>
      </w:r>
    </w:p>
    <w:p>
      <w:pPr>
        <w:pStyle w:val="7"/>
        <w:spacing w:before="2" w:line="338" w:lineRule="auto"/>
        <w:ind w:left="3" w:right="159" w:firstLine="473"/>
        <w:rPr>
          <w:rFonts w:hint="eastAsia" w:ascii="仿宋" w:hAnsi="仿宋" w:eastAsia="仿宋" w:cs="仿宋"/>
          <w:color w:val="auto"/>
          <w:sz w:val="24"/>
          <w:szCs w:val="24"/>
        </w:rPr>
      </w:pPr>
      <w:r>
        <w:rPr>
          <w:rFonts w:hint="eastAsia" w:ascii="仿宋" w:hAnsi="仿宋" w:eastAsia="仿宋" w:cs="仿宋"/>
          <w:color w:val="auto"/>
          <w:spacing w:val="6"/>
          <w:sz w:val="24"/>
          <w:szCs w:val="24"/>
        </w:rPr>
        <w:t>2.9.2投标人应根据招标文件的要求提供详细的技术支</w:t>
      </w:r>
      <w:r>
        <w:rPr>
          <w:rFonts w:hint="eastAsia" w:ascii="仿宋" w:hAnsi="仿宋" w:eastAsia="仿宋" w:cs="仿宋"/>
          <w:color w:val="auto"/>
          <w:spacing w:val="5"/>
          <w:sz w:val="24"/>
          <w:szCs w:val="24"/>
        </w:rPr>
        <w:t>持资料、服务计划等内容对招标</w:t>
      </w:r>
      <w:r>
        <w:rPr>
          <w:rFonts w:hint="eastAsia" w:ascii="仿宋" w:hAnsi="仿宋" w:eastAsia="仿宋" w:cs="仿宋"/>
          <w:color w:val="auto"/>
          <w:spacing w:val="-5"/>
          <w:sz w:val="24"/>
          <w:szCs w:val="24"/>
        </w:rPr>
        <w:t>文件作出响应。</w:t>
      </w:r>
    </w:p>
    <w:p>
      <w:pPr>
        <w:pStyle w:val="7"/>
        <w:spacing w:before="1" w:line="338" w:lineRule="auto"/>
        <w:ind w:left="20" w:right="215" w:firstLine="456"/>
        <w:rPr>
          <w:rFonts w:hint="eastAsia" w:ascii="仿宋" w:hAnsi="仿宋" w:eastAsia="仿宋" w:cs="仿宋"/>
          <w:color w:val="auto"/>
          <w:sz w:val="24"/>
          <w:szCs w:val="24"/>
        </w:rPr>
      </w:pPr>
      <w:r>
        <w:rPr>
          <w:rFonts w:hint="eastAsia" w:ascii="仿宋" w:hAnsi="仿宋" w:eastAsia="仿宋" w:cs="仿宋"/>
          <w:color w:val="auto"/>
          <w:spacing w:val="4"/>
          <w:sz w:val="24"/>
          <w:szCs w:val="24"/>
        </w:rPr>
        <w:t>2.9.3投标文件对招标文件的全部偏差，均应在投标文件的商务和技术偏差表中列明，</w:t>
      </w:r>
      <w:r>
        <w:rPr>
          <w:rFonts w:hint="eastAsia" w:ascii="仿宋" w:hAnsi="仿宋" w:eastAsia="仿宋" w:cs="仿宋"/>
          <w:color w:val="auto"/>
          <w:spacing w:val="-3"/>
          <w:sz w:val="24"/>
          <w:szCs w:val="24"/>
        </w:rPr>
        <w:t>除列明的内容外，视为投标人响应招标文件的全部要求。</w:t>
      </w:r>
    </w:p>
    <w:p>
      <w:pPr>
        <w:pStyle w:val="7"/>
        <w:spacing w:line="219" w:lineRule="auto"/>
        <w:ind w:left="481"/>
        <w:outlineLvl w:val="1"/>
        <w:rPr>
          <w:rFonts w:hint="eastAsia" w:ascii="仿宋" w:hAnsi="仿宋" w:eastAsia="仿宋" w:cs="仿宋"/>
          <w:color w:val="auto"/>
          <w:sz w:val="24"/>
          <w:szCs w:val="24"/>
        </w:rPr>
      </w:pPr>
      <w:bookmarkStart w:id="13" w:name="bookmark6"/>
      <w:bookmarkEnd w:id="13"/>
      <w:bookmarkStart w:id="14" w:name="bookmark5"/>
      <w:bookmarkEnd w:id="14"/>
      <w:r>
        <w:rPr>
          <w:rFonts w:hint="eastAsia" w:ascii="仿宋" w:hAnsi="仿宋" w:eastAsia="仿宋" w:cs="仿宋"/>
          <w:b/>
          <w:bCs/>
          <w:color w:val="auto"/>
          <w:spacing w:val="-10"/>
          <w:sz w:val="24"/>
          <w:szCs w:val="24"/>
        </w:rPr>
        <w:t>3.招标文件</w:t>
      </w:r>
    </w:p>
    <w:p>
      <w:pPr>
        <w:pStyle w:val="7"/>
        <w:spacing w:before="154" w:line="219" w:lineRule="auto"/>
        <w:ind w:left="481"/>
        <w:outlineLvl w:val="2"/>
        <w:rPr>
          <w:rFonts w:hint="eastAsia" w:ascii="仿宋" w:hAnsi="仿宋" w:eastAsia="仿宋" w:cs="仿宋"/>
          <w:color w:val="auto"/>
          <w:sz w:val="24"/>
          <w:szCs w:val="24"/>
        </w:rPr>
      </w:pPr>
      <w:bookmarkStart w:id="15" w:name="bookmark66"/>
      <w:bookmarkEnd w:id="15"/>
      <w:r>
        <w:rPr>
          <w:rFonts w:hint="eastAsia" w:ascii="仿宋" w:hAnsi="仿宋" w:eastAsia="仿宋" w:cs="仿宋"/>
          <w:b/>
          <w:bCs/>
          <w:color w:val="auto"/>
          <w:spacing w:val="-8"/>
          <w:sz w:val="24"/>
          <w:szCs w:val="24"/>
        </w:rPr>
        <w:t>3.1招标文件的组成</w:t>
      </w:r>
    </w:p>
    <w:p>
      <w:pPr>
        <w:pStyle w:val="7"/>
        <w:spacing w:before="154" w:line="218" w:lineRule="auto"/>
        <w:ind w:left="377"/>
        <w:rPr>
          <w:rFonts w:hint="eastAsia" w:ascii="仿宋" w:hAnsi="仿宋" w:eastAsia="仿宋" w:cs="仿宋"/>
          <w:color w:val="auto"/>
          <w:sz w:val="24"/>
          <w:szCs w:val="24"/>
        </w:rPr>
      </w:pPr>
      <w:r>
        <w:rPr>
          <w:rFonts w:hint="eastAsia" w:ascii="仿宋" w:hAnsi="仿宋" w:eastAsia="仿宋" w:cs="仿宋"/>
          <w:color w:val="auto"/>
          <w:spacing w:val="-6"/>
          <w:sz w:val="24"/>
          <w:szCs w:val="24"/>
        </w:rPr>
        <w:t>（1）招标公告（或投标邀请书</w:t>
      </w:r>
      <w:r>
        <w:rPr>
          <w:rFonts w:hint="eastAsia" w:ascii="仿宋" w:hAnsi="仿宋" w:eastAsia="仿宋" w:cs="仿宋"/>
          <w:color w:val="auto"/>
          <w:spacing w:val="3"/>
          <w:sz w:val="24"/>
          <w:szCs w:val="24"/>
        </w:rPr>
        <w:t>）；</w:t>
      </w:r>
    </w:p>
    <w:p>
      <w:pPr>
        <w:pStyle w:val="7"/>
        <w:spacing w:before="158" w:line="220" w:lineRule="auto"/>
        <w:ind w:left="377"/>
        <w:rPr>
          <w:rFonts w:hint="eastAsia" w:ascii="仿宋" w:hAnsi="仿宋" w:eastAsia="仿宋" w:cs="仿宋"/>
          <w:color w:val="auto"/>
          <w:sz w:val="24"/>
          <w:szCs w:val="24"/>
        </w:rPr>
      </w:pPr>
      <w:r>
        <w:rPr>
          <w:rFonts w:hint="eastAsia" w:ascii="仿宋" w:hAnsi="仿宋" w:eastAsia="仿宋" w:cs="仿宋"/>
          <w:color w:val="auto"/>
          <w:spacing w:val="-7"/>
          <w:sz w:val="24"/>
          <w:szCs w:val="24"/>
        </w:rPr>
        <w:t>（2）投标人须知；</w:t>
      </w:r>
    </w:p>
    <w:p>
      <w:pPr>
        <w:pStyle w:val="7"/>
        <w:spacing w:before="154" w:line="219" w:lineRule="auto"/>
        <w:ind w:left="377"/>
        <w:rPr>
          <w:rFonts w:hint="eastAsia" w:ascii="仿宋" w:hAnsi="仿宋" w:eastAsia="仿宋" w:cs="仿宋"/>
          <w:color w:val="auto"/>
          <w:sz w:val="24"/>
          <w:szCs w:val="24"/>
        </w:rPr>
      </w:pPr>
      <w:r>
        <w:rPr>
          <w:rFonts w:hint="eastAsia" w:ascii="仿宋" w:hAnsi="仿宋" w:eastAsia="仿宋" w:cs="仿宋"/>
          <w:color w:val="auto"/>
          <w:spacing w:val="-7"/>
          <w:sz w:val="24"/>
          <w:szCs w:val="24"/>
        </w:rPr>
        <w:t>（3）评标办法；</w:t>
      </w:r>
    </w:p>
    <w:p>
      <w:pPr>
        <w:pStyle w:val="7"/>
        <w:spacing w:before="153" w:line="219" w:lineRule="auto"/>
        <w:ind w:left="377"/>
        <w:rPr>
          <w:rFonts w:hint="eastAsia" w:ascii="仿宋" w:hAnsi="仿宋" w:eastAsia="仿宋" w:cs="仿宋"/>
          <w:color w:val="auto"/>
          <w:sz w:val="24"/>
          <w:szCs w:val="24"/>
        </w:rPr>
      </w:pPr>
      <w:r>
        <w:rPr>
          <w:rFonts w:hint="eastAsia" w:ascii="仿宋" w:hAnsi="仿宋" w:eastAsia="仿宋" w:cs="仿宋"/>
          <w:color w:val="auto"/>
          <w:spacing w:val="-6"/>
          <w:sz w:val="24"/>
          <w:szCs w:val="24"/>
        </w:rPr>
        <w:t>（4）采购内容和要求；</w:t>
      </w:r>
    </w:p>
    <w:p>
      <w:pPr>
        <w:pStyle w:val="7"/>
        <w:spacing w:before="157" w:line="219" w:lineRule="auto"/>
        <w:ind w:left="377"/>
        <w:rPr>
          <w:rFonts w:hint="eastAsia" w:ascii="仿宋" w:hAnsi="仿宋" w:eastAsia="仿宋" w:cs="仿宋"/>
          <w:color w:val="auto"/>
          <w:sz w:val="24"/>
          <w:szCs w:val="24"/>
        </w:rPr>
      </w:pPr>
      <w:r>
        <w:rPr>
          <w:rFonts w:hint="eastAsia" w:ascii="仿宋" w:hAnsi="仿宋" w:eastAsia="仿宋" w:cs="仿宋"/>
          <w:color w:val="auto"/>
          <w:spacing w:val="-5"/>
          <w:sz w:val="24"/>
          <w:szCs w:val="24"/>
        </w:rPr>
        <w:t>（5）拟签订的合同文本；</w:t>
      </w:r>
    </w:p>
    <w:p>
      <w:pPr>
        <w:pStyle w:val="7"/>
        <w:spacing w:before="156" w:line="219" w:lineRule="auto"/>
        <w:ind w:left="377"/>
        <w:rPr>
          <w:rFonts w:hint="eastAsia" w:ascii="仿宋" w:hAnsi="仿宋" w:eastAsia="仿宋" w:cs="仿宋"/>
          <w:color w:val="auto"/>
          <w:sz w:val="24"/>
          <w:szCs w:val="24"/>
        </w:rPr>
      </w:pPr>
      <w:r>
        <w:rPr>
          <w:rFonts w:hint="eastAsia" w:ascii="仿宋" w:hAnsi="仿宋" w:eastAsia="仿宋" w:cs="仿宋"/>
          <w:color w:val="auto"/>
          <w:spacing w:val="-7"/>
          <w:sz w:val="24"/>
          <w:szCs w:val="24"/>
        </w:rPr>
        <w:t>（6）投标文件格式；</w:t>
      </w:r>
    </w:p>
    <w:p>
      <w:pPr>
        <w:pStyle w:val="7"/>
        <w:spacing w:before="154" w:line="219" w:lineRule="auto"/>
        <w:ind w:left="480"/>
        <w:rPr>
          <w:rFonts w:hint="eastAsia" w:ascii="仿宋" w:hAnsi="仿宋" w:eastAsia="仿宋" w:cs="仿宋"/>
          <w:color w:val="auto"/>
          <w:sz w:val="24"/>
          <w:szCs w:val="24"/>
        </w:rPr>
      </w:pPr>
      <w:r>
        <w:rPr>
          <w:rFonts w:hint="eastAsia" w:ascii="仿宋" w:hAnsi="仿宋" w:eastAsia="仿宋" w:cs="仿宋"/>
          <w:color w:val="auto"/>
          <w:spacing w:val="-2"/>
          <w:sz w:val="24"/>
          <w:szCs w:val="24"/>
        </w:rPr>
        <w:t>对招标文件作出的澄清、修改，构成招标文件</w:t>
      </w:r>
      <w:r>
        <w:rPr>
          <w:rFonts w:hint="eastAsia" w:ascii="仿宋" w:hAnsi="仿宋" w:eastAsia="仿宋" w:cs="仿宋"/>
          <w:color w:val="auto"/>
          <w:spacing w:val="-3"/>
          <w:sz w:val="24"/>
          <w:szCs w:val="24"/>
        </w:rPr>
        <w:t>的组成部分。</w:t>
      </w:r>
    </w:p>
    <w:p>
      <w:pPr>
        <w:pStyle w:val="7"/>
        <w:spacing w:before="157" w:line="219" w:lineRule="auto"/>
        <w:ind w:left="481"/>
        <w:outlineLvl w:val="2"/>
        <w:rPr>
          <w:rFonts w:hint="eastAsia" w:ascii="仿宋" w:hAnsi="仿宋" w:eastAsia="仿宋" w:cs="仿宋"/>
          <w:color w:val="auto"/>
          <w:sz w:val="24"/>
          <w:szCs w:val="24"/>
        </w:rPr>
      </w:pPr>
      <w:bookmarkStart w:id="16" w:name="bookmark7"/>
      <w:bookmarkEnd w:id="16"/>
      <w:r>
        <w:rPr>
          <w:rFonts w:hint="eastAsia" w:ascii="仿宋" w:hAnsi="仿宋" w:eastAsia="仿宋" w:cs="仿宋"/>
          <w:b/>
          <w:bCs/>
          <w:color w:val="auto"/>
          <w:spacing w:val="-8"/>
          <w:sz w:val="24"/>
          <w:szCs w:val="24"/>
        </w:rPr>
        <w:t>3.2招标文件的澄清和修改</w:t>
      </w:r>
    </w:p>
    <w:p>
      <w:pPr>
        <w:pStyle w:val="7"/>
        <w:spacing w:before="154" w:line="339" w:lineRule="auto"/>
        <w:ind w:left="1" w:right="161" w:firstLine="479"/>
        <w:rPr>
          <w:rFonts w:hint="eastAsia" w:ascii="仿宋" w:hAnsi="仿宋" w:eastAsia="仿宋" w:cs="仿宋"/>
          <w:color w:val="auto"/>
          <w:sz w:val="24"/>
          <w:szCs w:val="24"/>
        </w:rPr>
      </w:pPr>
      <w:r>
        <w:rPr>
          <w:rFonts w:hint="eastAsia" w:ascii="仿宋" w:hAnsi="仿宋" w:eastAsia="仿宋" w:cs="仿宋"/>
          <w:color w:val="auto"/>
          <w:spacing w:val="6"/>
          <w:sz w:val="24"/>
          <w:szCs w:val="24"/>
        </w:rPr>
        <w:t>3.2.1投标人应仔细阅读和检查招标文件</w:t>
      </w:r>
      <w:r>
        <w:rPr>
          <w:rFonts w:hint="eastAsia" w:ascii="仿宋" w:hAnsi="仿宋" w:eastAsia="仿宋" w:cs="仿宋"/>
          <w:color w:val="auto"/>
          <w:spacing w:val="5"/>
          <w:sz w:val="24"/>
          <w:szCs w:val="24"/>
        </w:rPr>
        <w:t>的全部内容。如有疑问，应及时向采购人或采</w:t>
      </w:r>
      <w:r>
        <w:rPr>
          <w:rFonts w:hint="eastAsia" w:ascii="仿宋" w:hAnsi="仿宋" w:eastAsia="仿宋" w:cs="仿宋"/>
          <w:color w:val="auto"/>
          <w:spacing w:val="-4"/>
          <w:sz w:val="24"/>
          <w:szCs w:val="24"/>
        </w:rPr>
        <w:t>购代理机构提出。</w:t>
      </w:r>
    </w:p>
    <w:p>
      <w:pPr>
        <w:pStyle w:val="7"/>
        <w:spacing w:before="1" w:line="338" w:lineRule="auto"/>
        <w:ind w:left="2" w:right="120" w:firstLine="478"/>
        <w:rPr>
          <w:rFonts w:hint="eastAsia" w:ascii="仿宋" w:hAnsi="仿宋" w:eastAsia="仿宋" w:cs="仿宋"/>
          <w:color w:val="auto"/>
          <w:sz w:val="24"/>
          <w:szCs w:val="24"/>
        </w:rPr>
      </w:pPr>
      <w:r>
        <w:rPr>
          <w:rFonts w:hint="eastAsia" w:ascii="仿宋" w:hAnsi="仿宋" w:eastAsia="仿宋" w:cs="仿宋"/>
          <w:color w:val="auto"/>
          <w:spacing w:val="6"/>
          <w:sz w:val="24"/>
          <w:szCs w:val="24"/>
        </w:rPr>
        <w:t>3.2.2采购人或者采购代理机构可以对已发出的招标文件进行必要的澄清或者修改，招</w:t>
      </w:r>
      <w:r>
        <w:rPr>
          <w:rFonts w:hint="eastAsia" w:ascii="仿宋" w:hAnsi="仿宋" w:eastAsia="仿宋" w:cs="仿宋"/>
          <w:color w:val="auto"/>
          <w:spacing w:val="4"/>
          <w:sz w:val="24"/>
          <w:szCs w:val="24"/>
        </w:rPr>
        <w:t>标文件的澄清以投标人须知前附表规定的形</w:t>
      </w:r>
      <w:r>
        <w:rPr>
          <w:rFonts w:hint="eastAsia" w:ascii="仿宋" w:hAnsi="仿宋" w:eastAsia="仿宋" w:cs="仿宋"/>
          <w:color w:val="auto"/>
          <w:spacing w:val="3"/>
          <w:sz w:val="24"/>
          <w:szCs w:val="24"/>
        </w:rPr>
        <w:t>式告知投标人。澄清或者修改发出的时间距投标</w:t>
      </w:r>
      <w:r>
        <w:rPr>
          <w:rFonts w:hint="eastAsia" w:ascii="仿宋" w:hAnsi="仿宋" w:eastAsia="仿宋" w:cs="仿宋"/>
          <w:color w:val="auto"/>
          <w:spacing w:val="-3"/>
          <w:sz w:val="24"/>
          <w:szCs w:val="24"/>
        </w:rPr>
        <w:t>截止时间不足15日的，并且澄清或者修改的内容可能影响投标文件编制的，将相应延长投标截</w:t>
      </w:r>
      <w:r>
        <w:rPr>
          <w:rFonts w:hint="eastAsia" w:ascii="仿宋" w:hAnsi="仿宋" w:eastAsia="仿宋" w:cs="仿宋"/>
          <w:color w:val="auto"/>
          <w:sz w:val="24"/>
          <w:szCs w:val="24"/>
        </w:rPr>
        <w:t>止时间。采购代理机构将在发布变更公告的同时，提醒投标人下载答疑文件（*.SXSCF，即更</w:t>
      </w:r>
      <w:r>
        <w:rPr>
          <w:rFonts w:hint="eastAsia" w:ascii="仿宋" w:hAnsi="仿宋" w:eastAsia="仿宋" w:cs="仿宋"/>
          <w:color w:val="auto"/>
          <w:spacing w:val="-3"/>
          <w:sz w:val="24"/>
          <w:szCs w:val="24"/>
        </w:rPr>
        <w:t>新后的电子招标文件）。</w:t>
      </w:r>
    </w:p>
    <w:p>
      <w:pPr>
        <w:pStyle w:val="7"/>
        <w:spacing w:before="1" w:line="218" w:lineRule="auto"/>
        <w:ind w:left="470"/>
        <w:outlineLvl w:val="1"/>
        <w:rPr>
          <w:rFonts w:hint="eastAsia" w:ascii="仿宋" w:hAnsi="仿宋" w:eastAsia="仿宋" w:cs="仿宋"/>
          <w:color w:val="auto"/>
          <w:sz w:val="24"/>
          <w:szCs w:val="24"/>
        </w:rPr>
      </w:pPr>
      <w:bookmarkStart w:id="17" w:name="bookmark8"/>
      <w:bookmarkEnd w:id="17"/>
      <w:r>
        <w:rPr>
          <w:rFonts w:hint="eastAsia" w:ascii="仿宋" w:hAnsi="仿宋" w:eastAsia="仿宋" w:cs="仿宋"/>
          <w:b/>
          <w:bCs/>
          <w:color w:val="auto"/>
          <w:spacing w:val="-10"/>
          <w:sz w:val="24"/>
          <w:szCs w:val="24"/>
        </w:rPr>
        <w:t>4.政府采购政策</w:t>
      </w:r>
    </w:p>
    <w:p>
      <w:pPr>
        <w:pStyle w:val="7"/>
        <w:spacing w:before="157" w:line="219" w:lineRule="auto"/>
        <w:jc w:val="right"/>
        <w:rPr>
          <w:rFonts w:hint="eastAsia" w:ascii="仿宋" w:hAnsi="仿宋" w:eastAsia="仿宋" w:cs="仿宋"/>
          <w:color w:val="auto"/>
          <w:sz w:val="24"/>
          <w:szCs w:val="24"/>
        </w:rPr>
      </w:pPr>
      <w:r>
        <w:rPr>
          <w:rFonts w:hint="eastAsia" w:ascii="仿宋" w:hAnsi="仿宋" w:eastAsia="仿宋" w:cs="仿宋"/>
          <w:b/>
          <w:bCs/>
          <w:color w:val="auto"/>
          <w:spacing w:val="1"/>
          <w:sz w:val="24"/>
          <w:szCs w:val="24"/>
        </w:rPr>
        <w:t>4.1</w:t>
      </w:r>
      <w:r>
        <w:rPr>
          <w:rFonts w:hint="eastAsia" w:ascii="仿宋" w:hAnsi="仿宋" w:eastAsia="仿宋" w:cs="仿宋"/>
          <w:color w:val="auto"/>
          <w:spacing w:val="1"/>
          <w:sz w:val="24"/>
          <w:szCs w:val="24"/>
        </w:rPr>
        <w:t>落实促进支持中小企业单位发展政策如为专门面向中小企业的采购项目（或采购</w:t>
      </w:r>
      <w:r>
        <w:rPr>
          <w:rFonts w:hint="eastAsia" w:ascii="仿宋" w:hAnsi="仿宋" w:eastAsia="仿宋" w:cs="仿宋"/>
          <w:color w:val="auto"/>
          <w:spacing w:val="-67"/>
          <w:sz w:val="24"/>
          <w:szCs w:val="24"/>
        </w:rPr>
        <w:t>）</w:t>
      </w:r>
    </w:p>
    <w:p>
      <w:pPr>
        <w:pStyle w:val="7"/>
        <w:spacing w:before="154" w:line="339" w:lineRule="auto"/>
        <w:ind w:left="6" w:right="216" w:firstLine="46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4.2</w:t>
      </w:r>
      <w:r>
        <w:rPr>
          <w:rFonts w:hint="eastAsia" w:ascii="仿宋" w:hAnsi="仿宋" w:eastAsia="仿宋" w:cs="仿宋"/>
          <w:color w:val="auto"/>
          <w:spacing w:val="4"/>
          <w:sz w:val="24"/>
          <w:szCs w:val="24"/>
        </w:rPr>
        <w:t>《政府采购促进中小企业发展管理办法》（财库〔2020〕46号）、《关于进一步加</w:t>
      </w:r>
      <w:r>
        <w:rPr>
          <w:rFonts w:hint="eastAsia" w:ascii="仿宋" w:hAnsi="仿宋" w:eastAsia="仿宋" w:cs="仿宋"/>
          <w:color w:val="auto"/>
          <w:spacing w:val="-3"/>
          <w:sz w:val="24"/>
          <w:szCs w:val="24"/>
        </w:rPr>
        <w:t>大政府采购支持中小企业力度的通知》（财库〔2022〕19号）</w:t>
      </w:r>
    </w:p>
    <w:p>
      <w:pPr>
        <w:pStyle w:val="7"/>
        <w:spacing w:before="2" w:line="337" w:lineRule="auto"/>
        <w:ind w:right="134" w:firstLine="48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在政府采购活动中，投标人提供的货物、工程或者服务符合下列情形的，享受《办法》规定的中小企业扶持政策：</w:t>
      </w:r>
    </w:p>
    <w:p>
      <w:pPr>
        <w:pStyle w:val="7"/>
        <w:spacing w:before="2" w:line="337" w:lineRule="auto"/>
        <w:ind w:right="134" w:firstLine="48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（一）在货物采购项目中，货物由中小企业制造，即货物由中小企业生产且使用该中小企业商号或者注册商标；</w:t>
      </w:r>
    </w:p>
    <w:p>
      <w:pPr>
        <w:pStyle w:val="7"/>
        <w:spacing w:before="78" w:line="219" w:lineRule="auto"/>
        <w:ind w:left="408"/>
        <w:rPr>
          <w:rFonts w:hint="eastAsia" w:ascii="仿宋" w:hAnsi="仿宋" w:eastAsia="仿宋" w:cs="仿宋"/>
          <w:color w:val="auto"/>
          <w:sz w:val="24"/>
          <w:szCs w:val="24"/>
        </w:rPr>
      </w:pPr>
      <w:r>
        <w:rPr>
          <w:rFonts w:hint="eastAsia" w:ascii="仿宋" w:hAnsi="仿宋" w:eastAsia="仿宋" w:cs="仿宋"/>
          <w:color w:val="auto"/>
          <w:spacing w:val="-4"/>
          <w:sz w:val="24"/>
          <w:szCs w:val="24"/>
        </w:rPr>
        <w:t>（二）在工程采购项目中，工程由中小企业承</w:t>
      </w:r>
      <w:r>
        <w:rPr>
          <w:rFonts w:hint="eastAsia" w:ascii="仿宋" w:hAnsi="仿宋" w:eastAsia="仿宋" w:cs="仿宋"/>
          <w:color w:val="auto"/>
          <w:spacing w:val="-5"/>
          <w:sz w:val="24"/>
          <w:szCs w:val="24"/>
        </w:rPr>
        <w:t>建，即工程施工单位为中小企业；</w:t>
      </w:r>
    </w:p>
    <w:p>
      <w:pPr>
        <w:pStyle w:val="7"/>
        <w:spacing w:before="154" w:line="339" w:lineRule="auto"/>
        <w:ind w:left="6" w:right="95" w:firstLine="396"/>
        <w:rPr>
          <w:rFonts w:hint="eastAsia" w:ascii="仿宋" w:hAnsi="仿宋" w:eastAsia="仿宋" w:cs="仿宋"/>
          <w:color w:val="auto"/>
          <w:sz w:val="24"/>
          <w:szCs w:val="24"/>
        </w:rPr>
      </w:pPr>
      <w:r>
        <w:rPr>
          <w:rFonts w:hint="eastAsia" w:ascii="仿宋" w:hAnsi="仿宋" w:eastAsia="仿宋" w:cs="仿宋"/>
          <w:color w:val="auto"/>
          <w:spacing w:val="-3"/>
          <w:sz w:val="24"/>
          <w:szCs w:val="24"/>
        </w:rPr>
        <w:t>（三）在服务采购项目中，服务由中小企业承接，即提供服务的人员为中小企业依照《中华人民共和国劳动合同法》订立劳动合同的从业人员。</w:t>
      </w:r>
    </w:p>
    <w:p>
      <w:pPr>
        <w:pStyle w:val="7"/>
        <w:spacing w:before="2" w:line="337" w:lineRule="auto"/>
        <w:ind w:right="134" w:firstLine="481"/>
        <w:rPr>
          <w:rFonts w:hint="eastAsia" w:ascii="仿宋" w:hAnsi="仿宋" w:eastAsia="仿宋" w:cs="仿宋"/>
          <w:color w:val="auto"/>
          <w:sz w:val="24"/>
          <w:szCs w:val="24"/>
        </w:rPr>
      </w:pPr>
      <w:r>
        <w:rPr>
          <w:rFonts w:hint="eastAsia" w:ascii="仿宋" w:hAnsi="仿宋" w:eastAsia="仿宋" w:cs="仿宋"/>
          <w:color w:val="auto"/>
          <w:spacing w:val="7"/>
          <w:sz w:val="24"/>
          <w:szCs w:val="24"/>
        </w:rPr>
        <w:t>在货物采购项目中，投标人提供的货物既有中小企</w:t>
      </w:r>
      <w:r>
        <w:rPr>
          <w:rFonts w:hint="eastAsia" w:ascii="仿宋" w:hAnsi="仿宋" w:eastAsia="仿宋" w:cs="仿宋"/>
          <w:color w:val="auto"/>
          <w:spacing w:val="6"/>
          <w:sz w:val="24"/>
          <w:szCs w:val="24"/>
        </w:rPr>
        <w:t>业制造货物，也有大型企业制造货</w:t>
      </w:r>
      <w:r>
        <w:rPr>
          <w:rFonts w:hint="eastAsia" w:ascii="仿宋" w:hAnsi="仿宋" w:eastAsia="仿宋" w:cs="仿宋"/>
          <w:color w:val="auto"/>
          <w:spacing w:val="-3"/>
          <w:sz w:val="24"/>
          <w:szCs w:val="24"/>
        </w:rPr>
        <w:t>物的，不享受《办法》规定的中小企业扶持政策。</w:t>
      </w:r>
    </w:p>
    <w:p>
      <w:pPr>
        <w:pStyle w:val="7"/>
        <w:spacing w:before="1" w:line="338" w:lineRule="auto"/>
        <w:ind w:left="25" w:right="131" w:firstLine="456"/>
        <w:rPr>
          <w:rFonts w:hint="eastAsia" w:ascii="仿宋" w:hAnsi="仿宋" w:eastAsia="仿宋" w:cs="仿宋"/>
          <w:color w:val="auto"/>
          <w:sz w:val="24"/>
          <w:szCs w:val="24"/>
        </w:rPr>
      </w:pPr>
      <w:r>
        <w:rPr>
          <w:rFonts w:hint="eastAsia" w:ascii="仿宋" w:hAnsi="仿宋" w:eastAsia="仿宋" w:cs="仿宋"/>
          <w:color w:val="auto"/>
          <w:spacing w:val="7"/>
          <w:sz w:val="24"/>
          <w:szCs w:val="24"/>
        </w:rPr>
        <w:t>依据《办法》规定享受扶持政策获得政府采购合同的，</w:t>
      </w:r>
      <w:r>
        <w:rPr>
          <w:rFonts w:hint="eastAsia" w:ascii="仿宋" w:hAnsi="仿宋" w:eastAsia="仿宋" w:cs="仿宋"/>
          <w:color w:val="auto"/>
          <w:spacing w:val="6"/>
          <w:sz w:val="24"/>
          <w:szCs w:val="24"/>
        </w:rPr>
        <w:t>小微企业不得将合同分包给大</w:t>
      </w:r>
      <w:r>
        <w:rPr>
          <w:rFonts w:hint="eastAsia" w:ascii="仿宋" w:hAnsi="仿宋" w:eastAsia="仿宋" w:cs="仿宋"/>
          <w:color w:val="auto"/>
          <w:spacing w:val="-4"/>
          <w:sz w:val="24"/>
          <w:szCs w:val="24"/>
        </w:rPr>
        <w:t>中型企业，中型企业不得将合同分包给大型企业。</w:t>
      </w:r>
    </w:p>
    <w:p>
      <w:pPr>
        <w:pStyle w:val="7"/>
        <w:spacing w:before="1" w:line="338" w:lineRule="auto"/>
        <w:ind w:firstLine="480"/>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根据《政府采购促进中小企业发展管理办法》的通知（财库〔2020〕46号）规定，参加政</w:t>
      </w:r>
      <w:r>
        <w:rPr>
          <w:rFonts w:hint="eastAsia" w:ascii="仿宋" w:hAnsi="仿宋" w:eastAsia="仿宋" w:cs="仿宋"/>
          <w:color w:val="auto"/>
          <w:spacing w:val="4"/>
          <w:sz w:val="24"/>
          <w:szCs w:val="24"/>
        </w:rPr>
        <w:t>府采购活动的中小企业应当提供《中小企业声明</w:t>
      </w:r>
      <w:r>
        <w:rPr>
          <w:rFonts w:hint="eastAsia" w:ascii="仿宋" w:hAnsi="仿宋" w:eastAsia="仿宋" w:cs="仿宋"/>
          <w:color w:val="auto"/>
          <w:spacing w:val="3"/>
          <w:sz w:val="24"/>
          <w:szCs w:val="24"/>
        </w:rPr>
        <w:t>函》。投标人提供的《中小企业声明函》原</w:t>
      </w:r>
      <w:r>
        <w:rPr>
          <w:rFonts w:hint="eastAsia" w:ascii="仿宋" w:hAnsi="仿宋" w:eastAsia="仿宋" w:cs="仿宋"/>
          <w:color w:val="auto"/>
          <w:spacing w:val="-3"/>
          <w:sz w:val="24"/>
          <w:szCs w:val="24"/>
        </w:rPr>
        <w:t>件必须真实，否则，按照有关规定予以处理。</w:t>
      </w:r>
    </w:p>
    <w:p>
      <w:pPr>
        <w:pStyle w:val="7"/>
        <w:spacing w:before="2" w:line="338" w:lineRule="auto"/>
        <w:ind w:left="1" w:right="9" w:firstLine="479"/>
        <w:jc w:val="both"/>
        <w:rPr>
          <w:rFonts w:hint="eastAsia" w:ascii="仿宋" w:hAnsi="仿宋" w:eastAsia="仿宋" w:cs="仿宋"/>
          <w:color w:val="auto"/>
          <w:sz w:val="24"/>
          <w:szCs w:val="24"/>
        </w:rPr>
      </w:pPr>
      <w:r>
        <w:rPr>
          <w:rFonts w:hint="eastAsia" w:ascii="仿宋" w:hAnsi="仿宋" w:eastAsia="仿宋" w:cs="仿宋"/>
          <w:color w:val="auto"/>
          <w:spacing w:val="10"/>
          <w:sz w:val="24"/>
          <w:szCs w:val="24"/>
        </w:rPr>
        <w:t>根据《政府采购促进中小企业发展管理办法》及《关于进一步加大政府采购支持中小</w:t>
      </w:r>
      <w:r>
        <w:rPr>
          <w:rFonts w:hint="eastAsia" w:ascii="仿宋" w:hAnsi="仿宋" w:eastAsia="仿宋" w:cs="仿宋"/>
          <w:color w:val="auto"/>
          <w:spacing w:val="6"/>
          <w:sz w:val="24"/>
          <w:szCs w:val="24"/>
        </w:rPr>
        <w:t>企业力度的通知》的相关规定，小微企业报价给予10%(工程项目为3%)的</w:t>
      </w:r>
      <w:r>
        <w:rPr>
          <w:rFonts w:hint="eastAsia" w:ascii="仿宋" w:hAnsi="仿宋" w:eastAsia="仿宋" w:cs="仿宋"/>
          <w:color w:val="auto"/>
          <w:spacing w:val="5"/>
          <w:sz w:val="24"/>
          <w:szCs w:val="24"/>
        </w:rPr>
        <w:t>扣除，用扣除后的</w:t>
      </w:r>
      <w:r>
        <w:rPr>
          <w:rFonts w:hint="eastAsia" w:ascii="仿宋" w:hAnsi="仿宋" w:eastAsia="仿宋" w:cs="仿宋"/>
          <w:color w:val="auto"/>
          <w:spacing w:val="4"/>
          <w:sz w:val="24"/>
          <w:szCs w:val="24"/>
        </w:rPr>
        <w:t>价格参加评审。</w:t>
      </w:r>
    </w:p>
    <w:p>
      <w:pPr>
        <w:pStyle w:val="7"/>
        <w:spacing w:line="219" w:lineRule="auto"/>
        <w:ind w:left="483"/>
        <w:outlineLvl w:val="1"/>
        <w:rPr>
          <w:rFonts w:hint="eastAsia" w:ascii="仿宋" w:hAnsi="仿宋" w:eastAsia="仿宋" w:cs="仿宋"/>
          <w:color w:val="auto"/>
          <w:sz w:val="24"/>
          <w:szCs w:val="24"/>
        </w:rPr>
      </w:pPr>
      <w:bookmarkStart w:id="18" w:name="bookmark9"/>
      <w:bookmarkEnd w:id="18"/>
      <w:bookmarkStart w:id="19" w:name="bookmark10"/>
      <w:bookmarkEnd w:id="19"/>
      <w:r>
        <w:rPr>
          <w:rFonts w:hint="eastAsia" w:ascii="仿宋" w:hAnsi="仿宋" w:eastAsia="仿宋" w:cs="仿宋"/>
          <w:b/>
          <w:bCs/>
          <w:color w:val="auto"/>
          <w:spacing w:val="-10"/>
          <w:sz w:val="24"/>
          <w:szCs w:val="24"/>
        </w:rPr>
        <w:t>5.投标文件</w:t>
      </w:r>
    </w:p>
    <w:p>
      <w:pPr>
        <w:pStyle w:val="7"/>
        <w:spacing w:before="155" w:line="219" w:lineRule="auto"/>
        <w:ind w:left="483"/>
        <w:outlineLvl w:val="2"/>
        <w:rPr>
          <w:rFonts w:hint="eastAsia" w:ascii="仿宋" w:hAnsi="仿宋" w:eastAsia="仿宋" w:cs="仿宋"/>
          <w:color w:val="auto"/>
          <w:sz w:val="24"/>
          <w:szCs w:val="24"/>
        </w:rPr>
      </w:pPr>
      <w:bookmarkStart w:id="20" w:name="bookmark67"/>
      <w:bookmarkEnd w:id="20"/>
      <w:r>
        <w:rPr>
          <w:rFonts w:hint="eastAsia" w:ascii="仿宋" w:hAnsi="仿宋" w:eastAsia="仿宋" w:cs="仿宋"/>
          <w:b/>
          <w:bCs/>
          <w:color w:val="auto"/>
          <w:spacing w:val="-8"/>
          <w:sz w:val="24"/>
          <w:szCs w:val="24"/>
        </w:rPr>
        <w:t>5.1投标文件的组成</w:t>
      </w:r>
    </w:p>
    <w:p>
      <w:pPr>
        <w:pStyle w:val="7"/>
        <w:spacing w:before="154" w:line="219" w:lineRule="auto"/>
        <w:ind w:left="483"/>
        <w:rPr>
          <w:rFonts w:hint="eastAsia" w:ascii="仿宋" w:hAnsi="仿宋" w:eastAsia="仿宋" w:cs="仿宋"/>
          <w:color w:val="auto"/>
          <w:sz w:val="24"/>
          <w:szCs w:val="24"/>
        </w:rPr>
      </w:pPr>
      <w:r>
        <w:rPr>
          <w:rFonts w:hint="eastAsia" w:ascii="仿宋" w:hAnsi="仿宋" w:eastAsia="仿宋" w:cs="仿宋"/>
          <w:color w:val="auto"/>
          <w:spacing w:val="-3"/>
          <w:sz w:val="24"/>
          <w:szCs w:val="24"/>
        </w:rPr>
        <w:t>5.1.1投标文件应包括下列内容：</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一、投标函 </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二、开标一表</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 xml:space="preserve">三、资格证明文件 </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四、投标方案</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 xml:space="preserve">五、商务响应偏离表 </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 xml:space="preserve">六、技术响应偏离表 </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七、承诺书及声明其他资料</w:t>
      </w:r>
    </w:p>
    <w:p>
      <w:pPr>
        <w:pStyle w:val="7"/>
        <w:spacing w:before="155" w:line="220" w:lineRule="auto"/>
        <w:ind w:left="379"/>
        <w:rPr>
          <w:rFonts w:hint="eastAsia" w:ascii="仿宋" w:hAnsi="仿宋" w:eastAsia="仿宋" w:cs="仿宋"/>
          <w:color w:val="auto"/>
          <w:sz w:val="24"/>
          <w:szCs w:val="24"/>
        </w:rPr>
      </w:pPr>
      <w:r>
        <w:rPr>
          <w:rFonts w:hint="eastAsia" w:ascii="仿宋" w:hAnsi="仿宋" w:eastAsia="仿宋" w:cs="仿宋"/>
          <w:color w:val="auto"/>
          <w:sz w:val="24"/>
          <w:szCs w:val="24"/>
        </w:rPr>
        <w:t>八、其他资料</w:t>
      </w:r>
    </w:p>
    <w:p>
      <w:pPr>
        <w:pStyle w:val="7"/>
        <w:spacing w:before="152" w:line="339" w:lineRule="auto"/>
        <w:ind w:left="20" w:right="131" w:firstLine="463"/>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投标人在评标过程中作出的符合法律法规和招标文件</w:t>
      </w:r>
      <w:r>
        <w:rPr>
          <w:rFonts w:hint="eastAsia" w:ascii="仿宋" w:hAnsi="仿宋" w:eastAsia="仿宋" w:cs="仿宋"/>
          <w:color w:val="auto"/>
          <w:spacing w:val="6"/>
          <w:sz w:val="24"/>
          <w:szCs w:val="24"/>
        </w:rPr>
        <w:t>规定的澄清确认，构成投标文件</w:t>
      </w:r>
      <w:r>
        <w:rPr>
          <w:rFonts w:hint="eastAsia" w:ascii="仿宋" w:hAnsi="仿宋" w:eastAsia="仿宋" w:cs="仿宋"/>
          <w:color w:val="auto"/>
          <w:spacing w:val="-8"/>
          <w:sz w:val="24"/>
          <w:szCs w:val="24"/>
        </w:rPr>
        <w:t>的组成部分。</w:t>
      </w:r>
    </w:p>
    <w:p>
      <w:pPr>
        <w:pStyle w:val="7"/>
        <w:spacing w:before="1" w:line="217" w:lineRule="auto"/>
        <w:ind w:left="483"/>
        <w:outlineLvl w:val="2"/>
        <w:rPr>
          <w:rFonts w:hint="eastAsia" w:ascii="仿宋" w:hAnsi="仿宋" w:eastAsia="仿宋" w:cs="仿宋"/>
          <w:color w:val="auto"/>
          <w:sz w:val="24"/>
          <w:szCs w:val="24"/>
        </w:rPr>
      </w:pPr>
      <w:bookmarkStart w:id="21" w:name="bookmark11"/>
      <w:bookmarkEnd w:id="21"/>
      <w:r>
        <w:rPr>
          <w:rFonts w:hint="eastAsia" w:ascii="仿宋" w:hAnsi="仿宋" w:eastAsia="仿宋" w:cs="仿宋"/>
          <w:b/>
          <w:bCs/>
          <w:color w:val="auto"/>
          <w:spacing w:val="-11"/>
          <w:sz w:val="24"/>
          <w:szCs w:val="24"/>
        </w:rPr>
        <w:t>5.2投标报价</w:t>
      </w:r>
    </w:p>
    <w:p>
      <w:pPr>
        <w:pStyle w:val="7"/>
        <w:spacing w:before="78" w:line="338"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pacing w:val="3"/>
          <w:sz w:val="24"/>
          <w:szCs w:val="24"/>
        </w:rPr>
        <w:t>5.2.1投标报价（最终结算价）=食材价＋食材到达最终目的地（各学校指定交货地点）</w:t>
      </w:r>
      <w:r>
        <w:rPr>
          <w:rFonts w:hint="eastAsia" w:ascii="仿宋" w:hAnsi="仿宋" w:eastAsia="仿宋" w:cs="仿宋"/>
          <w:color w:val="auto"/>
          <w:spacing w:val="5"/>
          <w:sz w:val="24"/>
          <w:szCs w:val="24"/>
        </w:rPr>
        <w:t>的运输费、仓储费、装卸费、检测费、保险费、售后服务、税费和伴随服务费</w:t>
      </w:r>
      <w:r>
        <w:rPr>
          <w:rFonts w:hint="eastAsia" w:ascii="仿宋" w:hAnsi="仿宋" w:eastAsia="仿宋" w:cs="仿宋"/>
          <w:color w:val="auto"/>
          <w:spacing w:val="4"/>
          <w:sz w:val="24"/>
          <w:szCs w:val="24"/>
        </w:rPr>
        <w:t>等全费用。</w:t>
      </w:r>
    </w:p>
    <w:p>
      <w:pPr>
        <w:pStyle w:val="7"/>
        <w:spacing w:before="2" w:line="338" w:lineRule="auto"/>
        <w:ind w:left="137" w:right="99" w:firstLine="476"/>
        <w:rPr>
          <w:rFonts w:hint="eastAsia" w:ascii="仿宋" w:hAnsi="仿宋" w:eastAsia="仿宋" w:cs="仿宋"/>
          <w:color w:val="auto"/>
          <w:sz w:val="24"/>
          <w:szCs w:val="24"/>
        </w:rPr>
      </w:pPr>
      <w:r>
        <w:rPr>
          <w:rFonts w:hint="eastAsia" w:ascii="仿宋" w:hAnsi="仿宋" w:eastAsia="仿宋" w:cs="仿宋"/>
          <w:color w:val="auto"/>
          <w:spacing w:val="3"/>
          <w:sz w:val="24"/>
          <w:szCs w:val="24"/>
        </w:rPr>
        <w:t>5.2.2投标报价应包括国家规定的税金，投标人应按第六章“投标文件格式</w:t>
      </w:r>
      <w:r>
        <w:rPr>
          <w:rFonts w:hint="eastAsia" w:ascii="仿宋" w:hAnsi="仿宋" w:eastAsia="仿宋" w:cs="仿宋"/>
          <w:color w:val="auto"/>
          <w:spacing w:val="-83"/>
          <w:sz w:val="24"/>
          <w:szCs w:val="24"/>
        </w:rPr>
        <w:t xml:space="preserve"> </w:t>
      </w:r>
      <w:r>
        <w:rPr>
          <w:rFonts w:hint="eastAsia" w:ascii="仿宋" w:hAnsi="仿宋" w:eastAsia="仿宋" w:cs="仿宋"/>
          <w:color w:val="auto"/>
          <w:spacing w:val="3"/>
          <w:sz w:val="24"/>
          <w:szCs w:val="24"/>
        </w:rPr>
        <w:t>”的要求在</w:t>
      </w:r>
      <w:r>
        <w:rPr>
          <w:rFonts w:hint="eastAsia" w:ascii="仿宋" w:hAnsi="仿宋" w:eastAsia="仿宋" w:cs="仿宋"/>
          <w:color w:val="auto"/>
          <w:spacing w:val="-3"/>
          <w:sz w:val="24"/>
          <w:szCs w:val="24"/>
        </w:rPr>
        <w:t>开标一览表中进行报价并填写分项报价表。</w:t>
      </w:r>
    </w:p>
    <w:p>
      <w:pPr>
        <w:pStyle w:val="7"/>
        <w:spacing w:before="1" w:line="217" w:lineRule="auto"/>
        <w:ind w:left="614"/>
        <w:rPr>
          <w:rFonts w:hint="eastAsia" w:ascii="仿宋" w:hAnsi="仿宋" w:eastAsia="仿宋" w:cs="仿宋"/>
          <w:color w:val="auto"/>
          <w:sz w:val="24"/>
          <w:szCs w:val="24"/>
        </w:rPr>
      </w:pPr>
      <w:r>
        <w:rPr>
          <w:rFonts w:hint="eastAsia" w:ascii="仿宋" w:hAnsi="仿宋" w:eastAsia="仿宋" w:cs="仿宋"/>
          <w:color w:val="auto"/>
          <w:spacing w:val="-1"/>
          <w:sz w:val="24"/>
          <w:szCs w:val="24"/>
        </w:rPr>
        <w:t>5.2.3投标人应充分了解该项目的总体情况以及影响投标报</w:t>
      </w:r>
      <w:r>
        <w:rPr>
          <w:rFonts w:hint="eastAsia" w:ascii="仿宋" w:hAnsi="仿宋" w:eastAsia="仿宋" w:cs="仿宋"/>
          <w:color w:val="auto"/>
          <w:spacing w:val="-2"/>
          <w:sz w:val="24"/>
          <w:szCs w:val="24"/>
        </w:rPr>
        <w:t>价的其他要素。</w:t>
      </w:r>
    </w:p>
    <w:p>
      <w:pPr>
        <w:pStyle w:val="7"/>
        <w:spacing w:before="157" w:line="338" w:lineRule="auto"/>
        <w:ind w:left="132" w:right="103" w:firstLine="481"/>
        <w:rPr>
          <w:rFonts w:hint="eastAsia" w:ascii="仿宋" w:hAnsi="仿宋" w:eastAsia="仿宋" w:cs="仿宋"/>
          <w:color w:val="auto"/>
          <w:sz w:val="24"/>
          <w:szCs w:val="24"/>
        </w:rPr>
      </w:pPr>
      <w:r>
        <w:rPr>
          <w:rFonts w:hint="eastAsia" w:ascii="仿宋" w:hAnsi="仿宋" w:eastAsia="仿宋" w:cs="仿宋"/>
          <w:color w:val="auto"/>
          <w:spacing w:val="4"/>
          <w:sz w:val="24"/>
          <w:szCs w:val="24"/>
        </w:rPr>
        <w:t>5.2.4投标报价为分项报价金额之汇总金额；如分项报价中存在缺漏</w:t>
      </w:r>
      <w:r>
        <w:rPr>
          <w:rFonts w:hint="eastAsia" w:ascii="仿宋" w:hAnsi="仿宋" w:eastAsia="仿宋" w:cs="仿宋"/>
          <w:color w:val="auto"/>
          <w:spacing w:val="3"/>
          <w:sz w:val="24"/>
          <w:szCs w:val="24"/>
        </w:rPr>
        <w:t>项，则视为缺漏项</w:t>
      </w:r>
      <w:r>
        <w:rPr>
          <w:rFonts w:hint="eastAsia" w:ascii="仿宋" w:hAnsi="仿宋" w:eastAsia="仿宋" w:cs="仿宋"/>
          <w:color w:val="auto"/>
          <w:spacing w:val="6"/>
          <w:sz w:val="24"/>
          <w:szCs w:val="24"/>
        </w:rPr>
        <w:t>价格已包含在其他分项报价之中。投标人在投标截止时间前修改投标报价的，应同时修改</w:t>
      </w:r>
      <w:r>
        <w:rPr>
          <w:rFonts w:hint="eastAsia" w:ascii="仿宋" w:hAnsi="仿宋" w:eastAsia="仿宋" w:cs="仿宋"/>
          <w:color w:val="auto"/>
          <w:spacing w:val="-2"/>
          <w:sz w:val="24"/>
          <w:szCs w:val="24"/>
        </w:rPr>
        <w:t>投标文件“分项报价表”中的相应报价。此修改须符合本章第6.3款的</w:t>
      </w:r>
      <w:r>
        <w:rPr>
          <w:rFonts w:hint="eastAsia" w:ascii="仿宋" w:hAnsi="仿宋" w:eastAsia="仿宋" w:cs="仿宋"/>
          <w:color w:val="auto"/>
          <w:spacing w:val="-3"/>
          <w:sz w:val="24"/>
          <w:szCs w:val="24"/>
        </w:rPr>
        <w:t>有关要求。</w:t>
      </w:r>
    </w:p>
    <w:p>
      <w:pPr>
        <w:pStyle w:val="7"/>
        <w:spacing w:before="1" w:line="217" w:lineRule="auto"/>
        <w:ind w:left="614"/>
        <w:rPr>
          <w:rFonts w:hint="eastAsia" w:ascii="仿宋" w:hAnsi="仿宋" w:eastAsia="仿宋" w:cs="仿宋"/>
          <w:color w:val="auto"/>
          <w:sz w:val="24"/>
          <w:szCs w:val="24"/>
        </w:rPr>
      </w:pPr>
      <w:r>
        <w:rPr>
          <w:rFonts w:hint="eastAsia" w:ascii="仿宋" w:hAnsi="仿宋" w:eastAsia="仿宋" w:cs="仿宋"/>
          <w:color w:val="auto"/>
          <w:spacing w:val="-2"/>
          <w:sz w:val="24"/>
          <w:szCs w:val="24"/>
        </w:rPr>
        <w:t>5.2.5投标人的投标报价不得超过采购预算</w:t>
      </w:r>
      <w:r>
        <w:rPr>
          <w:rFonts w:hint="eastAsia" w:ascii="仿宋" w:hAnsi="仿宋" w:eastAsia="仿宋" w:cs="仿宋"/>
          <w:color w:val="auto"/>
          <w:spacing w:val="-2"/>
          <w:sz w:val="24"/>
          <w:szCs w:val="24"/>
          <w:lang w:eastAsia="zh-CN"/>
        </w:rPr>
        <w:t>及单价限价</w:t>
      </w:r>
      <w:r>
        <w:rPr>
          <w:rFonts w:hint="eastAsia" w:ascii="仿宋" w:hAnsi="仿宋" w:eastAsia="仿宋" w:cs="仿宋"/>
          <w:color w:val="auto"/>
          <w:spacing w:val="-2"/>
          <w:sz w:val="24"/>
          <w:szCs w:val="24"/>
        </w:rPr>
        <w:t>，否则按</w:t>
      </w:r>
      <w:r>
        <w:rPr>
          <w:rFonts w:hint="eastAsia" w:ascii="仿宋" w:hAnsi="仿宋" w:eastAsia="仿宋" w:cs="仿宋"/>
          <w:color w:val="auto"/>
          <w:spacing w:val="-3"/>
          <w:sz w:val="24"/>
          <w:szCs w:val="24"/>
        </w:rPr>
        <w:t>无效投标处理。</w:t>
      </w:r>
    </w:p>
    <w:p>
      <w:pPr>
        <w:pStyle w:val="7"/>
        <w:spacing w:before="158" w:line="218" w:lineRule="auto"/>
        <w:ind w:left="614"/>
        <w:rPr>
          <w:rFonts w:hint="eastAsia" w:ascii="仿宋" w:hAnsi="仿宋" w:eastAsia="仿宋" w:cs="仿宋"/>
          <w:color w:val="auto"/>
          <w:sz w:val="24"/>
          <w:szCs w:val="24"/>
        </w:rPr>
      </w:pPr>
      <w:r>
        <w:rPr>
          <w:rFonts w:hint="eastAsia" w:ascii="仿宋" w:hAnsi="仿宋" w:eastAsia="仿宋" w:cs="仿宋"/>
          <w:color w:val="auto"/>
          <w:spacing w:val="-3"/>
          <w:sz w:val="24"/>
          <w:szCs w:val="24"/>
        </w:rPr>
        <w:t>5.2.6投标报价的其他要求见投标人须知前附表。</w:t>
      </w:r>
    </w:p>
    <w:p>
      <w:pPr>
        <w:pStyle w:val="7"/>
        <w:spacing w:before="156" w:line="220" w:lineRule="auto"/>
        <w:ind w:left="614"/>
        <w:outlineLvl w:val="2"/>
        <w:rPr>
          <w:rFonts w:hint="eastAsia" w:ascii="仿宋" w:hAnsi="仿宋" w:eastAsia="仿宋" w:cs="仿宋"/>
          <w:color w:val="auto"/>
          <w:sz w:val="24"/>
          <w:szCs w:val="24"/>
        </w:rPr>
      </w:pPr>
      <w:bookmarkStart w:id="22" w:name="bookmark12"/>
      <w:bookmarkEnd w:id="22"/>
      <w:r>
        <w:rPr>
          <w:rFonts w:hint="eastAsia" w:ascii="仿宋" w:hAnsi="仿宋" w:eastAsia="仿宋" w:cs="仿宋"/>
          <w:b/>
          <w:bCs/>
          <w:color w:val="auto"/>
          <w:spacing w:val="-11"/>
          <w:sz w:val="24"/>
          <w:szCs w:val="24"/>
        </w:rPr>
        <w:t>5.3投标有效期</w:t>
      </w:r>
    </w:p>
    <w:p>
      <w:pPr>
        <w:pStyle w:val="7"/>
        <w:spacing w:before="152" w:line="219" w:lineRule="auto"/>
        <w:ind w:left="611"/>
        <w:rPr>
          <w:rFonts w:hint="eastAsia" w:ascii="仿宋" w:hAnsi="仿宋" w:eastAsia="仿宋" w:cs="仿宋"/>
          <w:color w:val="auto"/>
          <w:sz w:val="24"/>
          <w:szCs w:val="24"/>
        </w:rPr>
      </w:pPr>
      <w:r>
        <w:rPr>
          <w:rFonts w:hint="eastAsia" w:ascii="仿宋" w:hAnsi="仿宋" w:eastAsia="仿宋" w:cs="仿宋"/>
          <w:color w:val="auto"/>
          <w:spacing w:val="-2"/>
          <w:sz w:val="24"/>
          <w:szCs w:val="24"/>
        </w:rPr>
        <w:t>5.3.1除投标人须知前附表另有规定外，投标</w:t>
      </w:r>
      <w:r>
        <w:rPr>
          <w:rFonts w:hint="eastAsia" w:ascii="仿宋" w:hAnsi="仿宋" w:eastAsia="仿宋" w:cs="仿宋"/>
          <w:color w:val="auto"/>
          <w:spacing w:val="-3"/>
          <w:sz w:val="24"/>
          <w:szCs w:val="24"/>
        </w:rPr>
        <w:t>有效期为投标截止之日起90日历天。</w:t>
      </w:r>
    </w:p>
    <w:p>
      <w:pPr>
        <w:pStyle w:val="7"/>
        <w:spacing w:before="159" w:line="338" w:lineRule="auto"/>
        <w:ind w:left="132" w:right="176" w:firstLine="481"/>
        <w:rPr>
          <w:rFonts w:hint="eastAsia" w:ascii="仿宋" w:hAnsi="仿宋" w:eastAsia="仿宋" w:cs="仿宋"/>
          <w:color w:val="auto"/>
          <w:sz w:val="24"/>
          <w:szCs w:val="24"/>
        </w:rPr>
      </w:pPr>
      <w:r>
        <w:rPr>
          <w:rFonts w:hint="eastAsia" w:ascii="仿宋" w:hAnsi="仿宋" w:eastAsia="仿宋" w:cs="仿宋"/>
          <w:color w:val="auto"/>
          <w:spacing w:val="2"/>
          <w:sz w:val="24"/>
          <w:szCs w:val="24"/>
        </w:rPr>
        <w:t>5.3.2出现特殊情况需要延长投标有效期的，采购人以书面形式通知所有投标人延长投</w:t>
      </w:r>
      <w:r>
        <w:rPr>
          <w:rFonts w:hint="eastAsia" w:ascii="仿宋" w:hAnsi="仿宋" w:eastAsia="仿宋" w:cs="仿宋"/>
          <w:color w:val="auto"/>
          <w:spacing w:val="3"/>
          <w:sz w:val="24"/>
          <w:szCs w:val="24"/>
        </w:rPr>
        <w:t>标有效期。投标人应予以书面答复，同意延长，但不得要求或被允许修改其投标文件；投</w:t>
      </w:r>
      <w:r>
        <w:rPr>
          <w:rFonts w:hint="eastAsia" w:ascii="仿宋" w:hAnsi="仿宋" w:eastAsia="仿宋" w:cs="仿宋"/>
          <w:color w:val="auto"/>
          <w:spacing w:val="-3"/>
          <w:sz w:val="24"/>
          <w:szCs w:val="24"/>
        </w:rPr>
        <w:t>标人拒绝延长的，其投标失效。</w:t>
      </w:r>
    </w:p>
    <w:p>
      <w:pPr>
        <w:pStyle w:val="7"/>
        <w:spacing w:line="220" w:lineRule="auto"/>
        <w:ind w:left="614"/>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5.4投标保证金：无</w:t>
      </w:r>
    </w:p>
    <w:p>
      <w:pPr>
        <w:pStyle w:val="7"/>
        <w:spacing w:before="153" w:line="220" w:lineRule="auto"/>
        <w:ind w:left="614"/>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5.5备选投标方案</w:t>
      </w:r>
    </w:p>
    <w:p>
      <w:pPr>
        <w:pStyle w:val="7"/>
        <w:spacing w:before="153" w:line="339" w:lineRule="auto"/>
        <w:ind w:left="133" w:right="271" w:firstLine="480"/>
        <w:rPr>
          <w:rFonts w:hint="eastAsia" w:ascii="仿宋" w:hAnsi="仿宋" w:eastAsia="仿宋" w:cs="仿宋"/>
          <w:color w:val="auto"/>
          <w:sz w:val="24"/>
          <w:szCs w:val="24"/>
        </w:rPr>
      </w:pPr>
      <w:r>
        <w:rPr>
          <w:rFonts w:hint="eastAsia" w:ascii="仿宋" w:hAnsi="仿宋" w:eastAsia="仿宋" w:cs="仿宋"/>
          <w:color w:val="auto"/>
          <w:spacing w:val="6"/>
          <w:sz w:val="24"/>
          <w:szCs w:val="24"/>
        </w:rPr>
        <w:t>5.5.1除投标人须知前附表规定允许外，投标人不得递交备选</w:t>
      </w:r>
      <w:r>
        <w:rPr>
          <w:rFonts w:hint="eastAsia" w:ascii="仿宋" w:hAnsi="仿宋" w:eastAsia="仿宋" w:cs="仿宋"/>
          <w:color w:val="auto"/>
          <w:spacing w:val="5"/>
          <w:sz w:val="24"/>
          <w:szCs w:val="24"/>
        </w:rPr>
        <w:t>投标方案，否则其投标</w:t>
      </w:r>
      <w:r>
        <w:rPr>
          <w:rFonts w:hint="eastAsia" w:ascii="仿宋" w:hAnsi="仿宋" w:eastAsia="仿宋" w:cs="仿宋"/>
          <w:color w:val="auto"/>
          <w:spacing w:val="-5"/>
          <w:sz w:val="24"/>
          <w:szCs w:val="24"/>
        </w:rPr>
        <w:t>按无效处理。</w:t>
      </w:r>
    </w:p>
    <w:p>
      <w:pPr>
        <w:pStyle w:val="7"/>
        <w:spacing w:before="2" w:line="338" w:lineRule="auto"/>
        <w:ind w:right="223" w:firstLine="484"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5.5.2投标人提供两个或两个以上投标报价，或者在投标文件中提供</w:t>
      </w:r>
      <w:r>
        <w:rPr>
          <w:rFonts w:hint="eastAsia" w:ascii="仿宋" w:hAnsi="仿宋" w:eastAsia="仿宋" w:cs="仿宋"/>
          <w:color w:val="auto"/>
          <w:sz w:val="24"/>
          <w:szCs w:val="24"/>
        </w:rPr>
        <w:t>一个报价，但同时</w:t>
      </w:r>
      <w:r>
        <w:rPr>
          <w:rFonts w:hint="eastAsia" w:ascii="仿宋" w:hAnsi="仿宋" w:eastAsia="仿宋" w:cs="仿宋"/>
          <w:color w:val="auto"/>
          <w:spacing w:val="-3"/>
          <w:sz w:val="24"/>
          <w:szCs w:val="24"/>
        </w:rPr>
        <w:t>提供两个或两个以上供货方案的，视为废标处理。</w:t>
      </w:r>
    </w:p>
    <w:p>
      <w:pPr>
        <w:pStyle w:val="7"/>
        <w:spacing w:line="219" w:lineRule="auto"/>
        <w:ind w:left="614"/>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5.6投标文件的编制</w:t>
      </w:r>
    </w:p>
    <w:p>
      <w:pPr>
        <w:pStyle w:val="7"/>
        <w:spacing w:before="155" w:line="219" w:lineRule="auto"/>
        <w:ind w:left="614"/>
        <w:rPr>
          <w:rFonts w:hint="eastAsia" w:ascii="仿宋" w:hAnsi="仿宋" w:eastAsia="仿宋" w:cs="仿宋"/>
          <w:color w:val="auto"/>
          <w:sz w:val="24"/>
          <w:szCs w:val="24"/>
        </w:rPr>
      </w:pPr>
      <w:r>
        <w:rPr>
          <w:rFonts w:hint="eastAsia" w:ascii="仿宋" w:hAnsi="仿宋" w:eastAsia="仿宋" w:cs="仿宋"/>
          <w:color w:val="auto"/>
          <w:spacing w:val="5"/>
          <w:sz w:val="24"/>
          <w:szCs w:val="24"/>
        </w:rPr>
        <w:t>5.6.1投标人应按陕西省公共资源交易平台下载的招标文件要求编</w:t>
      </w:r>
      <w:r>
        <w:rPr>
          <w:rFonts w:hint="eastAsia" w:ascii="仿宋" w:hAnsi="仿宋" w:eastAsia="仿宋" w:cs="仿宋"/>
          <w:color w:val="auto"/>
          <w:spacing w:val="4"/>
          <w:sz w:val="24"/>
          <w:szCs w:val="24"/>
        </w:rPr>
        <w:t>制投标文件。</w:t>
      </w:r>
    </w:p>
    <w:p>
      <w:pPr>
        <w:pStyle w:val="7"/>
        <w:spacing w:before="156" w:line="338" w:lineRule="auto"/>
        <w:ind w:left="132" w:right="80" w:firstLine="481"/>
        <w:rPr>
          <w:rFonts w:hint="eastAsia" w:ascii="仿宋" w:hAnsi="仿宋" w:eastAsia="仿宋" w:cs="仿宋"/>
          <w:color w:val="auto"/>
          <w:sz w:val="24"/>
          <w:szCs w:val="24"/>
        </w:rPr>
      </w:pPr>
      <w:r>
        <w:rPr>
          <w:rFonts w:hint="eastAsia" w:ascii="仿宋" w:hAnsi="仿宋" w:eastAsia="仿宋" w:cs="仿宋"/>
          <w:color w:val="auto"/>
          <w:spacing w:val="4"/>
          <w:sz w:val="24"/>
          <w:szCs w:val="24"/>
        </w:rPr>
        <w:t>5.6.2本项目为电子化政府采购项目。投标人须使用数字认证证书对电子化投标文件进</w:t>
      </w:r>
      <w:r>
        <w:rPr>
          <w:rFonts w:hint="eastAsia" w:ascii="仿宋" w:hAnsi="仿宋" w:eastAsia="仿宋" w:cs="仿宋"/>
          <w:color w:val="auto"/>
          <w:spacing w:val="1"/>
          <w:sz w:val="24"/>
          <w:szCs w:val="24"/>
        </w:rPr>
        <w:t>行签章、加密、递交、解密及报价等相关招投标事宜。由于投标人原因导致电子化投标文件</w:t>
      </w:r>
      <w:r>
        <w:rPr>
          <w:rFonts w:hint="eastAsia" w:ascii="仿宋" w:hAnsi="仿宋" w:eastAsia="仿宋" w:cs="仿宋"/>
          <w:color w:val="auto"/>
          <w:spacing w:val="-6"/>
          <w:sz w:val="24"/>
          <w:szCs w:val="24"/>
        </w:rPr>
        <w:t>递交、解密或报价失败，造成无法参与系统评标的，将按无效投标对</w:t>
      </w:r>
      <w:r>
        <w:rPr>
          <w:rFonts w:hint="eastAsia" w:ascii="仿宋" w:hAnsi="仿宋" w:eastAsia="仿宋" w:cs="仿宋"/>
          <w:color w:val="auto"/>
          <w:spacing w:val="-7"/>
          <w:sz w:val="24"/>
          <w:szCs w:val="24"/>
        </w:rPr>
        <w:t>待。</w:t>
      </w:r>
    </w:p>
    <w:p>
      <w:pPr>
        <w:pStyle w:val="7"/>
        <w:spacing w:before="78" w:line="338" w:lineRule="auto"/>
        <w:ind w:right="161" w:firstLine="468" w:firstLineChars="200"/>
        <w:rPr>
          <w:rFonts w:hint="eastAsia" w:ascii="仿宋" w:hAnsi="仿宋" w:eastAsia="仿宋" w:cs="仿宋"/>
          <w:color w:val="auto"/>
          <w:sz w:val="24"/>
          <w:szCs w:val="24"/>
        </w:rPr>
      </w:pPr>
      <w:r>
        <w:rPr>
          <w:rFonts w:hint="eastAsia" w:ascii="仿宋" w:hAnsi="仿宋" w:eastAsia="仿宋" w:cs="仿宋"/>
          <w:color w:val="auto"/>
          <w:spacing w:val="-3"/>
          <w:sz w:val="24"/>
          <w:szCs w:val="24"/>
        </w:rPr>
        <w:t>5.6.3制作电子化投标文件。投标人须在“全国公共资源交易平台（陕西省安康市）公共</w:t>
      </w:r>
      <w:r>
        <w:rPr>
          <w:rFonts w:hint="eastAsia" w:ascii="仿宋" w:hAnsi="仿宋" w:eastAsia="仿宋" w:cs="仿宋"/>
          <w:color w:val="auto"/>
          <w:sz w:val="24"/>
          <w:szCs w:val="24"/>
        </w:rPr>
        <w:t>资源交易中心网”的“服务指南</w:t>
      </w:r>
      <w:r>
        <w:rPr>
          <w:rFonts w:hint="eastAsia" w:ascii="仿宋" w:hAnsi="仿宋" w:eastAsia="仿宋" w:cs="仿宋"/>
          <w:color w:val="auto"/>
          <w:spacing w:val="-88"/>
          <w:sz w:val="24"/>
          <w:szCs w:val="24"/>
        </w:rPr>
        <w:t xml:space="preserve"> </w:t>
      </w:r>
      <w:r>
        <w:rPr>
          <w:rFonts w:hint="eastAsia" w:ascii="仿宋" w:hAnsi="仿宋" w:eastAsia="仿宋" w:cs="仿宋"/>
          <w:color w:val="auto"/>
          <w:sz w:val="24"/>
          <w:szCs w:val="24"/>
        </w:rPr>
        <w:t>”栏目“下载专区</w:t>
      </w:r>
      <w:r>
        <w:rPr>
          <w:rFonts w:hint="eastAsia" w:ascii="仿宋" w:hAnsi="仿宋" w:eastAsia="仿宋" w:cs="仿宋"/>
          <w:color w:val="auto"/>
          <w:spacing w:val="-88"/>
          <w:sz w:val="24"/>
          <w:szCs w:val="24"/>
        </w:rPr>
        <w:t xml:space="preserve"> </w:t>
      </w:r>
      <w:r>
        <w:rPr>
          <w:rFonts w:hint="eastAsia" w:ascii="仿宋" w:hAnsi="仿宋" w:eastAsia="仿宋" w:cs="仿宋"/>
          <w:color w:val="auto"/>
          <w:sz w:val="24"/>
          <w:szCs w:val="24"/>
        </w:rPr>
        <w:t>”中，免费下载“</w:t>
      </w:r>
      <w:r>
        <w:rPr>
          <w:rFonts w:hint="eastAsia" w:ascii="仿宋" w:hAnsi="仿宋" w:eastAsia="仿宋" w:cs="仿宋"/>
          <w:color w:val="auto"/>
          <w:spacing w:val="-93"/>
          <w:sz w:val="24"/>
          <w:szCs w:val="24"/>
        </w:rPr>
        <w:t xml:space="preserve"> </w:t>
      </w:r>
      <w:r>
        <w:rPr>
          <w:rFonts w:hint="eastAsia" w:ascii="仿宋" w:hAnsi="仿宋" w:eastAsia="仿宋" w:cs="仿宋"/>
          <w:color w:val="auto"/>
          <w:sz w:val="24"/>
          <w:szCs w:val="24"/>
        </w:rPr>
        <w:t>陕西省公共资源交</w:t>
      </w:r>
      <w:r>
        <w:rPr>
          <w:rFonts w:hint="eastAsia" w:ascii="仿宋" w:hAnsi="仿宋" w:eastAsia="仿宋" w:cs="仿宋"/>
          <w:color w:val="auto"/>
          <w:spacing w:val="3"/>
          <w:sz w:val="24"/>
          <w:szCs w:val="24"/>
        </w:rPr>
        <w:t>易平台政府采购电子标书制作工具</w:t>
      </w:r>
      <w:r>
        <w:rPr>
          <w:rFonts w:hint="eastAsia" w:ascii="仿宋" w:hAnsi="仿宋" w:eastAsia="仿宋" w:cs="仿宋"/>
          <w:color w:val="auto"/>
          <w:spacing w:val="-88"/>
          <w:sz w:val="24"/>
          <w:szCs w:val="24"/>
        </w:rPr>
        <w:t xml:space="preserve"> </w:t>
      </w:r>
      <w:r>
        <w:rPr>
          <w:rFonts w:hint="eastAsia" w:ascii="仿宋" w:hAnsi="仿宋" w:eastAsia="仿宋" w:cs="仿宋"/>
          <w:color w:val="auto"/>
          <w:spacing w:val="3"/>
          <w:sz w:val="24"/>
          <w:szCs w:val="24"/>
        </w:rPr>
        <w:t>”，并使用该客户端制作电子</w:t>
      </w:r>
      <w:r>
        <w:rPr>
          <w:rFonts w:hint="eastAsia" w:ascii="仿宋" w:hAnsi="仿宋" w:eastAsia="仿宋" w:cs="仿宋"/>
          <w:color w:val="auto"/>
          <w:spacing w:val="2"/>
          <w:sz w:val="24"/>
          <w:szCs w:val="24"/>
        </w:rPr>
        <w:t>化投标文件，制作扩展名为</w:t>
      </w:r>
      <w:r>
        <w:rPr>
          <w:rFonts w:hint="eastAsia" w:ascii="仿宋" w:hAnsi="仿宋" w:eastAsia="仿宋" w:cs="仿宋"/>
          <w:color w:val="auto"/>
          <w:spacing w:val="-5"/>
          <w:sz w:val="24"/>
          <w:szCs w:val="24"/>
        </w:rPr>
        <w:t>“SXSTF</w:t>
      </w:r>
      <w:r>
        <w:rPr>
          <w:rFonts w:hint="eastAsia" w:ascii="仿宋" w:hAnsi="仿宋" w:eastAsia="仿宋" w:cs="仿宋"/>
          <w:color w:val="auto"/>
          <w:spacing w:val="-90"/>
          <w:sz w:val="24"/>
          <w:szCs w:val="24"/>
        </w:rPr>
        <w:t xml:space="preserve"> </w:t>
      </w:r>
      <w:r>
        <w:rPr>
          <w:rFonts w:hint="eastAsia" w:ascii="仿宋" w:hAnsi="仿宋" w:eastAsia="仿宋" w:cs="仿宋"/>
          <w:color w:val="auto"/>
          <w:spacing w:val="-5"/>
          <w:sz w:val="24"/>
          <w:szCs w:val="24"/>
        </w:rPr>
        <w:t>”的电子化投标文件（在获取</w:t>
      </w:r>
      <w:r>
        <w:rPr>
          <w:rFonts w:hint="eastAsia" w:ascii="仿宋" w:hAnsi="仿宋" w:eastAsia="仿宋" w:cs="仿宋"/>
          <w:color w:val="auto"/>
          <w:spacing w:val="-6"/>
          <w:sz w:val="24"/>
          <w:szCs w:val="24"/>
        </w:rPr>
        <w:t>招标文件时限内登录全国公共资源交易平台（陕西省安康</w:t>
      </w:r>
      <w:r>
        <w:rPr>
          <w:rFonts w:hint="eastAsia" w:ascii="仿宋" w:hAnsi="仿宋" w:eastAsia="仿宋" w:cs="仿宋"/>
          <w:color w:val="auto"/>
          <w:sz w:val="24"/>
          <w:szCs w:val="24"/>
        </w:rPr>
        <w:t>市）公共资源交易中心网，直接下载招标文件。逾期下载通道将关闭，未及时下载招标文件</w:t>
      </w:r>
      <w:r>
        <w:rPr>
          <w:rFonts w:hint="eastAsia" w:ascii="仿宋" w:hAnsi="仿宋" w:eastAsia="仿宋" w:cs="仿宋"/>
          <w:color w:val="auto"/>
          <w:spacing w:val="-8"/>
          <w:sz w:val="24"/>
          <w:szCs w:val="24"/>
        </w:rPr>
        <w:t>将会影响后续开评标活动。由此产生的后果由其自行承担。）</w:t>
      </w:r>
    </w:p>
    <w:p>
      <w:pPr>
        <w:pStyle w:val="7"/>
        <w:spacing w:before="4" w:line="338" w:lineRule="auto"/>
        <w:ind w:left="15" w:right="73" w:firstLine="483"/>
        <w:rPr>
          <w:rFonts w:hint="eastAsia" w:ascii="仿宋" w:hAnsi="仿宋" w:eastAsia="仿宋" w:cs="仿宋"/>
          <w:color w:val="auto"/>
          <w:sz w:val="24"/>
          <w:szCs w:val="24"/>
        </w:rPr>
      </w:pPr>
      <w:r>
        <w:rPr>
          <w:rFonts w:hint="eastAsia" w:ascii="仿宋" w:hAnsi="仿宋" w:eastAsia="仿宋" w:cs="仿宋"/>
          <w:color w:val="auto"/>
          <w:spacing w:val="-1"/>
          <w:sz w:val="24"/>
          <w:szCs w:val="24"/>
        </w:rPr>
        <w:t>5.6.4投标人在“全国公共资源交易平台（陕西省安康市</w:t>
      </w:r>
      <w:r>
        <w:rPr>
          <w:rFonts w:hint="eastAsia" w:ascii="仿宋" w:hAnsi="仿宋" w:eastAsia="仿宋" w:cs="仿宋"/>
          <w:color w:val="auto"/>
          <w:spacing w:val="-2"/>
          <w:sz w:val="24"/>
          <w:szCs w:val="24"/>
        </w:rPr>
        <w:t>）公共资源交易中心网</w:t>
      </w:r>
      <w:r>
        <w:rPr>
          <w:rFonts w:hint="eastAsia" w:ascii="仿宋" w:hAnsi="仿宋" w:eastAsia="仿宋" w:cs="仿宋"/>
          <w:color w:val="auto"/>
          <w:spacing w:val="-93"/>
          <w:sz w:val="24"/>
          <w:szCs w:val="24"/>
        </w:rPr>
        <w:t xml:space="preserve"> </w:t>
      </w:r>
      <w:r>
        <w:rPr>
          <w:rFonts w:hint="eastAsia" w:ascii="仿宋" w:hAnsi="仿宋" w:eastAsia="仿宋" w:cs="仿宋"/>
          <w:color w:val="auto"/>
          <w:spacing w:val="-2"/>
          <w:sz w:val="24"/>
          <w:szCs w:val="24"/>
        </w:rPr>
        <w:t>”登记免</w:t>
      </w:r>
      <w:r>
        <w:rPr>
          <w:rFonts w:hint="eastAsia" w:ascii="仿宋" w:hAnsi="仿宋" w:eastAsia="仿宋" w:cs="仿宋"/>
          <w:color w:val="auto"/>
          <w:spacing w:val="-4"/>
          <w:sz w:val="24"/>
          <w:szCs w:val="24"/>
        </w:rPr>
        <w:t>费领取招标文件后，如不参与项目投标，应在递交投标文件截止时间前一日书面形式告知采购</w:t>
      </w:r>
      <w:r>
        <w:rPr>
          <w:rFonts w:hint="eastAsia" w:ascii="仿宋" w:hAnsi="仿宋" w:eastAsia="仿宋" w:cs="仿宋"/>
          <w:color w:val="auto"/>
          <w:spacing w:val="2"/>
          <w:sz w:val="24"/>
          <w:szCs w:val="24"/>
        </w:rPr>
        <w:t>代理机构。否则，采购代理机构可以向财政部门反映情况并提供相应的佐证。投标人一年累</w:t>
      </w:r>
      <w:r>
        <w:rPr>
          <w:rFonts w:hint="eastAsia" w:ascii="仿宋" w:hAnsi="仿宋" w:eastAsia="仿宋" w:cs="仿宋"/>
          <w:color w:val="auto"/>
          <w:spacing w:val="-4"/>
          <w:sz w:val="24"/>
          <w:szCs w:val="24"/>
        </w:rPr>
        <w:t>计出现三次该情形，将被监管部门记录为失信行为。</w:t>
      </w:r>
    </w:p>
    <w:p>
      <w:pPr>
        <w:pStyle w:val="7"/>
        <w:spacing w:before="1" w:line="338" w:lineRule="auto"/>
        <w:ind w:left="20" w:right="97" w:firstLine="478"/>
        <w:rPr>
          <w:rFonts w:hint="eastAsia" w:ascii="仿宋" w:hAnsi="仿宋" w:eastAsia="仿宋" w:cs="仿宋"/>
          <w:color w:val="auto"/>
          <w:sz w:val="24"/>
          <w:szCs w:val="24"/>
        </w:rPr>
      </w:pPr>
      <w:r>
        <w:rPr>
          <w:rFonts w:hint="eastAsia" w:ascii="仿宋" w:hAnsi="仿宋" w:eastAsia="仿宋" w:cs="仿宋"/>
          <w:color w:val="auto"/>
          <w:spacing w:val="5"/>
          <w:sz w:val="24"/>
          <w:szCs w:val="24"/>
        </w:rPr>
        <w:t>5.6.5投标文件应当对招标文件有关投</w:t>
      </w:r>
      <w:r>
        <w:rPr>
          <w:rFonts w:hint="eastAsia" w:ascii="仿宋" w:hAnsi="仿宋" w:eastAsia="仿宋" w:cs="仿宋"/>
          <w:color w:val="auto"/>
          <w:spacing w:val="4"/>
          <w:sz w:val="24"/>
          <w:szCs w:val="24"/>
        </w:rPr>
        <w:t>标有效期、供货时间、招标范围等实质性内容作</w:t>
      </w:r>
      <w:r>
        <w:rPr>
          <w:rFonts w:hint="eastAsia" w:ascii="仿宋" w:hAnsi="仿宋" w:eastAsia="仿宋" w:cs="仿宋"/>
          <w:color w:val="auto"/>
          <w:spacing w:val="2"/>
          <w:sz w:val="24"/>
          <w:szCs w:val="24"/>
        </w:rPr>
        <w:t>出响应。投标文件在满足招标文件实质性要求的基础上，可以</w:t>
      </w:r>
      <w:r>
        <w:rPr>
          <w:rFonts w:hint="eastAsia" w:ascii="仿宋" w:hAnsi="仿宋" w:eastAsia="仿宋" w:cs="仿宋"/>
          <w:color w:val="auto"/>
          <w:spacing w:val="1"/>
          <w:sz w:val="24"/>
          <w:szCs w:val="24"/>
        </w:rPr>
        <w:t>提出比招标文件要求更有利于</w:t>
      </w:r>
      <w:r>
        <w:rPr>
          <w:rFonts w:hint="eastAsia" w:ascii="仿宋" w:hAnsi="仿宋" w:eastAsia="仿宋" w:cs="仿宋"/>
          <w:color w:val="auto"/>
          <w:spacing w:val="-4"/>
          <w:sz w:val="24"/>
          <w:szCs w:val="24"/>
        </w:rPr>
        <w:t>采购人的承诺。</w:t>
      </w:r>
    </w:p>
    <w:p>
      <w:pPr>
        <w:pStyle w:val="7"/>
        <w:spacing w:line="219" w:lineRule="auto"/>
        <w:ind w:left="498"/>
        <w:rPr>
          <w:rFonts w:hint="eastAsia" w:ascii="仿宋" w:hAnsi="仿宋" w:eastAsia="仿宋" w:cs="仿宋"/>
          <w:color w:val="auto"/>
          <w:sz w:val="24"/>
          <w:szCs w:val="24"/>
        </w:rPr>
      </w:pPr>
      <w:r>
        <w:rPr>
          <w:rFonts w:hint="eastAsia" w:ascii="仿宋" w:hAnsi="仿宋" w:eastAsia="仿宋" w:cs="仿宋"/>
          <w:color w:val="auto"/>
          <w:spacing w:val="4"/>
          <w:sz w:val="24"/>
          <w:szCs w:val="24"/>
        </w:rPr>
        <w:t>5.6.6项目分标段的，应按所投标段分别准备投标文件。</w:t>
      </w:r>
    </w:p>
    <w:p>
      <w:pPr>
        <w:pStyle w:val="7"/>
        <w:spacing w:before="154" w:line="219" w:lineRule="auto"/>
        <w:ind w:left="493"/>
        <w:outlineLvl w:val="1"/>
        <w:rPr>
          <w:rFonts w:hint="eastAsia" w:ascii="仿宋" w:hAnsi="仿宋" w:eastAsia="仿宋" w:cs="仿宋"/>
          <w:color w:val="auto"/>
          <w:sz w:val="24"/>
          <w:szCs w:val="24"/>
        </w:rPr>
      </w:pPr>
      <w:bookmarkStart w:id="23" w:name="bookmark13"/>
      <w:bookmarkEnd w:id="23"/>
      <w:r>
        <w:rPr>
          <w:rFonts w:hint="eastAsia" w:ascii="仿宋" w:hAnsi="仿宋" w:eastAsia="仿宋" w:cs="仿宋"/>
          <w:b/>
          <w:bCs/>
          <w:color w:val="auto"/>
          <w:spacing w:val="-9"/>
          <w:sz w:val="24"/>
          <w:szCs w:val="24"/>
        </w:rPr>
        <w:t>6.投标文件的提交</w:t>
      </w:r>
    </w:p>
    <w:p>
      <w:pPr>
        <w:pStyle w:val="7"/>
        <w:spacing w:before="151" w:line="339" w:lineRule="auto"/>
        <w:ind w:left="1" w:right="39" w:firstLine="491"/>
        <w:rPr>
          <w:rFonts w:hint="eastAsia" w:ascii="仿宋" w:hAnsi="仿宋" w:eastAsia="仿宋" w:cs="仿宋"/>
          <w:color w:val="auto"/>
          <w:sz w:val="24"/>
          <w:szCs w:val="24"/>
        </w:rPr>
      </w:pPr>
      <w:r>
        <w:rPr>
          <w:rFonts w:hint="eastAsia" w:ascii="仿宋" w:hAnsi="仿宋" w:eastAsia="仿宋" w:cs="仿宋"/>
          <w:color w:val="auto"/>
          <w:spacing w:val="-5"/>
          <w:sz w:val="24"/>
          <w:szCs w:val="24"/>
          <w:u w:val="single" w:color="auto"/>
        </w:rPr>
        <w:t>6.1.1电子投标文件可于提交投标文件截止时间</w:t>
      </w:r>
      <w:r>
        <w:rPr>
          <w:rFonts w:hint="eastAsia" w:ascii="仿宋" w:hAnsi="仿宋" w:eastAsia="仿宋" w:cs="仿宋"/>
          <w:color w:val="auto"/>
          <w:spacing w:val="-6"/>
          <w:sz w:val="24"/>
          <w:szCs w:val="24"/>
          <w:u w:val="single" w:color="auto"/>
        </w:rPr>
        <w:t>前任意时段登录全国公共资源交易平台（陕</w:t>
      </w:r>
      <w:r>
        <w:rPr>
          <w:rFonts w:hint="eastAsia" w:ascii="仿宋" w:hAnsi="仿宋" w:eastAsia="仿宋" w:cs="仿宋"/>
          <w:color w:val="auto"/>
          <w:spacing w:val="-2"/>
          <w:sz w:val="24"/>
          <w:szCs w:val="24"/>
          <w:u w:val="single" w:color="auto"/>
        </w:rPr>
        <w:t>西省）网站[电子交易平台－企业端]进行提交，逾期系统将拒绝</w:t>
      </w:r>
      <w:r>
        <w:rPr>
          <w:rFonts w:hint="eastAsia" w:ascii="仿宋" w:hAnsi="仿宋" w:eastAsia="仿宋" w:cs="仿宋"/>
          <w:color w:val="auto"/>
          <w:spacing w:val="-3"/>
          <w:sz w:val="24"/>
          <w:szCs w:val="24"/>
          <w:u w:val="single" w:color="auto"/>
        </w:rPr>
        <w:t>接收。提交时，供应商应登录</w:t>
      </w:r>
      <w:r>
        <w:rPr>
          <w:rFonts w:hint="eastAsia" w:ascii="仿宋" w:hAnsi="仿宋" w:eastAsia="仿宋" w:cs="仿宋"/>
          <w:color w:val="auto"/>
          <w:spacing w:val="-5"/>
          <w:sz w:val="24"/>
          <w:szCs w:val="24"/>
          <w:u w:val="single" w:color="auto"/>
        </w:rPr>
        <w:t>全国公共资源交易中心平台（陕西省安康市</w:t>
      </w:r>
      <w:r>
        <w:rPr>
          <w:rFonts w:hint="eastAsia" w:ascii="仿宋" w:hAnsi="仿宋" w:eastAsia="仿宋" w:cs="仿宋"/>
          <w:color w:val="auto"/>
          <w:spacing w:val="-8"/>
          <w:sz w:val="24"/>
          <w:szCs w:val="24"/>
          <w:u w:val="single" w:color="auto"/>
        </w:rPr>
        <w:t>），</w:t>
      </w:r>
      <w:r>
        <w:rPr>
          <w:rFonts w:hint="eastAsia" w:ascii="仿宋" w:hAnsi="仿宋" w:eastAsia="仿宋" w:cs="仿宋"/>
          <w:color w:val="auto"/>
          <w:spacing w:val="-5"/>
          <w:sz w:val="24"/>
          <w:szCs w:val="24"/>
          <w:u w:val="single" w:color="auto"/>
        </w:rPr>
        <w:t>选择[“首页〉电子交易平台〉企业端〉我</w:t>
      </w:r>
      <w:r>
        <w:rPr>
          <w:rFonts w:hint="eastAsia" w:ascii="仿宋" w:hAnsi="仿宋" w:eastAsia="仿宋" w:cs="仿宋"/>
          <w:color w:val="auto"/>
          <w:spacing w:val="-6"/>
          <w:sz w:val="24"/>
          <w:szCs w:val="24"/>
          <w:u w:val="single" w:color="auto"/>
        </w:rPr>
        <w:t>的项</w:t>
      </w:r>
      <w:r>
        <w:rPr>
          <w:rFonts w:hint="eastAsia" w:ascii="仿宋" w:hAnsi="仿宋" w:eastAsia="仿宋" w:cs="仿宋"/>
          <w:color w:val="auto"/>
          <w:spacing w:val="-3"/>
          <w:sz w:val="24"/>
          <w:szCs w:val="24"/>
          <w:u w:val="single" w:color="auto"/>
        </w:rPr>
        <w:t>目</w:t>
      </w:r>
      <w:r>
        <w:rPr>
          <w:rFonts w:hint="eastAsia" w:ascii="仿宋" w:hAnsi="仿宋" w:eastAsia="仿宋" w:cs="仿宋"/>
          <w:color w:val="auto"/>
          <w:spacing w:val="-88"/>
          <w:sz w:val="24"/>
          <w:szCs w:val="24"/>
          <w:u w:val="single" w:color="auto"/>
        </w:rPr>
        <w:t xml:space="preserve"> </w:t>
      </w:r>
      <w:r>
        <w:rPr>
          <w:rFonts w:hint="eastAsia" w:ascii="仿宋" w:hAnsi="仿宋" w:eastAsia="仿宋" w:cs="仿宋"/>
          <w:color w:val="auto"/>
          <w:spacing w:val="-3"/>
          <w:sz w:val="24"/>
          <w:szCs w:val="24"/>
          <w:u w:val="single" w:color="auto"/>
        </w:rPr>
        <w:t>”，点击[项目流程]，在打开的[项目管理]对话框中选择[上传响应文件]，上传加密的电子</w:t>
      </w:r>
      <w:r>
        <w:rPr>
          <w:rFonts w:hint="eastAsia" w:ascii="仿宋" w:hAnsi="仿宋" w:eastAsia="仿宋" w:cs="仿宋"/>
          <w:color w:val="auto"/>
          <w:spacing w:val="-4"/>
          <w:sz w:val="24"/>
          <w:szCs w:val="24"/>
          <w:u w:val="single" w:color="auto"/>
        </w:rPr>
        <w:t>投标文件（*.SXSTF</w:t>
      </w:r>
      <w:r>
        <w:rPr>
          <w:rFonts w:hint="eastAsia" w:ascii="仿宋" w:hAnsi="仿宋" w:eastAsia="仿宋" w:cs="仿宋"/>
          <w:color w:val="auto"/>
          <w:spacing w:val="2"/>
          <w:sz w:val="24"/>
          <w:szCs w:val="24"/>
          <w:u w:val="single" w:color="auto"/>
        </w:rPr>
        <w:t>），</w:t>
      </w:r>
      <w:r>
        <w:rPr>
          <w:rFonts w:hint="eastAsia" w:ascii="仿宋" w:hAnsi="仿宋" w:eastAsia="仿宋" w:cs="仿宋"/>
          <w:color w:val="auto"/>
          <w:spacing w:val="-4"/>
          <w:sz w:val="24"/>
          <w:szCs w:val="24"/>
          <w:u w:val="single" w:color="auto"/>
        </w:rPr>
        <w:t>上传成功后，电子化平台将予以记录。</w:t>
      </w:r>
    </w:p>
    <w:p>
      <w:pPr>
        <w:pStyle w:val="7"/>
        <w:spacing w:line="219" w:lineRule="auto"/>
        <w:ind w:left="493"/>
        <w:rPr>
          <w:rFonts w:hint="eastAsia" w:ascii="仿宋" w:hAnsi="仿宋" w:eastAsia="仿宋" w:cs="仿宋"/>
          <w:color w:val="auto"/>
          <w:sz w:val="24"/>
          <w:szCs w:val="24"/>
        </w:rPr>
      </w:pPr>
      <w:r>
        <w:rPr>
          <w:rFonts w:hint="eastAsia" w:ascii="仿宋" w:hAnsi="仿宋" w:eastAsia="仿宋" w:cs="仿宋"/>
          <w:color w:val="auto"/>
          <w:spacing w:val="-2"/>
          <w:sz w:val="24"/>
          <w:szCs w:val="24"/>
        </w:rPr>
        <w:t>6.1.1.1在生成电子投标文件时，需要使用CA锁对投</w:t>
      </w:r>
      <w:r>
        <w:rPr>
          <w:rFonts w:hint="eastAsia" w:ascii="仿宋" w:hAnsi="仿宋" w:eastAsia="仿宋" w:cs="仿宋"/>
          <w:color w:val="auto"/>
          <w:spacing w:val="-3"/>
          <w:sz w:val="24"/>
          <w:szCs w:val="24"/>
        </w:rPr>
        <w:t>标文件进行加密。</w:t>
      </w:r>
    </w:p>
    <w:p>
      <w:pPr>
        <w:pStyle w:val="7"/>
        <w:spacing w:before="154" w:line="219" w:lineRule="auto"/>
        <w:ind w:left="503"/>
        <w:rPr>
          <w:rFonts w:hint="eastAsia" w:ascii="仿宋" w:hAnsi="仿宋" w:eastAsia="仿宋" w:cs="仿宋"/>
          <w:color w:val="auto"/>
          <w:sz w:val="24"/>
          <w:szCs w:val="24"/>
        </w:rPr>
      </w:pPr>
      <w:r>
        <w:rPr>
          <w:rFonts w:hint="eastAsia" w:ascii="仿宋" w:hAnsi="仿宋" w:eastAsia="仿宋" w:cs="仿宋"/>
          <w:color w:val="auto"/>
          <w:spacing w:val="-1"/>
          <w:sz w:val="24"/>
          <w:szCs w:val="24"/>
        </w:rPr>
        <w:t>注意：加密投标文件和开标时解密投标文件应当使用同一CA，否则将会导致解密失败。</w:t>
      </w:r>
    </w:p>
    <w:p>
      <w:pPr>
        <w:pStyle w:val="7"/>
        <w:spacing w:before="159" w:line="338"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pacing w:val="3"/>
          <w:sz w:val="24"/>
          <w:szCs w:val="24"/>
        </w:rPr>
        <w:t>6.1.1.2电子投标文件可于提交投标文件截止时间前任意时段，登录全国公共资源交易</w:t>
      </w:r>
      <w:r>
        <w:rPr>
          <w:rFonts w:hint="eastAsia" w:ascii="仿宋" w:hAnsi="仿宋" w:eastAsia="仿宋" w:cs="仿宋"/>
          <w:color w:val="auto"/>
          <w:spacing w:val="-8"/>
          <w:sz w:val="24"/>
          <w:szCs w:val="24"/>
        </w:rPr>
        <w:t>中心平台（陕西省安康市）〖首页〉电子交易平台</w:t>
      </w:r>
      <w:r>
        <w:rPr>
          <w:rFonts w:hint="eastAsia" w:ascii="仿宋" w:hAnsi="仿宋" w:eastAsia="仿宋" w:cs="仿宋"/>
          <w:color w:val="auto"/>
          <w:spacing w:val="-30"/>
          <w:sz w:val="24"/>
          <w:szCs w:val="24"/>
        </w:rPr>
        <w:t xml:space="preserve"> </w:t>
      </w:r>
      <w:r>
        <w:rPr>
          <w:rFonts w:hint="eastAsia" w:ascii="仿宋" w:hAnsi="仿宋" w:eastAsia="仿宋" w:cs="仿宋"/>
          <w:color w:val="auto"/>
          <w:spacing w:val="-8"/>
          <w:sz w:val="24"/>
          <w:szCs w:val="24"/>
        </w:rPr>
        <w:t>·〉企业端〗，登录后切换到〖我的项目〗</w:t>
      </w:r>
      <w:r>
        <w:rPr>
          <w:rFonts w:hint="eastAsia" w:ascii="仿宋" w:hAnsi="仿宋" w:eastAsia="仿宋" w:cs="仿宋"/>
          <w:color w:val="auto"/>
          <w:spacing w:val="-23"/>
          <w:sz w:val="24"/>
          <w:szCs w:val="24"/>
        </w:rPr>
        <w:t>模块下，依次点选〖项目流程〉项目管理〉上传响应文件</w:t>
      </w:r>
      <w:r>
        <w:rPr>
          <w:rFonts w:hint="eastAsia" w:ascii="仿宋" w:hAnsi="仿宋" w:eastAsia="仿宋" w:cs="仿宋"/>
          <w:color w:val="auto"/>
          <w:spacing w:val="-24"/>
          <w:sz w:val="24"/>
          <w:szCs w:val="24"/>
        </w:rPr>
        <w:t>〗，上传加密后的电子投标文件（*.SXSTF）。</w:t>
      </w:r>
      <w:r>
        <w:rPr>
          <w:rFonts w:hint="eastAsia" w:ascii="仿宋" w:hAnsi="仿宋" w:eastAsia="仿宋" w:cs="仿宋"/>
          <w:color w:val="auto"/>
          <w:spacing w:val="2"/>
          <w:sz w:val="24"/>
          <w:szCs w:val="24"/>
        </w:rPr>
        <w:t>上传成功后，安康市公共资源交易平台政府采购系统将予以记录。</w:t>
      </w:r>
    </w:p>
    <w:p>
      <w:pPr>
        <w:pStyle w:val="7"/>
        <w:spacing w:before="2" w:line="338" w:lineRule="auto"/>
        <w:ind w:left="20" w:right="121" w:firstLine="472"/>
        <w:rPr>
          <w:rFonts w:hint="eastAsia" w:ascii="仿宋" w:hAnsi="仿宋" w:eastAsia="仿宋" w:cs="仿宋"/>
          <w:color w:val="auto"/>
          <w:sz w:val="24"/>
          <w:szCs w:val="24"/>
        </w:rPr>
      </w:pPr>
      <w:r>
        <w:rPr>
          <w:rFonts w:hint="eastAsia" w:ascii="仿宋" w:hAnsi="仿宋" w:eastAsia="仿宋" w:cs="仿宋"/>
          <w:color w:val="auto"/>
          <w:spacing w:val="4"/>
          <w:sz w:val="24"/>
          <w:szCs w:val="24"/>
        </w:rPr>
        <w:t>6.1.1.3上传文件有误或需要重新提交的，可先撤销已经上传的文件，然后重新上传新</w:t>
      </w:r>
      <w:r>
        <w:rPr>
          <w:rFonts w:hint="eastAsia" w:ascii="仿宋" w:hAnsi="仿宋" w:eastAsia="仿宋" w:cs="仿宋"/>
          <w:color w:val="auto"/>
          <w:spacing w:val="-7"/>
          <w:sz w:val="24"/>
          <w:szCs w:val="24"/>
        </w:rPr>
        <w:t>文件。</w:t>
      </w:r>
    </w:p>
    <w:p>
      <w:pPr>
        <w:pStyle w:val="7"/>
        <w:spacing w:before="1" w:line="218" w:lineRule="auto"/>
        <w:ind w:left="493"/>
        <w:rPr>
          <w:rFonts w:hint="eastAsia" w:ascii="仿宋" w:hAnsi="仿宋" w:eastAsia="仿宋" w:cs="仿宋"/>
          <w:color w:val="auto"/>
          <w:sz w:val="24"/>
          <w:szCs w:val="24"/>
        </w:rPr>
      </w:pPr>
      <w:r>
        <w:rPr>
          <w:rFonts w:hint="eastAsia" w:ascii="仿宋" w:hAnsi="仿宋" w:eastAsia="仿宋" w:cs="仿宋"/>
          <w:color w:val="auto"/>
          <w:spacing w:val="-6"/>
          <w:sz w:val="24"/>
          <w:szCs w:val="24"/>
        </w:rPr>
        <w:t>6.2.1提交投标文件截止时间：详见投标人须知前附表。</w:t>
      </w:r>
    </w:p>
    <w:p>
      <w:pPr>
        <w:pStyle w:val="7"/>
        <w:spacing w:before="155" w:line="219" w:lineRule="auto"/>
        <w:ind w:left="493"/>
        <w:rPr>
          <w:rFonts w:hint="eastAsia" w:ascii="仿宋" w:hAnsi="仿宋" w:eastAsia="仿宋" w:cs="仿宋"/>
          <w:color w:val="auto"/>
          <w:sz w:val="24"/>
          <w:szCs w:val="24"/>
        </w:rPr>
      </w:pPr>
      <w:r>
        <w:rPr>
          <w:rFonts w:hint="eastAsia" w:ascii="仿宋" w:hAnsi="仿宋" w:eastAsia="仿宋" w:cs="仿宋"/>
          <w:color w:val="auto"/>
          <w:spacing w:val="-6"/>
          <w:sz w:val="24"/>
          <w:szCs w:val="24"/>
        </w:rPr>
        <w:t>6.3投标文件的修改与撤回</w:t>
      </w:r>
    </w:p>
    <w:p>
      <w:pPr>
        <w:pStyle w:val="7"/>
        <w:spacing w:before="153" w:line="339" w:lineRule="auto"/>
        <w:ind w:left="1" w:right="52" w:firstLine="477"/>
        <w:jc w:val="both"/>
        <w:rPr>
          <w:rFonts w:hint="eastAsia" w:ascii="仿宋" w:hAnsi="仿宋" w:eastAsia="仿宋" w:cs="仿宋"/>
          <w:color w:val="auto"/>
          <w:sz w:val="24"/>
          <w:szCs w:val="24"/>
        </w:rPr>
      </w:pPr>
      <w:r>
        <w:rPr>
          <w:rFonts w:hint="eastAsia" w:ascii="仿宋" w:hAnsi="仿宋" w:eastAsia="仿宋" w:cs="仿宋"/>
          <w:color w:val="auto"/>
          <w:spacing w:val="4"/>
          <w:sz w:val="24"/>
          <w:szCs w:val="24"/>
        </w:rPr>
        <w:t>6.3.1投标人在提交投标文件截止时间前，可以对所提交的投标文件进行补充、修改或</w:t>
      </w:r>
      <w:r>
        <w:rPr>
          <w:rFonts w:hint="eastAsia" w:ascii="仿宋" w:hAnsi="仿宋" w:eastAsia="仿宋" w:cs="仿宋"/>
          <w:color w:val="auto"/>
          <w:spacing w:val="3"/>
          <w:sz w:val="24"/>
          <w:szCs w:val="24"/>
        </w:rPr>
        <w:t>者撤回，并书面通知采购人、采购代理机构。补充、修改的内容作为投标文件的组成部分。</w:t>
      </w:r>
      <w:r>
        <w:rPr>
          <w:rFonts w:hint="eastAsia" w:ascii="仿宋" w:hAnsi="仿宋" w:eastAsia="仿宋" w:cs="仿宋"/>
          <w:color w:val="auto"/>
          <w:spacing w:val="7"/>
          <w:sz w:val="24"/>
          <w:szCs w:val="24"/>
        </w:rPr>
        <w:t>补充、修改的内容与投标文件不一致的，以补充、修改的内</w:t>
      </w:r>
      <w:r>
        <w:rPr>
          <w:rFonts w:hint="eastAsia" w:ascii="仿宋" w:hAnsi="仿宋" w:eastAsia="仿宋" w:cs="仿宋"/>
          <w:color w:val="auto"/>
          <w:spacing w:val="6"/>
          <w:sz w:val="24"/>
          <w:szCs w:val="24"/>
        </w:rPr>
        <w:t>容为准。对已提交的电子投标</w:t>
      </w:r>
      <w:r>
        <w:rPr>
          <w:rFonts w:hint="eastAsia" w:ascii="仿宋" w:hAnsi="仿宋" w:eastAsia="仿宋" w:cs="仿宋"/>
          <w:color w:val="auto"/>
          <w:spacing w:val="4"/>
          <w:sz w:val="24"/>
          <w:szCs w:val="24"/>
        </w:rPr>
        <w:t>文件进行补充、修改的，应先从电子交易平台上撤回旧文件，再重新提交新文件。</w:t>
      </w:r>
    </w:p>
    <w:p>
      <w:pPr>
        <w:pStyle w:val="7"/>
        <w:spacing w:line="220" w:lineRule="auto"/>
        <w:ind w:left="487"/>
        <w:outlineLvl w:val="1"/>
        <w:rPr>
          <w:rFonts w:hint="eastAsia" w:ascii="仿宋" w:hAnsi="仿宋" w:eastAsia="仿宋" w:cs="仿宋"/>
          <w:color w:val="auto"/>
          <w:sz w:val="24"/>
          <w:szCs w:val="24"/>
        </w:rPr>
      </w:pPr>
      <w:bookmarkStart w:id="24" w:name="bookmark14"/>
      <w:bookmarkEnd w:id="24"/>
      <w:r>
        <w:rPr>
          <w:rFonts w:hint="eastAsia" w:ascii="仿宋" w:hAnsi="仿宋" w:eastAsia="仿宋" w:cs="仿宋"/>
          <w:b/>
          <w:bCs/>
          <w:color w:val="auto"/>
          <w:spacing w:val="-10"/>
          <w:sz w:val="24"/>
          <w:szCs w:val="24"/>
        </w:rPr>
        <w:t>7.开标</w:t>
      </w:r>
    </w:p>
    <w:p>
      <w:pPr>
        <w:pStyle w:val="7"/>
        <w:spacing w:before="78" w:line="220" w:lineRule="auto"/>
        <w:ind w:left="487"/>
        <w:outlineLvl w:val="2"/>
        <w:rPr>
          <w:rFonts w:hint="eastAsia" w:ascii="仿宋" w:hAnsi="仿宋" w:eastAsia="仿宋" w:cs="仿宋"/>
          <w:color w:val="auto"/>
          <w:sz w:val="24"/>
          <w:szCs w:val="24"/>
        </w:rPr>
      </w:pPr>
      <w:bookmarkStart w:id="25" w:name="bookmark15"/>
      <w:bookmarkEnd w:id="25"/>
      <w:r>
        <w:rPr>
          <w:rFonts w:hint="eastAsia" w:ascii="仿宋" w:hAnsi="仿宋" w:eastAsia="仿宋" w:cs="仿宋"/>
          <w:b/>
          <w:bCs/>
          <w:color w:val="auto"/>
          <w:spacing w:val="-8"/>
          <w:sz w:val="24"/>
          <w:szCs w:val="24"/>
        </w:rPr>
        <w:t>7.1开标时间和项目地点</w:t>
      </w:r>
    </w:p>
    <w:p>
      <w:pPr>
        <w:pStyle w:val="7"/>
        <w:spacing w:before="152" w:line="339" w:lineRule="auto"/>
        <w:ind w:left="5" w:right="106" w:firstLine="478"/>
        <w:rPr>
          <w:rFonts w:hint="eastAsia" w:ascii="仿宋" w:hAnsi="仿宋" w:eastAsia="仿宋" w:cs="仿宋"/>
          <w:color w:val="auto"/>
          <w:sz w:val="24"/>
          <w:szCs w:val="24"/>
        </w:rPr>
      </w:pPr>
      <w:r>
        <w:rPr>
          <w:rFonts w:hint="eastAsia" w:ascii="仿宋" w:hAnsi="仿宋" w:eastAsia="仿宋" w:cs="仿宋"/>
          <w:color w:val="auto"/>
          <w:spacing w:val="-2"/>
          <w:sz w:val="24"/>
          <w:szCs w:val="24"/>
        </w:rPr>
        <w:t>采购人在本章第</w:t>
      </w:r>
      <w:r>
        <w:rPr>
          <w:rFonts w:hint="eastAsia" w:ascii="仿宋" w:hAnsi="仿宋" w:eastAsia="仿宋" w:cs="仿宋"/>
          <w:color w:val="auto"/>
          <w:spacing w:val="-2"/>
          <w:sz w:val="24"/>
          <w:szCs w:val="24"/>
          <w:lang w:val="en-US" w:eastAsia="zh-CN"/>
        </w:rPr>
        <w:t>3.4</w:t>
      </w:r>
      <w:r>
        <w:rPr>
          <w:rFonts w:hint="eastAsia" w:ascii="仿宋" w:hAnsi="仿宋" w:eastAsia="仿宋" w:cs="仿宋"/>
          <w:color w:val="auto"/>
          <w:spacing w:val="-2"/>
          <w:sz w:val="24"/>
          <w:szCs w:val="24"/>
        </w:rPr>
        <w:t>项规定的提交投标文件截止时间（开标时间）和投标人须知前附表</w:t>
      </w:r>
      <w:r>
        <w:rPr>
          <w:rFonts w:hint="eastAsia" w:ascii="仿宋" w:hAnsi="仿宋" w:eastAsia="仿宋" w:cs="仿宋"/>
          <w:color w:val="auto"/>
          <w:spacing w:val="-5"/>
          <w:sz w:val="24"/>
          <w:szCs w:val="24"/>
        </w:rPr>
        <w:t>规定的方式公开开标。</w:t>
      </w:r>
    </w:p>
    <w:p>
      <w:pPr>
        <w:pStyle w:val="7"/>
        <w:spacing w:line="220" w:lineRule="auto"/>
        <w:ind w:left="487"/>
        <w:outlineLvl w:val="2"/>
        <w:rPr>
          <w:rFonts w:hint="eastAsia" w:ascii="仿宋" w:hAnsi="仿宋" w:eastAsia="仿宋" w:cs="仿宋"/>
          <w:color w:val="auto"/>
          <w:sz w:val="24"/>
          <w:szCs w:val="24"/>
        </w:rPr>
      </w:pPr>
      <w:bookmarkStart w:id="26" w:name="bookmark16"/>
      <w:bookmarkEnd w:id="26"/>
      <w:r>
        <w:rPr>
          <w:rFonts w:hint="eastAsia" w:ascii="仿宋" w:hAnsi="仿宋" w:eastAsia="仿宋" w:cs="仿宋"/>
          <w:b/>
          <w:bCs/>
          <w:color w:val="auto"/>
          <w:spacing w:val="-12"/>
          <w:sz w:val="24"/>
          <w:szCs w:val="24"/>
        </w:rPr>
        <w:t>7.2开标程序</w:t>
      </w:r>
    </w:p>
    <w:p>
      <w:pPr>
        <w:pStyle w:val="7"/>
        <w:spacing w:before="153" w:line="339" w:lineRule="auto"/>
        <w:ind w:left="1" w:right="7" w:firstLine="485"/>
        <w:rPr>
          <w:rFonts w:hint="eastAsia" w:ascii="仿宋" w:hAnsi="仿宋" w:eastAsia="仿宋" w:cs="仿宋"/>
          <w:color w:val="auto"/>
          <w:spacing w:val="3"/>
          <w:sz w:val="24"/>
          <w:szCs w:val="24"/>
          <w:lang w:eastAsia="zh-CN"/>
        </w:rPr>
      </w:pPr>
      <w:r>
        <w:rPr>
          <w:rFonts w:hint="eastAsia" w:ascii="仿宋" w:hAnsi="仿宋" w:eastAsia="仿宋" w:cs="仿宋"/>
          <w:color w:val="auto"/>
          <w:spacing w:val="3"/>
          <w:sz w:val="24"/>
          <w:szCs w:val="24"/>
        </w:rPr>
        <w:t>7.2.1投标人无需抵达开标现场（样品需开标30分钟前，</w:t>
      </w:r>
      <w:r>
        <w:rPr>
          <w:rFonts w:hint="eastAsia" w:ascii="仿宋" w:hAnsi="仿宋" w:eastAsia="仿宋" w:cs="仿宋"/>
          <w:color w:val="auto"/>
          <w:spacing w:val="3"/>
          <w:sz w:val="24"/>
          <w:szCs w:val="24"/>
          <w:lang w:val="en-US" w:eastAsia="zh-CN"/>
        </w:rPr>
        <w:t>递交</w:t>
      </w:r>
      <w:r>
        <w:rPr>
          <w:rFonts w:hint="eastAsia" w:ascii="仿宋" w:hAnsi="仿宋" w:eastAsia="仿宋" w:cs="仿宋"/>
          <w:color w:val="auto"/>
          <w:spacing w:val="3"/>
          <w:sz w:val="24"/>
          <w:szCs w:val="24"/>
        </w:rPr>
        <w:t>开标现场</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lang w:val="en-US" w:eastAsia="zh-CN"/>
        </w:rPr>
        <w:t>样品须贴有供应商名称、联系电话及所投标段名称的标识标签，不接收无标识及标识不全的样品；投标截至时间到，不再接收任何供应商样品</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w:t>
      </w:r>
    </w:p>
    <w:p>
      <w:pPr>
        <w:pStyle w:val="7"/>
        <w:spacing w:before="153" w:line="339" w:lineRule="auto"/>
        <w:ind w:left="1" w:right="7" w:firstLine="485"/>
        <w:rPr>
          <w:rFonts w:hint="eastAsia" w:ascii="仿宋" w:hAnsi="仿宋" w:eastAsia="仿宋" w:cs="仿宋"/>
          <w:color w:val="auto"/>
          <w:sz w:val="24"/>
          <w:szCs w:val="24"/>
        </w:rPr>
      </w:pPr>
      <w:r>
        <w:rPr>
          <w:rFonts w:hint="eastAsia" w:ascii="仿宋" w:hAnsi="仿宋" w:eastAsia="仿宋" w:cs="仿宋"/>
          <w:color w:val="auto"/>
          <w:spacing w:val="3"/>
          <w:sz w:val="24"/>
          <w:szCs w:val="24"/>
        </w:rPr>
        <w:t>7.2.2投标人登录：开标前，请各投标人至少提前半小时登录陕西省安康市公共资源交</w:t>
      </w:r>
      <w:r>
        <w:rPr>
          <w:rFonts w:hint="eastAsia" w:ascii="仿宋" w:hAnsi="仿宋" w:eastAsia="仿宋" w:cs="仿宋"/>
          <w:color w:val="auto"/>
          <w:spacing w:val="-20"/>
          <w:sz w:val="24"/>
          <w:szCs w:val="24"/>
        </w:rPr>
        <w:t>易平台〖首页〉不见面开标〗系统。</w:t>
      </w:r>
    </w:p>
    <w:p>
      <w:pPr>
        <w:pStyle w:val="7"/>
        <w:spacing w:line="219" w:lineRule="auto"/>
        <w:ind w:left="487"/>
        <w:rPr>
          <w:rFonts w:hint="eastAsia" w:ascii="仿宋" w:hAnsi="仿宋" w:eastAsia="仿宋" w:cs="仿宋"/>
          <w:color w:val="auto"/>
          <w:sz w:val="24"/>
          <w:szCs w:val="24"/>
        </w:rPr>
      </w:pPr>
      <w:r>
        <w:rPr>
          <w:rFonts w:hint="eastAsia" w:ascii="仿宋" w:hAnsi="仿宋" w:eastAsia="仿宋" w:cs="仿宋"/>
          <w:color w:val="auto"/>
          <w:spacing w:val="-6"/>
          <w:sz w:val="24"/>
          <w:szCs w:val="24"/>
        </w:rPr>
        <w:t>7.2.3提交投标文件截止时间过后，系统将不再接收任何投标文件。</w:t>
      </w:r>
    </w:p>
    <w:p>
      <w:pPr>
        <w:pStyle w:val="7"/>
        <w:spacing w:before="153" w:line="339" w:lineRule="auto"/>
        <w:ind w:left="1" w:right="7" w:firstLine="485"/>
        <w:rPr>
          <w:rFonts w:hint="eastAsia" w:ascii="仿宋" w:hAnsi="仿宋" w:eastAsia="仿宋" w:cs="仿宋"/>
          <w:color w:val="auto"/>
          <w:sz w:val="24"/>
          <w:szCs w:val="24"/>
        </w:rPr>
      </w:pPr>
      <w:r>
        <w:rPr>
          <w:rFonts w:hint="eastAsia" w:ascii="仿宋" w:hAnsi="仿宋" w:eastAsia="仿宋" w:cs="仿宋"/>
          <w:color w:val="auto"/>
          <w:spacing w:val="2"/>
          <w:sz w:val="24"/>
          <w:szCs w:val="24"/>
        </w:rPr>
        <w:t>7.2.4解密投标文件：投标人在收到主持人“开始解密</w:t>
      </w:r>
      <w:r>
        <w:rPr>
          <w:rFonts w:hint="eastAsia" w:ascii="仿宋" w:hAnsi="仿宋" w:eastAsia="仿宋" w:cs="仿宋"/>
          <w:color w:val="auto"/>
          <w:spacing w:val="-84"/>
          <w:sz w:val="24"/>
          <w:szCs w:val="24"/>
        </w:rPr>
        <w:t xml:space="preserve"> </w:t>
      </w:r>
      <w:r>
        <w:rPr>
          <w:rFonts w:hint="eastAsia" w:ascii="仿宋" w:hAnsi="仿宋" w:eastAsia="仿宋" w:cs="仿宋"/>
          <w:color w:val="auto"/>
          <w:spacing w:val="2"/>
          <w:sz w:val="24"/>
          <w:szCs w:val="24"/>
        </w:rPr>
        <w:t>”指令后，应使用“加密该投标</w:t>
      </w:r>
      <w:r>
        <w:rPr>
          <w:rFonts w:hint="eastAsia" w:ascii="仿宋" w:hAnsi="仿宋" w:eastAsia="仿宋" w:cs="仿宋"/>
          <w:color w:val="auto"/>
          <w:spacing w:val="3"/>
          <w:sz w:val="24"/>
          <w:szCs w:val="24"/>
        </w:rPr>
        <w:t>文件的</w:t>
      </w:r>
      <w:r>
        <w:rPr>
          <w:rFonts w:hint="eastAsia" w:ascii="仿宋" w:hAnsi="仿宋" w:eastAsia="仿宋" w:cs="仿宋"/>
          <w:color w:val="auto"/>
          <w:sz w:val="24"/>
          <w:szCs w:val="24"/>
        </w:rPr>
        <w:t>CA</w:t>
      </w:r>
      <w:r>
        <w:rPr>
          <w:rFonts w:hint="eastAsia" w:ascii="仿宋" w:hAnsi="仿宋" w:eastAsia="仿宋" w:cs="仿宋"/>
          <w:color w:val="auto"/>
          <w:spacing w:val="3"/>
          <w:sz w:val="24"/>
          <w:szCs w:val="24"/>
        </w:rPr>
        <w:t>锁（必须是同一把锁）</w:t>
      </w:r>
      <w:r>
        <w:rPr>
          <w:rFonts w:hint="eastAsia" w:ascii="仿宋" w:hAnsi="仿宋" w:eastAsia="仿宋" w:cs="仿宋"/>
          <w:color w:val="auto"/>
          <w:spacing w:val="-76"/>
          <w:sz w:val="24"/>
          <w:szCs w:val="24"/>
        </w:rPr>
        <w:t xml:space="preserve"> </w:t>
      </w:r>
      <w:r>
        <w:rPr>
          <w:rFonts w:hint="eastAsia" w:ascii="仿宋" w:hAnsi="仿宋" w:eastAsia="仿宋" w:cs="仿宋"/>
          <w:color w:val="auto"/>
          <w:spacing w:val="3"/>
          <w:sz w:val="24"/>
          <w:szCs w:val="24"/>
        </w:rPr>
        <w:t>”在线完成投标文件解密。除因公共资源交易中</w:t>
      </w:r>
      <w:r>
        <w:rPr>
          <w:rFonts w:hint="eastAsia" w:ascii="仿宋" w:hAnsi="仿宋" w:eastAsia="仿宋" w:cs="仿宋"/>
          <w:color w:val="auto"/>
          <w:spacing w:val="2"/>
          <w:sz w:val="24"/>
          <w:szCs w:val="24"/>
        </w:rPr>
        <w:t>心】断电、</w:t>
      </w:r>
      <w:r>
        <w:rPr>
          <w:rFonts w:hint="eastAsia" w:ascii="仿宋" w:hAnsi="仿宋" w:eastAsia="仿宋" w:cs="仿宋"/>
          <w:color w:val="auto"/>
          <w:sz w:val="24"/>
          <w:szCs w:val="24"/>
        </w:rPr>
        <w:t>断网、系统故障及其他不可抗力等因素，导致“不见面开标”系统无法正常运行外，投标人</w:t>
      </w:r>
      <w:r>
        <w:rPr>
          <w:rFonts w:hint="eastAsia" w:ascii="仿宋" w:hAnsi="仿宋" w:eastAsia="仿宋" w:cs="仿宋"/>
          <w:color w:val="auto"/>
          <w:spacing w:val="-8"/>
          <w:sz w:val="24"/>
          <w:szCs w:val="24"/>
        </w:rPr>
        <w:t>应在规定的解密时间内完成解密。</w:t>
      </w:r>
    </w:p>
    <w:p>
      <w:pPr>
        <w:pStyle w:val="7"/>
        <w:spacing w:before="3" w:line="337" w:lineRule="auto"/>
        <w:ind w:left="5" w:right="68" w:firstLine="480"/>
        <w:rPr>
          <w:rFonts w:hint="eastAsia" w:ascii="仿宋" w:hAnsi="仿宋" w:eastAsia="仿宋" w:cs="仿宋"/>
          <w:color w:val="auto"/>
          <w:sz w:val="24"/>
          <w:szCs w:val="24"/>
        </w:rPr>
      </w:pPr>
      <w:r>
        <w:rPr>
          <w:rFonts w:hint="eastAsia" w:ascii="仿宋" w:hAnsi="仿宋" w:eastAsia="仿宋" w:cs="仿宋"/>
          <w:color w:val="auto"/>
          <w:spacing w:val="-1"/>
          <w:sz w:val="24"/>
          <w:szCs w:val="24"/>
        </w:rPr>
        <w:t>7.2.5唱标：对于公开招标项目，“不</w:t>
      </w:r>
      <w:r>
        <w:rPr>
          <w:rFonts w:hint="eastAsia" w:ascii="仿宋" w:hAnsi="仿宋" w:eastAsia="仿宋" w:cs="仿宋"/>
          <w:color w:val="auto"/>
          <w:spacing w:val="-2"/>
          <w:sz w:val="24"/>
          <w:szCs w:val="24"/>
        </w:rPr>
        <w:t>见面开标</w:t>
      </w:r>
      <w:r>
        <w:rPr>
          <w:rFonts w:hint="eastAsia" w:ascii="仿宋" w:hAnsi="仿宋" w:eastAsia="仿宋" w:cs="仿宋"/>
          <w:color w:val="auto"/>
          <w:spacing w:val="-86"/>
          <w:sz w:val="24"/>
          <w:szCs w:val="24"/>
        </w:rPr>
        <w:t xml:space="preserve"> </w:t>
      </w:r>
      <w:r>
        <w:rPr>
          <w:rFonts w:hint="eastAsia" w:ascii="仿宋" w:hAnsi="仿宋" w:eastAsia="仿宋" w:cs="仿宋"/>
          <w:color w:val="auto"/>
          <w:spacing w:val="-2"/>
          <w:sz w:val="24"/>
          <w:szCs w:val="24"/>
        </w:rPr>
        <w:t>”系统将自动展示投标人名单及其投标报</w:t>
      </w:r>
      <w:r>
        <w:rPr>
          <w:rFonts w:hint="eastAsia" w:ascii="仿宋" w:hAnsi="仿宋" w:eastAsia="仿宋" w:cs="仿宋"/>
          <w:color w:val="auto"/>
          <w:spacing w:val="-6"/>
          <w:sz w:val="24"/>
          <w:szCs w:val="24"/>
        </w:rPr>
        <w:t>价。</w:t>
      </w:r>
    </w:p>
    <w:p>
      <w:pPr>
        <w:pStyle w:val="7"/>
        <w:spacing w:before="2" w:line="338" w:lineRule="auto"/>
        <w:ind w:left="11" w:right="102" w:firstLine="473"/>
        <w:rPr>
          <w:rFonts w:hint="eastAsia" w:ascii="仿宋" w:hAnsi="仿宋" w:eastAsia="仿宋" w:cs="仿宋"/>
          <w:color w:val="auto"/>
          <w:sz w:val="24"/>
          <w:szCs w:val="24"/>
        </w:rPr>
      </w:pPr>
      <w:r>
        <w:rPr>
          <w:rFonts w:hint="eastAsia" w:ascii="仿宋" w:hAnsi="仿宋" w:eastAsia="仿宋" w:cs="仿宋"/>
          <w:color w:val="auto"/>
          <w:spacing w:val="4"/>
          <w:sz w:val="24"/>
          <w:szCs w:val="24"/>
        </w:rPr>
        <w:t>7.2.6开标结束：进入评审环节。投标人请保持在线，评审期间评标委员会可能会要求</w:t>
      </w:r>
      <w:r>
        <w:rPr>
          <w:rFonts w:hint="eastAsia" w:ascii="仿宋" w:hAnsi="仿宋" w:eastAsia="仿宋" w:cs="仿宋"/>
          <w:color w:val="auto"/>
          <w:spacing w:val="-7"/>
          <w:sz w:val="24"/>
          <w:szCs w:val="24"/>
        </w:rPr>
        <w:t>投标人做相应的澄清。因投标人擅自离席造成的不利后果，由投标人自行承担。</w:t>
      </w:r>
    </w:p>
    <w:p>
      <w:pPr>
        <w:pStyle w:val="7"/>
        <w:spacing w:before="2" w:line="338" w:lineRule="auto"/>
        <w:ind w:left="9" w:firstLine="478"/>
        <w:rPr>
          <w:rFonts w:hint="eastAsia" w:ascii="仿宋" w:hAnsi="仿宋" w:eastAsia="仿宋" w:cs="仿宋"/>
          <w:color w:val="auto"/>
          <w:sz w:val="24"/>
          <w:szCs w:val="24"/>
        </w:rPr>
      </w:pPr>
      <w:r>
        <w:rPr>
          <w:rFonts w:hint="eastAsia" w:ascii="仿宋" w:hAnsi="仿宋" w:eastAsia="仿宋" w:cs="仿宋"/>
          <w:color w:val="auto"/>
          <w:spacing w:val="-15"/>
          <w:sz w:val="24"/>
          <w:szCs w:val="24"/>
        </w:rPr>
        <w:t>7.2.7“不见面开标”系统操作说明：详见</w:t>
      </w:r>
      <w:r>
        <w:rPr>
          <w:rFonts w:hint="eastAsia" w:ascii="仿宋" w:hAnsi="仿宋" w:eastAsia="仿宋" w:cs="仿宋"/>
          <w:color w:val="auto"/>
          <w:spacing w:val="-16"/>
          <w:sz w:val="24"/>
          <w:szCs w:val="24"/>
        </w:rPr>
        <w:t>陕西省安康市公共资源交易平台〖首页〉服务指南〉</w:t>
      </w:r>
      <w:r>
        <w:rPr>
          <w:rFonts w:hint="eastAsia" w:ascii="仿宋" w:hAnsi="仿宋" w:eastAsia="仿宋" w:cs="仿宋"/>
          <w:color w:val="auto"/>
          <w:spacing w:val="-6"/>
          <w:sz w:val="24"/>
          <w:szCs w:val="24"/>
        </w:rPr>
        <w:t>下载专区〗中的《公共资源交易不见面开标大厅投标人操作手册</w:t>
      </w:r>
      <w:r>
        <w:rPr>
          <w:rFonts w:hint="eastAsia" w:ascii="仿宋" w:hAnsi="仿宋" w:eastAsia="仿宋" w:cs="仿宋"/>
          <w:color w:val="auto"/>
          <w:spacing w:val="-7"/>
          <w:sz w:val="24"/>
          <w:szCs w:val="24"/>
        </w:rPr>
        <w:t>》。</w:t>
      </w:r>
    </w:p>
    <w:p>
      <w:pPr>
        <w:pStyle w:val="7"/>
        <w:spacing w:line="219" w:lineRule="auto"/>
        <w:ind w:left="475"/>
        <w:outlineLvl w:val="1"/>
        <w:rPr>
          <w:rFonts w:hint="eastAsia" w:ascii="仿宋" w:hAnsi="仿宋" w:eastAsia="仿宋" w:cs="仿宋"/>
          <w:color w:val="auto"/>
          <w:sz w:val="24"/>
          <w:szCs w:val="24"/>
        </w:rPr>
      </w:pPr>
      <w:bookmarkStart w:id="27" w:name="bookmark17"/>
      <w:bookmarkEnd w:id="27"/>
      <w:r>
        <w:rPr>
          <w:rFonts w:hint="eastAsia" w:ascii="仿宋" w:hAnsi="仿宋" w:eastAsia="仿宋" w:cs="仿宋"/>
          <w:color w:val="auto"/>
          <w:spacing w:val="-7"/>
          <w:sz w:val="24"/>
          <w:szCs w:val="24"/>
        </w:rPr>
        <w:t>8.投标人资格审查</w:t>
      </w:r>
    </w:p>
    <w:p>
      <w:pPr>
        <w:pStyle w:val="7"/>
        <w:spacing w:before="156" w:line="338" w:lineRule="auto"/>
        <w:ind w:right="104" w:firstLine="475"/>
        <w:rPr>
          <w:rFonts w:hint="eastAsia" w:ascii="仿宋" w:hAnsi="仿宋" w:eastAsia="仿宋" w:cs="仿宋"/>
          <w:color w:val="auto"/>
          <w:sz w:val="24"/>
          <w:szCs w:val="24"/>
        </w:rPr>
      </w:pPr>
      <w:r>
        <w:rPr>
          <w:rFonts w:hint="eastAsia" w:ascii="仿宋" w:hAnsi="仿宋" w:eastAsia="仿宋" w:cs="仿宋"/>
          <w:color w:val="auto"/>
          <w:spacing w:val="5"/>
          <w:sz w:val="24"/>
          <w:szCs w:val="24"/>
        </w:rPr>
        <w:t>8.1开标结束后，采购人代表按照《</w:t>
      </w:r>
      <w:r>
        <w:rPr>
          <w:rFonts w:hint="eastAsia" w:ascii="仿宋" w:hAnsi="仿宋" w:eastAsia="仿宋" w:cs="仿宋"/>
          <w:color w:val="auto"/>
          <w:spacing w:val="4"/>
          <w:sz w:val="24"/>
          <w:szCs w:val="24"/>
        </w:rPr>
        <w:t>政府采购货物和服务招标投标管理</w:t>
      </w:r>
      <w:r>
        <w:rPr>
          <w:rFonts w:hint="eastAsia" w:ascii="仿宋" w:hAnsi="仿宋" w:eastAsia="仿宋" w:cs="仿宋"/>
          <w:color w:val="auto"/>
          <w:spacing w:val="2"/>
          <w:sz w:val="24"/>
          <w:szCs w:val="24"/>
        </w:rPr>
        <w:t>办法》（财政部第87号令）有关规定对投标</w:t>
      </w:r>
      <w:r>
        <w:rPr>
          <w:rFonts w:hint="eastAsia" w:ascii="仿宋" w:hAnsi="仿宋" w:eastAsia="仿宋" w:cs="仿宋"/>
          <w:color w:val="auto"/>
          <w:spacing w:val="1"/>
          <w:sz w:val="24"/>
          <w:szCs w:val="24"/>
        </w:rPr>
        <w:t>人资格证明文件进行审查，并对投标人信用记录</w:t>
      </w:r>
      <w:r>
        <w:rPr>
          <w:rFonts w:hint="eastAsia" w:ascii="仿宋" w:hAnsi="仿宋" w:eastAsia="仿宋" w:cs="仿宋"/>
          <w:color w:val="auto"/>
          <w:spacing w:val="-4"/>
          <w:sz w:val="24"/>
          <w:szCs w:val="24"/>
        </w:rPr>
        <w:t>进行核查。</w:t>
      </w:r>
    </w:p>
    <w:p>
      <w:pPr>
        <w:pStyle w:val="7"/>
        <w:spacing w:before="2" w:line="338" w:lineRule="auto"/>
        <w:ind w:left="5" w:right="83" w:firstLine="469"/>
        <w:rPr>
          <w:rFonts w:hint="eastAsia" w:ascii="仿宋" w:hAnsi="仿宋" w:eastAsia="仿宋" w:cs="仿宋"/>
          <w:color w:val="auto"/>
          <w:sz w:val="24"/>
          <w:szCs w:val="24"/>
        </w:rPr>
      </w:pPr>
      <w:r>
        <w:rPr>
          <w:rFonts w:hint="eastAsia" w:ascii="仿宋" w:hAnsi="仿宋" w:eastAsia="仿宋" w:cs="仿宋"/>
          <w:color w:val="auto"/>
          <w:spacing w:val="2"/>
          <w:sz w:val="24"/>
          <w:szCs w:val="24"/>
        </w:rPr>
        <w:t>8.2投标人应按规定提供资格审查资料，以证明其满足本章第2.3.1款规定的资格要求，</w:t>
      </w:r>
      <w:r>
        <w:rPr>
          <w:rFonts w:hint="eastAsia" w:ascii="仿宋" w:hAnsi="仿宋" w:eastAsia="仿宋" w:cs="仿宋"/>
          <w:color w:val="auto"/>
          <w:spacing w:val="-12"/>
          <w:sz w:val="24"/>
          <w:szCs w:val="24"/>
        </w:rPr>
        <w:t>未提供或提供不全的或有一项因素不符合审查标准的，视为资格审查不合格。</w:t>
      </w:r>
    </w:p>
    <w:p>
      <w:pPr>
        <w:pStyle w:val="7"/>
        <w:spacing w:line="220" w:lineRule="auto"/>
        <w:ind w:left="475"/>
        <w:outlineLvl w:val="1"/>
        <w:rPr>
          <w:rFonts w:hint="eastAsia" w:ascii="仿宋" w:hAnsi="仿宋" w:eastAsia="仿宋" w:cs="仿宋"/>
          <w:color w:val="auto"/>
          <w:sz w:val="24"/>
          <w:szCs w:val="24"/>
        </w:rPr>
      </w:pPr>
      <w:bookmarkStart w:id="28" w:name="bookmark19"/>
      <w:bookmarkEnd w:id="28"/>
      <w:bookmarkStart w:id="29" w:name="bookmark18"/>
      <w:bookmarkEnd w:id="29"/>
      <w:r>
        <w:rPr>
          <w:rFonts w:hint="eastAsia" w:ascii="仿宋" w:hAnsi="仿宋" w:eastAsia="仿宋" w:cs="仿宋"/>
          <w:b/>
          <w:bCs/>
          <w:color w:val="auto"/>
          <w:spacing w:val="-7"/>
          <w:sz w:val="24"/>
          <w:szCs w:val="24"/>
        </w:rPr>
        <w:t>9.评标</w:t>
      </w:r>
    </w:p>
    <w:p>
      <w:pPr>
        <w:pStyle w:val="7"/>
        <w:spacing w:before="153" w:line="219" w:lineRule="auto"/>
        <w:ind w:left="475"/>
        <w:outlineLvl w:val="2"/>
        <w:rPr>
          <w:rFonts w:hint="eastAsia" w:ascii="仿宋" w:hAnsi="仿宋" w:eastAsia="仿宋" w:cs="仿宋"/>
          <w:color w:val="auto"/>
          <w:sz w:val="24"/>
          <w:szCs w:val="24"/>
        </w:rPr>
      </w:pPr>
      <w:bookmarkStart w:id="30" w:name="bookmark68"/>
      <w:bookmarkEnd w:id="30"/>
      <w:r>
        <w:rPr>
          <w:rFonts w:hint="eastAsia" w:ascii="仿宋" w:hAnsi="仿宋" w:eastAsia="仿宋" w:cs="仿宋"/>
          <w:b/>
          <w:bCs/>
          <w:color w:val="auto"/>
          <w:spacing w:val="-9"/>
          <w:sz w:val="24"/>
          <w:szCs w:val="24"/>
        </w:rPr>
        <w:t>9.1评标委员会</w:t>
      </w:r>
    </w:p>
    <w:p>
      <w:pPr>
        <w:pStyle w:val="7"/>
        <w:spacing w:before="154" w:line="339" w:lineRule="auto"/>
        <w:ind w:left="3" w:right="66" w:firstLine="472"/>
        <w:rPr>
          <w:rFonts w:hint="eastAsia" w:ascii="仿宋" w:hAnsi="仿宋" w:eastAsia="仿宋" w:cs="仿宋"/>
          <w:color w:val="auto"/>
          <w:sz w:val="24"/>
          <w:szCs w:val="24"/>
        </w:rPr>
      </w:pPr>
      <w:r>
        <w:rPr>
          <w:rFonts w:hint="eastAsia" w:ascii="仿宋" w:hAnsi="仿宋" w:eastAsia="仿宋" w:cs="仿宋"/>
          <w:color w:val="auto"/>
          <w:spacing w:val="6"/>
          <w:sz w:val="24"/>
          <w:szCs w:val="24"/>
        </w:rPr>
        <w:t>9.1.1评标由采购人依法组建的评标委员会负责</w:t>
      </w:r>
      <w:r>
        <w:rPr>
          <w:rFonts w:hint="eastAsia" w:ascii="仿宋" w:hAnsi="仿宋" w:eastAsia="仿宋" w:cs="仿宋"/>
          <w:color w:val="auto"/>
          <w:spacing w:val="5"/>
          <w:sz w:val="24"/>
          <w:szCs w:val="24"/>
        </w:rPr>
        <w:t>。评标委员会的组成见投标人须知前附</w:t>
      </w:r>
      <w:r>
        <w:rPr>
          <w:rFonts w:hint="eastAsia" w:ascii="仿宋" w:hAnsi="仿宋" w:eastAsia="仿宋" w:cs="仿宋"/>
          <w:color w:val="auto"/>
          <w:spacing w:val="-5"/>
          <w:sz w:val="24"/>
          <w:szCs w:val="24"/>
        </w:rPr>
        <w:t>表。</w:t>
      </w:r>
    </w:p>
    <w:p>
      <w:pPr>
        <w:pStyle w:val="7"/>
        <w:spacing w:before="1" w:line="218" w:lineRule="auto"/>
        <w:ind w:left="475"/>
        <w:rPr>
          <w:rFonts w:hint="eastAsia" w:ascii="仿宋" w:hAnsi="仿宋" w:eastAsia="仿宋" w:cs="仿宋"/>
          <w:color w:val="auto"/>
          <w:sz w:val="24"/>
          <w:szCs w:val="24"/>
        </w:rPr>
      </w:pPr>
      <w:r>
        <w:rPr>
          <w:rFonts w:hint="eastAsia" w:ascii="仿宋" w:hAnsi="仿宋" w:eastAsia="仿宋" w:cs="仿宋"/>
          <w:color w:val="auto"/>
          <w:spacing w:val="-2"/>
          <w:sz w:val="24"/>
          <w:szCs w:val="24"/>
        </w:rPr>
        <w:t>9.1.2评标委员会成员有下列情形之一的，应当</w:t>
      </w:r>
      <w:r>
        <w:rPr>
          <w:rFonts w:hint="eastAsia" w:ascii="仿宋" w:hAnsi="仿宋" w:eastAsia="仿宋" w:cs="仿宋"/>
          <w:color w:val="auto"/>
          <w:spacing w:val="-3"/>
          <w:sz w:val="24"/>
          <w:szCs w:val="24"/>
        </w:rPr>
        <w:t>回避：</w:t>
      </w:r>
    </w:p>
    <w:p>
      <w:pPr>
        <w:pStyle w:val="7"/>
        <w:spacing w:before="154" w:line="219" w:lineRule="auto"/>
        <w:ind w:left="378"/>
        <w:rPr>
          <w:rFonts w:hint="eastAsia" w:ascii="仿宋" w:hAnsi="仿宋" w:eastAsia="仿宋" w:cs="仿宋"/>
          <w:color w:val="auto"/>
          <w:sz w:val="24"/>
          <w:szCs w:val="24"/>
        </w:rPr>
      </w:pPr>
      <w:r>
        <w:rPr>
          <w:rFonts w:hint="eastAsia" w:ascii="仿宋" w:hAnsi="仿宋" w:eastAsia="仿宋" w:cs="仿宋"/>
          <w:color w:val="auto"/>
          <w:spacing w:val="-1"/>
          <w:sz w:val="24"/>
          <w:szCs w:val="24"/>
        </w:rPr>
        <w:t>（1）参加采购活动前3年内与投标人存在劳动关系；</w:t>
      </w:r>
    </w:p>
    <w:p>
      <w:pPr>
        <w:pStyle w:val="7"/>
        <w:spacing w:before="157" w:line="219" w:lineRule="auto"/>
        <w:ind w:left="378"/>
        <w:rPr>
          <w:rFonts w:hint="eastAsia" w:ascii="仿宋" w:hAnsi="仿宋" w:eastAsia="仿宋" w:cs="仿宋"/>
          <w:color w:val="auto"/>
          <w:sz w:val="24"/>
          <w:szCs w:val="24"/>
        </w:rPr>
      </w:pPr>
      <w:r>
        <w:rPr>
          <w:rFonts w:hint="eastAsia" w:ascii="仿宋" w:hAnsi="仿宋" w:eastAsia="仿宋" w:cs="仿宋"/>
          <w:color w:val="auto"/>
          <w:spacing w:val="-1"/>
          <w:sz w:val="24"/>
          <w:szCs w:val="24"/>
        </w:rPr>
        <w:t>（2）参加采购活动前3年内担任投标人的董事、监事；</w:t>
      </w:r>
    </w:p>
    <w:p>
      <w:pPr>
        <w:pStyle w:val="7"/>
        <w:spacing w:before="78" w:line="219" w:lineRule="auto"/>
        <w:ind w:left="374"/>
        <w:rPr>
          <w:rFonts w:hint="eastAsia" w:ascii="仿宋" w:hAnsi="仿宋" w:eastAsia="仿宋" w:cs="仿宋"/>
          <w:color w:val="auto"/>
          <w:sz w:val="24"/>
          <w:szCs w:val="24"/>
        </w:rPr>
      </w:pPr>
      <w:r>
        <w:rPr>
          <w:rFonts w:hint="eastAsia" w:ascii="仿宋" w:hAnsi="仿宋" w:eastAsia="仿宋" w:cs="仿宋"/>
          <w:color w:val="auto"/>
          <w:spacing w:val="-1"/>
          <w:sz w:val="24"/>
          <w:szCs w:val="24"/>
        </w:rPr>
        <w:t>（3）参加采购活动前3年内是投标人的控股股东或者实际控制人；</w:t>
      </w:r>
    </w:p>
    <w:p>
      <w:pPr>
        <w:pStyle w:val="7"/>
        <w:spacing w:before="154" w:line="339" w:lineRule="auto"/>
        <w:ind w:left="7" w:firstLine="367"/>
        <w:rPr>
          <w:rFonts w:hint="eastAsia" w:ascii="仿宋" w:hAnsi="仿宋" w:eastAsia="仿宋" w:cs="仿宋"/>
          <w:color w:val="auto"/>
          <w:sz w:val="24"/>
          <w:szCs w:val="24"/>
        </w:rPr>
      </w:pPr>
      <w:r>
        <w:rPr>
          <w:rFonts w:hint="eastAsia" w:ascii="仿宋" w:hAnsi="仿宋" w:eastAsia="仿宋" w:cs="仿宋"/>
          <w:color w:val="auto"/>
          <w:spacing w:val="-3"/>
          <w:sz w:val="24"/>
          <w:szCs w:val="24"/>
        </w:rPr>
        <w:t>（4）与投标人的法定代表人或者负责人有夫妻、直系血亲、三代以内旁系血亲或者近姻亲</w:t>
      </w:r>
      <w:r>
        <w:rPr>
          <w:rFonts w:hint="eastAsia" w:ascii="仿宋" w:hAnsi="仿宋" w:eastAsia="仿宋" w:cs="仿宋"/>
          <w:color w:val="auto"/>
          <w:spacing w:val="-7"/>
          <w:sz w:val="24"/>
          <w:szCs w:val="24"/>
        </w:rPr>
        <w:t>关系；</w:t>
      </w:r>
    </w:p>
    <w:p>
      <w:pPr>
        <w:pStyle w:val="7"/>
        <w:spacing w:line="218" w:lineRule="auto"/>
        <w:ind w:left="374"/>
        <w:rPr>
          <w:rFonts w:hint="eastAsia" w:ascii="仿宋" w:hAnsi="仿宋" w:eastAsia="仿宋" w:cs="仿宋"/>
          <w:color w:val="auto"/>
          <w:sz w:val="24"/>
          <w:szCs w:val="24"/>
        </w:rPr>
      </w:pPr>
      <w:r>
        <w:rPr>
          <w:rFonts w:hint="eastAsia" w:ascii="仿宋" w:hAnsi="仿宋" w:eastAsia="仿宋" w:cs="仿宋"/>
          <w:color w:val="auto"/>
          <w:spacing w:val="-3"/>
          <w:sz w:val="24"/>
          <w:szCs w:val="24"/>
        </w:rPr>
        <w:t>（5）与投标人有其他可能影响政府采购活动公平、公正进行的关系。</w:t>
      </w:r>
    </w:p>
    <w:p>
      <w:pPr>
        <w:pStyle w:val="7"/>
        <w:spacing w:before="156" w:line="338" w:lineRule="auto"/>
        <w:ind w:firstLine="472"/>
        <w:jc w:val="both"/>
        <w:rPr>
          <w:rFonts w:hint="eastAsia" w:ascii="仿宋" w:hAnsi="仿宋" w:eastAsia="仿宋" w:cs="仿宋"/>
          <w:color w:val="auto"/>
          <w:sz w:val="24"/>
          <w:szCs w:val="24"/>
        </w:rPr>
      </w:pPr>
      <w:r>
        <w:rPr>
          <w:rFonts w:hint="eastAsia" w:ascii="仿宋" w:hAnsi="仿宋" w:eastAsia="仿宋" w:cs="仿宋"/>
          <w:color w:val="auto"/>
          <w:spacing w:val="7"/>
          <w:sz w:val="24"/>
          <w:szCs w:val="24"/>
        </w:rPr>
        <w:t>9.1.3评标过程中，评标委员会成员有回避事</w:t>
      </w:r>
      <w:r>
        <w:rPr>
          <w:rFonts w:hint="eastAsia" w:ascii="仿宋" w:hAnsi="仿宋" w:eastAsia="仿宋" w:cs="仿宋"/>
          <w:color w:val="auto"/>
          <w:spacing w:val="6"/>
          <w:sz w:val="24"/>
          <w:szCs w:val="24"/>
        </w:rPr>
        <w:t>由、擅离职守或者因健康等原因不能继续</w:t>
      </w:r>
      <w:r>
        <w:rPr>
          <w:rFonts w:hint="eastAsia" w:ascii="仿宋" w:hAnsi="仿宋" w:eastAsia="仿宋" w:cs="仿宋"/>
          <w:color w:val="auto"/>
          <w:spacing w:val="4"/>
          <w:sz w:val="24"/>
          <w:szCs w:val="24"/>
        </w:rPr>
        <w:t>评标的，采购人有权更换。被更换的评标委员会</w:t>
      </w:r>
      <w:r>
        <w:rPr>
          <w:rFonts w:hint="eastAsia" w:ascii="仿宋" w:hAnsi="仿宋" w:eastAsia="仿宋" w:cs="仿宋"/>
          <w:color w:val="auto"/>
          <w:spacing w:val="3"/>
          <w:sz w:val="24"/>
          <w:szCs w:val="24"/>
        </w:rPr>
        <w:t>成员作出的评审结论无效，由更换后的评标</w:t>
      </w:r>
      <w:r>
        <w:rPr>
          <w:rFonts w:hint="eastAsia" w:ascii="仿宋" w:hAnsi="仿宋" w:eastAsia="仿宋" w:cs="仿宋"/>
          <w:color w:val="auto"/>
          <w:spacing w:val="-5"/>
          <w:sz w:val="24"/>
          <w:szCs w:val="24"/>
        </w:rPr>
        <w:t>委员会成员重新进行评审。</w:t>
      </w:r>
    </w:p>
    <w:p>
      <w:pPr>
        <w:pStyle w:val="7"/>
        <w:spacing w:line="220" w:lineRule="auto"/>
        <w:ind w:left="472"/>
        <w:outlineLvl w:val="2"/>
        <w:rPr>
          <w:rFonts w:hint="eastAsia" w:ascii="仿宋" w:hAnsi="仿宋" w:eastAsia="仿宋" w:cs="仿宋"/>
          <w:color w:val="auto"/>
          <w:sz w:val="24"/>
          <w:szCs w:val="24"/>
        </w:rPr>
      </w:pPr>
      <w:bookmarkStart w:id="31" w:name="bookmark20"/>
      <w:bookmarkEnd w:id="31"/>
      <w:r>
        <w:rPr>
          <w:rFonts w:hint="eastAsia" w:ascii="仿宋" w:hAnsi="仿宋" w:eastAsia="仿宋" w:cs="仿宋"/>
          <w:b/>
          <w:bCs/>
          <w:color w:val="auto"/>
          <w:spacing w:val="-10"/>
          <w:sz w:val="24"/>
          <w:szCs w:val="24"/>
        </w:rPr>
        <w:t>9.2</w:t>
      </w:r>
      <w:r>
        <w:rPr>
          <w:rFonts w:hint="eastAsia" w:ascii="仿宋" w:hAnsi="仿宋" w:eastAsia="仿宋" w:cs="仿宋"/>
          <w:b/>
          <w:bCs/>
          <w:color w:val="auto"/>
          <w:spacing w:val="-10"/>
          <w:sz w:val="24"/>
          <w:szCs w:val="24"/>
          <w:lang w:val="en-US" w:eastAsia="zh-CN"/>
        </w:rPr>
        <w:t xml:space="preserve"> </w:t>
      </w:r>
      <w:r>
        <w:rPr>
          <w:rFonts w:hint="eastAsia" w:ascii="仿宋" w:hAnsi="仿宋" w:eastAsia="仿宋" w:cs="仿宋"/>
          <w:b/>
          <w:bCs/>
          <w:color w:val="auto"/>
          <w:spacing w:val="-10"/>
          <w:sz w:val="24"/>
          <w:szCs w:val="24"/>
        </w:rPr>
        <w:t>评标原则</w:t>
      </w:r>
    </w:p>
    <w:p>
      <w:pPr>
        <w:pStyle w:val="7"/>
        <w:spacing w:before="153" w:line="219" w:lineRule="auto"/>
        <w:ind w:left="477"/>
        <w:rPr>
          <w:rFonts w:hint="eastAsia" w:ascii="仿宋" w:hAnsi="仿宋" w:eastAsia="仿宋" w:cs="仿宋"/>
          <w:color w:val="auto"/>
          <w:sz w:val="24"/>
          <w:szCs w:val="24"/>
        </w:rPr>
      </w:pPr>
      <w:r>
        <w:rPr>
          <w:rFonts w:hint="eastAsia" w:ascii="仿宋" w:hAnsi="仿宋" w:eastAsia="仿宋" w:cs="仿宋"/>
          <w:color w:val="auto"/>
          <w:spacing w:val="-3"/>
          <w:sz w:val="24"/>
          <w:szCs w:val="24"/>
        </w:rPr>
        <w:t>评标活动遵循公平、公正、科学和择优的原则。</w:t>
      </w:r>
    </w:p>
    <w:p>
      <w:pPr>
        <w:pStyle w:val="7"/>
        <w:spacing w:before="157" w:line="220" w:lineRule="auto"/>
        <w:ind w:left="472"/>
        <w:outlineLvl w:val="2"/>
        <w:rPr>
          <w:rFonts w:hint="eastAsia" w:ascii="仿宋" w:hAnsi="仿宋" w:eastAsia="仿宋" w:cs="仿宋"/>
          <w:color w:val="auto"/>
          <w:sz w:val="24"/>
          <w:szCs w:val="24"/>
        </w:rPr>
      </w:pPr>
      <w:bookmarkStart w:id="32" w:name="bookmark21"/>
      <w:bookmarkEnd w:id="32"/>
      <w:r>
        <w:rPr>
          <w:rFonts w:hint="eastAsia" w:ascii="仿宋" w:hAnsi="仿宋" w:eastAsia="仿宋" w:cs="仿宋"/>
          <w:b/>
          <w:bCs/>
          <w:color w:val="auto"/>
          <w:spacing w:val="-9"/>
          <w:sz w:val="24"/>
          <w:szCs w:val="24"/>
        </w:rPr>
        <w:t>9.3</w:t>
      </w:r>
      <w:r>
        <w:rPr>
          <w:rFonts w:hint="eastAsia" w:ascii="仿宋" w:hAnsi="仿宋" w:eastAsia="仿宋" w:cs="仿宋"/>
          <w:b/>
          <w:bCs/>
          <w:color w:val="auto"/>
          <w:spacing w:val="-9"/>
          <w:sz w:val="24"/>
          <w:szCs w:val="24"/>
          <w:lang w:val="en-US" w:eastAsia="zh-CN"/>
        </w:rPr>
        <w:t xml:space="preserve"> </w:t>
      </w:r>
      <w:r>
        <w:rPr>
          <w:rFonts w:hint="eastAsia" w:ascii="仿宋" w:hAnsi="仿宋" w:eastAsia="仿宋" w:cs="仿宋"/>
          <w:b/>
          <w:bCs/>
          <w:color w:val="auto"/>
          <w:spacing w:val="-9"/>
          <w:sz w:val="24"/>
          <w:szCs w:val="24"/>
        </w:rPr>
        <w:t>评标</w:t>
      </w:r>
    </w:p>
    <w:p>
      <w:pPr>
        <w:pStyle w:val="7"/>
        <w:spacing w:before="153" w:line="339" w:lineRule="auto"/>
        <w:ind w:left="2" w:right="51" w:firstLine="469"/>
        <w:rPr>
          <w:rFonts w:hint="eastAsia" w:ascii="仿宋" w:hAnsi="仿宋" w:eastAsia="仿宋" w:cs="仿宋"/>
          <w:color w:val="auto"/>
          <w:sz w:val="24"/>
          <w:szCs w:val="24"/>
        </w:rPr>
      </w:pPr>
      <w:r>
        <w:rPr>
          <w:rFonts w:hint="eastAsia" w:ascii="仿宋" w:hAnsi="仿宋" w:eastAsia="仿宋" w:cs="仿宋"/>
          <w:color w:val="auto"/>
          <w:spacing w:val="4"/>
          <w:sz w:val="24"/>
          <w:szCs w:val="24"/>
        </w:rPr>
        <w:t>9.3.1评标委员会按照第三章“评标办法</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4"/>
          <w:sz w:val="24"/>
          <w:szCs w:val="24"/>
        </w:rPr>
        <w:t>”</w:t>
      </w:r>
      <w:r>
        <w:rPr>
          <w:rFonts w:hint="eastAsia" w:ascii="仿宋" w:hAnsi="仿宋" w:eastAsia="仿宋" w:cs="仿宋"/>
          <w:color w:val="auto"/>
          <w:spacing w:val="3"/>
          <w:sz w:val="24"/>
          <w:szCs w:val="24"/>
        </w:rPr>
        <w:t>规定的方法、评审因素、标准和程序对投标</w:t>
      </w:r>
      <w:r>
        <w:rPr>
          <w:rFonts w:hint="eastAsia" w:ascii="仿宋" w:hAnsi="仿宋" w:eastAsia="仿宋" w:cs="仿宋"/>
          <w:color w:val="auto"/>
          <w:spacing w:val="1"/>
          <w:sz w:val="24"/>
          <w:szCs w:val="24"/>
        </w:rPr>
        <w:t>文件进行评审。第三章“评标办法</w:t>
      </w:r>
      <w:r>
        <w:rPr>
          <w:rFonts w:hint="eastAsia" w:ascii="仿宋" w:hAnsi="仿宋" w:eastAsia="仿宋" w:cs="仿宋"/>
          <w:color w:val="auto"/>
          <w:spacing w:val="-73"/>
          <w:sz w:val="24"/>
          <w:szCs w:val="24"/>
        </w:rPr>
        <w:t xml:space="preserve"> </w:t>
      </w:r>
      <w:r>
        <w:rPr>
          <w:rFonts w:hint="eastAsia" w:ascii="仿宋" w:hAnsi="仿宋" w:eastAsia="仿宋" w:cs="仿宋"/>
          <w:color w:val="auto"/>
          <w:spacing w:val="1"/>
          <w:sz w:val="24"/>
          <w:szCs w:val="24"/>
        </w:rPr>
        <w:t>”没有规定的方法、评审因素和标准，不作为评标依据。</w:t>
      </w:r>
    </w:p>
    <w:p>
      <w:pPr>
        <w:pStyle w:val="7"/>
        <w:spacing w:before="2" w:line="337" w:lineRule="auto"/>
        <w:ind w:left="4" w:right="33" w:firstLine="467"/>
        <w:rPr>
          <w:rFonts w:hint="eastAsia" w:ascii="仿宋" w:hAnsi="仿宋" w:eastAsia="仿宋" w:cs="仿宋"/>
          <w:color w:val="auto"/>
          <w:sz w:val="24"/>
          <w:szCs w:val="24"/>
        </w:rPr>
      </w:pPr>
      <w:r>
        <w:rPr>
          <w:rFonts w:hint="eastAsia" w:ascii="仿宋" w:hAnsi="仿宋" w:eastAsia="仿宋" w:cs="仿宋"/>
          <w:color w:val="auto"/>
          <w:spacing w:val="6"/>
          <w:sz w:val="24"/>
          <w:szCs w:val="24"/>
        </w:rPr>
        <w:t>9.3.2评标完成后，评标委员会应当向采购人提交书面评标报告和中标候选</w:t>
      </w:r>
      <w:r>
        <w:rPr>
          <w:rFonts w:hint="eastAsia" w:ascii="仿宋" w:hAnsi="仿宋" w:eastAsia="仿宋" w:cs="仿宋"/>
          <w:color w:val="auto"/>
          <w:spacing w:val="5"/>
          <w:sz w:val="24"/>
          <w:szCs w:val="24"/>
        </w:rPr>
        <w:t>人名单。评</w:t>
      </w:r>
      <w:r>
        <w:rPr>
          <w:rFonts w:hint="eastAsia" w:ascii="仿宋" w:hAnsi="仿宋" w:eastAsia="仿宋" w:cs="仿宋"/>
          <w:color w:val="auto"/>
          <w:spacing w:val="-3"/>
          <w:sz w:val="24"/>
          <w:szCs w:val="24"/>
        </w:rPr>
        <w:t>标委员会推荐中标候选人的人数见投标人须知前附表。</w:t>
      </w:r>
    </w:p>
    <w:p>
      <w:pPr>
        <w:pStyle w:val="7"/>
        <w:spacing w:line="220" w:lineRule="auto"/>
        <w:ind w:left="508"/>
        <w:outlineLvl w:val="1"/>
        <w:rPr>
          <w:rFonts w:hint="eastAsia" w:ascii="仿宋" w:hAnsi="仿宋" w:eastAsia="仿宋" w:cs="仿宋"/>
          <w:color w:val="auto"/>
          <w:sz w:val="24"/>
          <w:szCs w:val="24"/>
        </w:rPr>
      </w:pPr>
      <w:bookmarkStart w:id="33" w:name="bookmark23"/>
      <w:bookmarkEnd w:id="33"/>
      <w:bookmarkStart w:id="34" w:name="bookmark22"/>
      <w:bookmarkEnd w:id="34"/>
      <w:r>
        <w:rPr>
          <w:rFonts w:hint="eastAsia" w:ascii="仿宋" w:hAnsi="仿宋" w:eastAsia="仿宋" w:cs="仿宋"/>
          <w:b/>
          <w:bCs/>
          <w:color w:val="auto"/>
          <w:spacing w:val="-12"/>
          <w:sz w:val="24"/>
          <w:szCs w:val="24"/>
        </w:rPr>
        <w:t>10.确定中标人</w:t>
      </w:r>
    </w:p>
    <w:p>
      <w:pPr>
        <w:pStyle w:val="7"/>
        <w:spacing w:before="155" w:line="220" w:lineRule="auto"/>
        <w:ind w:left="508"/>
        <w:outlineLvl w:val="2"/>
        <w:rPr>
          <w:rFonts w:hint="eastAsia" w:ascii="仿宋" w:hAnsi="仿宋" w:eastAsia="仿宋" w:cs="仿宋"/>
          <w:color w:val="auto"/>
          <w:sz w:val="24"/>
          <w:szCs w:val="24"/>
        </w:rPr>
      </w:pPr>
      <w:bookmarkStart w:id="35" w:name="bookmark69"/>
      <w:bookmarkEnd w:id="35"/>
      <w:r>
        <w:rPr>
          <w:rFonts w:hint="eastAsia" w:ascii="仿宋" w:hAnsi="仿宋" w:eastAsia="仿宋" w:cs="仿宋"/>
          <w:b/>
          <w:bCs/>
          <w:color w:val="auto"/>
          <w:spacing w:val="-14"/>
          <w:sz w:val="24"/>
          <w:szCs w:val="24"/>
        </w:rPr>
        <w:t>10.1定标复函</w:t>
      </w:r>
    </w:p>
    <w:p>
      <w:pPr>
        <w:pStyle w:val="7"/>
        <w:spacing w:before="153" w:line="339" w:lineRule="auto"/>
        <w:ind w:left="28" w:right="91" w:firstLine="448"/>
        <w:rPr>
          <w:rFonts w:hint="eastAsia" w:ascii="仿宋" w:hAnsi="仿宋" w:eastAsia="仿宋" w:cs="仿宋"/>
          <w:color w:val="auto"/>
          <w:sz w:val="24"/>
          <w:szCs w:val="24"/>
        </w:rPr>
      </w:pPr>
      <w:r>
        <w:rPr>
          <w:rFonts w:hint="eastAsia" w:ascii="仿宋" w:hAnsi="仿宋" w:eastAsia="仿宋" w:cs="仿宋"/>
          <w:color w:val="auto"/>
          <w:spacing w:val="5"/>
          <w:sz w:val="24"/>
          <w:szCs w:val="24"/>
        </w:rPr>
        <w:t>采购人自收到评标报告之日起</w:t>
      </w:r>
      <w:r>
        <w:rPr>
          <w:rFonts w:hint="eastAsia" w:ascii="仿宋" w:hAnsi="仿宋" w:eastAsia="仿宋" w:cs="仿宋"/>
          <w:color w:val="auto"/>
          <w:spacing w:val="5"/>
          <w:sz w:val="24"/>
          <w:szCs w:val="24"/>
          <w:lang w:val="en-US" w:eastAsia="zh-CN"/>
        </w:rPr>
        <w:t>5</w:t>
      </w:r>
      <w:r>
        <w:rPr>
          <w:rFonts w:hint="eastAsia" w:ascii="仿宋" w:hAnsi="仿宋" w:eastAsia="仿宋" w:cs="仿宋"/>
          <w:color w:val="auto"/>
          <w:spacing w:val="5"/>
          <w:sz w:val="24"/>
          <w:szCs w:val="24"/>
        </w:rPr>
        <w:t>个工作日内，</w:t>
      </w:r>
      <w:r>
        <w:rPr>
          <w:rFonts w:hint="eastAsia" w:ascii="仿宋" w:hAnsi="仿宋" w:eastAsia="仿宋" w:cs="仿宋"/>
          <w:color w:val="auto"/>
          <w:spacing w:val="4"/>
          <w:sz w:val="24"/>
          <w:szCs w:val="24"/>
        </w:rPr>
        <w:t>在评标报告确定的中标候选人名单中按顺</w:t>
      </w:r>
      <w:r>
        <w:rPr>
          <w:rFonts w:hint="eastAsia" w:ascii="仿宋" w:hAnsi="仿宋" w:eastAsia="仿宋" w:cs="仿宋"/>
          <w:color w:val="auto"/>
          <w:spacing w:val="-6"/>
          <w:sz w:val="24"/>
          <w:szCs w:val="24"/>
        </w:rPr>
        <w:t>序确定中标人，复函采购代理机构。</w:t>
      </w:r>
    </w:p>
    <w:p>
      <w:pPr>
        <w:pStyle w:val="7"/>
        <w:spacing w:before="1" w:line="217" w:lineRule="auto"/>
        <w:ind w:left="508"/>
        <w:outlineLvl w:val="2"/>
        <w:rPr>
          <w:rFonts w:hint="eastAsia" w:ascii="仿宋" w:hAnsi="仿宋" w:eastAsia="仿宋" w:cs="仿宋"/>
          <w:color w:val="auto"/>
          <w:sz w:val="24"/>
          <w:szCs w:val="24"/>
        </w:rPr>
      </w:pPr>
      <w:bookmarkStart w:id="36" w:name="bookmark24"/>
      <w:bookmarkEnd w:id="36"/>
      <w:r>
        <w:rPr>
          <w:rFonts w:hint="eastAsia" w:ascii="仿宋" w:hAnsi="仿宋" w:eastAsia="仿宋" w:cs="仿宋"/>
          <w:b/>
          <w:bCs/>
          <w:color w:val="auto"/>
          <w:spacing w:val="-17"/>
          <w:sz w:val="24"/>
          <w:szCs w:val="24"/>
        </w:rPr>
        <w:t>10.2</w:t>
      </w:r>
      <w:r>
        <w:rPr>
          <w:rFonts w:hint="eastAsia" w:ascii="仿宋" w:hAnsi="仿宋" w:eastAsia="仿宋" w:cs="仿宋"/>
          <w:b/>
          <w:bCs/>
          <w:color w:val="auto"/>
          <w:spacing w:val="-17"/>
          <w:sz w:val="24"/>
          <w:szCs w:val="24"/>
          <w:lang w:val="en-US" w:eastAsia="zh-CN"/>
        </w:rPr>
        <w:t xml:space="preserve"> </w:t>
      </w:r>
      <w:r>
        <w:rPr>
          <w:rFonts w:hint="eastAsia" w:ascii="仿宋" w:hAnsi="仿宋" w:eastAsia="仿宋" w:cs="仿宋"/>
          <w:b/>
          <w:bCs/>
          <w:color w:val="auto"/>
          <w:spacing w:val="-17"/>
          <w:sz w:val="24"/>
          <w:szCs w:val="24"/>
        </w:rPr>
        <w:t>中标公告</w:t>
      </w:r>
    </w:p>
    <w:p>
      <w:pPr>
        <w:pStyle w:val="7"/>
        <w:spacing w:before="155" w:line="339" w:lineRule="auto"/>
        <w:ind w:left="15" w:right="2" w:firstLine="464"/>
        <w:rPr>
          <w:rFonts w:hint="eastAsia" w:ascii="仿宋" w:hAnsi="仿宋" w:eastAsia="仿宋" w:cs="仿宋"/>
          <w:color w:val="auto"/>
          <w:sz w:val="24"/>
          <w:szCs w:val="24"/>
        </w:rPr>
      </w:pPr>
      <w:r>
        <w:rPr>
          <w:rFonts w:hint="eastAsia" w:ascii="仿宋" w:hAnsi="仿宋" w:eastAsia="仿宋" w:cs="仿宋"/>
          <w:color w:val="auto"/>
          <w:spacing w:val="3"/>
          <w:sz w:val="24"/>
          <w:szCs w:val="24"/>
        </w:rPr>
        <w:t>采购代理机构在收到采购人“定标复函</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3"/>
          <w:sz w:val="24"/>
          <w:szCs w:val="24"/>
        </w:rPr>
        <w:t>”后按照投标人</w:t>
      </w:r>
      <w:r>
        <w:rPr>
          <w:rFonts w:hint="eastAsia" w:ascii="仿宋" w:hAnsi="仿宋" w:eastAsia="仿宋" w:cs="仿宋"/>
          <w:color w:val="auto"/>
          <w:spacing w:val="2"/>
          <w:sz w:val="24"/>
          <w:szCs w:val="24"/>
        </w:rPr>
        <w:t>须知前附表规定的公告媒介和期</w:t>
      </w:r>
      <w:r>
        <w:rPr>
          <w:rFonts w:hint="eastAsia" w:ascii="仿宋" w:hAnsi="仿宋" w:eastAsia="仿宋" w:cs="仿宋"/>
          <w:color w:val="auto"/>
          <w:spacing w:val="-3"/>
          <w:sz w:val="24"/>
          <w:szCs w:val="24"/>
        </w:rPr>
        <w:t>限公告中标人。投标人可向采购代理机构查询其得分和排名。</w:t>
      </w:r>
    </w:p>
    <w:p>
      <w:pPr>
        <w:pStyle w:val="7"/>
        <w:spacing w:before="1" w:line="220" w:lineRule="auto"/>
        <w:ind w:left="508"/>
        <w:outlineLvl w:val="2"/>
        <w:rPr>
          <w:rFonts w:hint="eastAsia" w:ascii="仿宋" w:hAnsi="仿宋" w:eastAsia="仿宋" w:cs="仿宋"/>
          <w:color w:val="auto"/>
          <w:sz w:val="24"/>
          <w:szCs w:val="24"/>
        </w:rPr>
      </w:pPr>
      <w:bookmarkStart w:id="37" w:name="bookmark25"/>
      <w:bookmarkEnd w:id="37"/>
      <w:r>
        <w:rPr>
          <w:rFonts w:hint="eastAsia" w:ascii="仿宋" w:hAnsi="仿宋" w:eastAsia="仿宋" w:cs="仿宋"/>
          <w:b/>
          <w:bCs/>
          <w:color w:val="auto"/>
          <w:spacing w:val="-17"/>
          <w:sz w:val="24"/>
          <w:szCs w:val="24"/>
        </w:rPr>
        <w:t>10.3</w:t>
      </w:r>
      <w:r>
        <w:rPr>
          <w:rFonts w:hint="eastAsia" w:ascii="仿宋" w:hAnsi="仿宋" w:eastAsia="仿宋" w:cs="仿宋"/>
          <w:b/>
          <w:bCs/>
          <w:color w:val="auto"/>
          <w:spacing w:val="-17"/>
          <w:sz w:val="24"/>
          <w:szCs w:val="24"/>
          <w:lang w:val="en-US" w:eastAsia="zh-CN"/>
        </w:rPr>
        <w:t xml:space="preserve"> </w:t>
      </w:r>
      <w:r>
        <w:rPr>
          <w:rFonts w:hint="eastAsia" w:ascii="仿宋" w:hAnsi="仿宋" w:eastAsia="仿宋" w:cs="仿宋"/>
          <w:b/>
          <w:bCs/>
          <w:color w:val="auto"/>
          <w:spacing w:val="-17"/>
          <w:sz w:val="24"/>
          <w:szCs w:val="24"/>
        </w:rPr>
        <w:t>中标通知</w:t>
      </w:r>
    </w:p>
    <w:p>
      <w:pPr>
        <w:pStyle w:val="7"/>
        <w:spacing w:before="153" w:line="218" w:lineRule="auto"/>
        <w:ind w:left="479"/>
        <w:rPr>
          <w:rFonts w:hint="eastAsia" w:ascii="仿宋" w:hAnsi="仿宋" w:eastAsia="仿宋" w:cs="仿宋"/>
          <w:color w:val="auto"/>
          <w:sz w:val="24"/>
          <w:szCs w:val="24"/>
        </w:rPr>
      </w:pPr>
      <w:r>
        <w:rPr>
          <w:rFonts w:hint="eastAsia" w:ascii="仿宋" w:hAnsi="仿宋" w:eastAsia="仿宋" w:cs="仿宋"/>
          <w:color w:val="auto"/>
          <w:spacing w:val="-2"/>
          <w:sz w:val="24"/>
          <w:szCs w:val="24"/>
        </w:rPr>
        <w:t>在公告中标结果的同时，采购人向中标人发出</w:t>
      </w:r>
      <w:r>
        <w:rPr>
          <w:rFonts w:hint="eastAsia" w:ascii="仿宋" w:hAnsi="仿宋" w:eastAsia="仿宋" w:cs="仿宋"/>
          <w:color w:val="auto"/>
          <w:spacing w:val="-3"/>
          <w:sz w:val="24"/>
          <w:szCs w:val="24"/>
        </w:rPr>
        <w:t>中标通知书。</w:t>
      </w:r>
    </w:p>
    <w:p>
      <w:pPr>
        <w:pStyle w:val="7"/>
        <w:spacing w:before="156" w:line="220" w:lineRule="auto"/>
        <w:ind w:left="508"/>
        <w:outlineLvl w:val="1"/>
        <w:rPr>
          <w:rFonts w:hint="eastAsia" w:ascii="仿宋" w:hAnsi="仿宋" w:eastAsia="仿宋" w:cs="仿宋"/>
          <w:color w:val="auto"/>
          <w:sz w:val="24"/>
          <w:szCs w:val="24"/>
        </w:rPr>
      </w:pPr>
      <w:bookmarkStart w:id="38" w:name="bookmark27"/>
      <w:bookmarkEnd w:id="38"/>
      <w:bookmarkStart w:id="39" w:name="bookmark26"/>
      <w:bookmarkEnd w:id="39"/>
      <w:r>
        <w:rPr>
          <w:rFonts w:hint="eastAsia" w:ascii="仿宋" w:hAnsi="仿宋" w:eastAsia="仿宋" w:cs="仿宋"/>
          <w:b/>
          <w:bCs/>
          <w:color w:val="auto"/>
          <w:spacing w:val="-12"/>
          <w:sz w:val="24"/>
          <w:szCs w:val="24"/>
        </w:rPr>
        <w:t>11.质疑投诉</w:t>
      </w:r>
    </w:p>
    <w:p>
      <w:pPr>
        <w:pStyle w:val="7"/>
        <w:spacing w:before="155" w:line="220" w:lineRule="auto"/>
        <w:ind w:left="508"/>
        <w:outlineLvl w:val="2"/>
        <w:rPr>
          <w:rFonts w:hint="eastAsia" w:ascii="仿宋" w:hAnsi="仿宋" w:eastAsia="仿宋" w:cs="仿宋"/>
          <w:color w:val="auto"/>
          <w:sz w:val="24"/>
          <w:szCs w:val="24"/>
        </w:rPr>
      </w:pPr>
      <w:bookmarkStart w:id="40" w:name="bookmark70"/>
      <w:bookmarkEnd w:id="40"/>
      <w:r>
        <w:rPr>
          <w:rFonts w:hint="eastAsia" w:ascii="仿宋" w:hAnsi="仿宋" w:eastAsia="仿宋" w:cs="仿宋"/>
          <w:b/>
          <w:bCs/>
          <w:color w:val="auto"/>
          <w:spacing w:val="-14"/>
          <w:sz w:val="24"/>
          <w:szCs w:val="24"/>
        </w:rPr>
        <w:t>11.1质疑</w:t>
      </w:r>
    </w:p>
    <w:p>
      <w:pPr>
        <w:pStyle w:val="7"/>
        <w:spacing w:before="155" w:line="338" w:lineRule="auto"/>
        <w:ind w:left="1" w:right="2" w:firstLine="504"/>
        <w:rPr>
          <w:rFonts w:hint="eastAsia" w:ascii="仿宋" w:hAnsi="仿宋" w:eastAsia="仿宋" w:cs="仿宋"/>
          <w:color w:val="auto"/>
          <w:sz w:val="24"/>
          <w:szCs w:val="24"/>
        </w:rPr>
      </w:pPr>
      <w:r>
        <w:rPr>
          <w:rFonts w:hint="eastAsia" w:ascii="仿宋" w:hAnsi="仿宋" w:eastAsia="仿宋" w:cs="仿宋"/>
          <w:color w:val="auto"/>
          <w:spacing w:val="-3"/>
          <w:sz w:val="24"/>
          <w:szCs w:val="24"/>
        </w:rPr>
        <w:t>11.1.1投标人认为招标文件、采购过程和中标结果使自己的权益受到损害的</w:t>
      </w:r>
      <w:r>
        <w:rPr>
          <w:rFonts w:hint="eastAsia" w:ascii="仿宋" w:hAnsi="仿宋" w:eastAsia="仿宋" w:cs="仿宋"/>
          <w:color w:val="auto"/>
          <w:spacing w:val="-4"/>
          <w:sz w:val="24"/>
          <w:szCs w:val="24"/>
        </w:rPr>
        <w:t>，可以在知道</w:t>
      </w:r>
      <w:r>
        <w:rPr>
          <w:rFonts w:hint="eastAsia" w:ascii="仿宋" w:hAnsi="仿宋" w:eastAsia="仿宋" w:cs="仿宋"/>
          <w:color w:val="auto"/>
          <w:spacing w:val="3"/>
          <w:sz w:val="24"/>
          <w:szCs w:val="24"/>
        </w:rPr>
        <w:t>或者应知其权益受到损害之日起七个工作日内一次性提出针对同一采购程序环节的质疑，以</w:t>
      </w:r>
      <w:r>
        <w:rPr>
          <w:rFonts w:hint="eastAsia" w:ascii="仿宋" w:hAnsi="仿宋" w:eastAsia="仿宋" w:cs="仿宋"/>
          <w:color w:val="auto"/>
          <w:spacing w:val="-3"/>
          <w:sz w:val="24"/>
          <w:szCs w:val="24"/>
        </w:rPr>
        <w:t>书面形式向采购人提出质疑。（质疑函格式见附件）</w:t>
      </w:r>
    </w:p>
    <w:p>
      <w:pPr>
        <w:pStyle w:val="7"/>
        <w:spacing w:before="1" w:line="218" w:lineRule="auto"/>
        <w:ind w:left="508"/>
        <w:rPr>
          <w:rFonts w:hint="eastAsia" w:ascii="仿宋" w:hAnsi="仿宋" w:eastAsia="仿宋" w:cs="仿宋"/>
          <w:color w:val="auto"/>
          <w:sz w:val="24"/>
          <w:szCs w:val="24"/>
        </w:rPr>
      </w:pPr>
      <w:r>
        <w:rPr>
          <w:rFonts w:hint="eastAsia" w:ascii="仿宋" w:hAnsi="仿宋" w:eastAsia="仿宋" w:cs="仿宋"/>
          <w:color w:val="auto"/>
          <w:spacing w:val="-3"/>
          <w:sz w:val="24"/>
          <w:szCs w:val="24"/>
        </w:rPr>
        <w:t>11.1.2提出质疑的应当是参与所质疑项目采购活动的投标人。</w:t>
      </w:r>
    </w:p>
    <w:p>
      <w:pPr>
        <w:pStyle w:val="7"/>
        <w:spacing w:before="154" w:line="219" w:lineRule="auto"/>
        <w:ind w:left="491"/>
        <w:rPr>
          <w:rFonts w:hint="eastAsia" w:ascii="仿宋" w:hAnsi="仿宋" w:eastAsia="仿宋" w:cs="仿宋"/>
          <w:color w:val="auto"/>
          <w:sz w:val="24"/>
          <w:szCs w:val="24"/>
        </w:rPr>
      </w:pPr>
      <w:r>
        <w:rPr>
          <w:rFonts w:hint="eastAsia" w:ascii="仿宋" w:hAnsi="仿宋" w:eastAsia="仿宋" w:cs="仿宋"/>
          <w:color w:val="auto"/>
          <w:spacing w:val="-2"/>
          <w:sz w:val="24"/>
          <w:szCs w:val="24"/>
        </w:rPr>
        <w:t>11.1.3提出质疑应当提交质疑函和必要</w:t>
      </w:r>
      <w:r>
        <w:rPr>
          <w:rFonts w:hint="eastAsia" w:ascii="仿宋" w:hAnsi="仿宋" w:eastAsia="仿宋" w:cs="仿宋"/>
          <w:color w:val="auto"/>
          <w:spacing w:val="-3"/>
          <w:sz w:val="24"/>
          <w:szCs w:val="24"/>
        </w:rPr>
        <w:t>的证明材料。质疑函应当包括下列内容：</w:t>
      </w:r>
    </w:p>
    <w:p>
      <w:pPr>
        <w:pStyle w:val="7"/>
        <w:spacing w:before="158" w:line="219" w:lineRule="auto"/>
        <w:ind w:left="374"/>
        <w:rPr>
          <w:rFonts w:hint="eastAsia" w:ascii="仿宋" w:hAnsi="仿宋" w:eastAsia="仿宋" w:cs="仿宋"/>
          <w:color w:val="auto"/>
          <w:sz w:val="24"/>
          <w:szCs w:val="24"/>
        </w:rPr>
      </w:pPr>
      <w:r>
        <w:rPr>
          <w:rFonts w:hint="eastAsia" w:ascii="仿宋" w:hAnsi="仿宋" w:eastAsia="仿宋" w:cs="仿宋"/>
          <w:color w:val="auto"/>
          <w:spacing w:val="-3"/>
          <w:sz w:val="24"/>
          <w:szCs w:val="24"/>
        </w:rPr>
        <w:t>（1）投标人的姓名或者名称、地址、邮编、联系人及联系电话；</w:t>
      </w:r>
    </w:p>
    <w:p>
      <w:pPr>
        <w:pStyle w:val="7"/>
        <w:spacing w:before="78" w:line="219" w:lineRule="auto"/>
        <w:ind w:left="379"/>
        <w:rPr>
          <w:rFonts w:hint="eastAsia" w:ascii="仿宋" w:hAnsi="仿宋" w:eastAsia="仿宋" w:cs="仿宋"/>
          <w:color w:val="auto"/>
          <w:sz w:val="24"/>
          <w:szCs w:val="24"/>
        </w:rPr>
      </w:pPr>
      <w:r>
        <w:rPr>
          <w:rFonts w:hint="eastAsia" w:ascii="仿宋" w:hAnsi="仿宋" w:eastAsia="仿宋" w:cs="仿宋"/>
          <w:color w:val="auto"/>
          <w:spacing w:val="-5"/>
          <w:sz w:val="24"/>
          <w:szCs w:val="24"/>
        </w:rPr>
        <w:t>（2）质疑项目的名称、编号；</w:t>
      </w:r>
    </w:p>
    <w:p>
      <w:pPr>
        <w:pStyle w:val="7"/>
        <w:spacing w:before="154" w:line="219"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（3）具体、明确的质疑事项和与质疑事项相关的请求；</w:t>
      </w:r>
    </w:p>
    <w:p>
      <w:pPr>
        <w:pStyle w:val="7"/>
        <w:spacing w:before="153" w:line="219" w:lineRule="auto"/>
        <w:ind w:left="379"/>
        <w:rPr>
          <w:rFonts w:hint="eastAsia" w:ascii="仿宋" w:hAnsi="仿宋" w:eastAsia="仿宋" w:cs="仿宋"/>
          <w:color w:val="auto"/>
          <w:sz w:val="24"/>
          <w:szCs w:val="24"/>
        </w:rPr>
      </w:pPr>
      <w:r>
        <w:rPr>
          <w:rFonts w:hint="eastAsia" w:ascii="仿宋" w:hAnsi="仿宋" w:eastAsia="仿宋" w:cs="仿宋"/>
          <w:color w:val="auto"/>
          <w:spacing w:val="-7"/>
          <w:sz w:val="24"/>
          <w:szCs w:val="24"/>
        </w:rPr>
        <w:t>（4）事实依据；</w:t>
      </w:r>
    </w:p>
    <w:p>
      <w:pPr>
        <w:pStyle w:val="7"/>
        <w:spacing w:before="156" w:line="219" w:lineRule="auto"/>
        <w:ind w:left="379"/>
        <w:rPr>
          <w:rFonts w:hint="eastAsia" w:ascii="仿宋" w:hAnsi="仿宋" w:eastAsia="仿宋" w:cs="仿宋"/>
          <w:color w:val="auto"/>
          <w:sz w:val="24"/>
          <w:szCs w:val="24"/>
        </w:rPr>
      </w:pPr>
      <w:r>
        <w:rPr>
          <w:rFonts w:hint="eastAsia" w:ascii="仿宋" w:hAnsi="仿宋" w:eastAsia="仿宋" w:cs="仿宋"/>
          <w:color w:val="auto"/>
          <w:spacing w:val="-6"/>
          <w:sz w:val="24"/>
          <w:szCs w:val="24"/>
        </w:rPr>
        <w:t>（5）必要的法律依据；</w:t>
      </w:r>
    </w:p>
    <w:p>
      <w:pPr>
        <w:pStyle w:val="7"/>
        <w:spacing w:before="155" w:line="220" w:lineRule="auto"/>
        <w:ind w:left="384"/>
        <w:rPr>
          <w:rFonts w:hint="eastAsia" w:ascii="仿宋" w:hAnsi="仿宋" w:eastAsia="仿宋" w:cs="仿宋"/>
          <w:color w:val="auto"/>
          <w:sz w:val="24"/>
          <w:szCs w:val="24"/>
        </w:rPr>
      </w:pPr>
      <w:r>
        <w:rPr>
          <w:rFonts w:hint="eastAsia" w:ascii="仿宋" w:hAnsi="仿宋" w:eastAsia="仿宋" w:cs="仿宋"/>
          <w:color w:val="auto"/>
          <w:spacing w:val="-15"/>
          <w:sz w:val="24"/>
          <w:szCs w:val="24"/>
        </w:rPr>
        <w:t>（6）提出质疑的日期。</w:t>
      </w:r>
    </w:p>
    <w:p>
      <w:pPr>
        <w:pStyle w:val="7"/>
        <w:spacing w:before="152" w:line="339" w:lineRule="auto"/>
        <w:ind w:left="7" w:right="77" w:firstLine="476"/>
        <w:rPr>
          <w:rFonts w:hint="eastAsia" w:ascii="仿宋" w:hAnsi="仿宋" w:eastAsia="仿宋" w:cs="仿宋"/>
          <w:color w:val="auto"/>
          <w:sz w:val="24"/>
          <w:szCs w:val="24"/>
        </w:rPr>
      </w:pPr>
      <w:r>
        <w:rPr>
          <w:rFonts w:hint="eastAsia" w:ascii="仿宋" w:hAnsi="仿宋" w:eastAsia="仿宋" w:cs="仿宋"/>
          <w:color w:val="auto"/>
          <w:spacing w:val="4"/>
          <w:sz w:val="24"/>
          <w:szCs w:val="24"/>
        </w:rPr>
        <w:t>投标人为自然人的，应当由本人签字；投标人为法人</w:t>
      </w:r>
      <w:r>
        <w:rPr>
          <w:rFonts w:hint="eastAsia" w:ascii="仿宋" w:hAnsi="仿宋" w:eastAsia="仿宋" w:cs="仿宋"/>
          <w:color w:val="auto"/>
          <w:spacing w:val="3"/>
          <w:sz w:val="24"/>
          <w:szCs w:val="24"/>
        </w:rPr>
        <w:t>或者其他组织的，应当由法定代表</w:t>
      </w:r>
      <w:r>
        <w:rPr>
          <w:rFonts w:hint="eastAsia" w:ascii="仿宋" w:hAnsi="仿宋" w:eastAsia="仿宋" w:cs="仿宋"/>
          <w:color w:val="auto"/>
          <w:spacing w:val="-3"/>
          <w:sz w:val="24"/>
          <w:szCs w:val="24"/>
        </w:rPr>
        <w:t>人、主要负责人，或者其授权代表签字或者盖章，并加盖公章。</w:t>
      </w:r>
    </w:p>
    <w:p>
      <w:pPr>
        <w:pStyle w:val="7"/>
        <w:spacing w:before="2" w:line="338" w:lineRule="auto"/>
        <w:ind w:left="2" w:right="202" w:firstLine="505"/>
        <w:rPr>
          <w:rFonts w:hint="eastAsia" w:ascii="仿宋" w:hAnsi="仿宋" w:eastAsia="仿宋" w:cs="仿宋"/>
          <w:color w:val="auto"/>
          <w:sz w:val="24"/>
          <w:szCs w:val="24"/>
        </w:rPr>
      </w:pPr>
      <w:r>
        <w:rPr>
          <w:rFonts w:hint="eastAsia" w:ascii="仿宋" w:hAnsi="仿宋" w:eastAsia="仿宋" w:cs="仿宋"/>
          <w:color w:val="auto"/>
          <w:sz w:val="24"/>
          <w:szCs w:val="24"/>
        </w:rPr>
        <w:t>11.1.4投标人可以委托代理人进行质疑和投诉。其授权委托</w:t>
      </w:r>
      <w:r>
        <w:rPr>
          <w:rFonts w:hint="eastAsia" w:ascii="仿宋" w:hAnsi="仿宋" w:eastAsia="仿宋" w:cs="仿宋"/>
          <w:color w:val="auto"/>
          <w:spacing w:val="-1"/>
          <w:sz w:val="24"/>
          <w:szCs w:val="24"/>
        </w:rPr>
        <w:t>书应当载明代理人的姓名或</w:t>
      </w:r>
      <w:r>
        <w:rPr>
          <w:rFonts w:hint="eastAsia" w:ascii="仿宋" w:hAnsi="仿宋" w:eastAsia="仿宋" w:cs="仿宋"/>
          <w:color w:val="auto"/>
          <w:spacing w:val="6"/>
          <w:sz w:val="24"/>
          <w:szCs w:val="24"/>
        </w:rPr>
        <w:t>者名称、代理事项、具体权限、期限和相关事项。投标人为自然人的，应当由本人签字；</w:t>
      </w:r>
    </w:p>
    <w:p>
      <w:pPr>
        <w:pStyle w:val="7"/>
        <w:spacing w:before="3" w:line="337" w:lineRule="auto"/>
        <w:ind w:firstLine="3"/>
        <w:rPr>
          <w:rFonts w:hint="eastAsia" w:ascii="仿宋" w:hAnsi="仿宋" w:eastAsia="仿宋" w:cs="仿宋"/>
          <w:color w:val="auto"/>
          <w:sz w:val="24"/>
          <w:szCs w:val="24"/>
        </w:rPr>
      </w:pPr>
      <w:r>
        <w:rPr>
          <w:rFonts w:hint="eastAsia" w:ascii="仿宋" w:hAnsi="仿宋" w:eastAsia="仿宋" w:cs="仿宋"/>
          <w:color w:val="auto"/>
          <w:spacing w:val="-1"/>
          <w:sz w:val="24"/>
          <w:szCs w:val="24"/>
        </w:rPr>
        <w:t>投标人为法人或者其他组织的，应当由法定代表人、主要负责人签字或者盖章，并加盖公章。</w:t>
      </w:r>
      <w:r>
        <w:rPr>
          <w:rFonts w:hint="eastAsia" w:ascii="仿宋" w:hAnsi="仿宋" w:eastAsia="仿宋" w:cs="仿宋"/>
          <w:color w:val="auto"/>
          <w:spacing w:val="-2"/>
          <w:sz w:val="24"/>
          <w:szCs w:val="24"/>
        </w:rPr>
        <w:t>代理人提出质疑和投诉，应当提交投标人签署的授权委托书。</w:t>
      </w:r>
    </w:p>
    <w:p>
      <w:pPr>
        <w:pStyle w:val="7"/>
        <w:spacing w:line="220" w:lineRule="auto"/>
        <w:ind w:left="510"/>
        <w:rPr>
          <w:rFonts w:hint="eastAsia" w:ascii="仿宋" w:hAnsi="仿宋" w:eastAsia="仿宋" w:cs="仿宋"/>
          <w:color w:val="auto"/>
          <w:sz w:val="24"/>
          <w:szCs w:val="24"/>
        </w:rPr>
      </w:pPr>
      <w:r>
        <w:rPr>
          <w:rFonts w:hint="eastAsia" w:ascii="仿宋" w:hAnsi="仿宋" w:eastAsia="仿宋" w:cs="仿宋"/>
          <w:color w:val="auto"/>
          <w:spacing w:val="-5"/>
          <w:sz w:val="24"/>
          <w:szCs w:val="24"/>
        </w:rPr>
        <w:t>11.1.5有下列情形之一的，属于无效质疑：</w:t>
      </w:r>
    </w:p>
    <w:p>
      <w:pPr>
        <w:pStyle w:val="7"/>
        <w:spacing w:before="155" w:line="217" w:lineRule="auto"/>
        <w:ind w:left="472"/>
        <w:rPr>
          <w:rFonts w:hint="eastAsia" w:ascii="仿宋" w:hAnsi="仿宋" w:eastAsia="仿宋" w:cs="仿宋"/>
          <w:color w:val="auto"/>
          <w:sz w:val="24"/>
          <w:szCs w:val="24"/>
        </w:rPr>
      </w:pPr>
      <w:r>
        <w:rPr>
          <w:rFonts w:hint="eastAsia" w:ascii="仿宋" w:hAnsi="仿宋" w:eastAsia="仿宋" w:cs="仿宋"/>
          <w:color w:val="auto"/>
          <w:spacing w:val="-2"/>
          <w:sz w:val="24"/>
          <w:szCs w:val="24"/>
        </w:rPr>
        <w:t>①质疑人不是参与本次政府采购项目的投标人或</w:t>
      </w:r>
      <w:r>
        <w:rPr>
          <w:rFonts w:hint="eastAsia" w:ascii="仿宋" w:hAnsi="仿宋" w:eastAsia="仿宋" w:cs="仿宋"/>
          <w:color w:val="auto"/>
          <w:spacing w:val="-3"/>
          <w:sz w:val="24"/>
          <w:szCs w:val="24"/>
        </w:rPr>
        <w:t>潜在投标人；</w:t>
      </w:r>
    </w:p>
    <w:p>
      <w:pPr>
        <w:pStyle w:val="7"/>
        <w:spacing w:before="157" w:line="217" w:lineRule="auto"/>
        <w:ind w:left="471"/>
        <w:rPr>
          <w:rFonts w:hint="eastAsia" w:ascii="仿宋" w:hAnsi="仿宋" w:eastAsia="仿宋" w:cs="仿宋"/>
          <w:color w:val="auto"/>
          <w:sz w:val="24"/>
          <w:szCs w:val="24"/>
        </w:rPr>
      </w:pPr>
      <w:r>
        <w:rPr>
          <w:rFonts w:hint="eastAsia" w:ascii="仿宋" w:hAnsi="仿宋" w:eastAsia="仿宋" w:cs="仿宋"/>
          <w:color w:val="auto"/>
          <w:spacing w:val="-3"/>
          <w:sz w:val="24"/>
          <w:szCs w:val="24"/>
        </w:rPr>
        <w:t>②质疑人与质疑事项不存在利害关系的；</w:t>
      </w:r>
    </w:p>
    <w:p>
      <w:pPr>
        <w:pStyle w:val="7"/>
        <w:spacing w:before="158" w:line="217" w:lineRule="auto"/>
        <w:ind w:left="471"/>
        <w:rPr>
          <w:rFonts w:hint="eastAsia" w:ascii="仿宋" w:hAnsi="仿宋" w:eastAsia="仿宋" w:cs="仿宋"/>
          <w:color w:val="auto"/>
          <w:sz w:val="24"/>
          <w:szCs w:val="24"/>
        </w:rPr>
      </w:pPr>
      <w:r>
        <w:rPr>
          <w:rFonts w:hint="eastAsia" w:ascii="仿宋" w:hAnsi="仿宋" w:eastAsia="仿宋" w:cs="仿宋"/>
          <w:color w:val="auto"/>
          <w:spacing w:val="-3"/>
          <w:sz w:val="24"/>
          <w:szCs w:val="24"/>
        </w:rPr>
        <w:t>③未在法定期限内提出质疑的；</w:t>
      </w:r>
    </w:p>
    <w:p>
      <w:pPr>
        <w:pStyle w:val="7"/>
        <w:spacing w:before="159" w:line="217" w:lineRule="auto"/>
        <w:ind w:left="471"/>
        <w:rPr>
          <w:rFonts w:hint="eastAsia" w:ascii="仿宋" w:hAnsi="仿宋" w:eastAsia="仿宋" w:cs="仿宋"/>
          <w:color w:val="auto"/>
          <w:sz w:val="24"/>
          <w:szCs w:val="24"/>
        </w:rPr>
      </w:pPr>
      <w:r>
        <w:rPr>
          <w:rFonts w:hint="eastAsia" w:ascii="仿宋" w:hAnsi="仿宋" w:eastAsia="仿宋" w:cs="仿宋"/>
          <w:color w:val="auto"/>
          <w:spacing w:val="-2"/>
          <w:sz w:val="24"/>
          <w:szCs w:val="24"/>
        </w:rPr>
        <w:t>④质疑未以书面形式提出，或质疑函主要内容构成</w:t>
      </w:r>
      <w:r>
        <w:rPr>
          <w:rFonts w:hint="eastAsia" w:ascii="仿宋" w:hAnsi="仿宋" w:eastAsia="仿宋" w:cs="仿宋"/>
          <w:color w:val="auto"/>
          <w:spacing w:val="-3"/>
          <w:sz w:val="24"/>
          <w:szCs w:val="24"/>
        </w:rPr>
        <w:t>不完整的；</w:t>
      </w:r>
    </w:p>
    <w:p>
      <w:pPr>
        <w:pStyle w:val="7"/>
        <w:spacing w:before="157" w:line="217" w:lineRule="auto"/>
        <w:ind w:left="471"/>
        <w:rPr>
          <w:rFonts w:hint="eastAsia" w:ascii="仿宋" w:hAnsi="仿宋" w:eastAsia="仿宋" w:cs="仿宋"/>
          <w:color w:val="auto"/>
          <w:sz w:val="24"/>
          <w:szCs w:val="24"/>
        </w:rPr>
      </w:pPr>
      <w:r>
        <w:rPr>
          <w:rFonts w:hint="eastAsia" w:ascii="仿宋" w:hAnsi="仿宋" w:eastAsia="仿宋" w:cs="仿宋"/>
          <w:color w:val="auto"/>
          <w:spacing w:val="-3"/>
          <w:sz w:val="24"/>
          <w:szCs w:val="24"/>
        </w:rPr>
        <w:t>⑤质疑函没有合法有效地签字、盖章或授权的；</w:t>
      </w:r>
    </w:p>
    <w:p>
      <w:pPr>
        <w:pStyle w:val="7"/>
        <w:spacing w:before="157" w:line="217" w:lineRule="auto"/>
        <w:ind w:left="471"/>
        <w:rPr>
          <w:rFonts w:hint="eastAsia" w:ascii="仿宋" w:hAnsi="仿宋" w:eastAsia="仿宋" w:cs="仿宋"/>
          <w:color w:val="auto"/>
          <w:sz w:val="24"/>
          <w:szCs w:val="24"/>
        </w:rPr>
      </w:pPr>
      <w:r>
        <w:rPr>
          <w:rFonts w:hint="eastAsia" w:ascii="仿宋" w:hAnsi="仿宋" w:eastAsia="仿宋" w:cs="仿宋"/>
          <w:color w:val="auto"/>
          <w:spacing w:val="-3"/>
          <w:sz w:val="24"/>
          <w:szCs w:val="24"/>
        </w:rPr>
        <w:t>⑥以非法手段取得证据、材料的；</w:t>
      </w:r>
    </w:p>
    <w:p>
      <w:pPr>
        <w:pStyle w:val="7"/>
        <w:spacing w:before="160" w:line="217" w:lineRule="auto"/>
        <w:ind w:left="469"/>
        <w:rPr>
          <w:rFonts w:hint="eastAsia" w:ascii="仿宋" w:hAnsi="仿宋" w:eastAsia="仿宋" w:cs="仿宋"/>
          <w:color w:val="auto"/>
          <w:sz w:val="24"/>
          <w:szCs w:val="24"/>
        </w:rPr>
      </w:pPr>
      <w:r>
        <w:rPr>
          <w:rFonts w:hint="eastAsia" w:ascii="仿宋" w:hAnsi="仿宋" w:eastAsia="仿宋" w:cs="仿宋"/>
          <w:color w:val="auto"/>
          <w:spacing w:val="-2"/>
          <w:sz w:val="24"/>
          <w:szCs w:val="24"/>
        </w:rPr>
        <w:t>⑦质疑答复后，同一质疑人就同一事项再次提</w:t>
      </w:r>
      <w:r>
        <w:rPr>
          <w:rFonts w:hint="eastAsia" w:ascii="仿宋" w:hAnsi="仿宋" w:eastAsia="仿宋" w:cs="仿宋"/>
          <w:color w:val="auto"/>
          <w:spacing w:val="-3"/>
          <w:sz w:val="24"/>
          <w:szCs w:val="24"/>
        </w:rPr>
        <w:t>出质疑的；</w:t>
      </w:r>
    </w:p>
    <w:p>
      <w:pPr>
        <w:pStyle w:val="7"/>
        <w:spacing w:before="157" w:line="217" w:lineRule="auto"/>
        <w:ind w:left="469"/>
        <w:rPr>
          <w:rFonts w:hint="eastAsia" w:ascii="仿宋" w:hAnsi="仿宋" w:eastAsia="仿宋" w:cs="仿宋"/>
          <w:color w:val="auto"/>
          <w:sz w:val="24"/>
          <w:szCs w:val="24"/>
        </w:rPr>
      </w:pPr>
      <w:r>
        <w:rPr>
          <w:rFonts w:hint="eastAsia" w:ascii="仿宋" w:hAnsi="仿宋" w:eastAsia="仿宋" w:cs="仿宋"/>
          <w:color w:val="auto"/>
          <w:spacing w:val="-1"/>
          <w:sz w:val="24"/>
          <w:szCs w:val="24"/>
        </w:rPr>
        <w:t>⑧不符合法律、法规、规章和政府采购监管机构规定的其他条件的。</w:t>
      </w:r>
    </w:p>
    <w:p>
      <w:pPr>
        <w:pStyle w:val="7"/>
        <w:spacing w:before="156" w:line="339" w:lineRule="auto"/>
        <w:ind w:left="8" w:right="224" w:firstLine="499"/>
        <w:rPr>
          <w:rFonts w:hint="eastAsia" w:ascii="仿宋" w:hAnsi="仿宋" w:eastAsia="仿宋" w:cs="仿宋"/>
          <w:color w:val="auto"/>
          <w:sz w:val="24"/>
          <w:szCs w:val="24"/>
        </w:rPr>
      </w:pPr>
      <w:r>
        <w:rPr>
          <w:rFonts w:hint="eastAsia" w:ascii="仿宋" w:hAnsi="仿宋" w:eastAsia="仿宋" w:cs="仿宋"/>
          <w:color w:val="auto"/>
          <w:spacing w:val="-1"/>
          <w:sz w:val="24"/>
          <w:szCs w:val="24"/>
        </w:rPr>
        <w:t>11.1.6投标人应按招标文件提供的质疑函格式提出质疑，符合要求的质疑，采购代理机</w:t>
      </w:r>
      <w:r>
        <w:rPr>
          <w:rFonts w:hint="eastAsia" w:ascii="仿宋" w:hAnsi="仿宋" w:eastAsia="仿宋" w:cs="仿宋"/>
          <w:color w:val="auto"/>
          <w:spacing w:val="-3"/>
          <w:sz w:val="24"/>
          <w:szCs w:val="24"/>
        </w:rPr>
        <w:t>构将予以受理并答复，具体联系方式如下：</w:t>
      </w:r>
    </w:p>
    <w:p>
      <w:pPr>
        <w:pStyle w:val="7"/>
        <w:spacing w:before="1" w:line="221" w:lineRule="auto"/>
        <w:ind w:left="479"/>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rPr>
        <w:t>联系人：</w:t>
      </w:r>
      <w:r>
        <w:rPr>
          <w:rFonts w:hint="eastAsia" w:ascii="仿宋" w:hAnsi="仿宋" w:eastAsia="仿宋" w:cs="仿宋"/>
          <w:color w:val="auto"/>
          <w:spacing w:val="-5"/>
          <w:sz w:val="24"/>
          <w:szCs w:val="24"/>
          <w:lang w:eastAsia="zh-CN"/>
        </w:rPr>
        <w:t>沈川红</w:t>
      </w:r>
    </w:p>
    <w:p>
      <w:pPr>
        <w:pStyle w:val="7"/>
        <w:spacing w:before="152" w:line="221" w:lineRule="auto"/>
        <w:ind w:left="479"/>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rPr>
        <w:t>联系电话：</w:t>
      </w:r>
      <w:r>
        <w:rPr>
          <w:rFonts w:hint="eastAsia" w:ascii="仿宋" w:hAnsi="仿宋" w:eastAsia="仿宋" w:cs="仿宋"/>
          <w:color w:val="auto"/>
          <w:spacing w:val="-2"/>
          <w:sz w:val="24"/>
          <w:szCs w:val="24"/>
          <w:lang w:eastAsia="zh-CN"/>
        </w:rPr>
        <w:t>13038911990</w:t>
      </w:r>
    </w:p>
    <w:p>
      <w:pPr>
        <w:pStyle w:val="7"/>
        <w:spacing w:before="154" w:line="219" w:lineRule="auto"/>
        <w:ind w:left="480"/>
        <w:rPr>
          <w:rFonts w:hint="eastAsia" w:ascii="仿宋" w:hAnsi="仿宋" w:eastAsia="仿宋" w:cs="仿宋"/>
          <w:color w:val="auto"/>
          <w:sz w:val="24"/>
          <w:szCs w:val="24"/>
          <w:lang w:eastAsia="zh-CN"/>
        </w:rPr>
      </w:pPr>
      <w:r>
        <w:rPr>
          <w:rFonts w:hint="eastAsia" w:ascii="仿宋" w:hAnsi="仿宋" w:eastAsia="仿宋" w:cs="仿宋"/>
          <w:color w:val="auto"/>
          <w:spacing w:val="-6"/>
          <w:sz w:val="24"/>
          <w:szCs w:val="24"/>
        </w:rPr>
        <w:t>地址：</w:t>
      </w:r>
      <w:r>
        <w:rPr>
          <w:rFonts w:hint="eastAsia" w:ascii="仿宋" w:hAnsi="仿宋" w:eastAsia="仿宋" w:cs="仿宋"/>
          <w:color w:val="auto"/>
          <w:spacing w:val="-6"/>
          <w:sz w:val="24"/>
          <w:szCs w:val="24"/>
          <w:lang w:eastAsia="zh-CN"/>
        </w:rPr>
        <w:t>陕西省西安市碑林区雁塔路北段1号6层</w:t>
      </w:r>
    </w:p>
    <w:p>
      <w:pPr>
        <w:pStyle w:val="7"/>
        <w:spacing w:before="153" w:line="339" w:lineRule="auto"/>
        <w:ind w:left="12" w:right="181" w:firstLine="495"/>
        <w:rPr>
          <w:rFonts w:hint="eastAsia" w:ascii="仿宋" w:hAnsi="仿宋" w:eastAsia="仿宋" w:cs="仿宋"/>
          <w:color w:val="auto"/>
          <w:sz w:val="24"/>
          <w:szCs w:val="24"/>
        </w:rPr>
      </w:pPr>
      <w:r>
        <w:rPr>
          <w:rFonts w:hint="eastAsia" w:ascii="仿宋" w:hAnsi="仿宋" w:eastAsia="仿宋" w:cs="仿宋"/>
          <w:color w:val="auto"/>
          <w:spacing w:val="-3"/>
          <w:sz w:val="24"/>
          <w:szCs w:val="24"/>
        </w:rPr>
        <w:t>11.1.7采购代理机构或采购人将在收到书面质疑后7个工作日内作出答复，并以书面形式</w:t>
      </w:r>
      <w:r>
        <w:rPr>
          <w:rFonts w:hint="eastAsia" w:ascii="仿宋" w:hAnsi="仿宋" w:eastAsia="仿宋" w:cs="仿宋"/>
          <w:color w:val="auto"/>
          <w:spacing w:val="-5"/>
          <w:sz w:val="24"/>
          <w:szCs w:val="24"/>
        </w:rPr>
        <w:t>通知质疑人和其他有关投标人。</w:t>
      </w:r>
    </w:p>
    <w:p>
      <w:pPr>
        <w:pStyle w:val="7"/>
        <w:spacing w:line="220" w:lineRule="auto"/>
        <w:ind w:left="508"/>
        <w:outlineLvl w:val="2"/>
        <w:rPr>
          <w:rFonts w:hint="eastAsia" w:ascii="仿宋" w:hAnsi="仿宋" w:eastAsia="仿宋" w:cs="仿宋"/>
          <w:b/>
          <w:bCs/>
          <w:color w:val="auto"/>
          <w:spacing w:val="-13"/>
          <w:sz w:val="24"/>
          <w:szCs w:val="24"/>
        </w:rPr>
      </w:pPr>
      <w:bookmarkStart w:id="41" w:name="bookmark28"/>
      <w:bookmarkEnd w:id="41"/>
      <w:r>
        <w:rPr>
          <w:rFonts w:hint="eastAsia" w:ascii="仿宋" w:hAnsi="仿宋" w:eastAsia="仿宋" w:cs="仿宋"/>
          <w:b/>
          <w:bCs/>
          <w:color w:val="auto"/>
          <w:spacing w:val="-13"/>
          <w:sz w:val="24"/>
          <w:szCs w:val="24"/>
        </w:rPr>
        <w:t>11.2投诉</w:t>
      </w:r>
    </w:p>
    <w:p>
      <w:pPr>
        <w:pStyle w:val="7"/>
        <w:spacing w:line="220" w:lineRule="auto"/>
        <w:ind w:left="508"/>
        <w:outlineLvl w:val="2"/>
        <w:rPr>
          <w:rFonts w:hint="eastAsia" w:ascii="仿宋" w:hAnsi="仿宋" w:eastAsia="仿宋" w:cs="仿宋"/>
          <w:color w:val="auto"/>
          <w:sz w:val="24"/>
          <w:szCs w:val="24"/>
        </w:rPr>
      </w:pPr>
      <w:r>
        <w:rPr>
          <w:rFonts w:hint="eastAsia" w:ascii="仿宋" w:hAnsi="仿宋" w:eastAsia="仿宋" w:cs="仿宋"/>
          <w:color w:val="auto"/>
          <w:spacing w:val="-1"/>
          <w:sz w:val="24"/>
          <w:szCs w:val="24"/>
        </w:rPr>
        <w:t>11.2.1质疑人对采购代理机构或采购人的答复不满意，以及采购代理机构或采购人未在</w:t>
      </w:r>
      <w:r>
        <w:rPr>
          <w:rFonts w:hint="eastAsia" w:ascii="仿宋" w:hAnsi="仿宋" w:eastAsia="仿宋" w:cs="仿宋"/>
          <w:color w:val="auto"/>
          <w:spacing w:val="-3"/>
          <w:sz w:val="24"/>
          <w:szCs w:val="24"/>
        </w:rPr>
        <w:t>规定时间内作出答复的，可以在答复期满后15个工作日内向政府采购监管机构提出投诉。</w:t>
      </w:r>
    </w:p>
    <w:p>
      <w:pPr>
        <w:pStyle w:val="7"/>
        <w:spacing w:line="219" w:lineRule="auto"/>
        <w:ind w:left="508"/>
        <w:rPr>
          <w:rFonts w:hint="eastAsia" w:ascii="仿宋" w:hAnsi="仿宋" w:eastAsia="仿宋" w:cs="仿宋"/>
          <w:color w:val="auto"/>
          <w:sz w:val="24"/>
          <w:szCs w:val="24"/>
        </w:rPr>
      </w:pPr>
      <w:r>
        <w:rPr>
          <w:rFonts w:hint="eastAsia" w:ascii="仿宋" w:hAnsi="仿宋" w:eastAsia="仿宋" w:cs="仿宋"/>
          <w:color w:val="auto"/>
          <w:spacing w:val="-3"/>
          <w:sz w:val="24"/>
          <w:szCs w:val="24"/>
        </w:rPr>
        <w:t>11.2.2投诉的事项不得超出已质疑事项的范围。</w:t>
      </w:r>
    </w:p>
    <w:p>
      <w:pPr>
        <w:pStyle w:val="7"/>
        <w:spacing w:before="78" w:line="338" w:lineRule="auto"/>
        <w:ind w:right="65" w:firstLine="470" w:firstLineChars="200"/>
        <w:jc w:val="both"/>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11.2.3</w:t>
      </w:r>
      <w:r>
        <w:rPr>
          <w:rFonts w:hint="eastAsia" w:ascii="仿宋" w:hAnsi="仿宋" w:eastAsia="仿宋" w:cs="仿宋"/>
          <w:color w:val="auto"/>
          <w:spacing w:val="-3"/>
          <w:sz w:val="24"/>
          <w:szCs w:val="24"/>
        </w:rPr>
        <w:t>投标人在全国范围12个月内三次以上投诉</w:t>
      </w:r>
      <w:r>
        <w:rPr>
          <w:rFonts w:hint="eastAsia" w:ascii="仿宋" w:hAnsi="仿宋" w:eastAsia="仿宋" w:cs="仿宋"/>
          <w:color w:val="auto"/>
          <w:spacing w:val="-4"/>
          <w:sz w:val="24"/>
          <w:szCs w:val="24"/>
        </w:rPr>
        <w:t>查无实据的，由财政部门列入不良行为记</w:t>
      </w:r>
      <w:r>
        <w:rPr>
          <w:rFonts w:hint="eastAsia" w:ascii="仿宋" w:hAnsi="仿宋" w:eastAsia="仿宋" w:cs="仿宋"/>
          <w:color w:val="auto"/>
          <w:spacing w:val="1"/>
          <w:sz w:val="24"/>
          <w:szCs w:val="24"/>
        </w:rPr>
        <w:t>录名单。投标人捏造事实、提供虚假材料或者以非法手段取得证明材料进行投诉的，由财政</w:t>
      </w:r>
      <w:r>
        <w:rPr>
          <w:rFonts w:hint="eastAsia" w:ascii="仿宋" w:hAnsi="仿宋" w:eastAsia="仿宋" w:cs="仿宋"/>
          <w:color w:val="auto"/>
          <w:spacing w:val="-10"/>
          <w:sz w:val="24"/>
          <w:szCs w:val="24"/>
        </w:rPr>
        <w:t>部门列入不良行为记录名单，禁止其1至3年内参加政府采购活</w:t>
      </w:r>
      <w:r>
        <w:rPr>
          <w:rFonts w:hint="eastAsia" w:ascii="仿宋" w:hAnsi="仿宋" w:eastAsia="仿宋" w:cs="仿宋"/>
          <w:color w:val="auto"/>
          <w:spacing w:val="-11"/>
          <w:sz w:val="24"/>
          <w:szCs w:val="24"/>
        </w:rPr>
        <w:t>动。</w:t>
      </w:r>
    </w:p>
    <w:p>
      <w:pPr>
        <w:pStyle w:val="7"/>
        <w:spacing w:line="219" w:lineRule="auto"/>
        <w:ind w:left="508"/>
        <w:outlineLvl w:val="1"/>
        <w:rPr>
          <w:rFonts w:hint="eastAsia" w:ascii="仿宋" w:hAnsi="仿宋" w:eastAsia="仿宋" w:cs="仿宋"/>
          <w:color w:val="auto"/>
          <w:sz w:val="24"/>
          <w:szCs w:val="24"/>
        </w:rPr>
      </w:pPr>
      <w:bookmarkStart w:id="42" w:name="bookmark29"/>
      <w:bookmarkEnd w:id="42"/>
      <w:r>
        <w:rPr>
          <w:rFonts w:hint="eastAsia" w:ascii="仿宋" w:hAnsi="仿宋" w:eastAsia="仿宋" w:cs="仿宋"/>
          <w:b/>
          <w:bCs/>
          <w:color w:val="auto"/>
          <w:spacing w:val="-11"/>
          <w:sz w:val="24"/>
          <w:szCs w:val="24"/>
        </w:rPr>
        <w:t>12.招标代理服务费</w:t>
      </w:r>
    </w:p>
    <w:p>
      <w:pPr>
        <w:pStyle w:val="7"/>
        <w:spacing w:before="153" w:line="339" w:lineRule="auto"/>
        <w:ind w:right="145" w:firstLine="458" w:firstLineChars="200"/>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12.1招标代理费：</w:t>
      </w:r>
      <w:r>
        <w:rPr>
          <w:rFonts w:hint="eastAsia" w:ascii="仿宋" w:hAnsi="仿宋" w:eastAsia="仿宋" w:cs="仿宋"/>
          <w:b w:val="0"/>
          <w:bCs w:val="0"/>
          <w:color w:val="auto"/>
          <w:spacing w:val="-6"/>
          <w:sz w:val="24"/>
          <w:szCs w:val="24"/>
        </w:rPr>
        <w:t>由</w:t>
      </w:r>
      <w:r>
        <w:rPr>
          <w:rFonts w:hint="eastAsia" w:ascii="仿宋" w:hAnsi="仿宋" w:eastAsia="仿宋" w:cs="仿宋"/>
          <w:color w:val="auto"/>
          <w:spacing w:val="-6"/>
          <w:sz w:val="24"/>
          <w:szCs w:val="24"/>
        </w:rPr>
        <w:t>中标</w:t>
      </w:r>
      <w:r>
        <w:rPr>
          <w:rFonts w:hint="eastAsia" w:ascii="仿宋" w:hAnsi="仿宋" w:eastAsia="仿宋" w:cs="仿宋"/>
          <w:color w:val="auto"/>
          <w:spacing w:val="-6"/>
          <w:sz w:val="24"/>
          <w:szCs w:val="24"/>
          <w:lang w:val="en-US" w:eastAsia="zh-CN"/>
        </w:rPr>
        <w:t>单位</w:t>
      </w:r>
      <w:r>
        <w:rPr>
          <w:rFonts w:hint="eastAsia" w:ascii="仿宋" w:hAnsi="仿宋" w:eastAsia="仿宋" w:cs="仿宋"/>
          <w:color w:val="auto"/>
          <w:spacing w:val="-6"/>
          <w:sz w:val="24"/>
          <w:szCs w:val="24"/>
        </w:rPr>
        <w:t>支付，参照国家计委关于印发《招标代理服务收费管理暂行</w:t>
      </w:r>
      <w:r>
        <w:rPr>
          <w:rFonts w:hint="eastAsia" w:ascii="仿宋" w:hAnsi="仿宋" w:eastAsia="仿宋" w:cs="仿宋"/>
          <w:color w:val="auto"/>
          <w:spacing w:val="-2"/>
          <w:sz w:val="24"/>
          <w:szCs w:val="24"/>
        </w:rPr>
        <w:t>办法》的通知（计价格〔2002〕1980号）计费方式计取；代理收费下浮59.84%。</w:t>
      </w:r>
    </w:p>
    <w:p>
      <w:pPr>
        <w:pStyle w:val="7"/>
        <w:spacing w:line="218" w:lineRule="auto"/>
        <w:ind w:left="508"/>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12.2在发出中标通知书前，向采购代理机构一次性缴纳招标代理服务</w:t>
      </w:r>
      <w:r>
        <w:rPr>
          <w:rFonts w:hint="eastAsia" w:ascii="仿宋" w:hAnsi="仿宋" w:eastAsia="仿宋" w:cs="仿宋"/>
          <w:b/>
          <w:bCs/>
          <w:color w:val="auto"/>
          <w:spacing w:val="-7"/>
          <w:sz w:val="24"/>
          <w:szCs w:val="24"/>
        </w:rPr>
        <w:t>费。</w:t>
      </w:r>
    </w:p>
    <w:p>
      <w:pPr>
        <w:pStyle w:val="7"/>
        <w:spacing w:before="152" w:line="221" w:lineRule="auto"/>
        <w:ind w:left="508"/>
        <w:outlineLvl w:val="1"/>
        <w:rPr>
          <w:rFonts w:hint="eastAsia" w:ascii="仿宋" w:hAnsi="仿宋" w:eastAsia="仿宋" w:cs="仿宋"/>
          <w:color w:val="auto"/>
          <w:sz w:val="24"/>
          <w:szCs w:val="24"/>
        </w:rPr>
      </w:pPr>
      <w:bookmarkStart w:id="43" w:name="bookmark31"/>
      <w:bookmarkEnd w:id="43"/>
      <w:bookmarkStart w:id="44" w:name="bookmark30"/>
      <w:bookmarkEnd w:id="44"/>
      <w:r>
        <w:rPr>
          <w:rFonts w:hint="eastAsia" w:ascii="仿宋" w:hAnsi="仿宋" w:eastAsia="仿宋" w:cs="仿宋"/>
          <w:b/>
          <w:bCs/>
          <w:color w:val="auto"/>
          <w:spacing w:val="-12"/>
          <w:sz w:val="24"/>
          <w:szCs w:val="24"/>
        </w:rPr>
        <w:t>13.合同授予</w:t>
      </w:r>
    </w:p>
    <w:p>
      <w:pPr>
        <w:pStyle w:val="7"/>
        <w:spacing w:before="155" w:line="220" w:lineRule="auto"/>
        <w:ind w:left="508"/>
        <w:outlineLvl w:val="2"/>
        <w:rPr>
          <w:rFonts w:hint="eastAsia" w:ascii="仿宋" w:hAnsi="仿宋" w:eastAsia="仿宋" w:cs="仿宋"/>
          <w:color w:val="auto"/>
          <w:sz w:val="24"/>
          <w:szCs w:val="24"/>
        </w:rPr>
      </w:pPr>
      <w:bookmarkStart w:id="45" w:name="bookmark71"/>
      <w:bookmarkEnd w:id="45"/>
      <w:r>
        <w:rPr>
          <w:rFonts w:hint="eastAsia" w:ascii="仿宋" w:hAnsi="仿宋" w:eastAsia="仿宋" w:cs="仿宋"/>
          <w:b/>
          <w:bCs/>
          <w:color w:val="auto"/>
          <w:spacing w:val="-14"/>
          <w:sz w:val="24"/>
          <w:szCs w:val="24"/>
        </w:rPr>
        <w:t>13.1履约担保</w:t>
      </w:r>
    </w:p>
    <w:p>
      <w:pPr>
        <w:pStyle w:val="7"/>
        <w:spacing w:before="155" w:line="338" w:lineRule="auto"/>
        <w:ind w:left="1" w:right="106" w:firstLine="506"/>
        <w:rPr>
          <w:rFonts w:hint="eastAsia" w:ascii="仿宋" w:hAnsi="仿宋" w:eastAsia="仿宋" w:cs="仿宋"/>
          <w:color w:val="auto"/>
          <w:sz w:val="24"/>
          <w:szCs w:val="24"/>
        </w:rPr>
      </w:pPr>
      <w:r>
        <w:rPr>
          <w:rFonts w:hint="eastAsia" w:ascii="仿宋" w:hAnsi="仿宋" w:eastAsia="仿宋" w:cs="仿宋"/>
          <w:color w:val="auto"/>
          <w:spacing w:val="-4"/>
          <w:sz w:val="24"/>
          <w:szCs w:val="24"/>
        </w:rPr>
        <w:t>13.1.1在签订合同前，中标人应按投标人须知前附表规定的形式、金额向采购</w:t>
      </w:r>
      <w:r>
        <w:rPr>
          <w:rFonts w:hint="eastAsia" w:ascii="仿宋" w:hAnsi="仿宋" w:eastAsia="仿宋" w:cs="仿宋"/>
          <w:color w:val="auto"/>
          <w:spacing w:val="-5"/>
          <w:sz w:val="24"/>
          <w:szCs w:val="24"/>
        </w:rPr>
        <w:t>人提交履约</w:t>
      </w:r>
      <w:r>
        <w:rPr>
          <w:rFonts w:hint="eastAsia" w:ascii="仿宋" w:hAnsi="仿宋" w:eastAsia="仿宋" w:cs="仿宋"/>
          <w:b/>
          <w:bCs/>
          <w:color w:val="auto"/>
          <w:spacing w:val="6"/>
          <w:sz w:val="24"/>
          <w:szCs w:val="24"/>
        </w:rPr>
        <w:t>保证金或履约保函</w:t>
      </w:r>
      <w:r>
        <w:rPr>
          <w:rFonts w:hint="eastAsia" w:ascii="仿宋" w:hAnsi="仿宋" w:eastAsia="仿宋" w:cs="仿宋"/>
          <w:color w:val="auto"/>
          <w:spacing w:val="6"/>
          <w:sz w:val="24"/>
          <w:szCs w:val="24"/>
        </w:rPr>
        <w:t>。</w:t>
      </w:r>
    </w:p>
    <w:p>
      <w:pPr>
        <w:pStyle w:val="7"/>
        <w:spacing w:before="2" w:line="338" w:lineRule="auto"/>
        <w:ind w:left="4" w:right="277" w:firstLine="504"/>
        <w:rPr>
          <w:rFonts w:hint="eastAsia" w:ascii="仿宋" w:hAnsi="仿宋" w:eastAsia="仿宋" w:cs="仿宋"/>
          <w:color w:val="auto"/>
          <w:sz w:val="24"/>
          <w:szCs w:val="24"/>
        </w:rPr>
      </w:pPr>
      <w:r>
        <w:rPr>
          <w:rFonts w:hint="eastAsia" w:ascii="仿宋" w:hAnsi="仿宋" w:eastAsia="仿宋" w:cs="仿宋"/>
          <w:color w:val="auto"/>
          <w:spacing w:val="-2"/>
          <w:sz w:val="24"/>
          <w:szCs w:val="24"/>
        </w:rPr>
        <w:t>13.1.2中标人不能按本章第13.1.1项要求提交履约保</w:t>
      </w:r>
      <w:r>
        <w:rPr>
          <w:rFonts w:hint="eastAsia" w:ascii="仿宋" w:hAnsi="仿宋" w:eastAsia="仿宋" w:cs="仿宋"/>
          <w:color w:val="auto"/>
          <w:spacing w:val="-3"/>
          <w:sz w:val="24"/>
          <w:szCs w:val="24"/>
        </w:rPr>
        <w:t>证金或者履约保函的，视为放弃中标，给采购人造成损失的予以赔偿。</w:t>
      </w:r>
    </w:p>
    <w:p>
      <w:pPr>
        <w:pStyle w:val="7"/>
        <w:spacing w:before="1" w:line="221" w:lineRule="auto"/>
        <w:ind w:left="510"/>
        <w:outlineLvl w:val="2"/>
        <w:rPr>
          <w:rFonts w:hint="eastAsia" w:ascii="仿宋" w:hAnsi="仿宋" w:eastAsia="仿宋" w:cs="仿宋"/>
          <w:color w:val="auto"/>
          <w:sz w:val="24"/>
          <w:szCs w:val="24"/>
        </w:rPr>
      </w:pPr>
      <w:bookmarkStart w:id="46" w:name="bookmark32"/>
      <w:bookmarkEnd w:id="46"/>
      <w:r>
        <w:rPr>
          <w:rFonts w:hint="eastAsia" w:ascii="仿宋" w:hAnsi="仿宋" w:eastAsia="仿宋" w:cs="仿宋"/>
          <w:b/>
          <w:bCs/>
          <w:color w:val="auto"/>
          <w:spacing w:val="-14"/>
          <w:sz w:val="24"/>
          <w:szCs w:val="24"/>
        </w:rPr>
        <w:t>13.2签订合同</w:t>
      </w:r>
    </w:p>
    <w:p>
      <w:pPr>
        <w:pStyle w:val="7"/>
        <w:spacing w:before="152" w:line="338" w:lineRule="auto"/>
        <w:ind w:right="106" w:firstLine="510"/>
        <w:rPr>
          <w:rFonts w:hint="eastAsia" w:ascii="仿宋" w:hAnsi="仿宋" w:eastAsia="仿宋" w:cs="仿宋"/>
          <w:color w:val="auto"/>
          <w:sz w:val="24"/>
          <w:szCs w:val="24"/>
        </w:rPr>
      </w:pPr>
      <w:r>
        <w:rPr>
          <w:rFonts w:hint="eastAsia" w:ascii="仿宋" w:hAnsi="仿宋" w:eastAsia="仿宋" w:cs="仿宋"/>
          <w:color w:val="auto"/>
          <w:spacing w:val="-1"/>
          <w:sz w:val="24"/>
          <w:szCs w:val="24"/>
        </w:rPr>
        <w:t>13.2.1采购人和中标人应当在中标通知书发出之日</w:t>
      </w:r>
      <w:r>
        <w:rPr>
          <w:rFonts w:hint="eastAsia" w:ascii="仿宋" w:hAnsi="仿宋" w:eastAsia="仿宋" w:cs="仿宋"/>
          <w:b/>
          <w:bCs/>
          <w:color w:val="auto"/>
          <w:spacing w:val="-1"/>
          <w:sz w:val="24"/>
          <w:szCs w:val="24"/>
        </w:rPr>
        <w:t>起</w:t>
      </w:r>
      <w:r>
        <w:rPr>
          <w:rFonts w:hint="eastAsia" w:ascii="仿宋" w:hAnsi="仿宋" w:eastAsia="仿宋" w:cs="仿宋"/>
          <w:b/>
          <w:bCs/>
          <w:color w:val="auto"/>
          <w:spacing w:val="-1"/>
          <w:sz w:val="24"/>
          <w:szCs w:val="24"/>
          <w:lang w:val="en-US" w:eastAsia="zh-CN"/>
        </w:rPr>
        <w:t>25</w:t>
      </w:r>
      <w:r>
        <w:rPr>
          <w:rFonts w:hint="eastAsia" w:ascii="仿宋" w:hAnsi="仿宋" w:eastAsia="仿宋" w:cs="仿宋"/>
          <w:b/>
          <w:bCs/>
          <w:color w:val="auto"/>
          <w:spacing w:val="-1"/>
          <w:sz w:val="24"/>
          <w:szCs w:val="24"/>
        </w:rPr>
        <w:t>日内</w:t>
      </w:r>
      <w:r>
        <w:rPr>
          <w:rFonts w:hint="eastAsia" w:ascii="仿宋" w:hAnsi="仿宋" w:eastAsia="仿宋" w:cs="仿宋"/>
          <w:color w:val="auto"/>
          <w:spacing w:val="-1"/>
          <w:sz w:val="24"/>
          <w:szCs w:val="24"/>
        </w:rPr>
        <w:t>，根据招标文件和中标人的</w:t>
      </w:r>
      <w:r>
        <w:rPr>
          <w:rFonts w:hint="eastAsia" w:ascii="仿宋" w:hAnsi="仿宋" w:eastAsia="仿宋" w:cs="仿宋"/>
          <w:color w:val="auto"/>
          <w:spacing w:val="6"/>
          <w:sz w:val="24"/>
          <w:szCs w:val="24"/>
        </w:rPr>
        <w:t>投标文件订立书面合同。所签订的合同不得对招标文件确定的事项和中标人投标文件作实</w:t>
      </w:r>
      <w:r>
        <w:rPr>
          <w:rFonts w:hint="eastAsia" w:ascii="仿宋" w:hAnsi="仿宋" w:eastAsia="仿宋" w:cs="仿宋"/>
          <w:color w:val="auto"/>
          <w:spacing w:val="2"/>
          <w:sz w:val="24"/>
          <w:szCs w:val="24"/>
        </w:rPr>
        <w:t>质性修改。中标人无正当理由拒签合同，在签订合同时向采购人提出附加条件的，采购人有</w:t>
      </w:r>
      <w:r>
        <w:rPr>
          <w:rFonts w:hint="eastAsia" w:ascii="仿宋" w:hAnsi="仿宋" w:eastAsia="仿宋" w:cs="仿宋"/>
          <w:color w:val="auto"/>
          <w:spacing w:val="5"/>
          <w:sz w:val="24"/>
          <w:szCs w:val="24"/>
        </w:rPr>
        <w:t>权取消其中标资格，其投标保证金不予退还，给采</w:t>
      </w:r>
      <w:r>
        <w:rPr>
          <w:rFonts w:hint="eastAsia" w:ascii="仿宋" w:hAnsi="仿宋" w:eastAsia="仿宋" w:cs="仿宋"/>
          <w:color w:val="auto"/>
          <w:spacing w:val="4"/>
          <w:sz w:val="24"/>
          <w:szCs w:val="24"/>
        </w:rPr>
        <w:t>购人造成损失的予以赔偿。</w:t>
      </w:r>
    </w:p>
    <w:p>
      <w:pPr>
        <w:pStyle w:val="7"/>
        <w:spacing w:before="2" w:line="338" w:lineRule="auto"/>
        <w:ind w:left="3" w:right="97" w:firstLine="504"/>
        <w:rPr>
          <w:rFonts w:hint="eastAsia" w:ascii="仿宋" w:hAnsi="仿宋" w:eastAsia="仿宋" w:cs="仿宋"/>
          <w:color w:val="auto"/>
          <w:sz w:val="24"/>
          <w:szCs w:val="24"/>
        </w:rPr>
      </w:pPr>
      <w:r>
        <w:rPr>
          <w:rFonts w:hint="eastAsia" w:ascii="仿宋" w:hAnsi="仿宋" w:eastAsia="仿宋" w:cs="仿宋"/>
          <w:color w:val="auto"/>
          <w:spacing w:val="-4"/>
          <w:sz w:val="24"/>
          <w:szCs w:val="24"/>
        </w:rPr>
        <w:t>13.2.3中标人拒绝与采购人签订合同的，采购人可以按照评审报告推荐的中标候选人名单</w:t>
      </w:r>
      <w:r>
        <w:rPr>
          <w:rFonts w:hint="eastAsia" w:ascii="仿宋" w:hAnsi="仿宋" w:eastAsia="仿宋" w:cs="仿宋"/>
          <w:color w:val="auto"/>
          <w:spacing w:val="-2"/>
          <w:sz w:val="24"/>
          <w:szCs w:val="24"/>
        </w:rPr>
        <w:t>排序，确定下一候选人为中标人，也可以重新开</w:t>
      </w:r>
      <w:r>
        <w:rPr>
          <w:rFonts w:hint="eastAsia" w:ascii="仿宋" w:hAnsi="仿宋" w:eastAsia="仿宋" w:cs="仿宋"/>
          <w:color w:val="auto"/>
          <w:spacing w:val="-3"/>
          <w:sz w:val="24"/>
          <w:szCs w:val="24"/>
        </w:rPr>
        <w:t>展政府采购活动。</w:t>
      </w:r>
    </w:p>
    <w:p>
      <w:pPr>
        <w:pStyle w:val="7"/>
        <w:spacing w:before="1" w:line="219" w:lineRule="auto"/>
        <w:ind w:left="510"/>
        <w:outlineLvl w:val="1"/>
        <w:rPr>
          <w:rFonts w:hint="eastAsia" w:ascii="仿宋" w:hAnsi="仿宋" w:eastAsia="仿宋" w:cs="仿宋"/>
          <w:color w:val="auto"/>
          <w:sz w:val="24"/>
          <w:szCs w:val="24"/>
        </w:rPr>
      </w:pPr>
      <w:bookmarkStart w:id="47" w:name="bookmark33"/>
      <w:bookmarkEnd w:id="47"/>
      <w:bookmarkStart w:id="48" w:name="bookmark34"/>
      <w:bookmarkEnd w:id="48"/>
      <w:r>
        <w:rPr>
          <w:rFonts w:hint="eastAsia" w:ascii="仿宋" w:hAnsi="仿宋" w:eastAsia="仿宋" w:cs="仿宋"/>
          <w:b/>
          <w:bCs/>
          <w:color w:val="auto"/>
          <w:spacing w:val="-15"/>
          <w:sz w:val="24"/>
          <w:szCs w:val="24"/>
        </w:rPr>
        <w:t>14.纪律和监督</w:t>
      </w:r>
    </w:p>
    <w:p>
      <w:pPr>
        <w:pStyle w:val="7"/>
        <w:spacing w:before="153" w:line="219" w:lineRule="auto"/>
        <w:ind w:left="510"/>
        <w:outlineLvl w:val="2"/>
        <w:rPr>
          <w:rFonts w:hint="eastAsia" w:ascii="仿宋" w:hAnsi="仿宋" w:eastAsia="仿宋" w:cs="仿宋"/>
          <w:color w:val="auto"/>
          <w:sz w:val="24"/>
          <w:szCs w:val="24"/>
        </w:rPr>
      </w:pPr>
      <w:bookmarkStart w:id="49" w:name="bookmark72"/>
      <w:bookmarkEnd w:id="49"/>
      <w:r>
        <w:rPr>
          <w:rFonts w:hint="eastAsia" w:ascii="仿宋" w:hAnsi="仿宋" w:eastAsia="仿宋" w:cs="仿宋"/>
          <w:b/>
          <w:bCs/>
          <w:color w:val="auto"/>
          <w:spacing w:val="-10"/>
          <w:sz w:val="24"/>
          <w:szCs w:val="24"/>
        </w:rPr>
        <w:t>14.1对采购人的纪律要求</w:t>
      </w:r>
    </w:p>
    <w:p>
      <w:pPr>
        <w:pStyle w:val="7"/>
        <w:spacing w:before="155" w:line="338" w:lineRule="auto"/>
        <w:ind w:left="4" w:right="33" w:firstLine="477"/>
        <w:jc w:val="both"/>
        <w:rPr>
          <w:rFonts w:hint="eastAsia" w:ascii="仿宋" w:hAnsi="仿宋" w:eastAsia="仿宋" w:cs="仿宋"/>
          <w:color w:val="auto"/>
          <w:spacing w:val="9"/>
          <w:sz w:val="24"/>
          <w:szCs w:val="24"/>
        </w:rPr>
      </w:pPr>
      <w:r>
        <w:rPr>
          <w:rFonts w:hint="eastAsia" w:ascii="仿宋" w:hAnsi="仿宋" w:eastAsia="仿宋" w:cs="仿宋"/>
          <w:color w:val="auto"/>
          <w:spacing w:val="9"/>
          <w:sz w:val="24"/>
          <w:szCs w:val="24"/>
        </w:rPr>
        <w:t>采购人不得泄露采购活动中应当保密的情况和资料，不得与投标人串通损害国家利益、社会公共利益或者他人合法权益。采购人员及相关人员与投标人有利害关系的，必须回避。</w:t>
      </w:r>
      <w:bookmarkStart w:id="50" w:name="bookmark35"/>
      <w:bookmarkEnd w:id="50"/>
    </w:p>
    <w:p>
      <w:pPr>
        <w:pStyle w:val="7"/>
        <w:spacing w:before="78" w:line="219" w:lineRule="auto"/>
        <w:ind w:left="508"/>
        <w:outlineLvl w:val="2"/>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14.2对投标人的纪律要求</w:t>
      </w:r>
    </w:p>
    <w:p>
      <w:pPr>
        <w:pStyle w:val="7"/>
        <w:spacing w:before="155" w:line="338" w:lineRule="auto"/>
        <w:ind w:left="4" w:right="33" w:firstLine="477"/>
        <w:jc w:val="both"/>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投标人不得相互串通投标或者与采购人串通投标，不得向采购人或者评标委员会成员</w:t>
      </w:r>
      <w:r>
        <w:rPr>
          <w:rFonts w:hint="eastAsia" w:ascii="仿宋" w:hAnsi="仿宋" w:eastAsia="仿宋" w:cs="仿宋"/>
          <w:color w:val="auto"/>
          <w:spacing w:val="3"/>
          <w:sz w:val="24"/>
          <w:szCs w:val="24"/>
        </w:rPr>
        <w:t>行贿谋取中标，不得以他人名义投标或者以其他</w:t>
      </w:r>
      <w:r>
        <w:rPr>
          <w:rFonts w:hint="eastAsia" w:ascii="仿宋" w:hAnsi="仿宋" w:eastAsia="仿宋" w:cs="仿宋"/>
          <w:color w:val="auto"/>
          <w:spacing w:val="2"/>
          <w:sz w:val="24"/>
          <w:szCs w:val="24"/>
        </w:rPr>
        <w:t>方式弄虚作假骗取中标；投标人不得以任何</w:t>
      </w:r>
      <w:r>
        <w:rPr>
          <w:rFonts w:hint="eastAsia" w:ascii="仿宋" w:hAnsi="仿宋" w:eastAsia="仿宋" w:cs="仿宋"/>
          <w:color w:val="auto"/>
          <w:spacing w:val="-5"/>
          <w:sz w:val="24"/>
          <w:szCs w:val="24"/>
        </w:rPr>
        <w:t>方式干扰、影响评标工作。</w:t>
      </w:r>
    </w:p>
    <w:p>
      <w:pPr>
        <w:pStyle w:val="7"/>
        <w:spacing w:line="218" w:lineRule="auto"/>
        <w:ind w:left="508"/>
        <w:outlineLvl w:val="2"/>
        <w:rPr>
          <w:rFonts w:hint="eastAsia" w:ascii="仿宋" w:hAnsi="仿宋" w:eastAsia="仿宋" w:cs="仿宋"/>
          <w:color w:val="auto"/>
          <w:sz w:val="24"/>
          <w:szCs w:val="24"/>
        </w:rPr>
      </w:pPr>
      <w:bookmarkStart w:id="51" w:name="bookmark36"/>
      <w:bookmarkEnd w:id="51"/>
      <w:r>
        <w:rPr>
          <w:rFonts w:hint="eastAsia" w:ascii="仿宋" w:hAnsi="仿宋" w:eastAsia="仿宋" w:cs="仿宋"/>
          <w:b/>
          <w:bCs/>
          <w:color w:val="auto"/>
          <w:spacing w:val="-8"/>
          <w:sz w:val="24"/>
          <w:szCs w:val="24"/>
        </w:rPr>
        <w:t>14.3对评标委员会成员的纪律要求</w:t>
      </w:r>
    </w:p>
    <w:p>
      <w:pPr>
        <w:pStyle w:val="7"/>
        <w:spacing w:before="153" w:line="339" w:lineRule="auto"/>
        <w:ind w:right="35" w:firstLine="478"/>
        <w:jc w:val="both"/>
        <w:rPr>
          <w:rFonts w:hint="eastAsia" w:ascii="仿宋" w:hAnsi="仿宋" w:eastAsia="仿宋" w:cs="仿宋"/>
          <w:color w:val="auto"/>
          <w:sz w:val="24"/>
          <w:szCs w:val="24"/>
        </w:rPr>
      </w:pPr>
      <w:r>
        <w:rPr>
          <w:rFonts w:hint="eastAsia" w:ascii="仿宋" w:hAnsi="仿宋" w:eastAsia="仿宋" w:cs="仿宋"/>
          <w:color w:val="auto"/>
          <w:spacing w:val="9"/>
          <w:sz w:val="24"/>
          <w:szCs w:val="24"/>
        </w:rPr>
        <w:t>评标委员会成员不得收受他人的财物或者其他好处，不得向他人透露对投标文件的评</w:t>
      </w:r>
      <w:r>
        <w:rPr>
          <w:rFonts w:hint="eastAsia" w:ascii="仿宋" w:hAnsi="仿宋" w:eastAsia="仿宋" w:cs="仿宋"/>
          <w:color w:val="auto"/>
          <w:spacing w:val="2"/>
          <w:sz w:val="24"/>
          <w:szCs w:val="24"/>
        </w:rPr>
        <w:t>审和比较、中标候选人的推荐情况以及评标有关的其他情况。在评标活动中，评标委员会成</w:t>
      </w:r>
      <w:r>
        <w:rPr>
          <w:rFonts w:hint="eastAsia" w:ascii="仿宋" w:hAnsi="仿宋" w:eastAsia="仿宋" w:cs="仿宋"/>
          <w:color w:val="auto"/>
          <w:spacing w:val="3"/>
          <w:sz w:val="24"/>
          <w:szCs w:val="24"/>
        </w:rPr>
        <w:t>员应当客观、公正地履行职责，遵守职业道德，不得</w:t>
      </w:r>
      <w:r>
        <w:rPr>
          <w:rFonts w:hint="eastAsia" w:ascii="仿宋" w:hAnsi="仿宋" w:eastAsia="仿宋" w:cs="仿宋"/>
          <w:color w:val="auto"/>
          <w:spacing w:val="2"/>
          <w:sz w:val="24"/>
          <w:szCs w:val="24"/>
        </w:rPr>
        <w:t>擅离职守，影响评标程序正常进行，不</w:t>
      </w:r>
      <w:r>
        <w:rPr>
          <w:rFonts w:hint="eastAsia" w:ascii="仿宋" w:hAnsi="仿宋" w:eastAsia="仿宋" w:cs="仿宋"/>
          <w:color w:val="auto"/>
          <w:spacing w:val="-3"/>
          <w:sz w:val="24"/>
          <w:szCs w:val="24"/>
        </w:rPr>
        <w:t>得使用招标文件没有规定的评审因素和标准进行评标。</w:t>
      </w:r>
    </w:p>
    <w:p>
      <w:pPr>
        <w:pStyle w:val="7"/>
        <w:spacing w:before="1" w:line="219" w:lineRule="auto"/>
        <w:ind w:left="508"/>
        <w:outlineLvl w:val="2"/>
        <w:rPr>
          <w:rFonts w:hint="eastAsia" w:ascii="仿宋" w:hAnsi="仿宋" w:eastAsia="仿宋" w:cs="仿宋"/>
          <w:color w:val="auto"/>
          <w:sz w:val="24"/>
          <w:szCs w:val="24"/>
        </w:rPr>
      </w:pPr>
      <w:bookmarkStart w:id="52" w:name="bookmark37"/>
      <w:bookmarkEnd w:id="52"/>
      <w:r>
        <w:rPr>
          <w:rFonts w:hint="eastAsia" w:ascii="仿宋" w:hAnsi="仿宋" w:eastAsia="仿宋" w:cs="仿宋"/>
          <w:b/>
          <w:bCs/>
          <w:color w:val="auto"/>
          <w:spacing w:val="-8"/>
          <w:sz w:val="24"/>
          <w:szCs w:val="24"/>
        </w:rPr>
        <w:t>14.4对与评标活动有关的工作人员的纪律要求</w:t>
      </w:r>
    </w:p>
    <w:p>
      <w:pPr>
        <w:pStyle w:val="7"/>
        <w:spacing w:before="154" w:line="340" w:lineRule="auto"/>
        <w:ind w:firstLine="491"/>
        <w:jc w:val="both"/>
        <w:rPr>
          <w:rFonts w:hint="eastAsia" w:ascii="仿宋" w:hAnsi="仿宋" w:eastAsia="仿宋" w:cs="仿宋"/>
          <w:color w:val="auto"/>
          <w:sz w:val="24"/>
          <w:szCs w:val="24"/>
        </w:rPr>
        <w:sectPr>
          <w:footerReference r:id="rId9" w:type="default"/>
          <w:pgSz w:w="11910" w:h="16840"/>
          <w:pgMar w:top="1417" w:right="1417" w:bottom="1417" w:left="1417" w:header="0" w:footer="724" w:gutter="0"/>
          <w:pgNumType w:fmt="decimal"/>
          <w:cols w:space="0" w:num="1"/>
          <w:rtlGutter w:val="0"/>
          <w:docGrid w:linePitch="0" w:charSpace="0"/>
        </w:sectPr>
      </w:pPr>
      <w:r>
        <w:rPr>
          <w:rFonts w:hint="eastAsia" w:ascii="仿宋" w:hAnsi="仿宋" w:eastAsia="仿宋" w:cs="仿宋"/>
          <w:color w:val="auto"/>
          <w:spacing w:val="3"/>
          <w:sz w:val="24"/>
          <w:szCs w:val="24"/>
        </w:rPr>
        <w:t>与评标活动有关的工作人员不得收受他人的财物或者其他好处，不得向他人透露对投标</w:t>
      </w:r>
      <w:r>
        <w:rPr>
          <w:rFonts w:hint="eastAsia" w:ascii="仿宋" w:hAnsi="仿宋" w:eastAsia="仿宋" w:cs="仿宋"/>
          <w:color w:val="auto"/>
          <w:spacing w:val="4"/>
          <w:sz w:val="24"/>
          <w:szCs w:val="24"/>
        </w:rPr>
        <w:t>文件的评审和比较、中标候选人的推荐情况</w:t>
      </w:r>
      <w:r>
        <w:rPr>
          <w:rFonts w:hint="eastAsia" w:ascii="仿宋" w:hAnsi="仿宋" w:eastAsia="仿宋" w:cs="仿宋"/>
          <w:color w:val="auto"/>
          <w:spacing w:val="3"/>
          <w:sz w:val="24"/>
          <w:szCs w:val="24"/>
        </w:rPr>
        <w:t>以及评标有关的其他情况。在评标活动中，与评</w:t>
      </w:r>
      <w:r>
        <w:rPr>
          <w:rFonts w:hint="eastAsia" w:ascii="仿宋" w:hAnsi="仿宋" w:eastAsia="仿宋" w:cs="仿宋"/>
          <w:color w:val="auto"/>
          <w:spacing w:val="-2"/>
          <w:sz w:val="24"/>
          <w:szCs w:val="24"/>
        </w:rPr>
        <w:t>标活动有关的工作人员不得擅离职守，影响</w:t>
      </w:r>
      <w:r>
        <w:rPr>
          <w:rFonts w:hint="eastAsia" w:ascii="仿宋" w:hAnsi="仿宋" w:eastAsia="仿宋" w:cs="仿宋"/>
          <w:color w:val="auto"/>
          <w:spacing w:val="-3"/>
          <w:sz w:val="24"/>
          <w:szCs w:val="24"/>
        </w:rPr>
        <w:t>评标程序正常进行。</w:t>
      </w:r>
    </w:p>
    <w:p>
      <w:pPr>
        <w:pStyle w:val="7"/>
        <w:spacing w:before="78" w:line="219" w:lineRule="auto"/>
        <w:rPr>
          <w:rFonts w:hint="eastAsia" w:ascii="仿宋" w:hAnsi="仿宋" w:eastAsia="仿宋" w:cs="仿宋"/>
          <w:color w:val="auto"/>
          <w:sz w:val="24"/>
          <w:szCs w:val="24"/>
        </w:rPr>
      </w:pPr>
      <w:r>
        <w:rPr>
          <w:rFonts w:hint="eastAsia" w:ascii="仿宋" w:hAnsi="仿宋" w:eastAsia="仿宋" w:cs="仿宋"/>
          <w:b/>
          <w:bCs/>
          <w:color w:val="auto"/>
          <w:spacing w:val="-20"/>
          <w:sz w:val="24"/>
          <w:szCs w:val="24"/>
        </w:rPr>
        <w:t>附件：</w:t>
      </w:r>
    </w:p>
    <w:p>
      <w:pPr>
        <w:pStyle w:val="7"/>
        <w:spacing w:before="155" w:line="220" w:lineRule="auto"/>
        <w:ind w:left="4131"/>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质疑函</w:t>
      </w:r>
    </w:p>
    <w:p>
      <w:pPr>
        <w:pStyle w:val="7"/>
        <w:spacing w:before="152" w:line="219" w:lineRule="auto"/>
        <w:ind w:left="457"/>
        <w:rPr>
          <w:rFonts w:hint="eastAsia" w:ascii="仿宋" w:hAnsi="仿宋" w:eastAsia="仿宋" w:cs="仿宋"/>
          <w:color w:val="auto"/>
          <w:sz w:val="24"/>
          <w:szCs w:val="24"/>
        </w:rPr>
      </w:pPr>
      <w:r>
        <w:rPr>
          <w:rFonts w:hint="eastAsia" w:ascii="仿宋" w:hAnsi="仿宋" w:eastAsia="仿宋" w:cs="仿宋"/>
          <w:color w:val="auto"/>
          <w:spacing w:val="-5"/>
          <w:sz w:val="24"/>
          <w:szCs w:val="24"/>
        </w:rPr>
        <w:t>一、质疑投标人基本信息</w:t>
      </w:r>
    </w:p>
    <w:p>
      <w:pPr>
        <w:pStyle w:val="7"/>
        <w:spacing w:before="157" w:line="220" w:lineRule="auto"/>
        <w:ind w:left="457"/>
        <w:rPr>
          <w:rFonts w:hint="eastAsia" w:ascii="仿宋" w:hAnsi="仿宋" w:eastAsia="仿宋" w:cs="仿宋"/>
          <w:color w:val="auto"/>
          <w:sz w:val="24"/>
          <w:szCs w:val="24"/>
        </w:rPr>
      </w:pPr>
      <w:r>
        <w:rPr>
          <w:rFonts w:hint="eastAsia" w:ascii="仿宋" w:hAnsi="仿宋" w:eastAsia="仿宋" w:cs="仿宋"/>
          <w:color w:val="auto"/>
          <w:spacing w:val="-7"/>
          <w:sz w:val="24"/>
          <w:szCs w:val="24"/>
        </w:rPr>
        <w:t>质疑投标人：</w:t>
      </w:r>
    </w:p>
    <w:p>
      <w:pPr>
        <w:pStyle w:val="7"/>
        <w:spacing w:before="153" w:line="219" w:lineRule="auto"/>
        <w:ind w:left="451"/>
        <w:rPr>
          <w:rFonts w:hint="eastAsia" w:ascii="仿宋" w:hAnsi="仿宋" w:eastAsia="仿宋" w:cs="仿宋"/>
          <w:color w:val="auto"/>
          <w:sz w:val="24"/>
          <w:szCs w:val="24"/>
        </w:rPr>
      </w:pPr>
      <w:r>
        <w:rPr>
          <w:rFonts w:hint="eastAsia" w:ascii="仿宋" w:hAnsi="仿宋" w:eastAsia="仿宋" w:cs="仿宋"/>
          <w:color w:val="auto"/>
          <w:spacing w:val="-8"/>
          <w:sz w:val="24"/>
          <w:szCs w:val="24"/>
        </w:rPr>
        <w:t>地址：</w:t>
      </w:r>
      <w:r>
        <w:rPr>
          <w:rFonts w:hint="eastAsia" w:ascii="仿宋" w:hAnsi="仿宋" w:eastAsia="仿宋" w:cs="仿宋"/>
          <w:color w:val="auto"/>
          <w:spacing w:val="-8"/>
          <w:sz w:val="24"/>
          <w:szCs w:val="24"/>
          <w:lang w:val="en-US" w:eastAsia="zh-CN"/>
        </w:rPr>
        <w:t xml:space="preserve">       </w:t>
      </w:r>
      <w:r>
        <w:rPr>
          <w:rFonts w:hint="eastAsia" w:ascii="仿宋" w:hAnsi="仿宋" w:eastAsia="仿宋" w:cs="仿宋"/>
          <w:color w:val="auto"/>
          <w:spacing w:val="-8"/>
          <w:sz w:val="24"/>
          <w:szCs w:val="24"/>
        </w:rPr>
        <w:t>邮编：</w:t>
      </w:r>
    </w:p>
    <w:p>
      <w:pPr>
        <w:pStyle w:val="7"/>
        <w:spacing w:before="154" w:line="221" w:lineRule="auto"/>
        <w:ind w:left="450"/>
        <w:rPr>
          <w:rFonts w:hint="eastAsia" w:ascii="仿宋" w:hAnsi="仿宋" w:eastAsia="仿宋" w:cs="仿宋"/>
          <w:color w:val="auto"/>
          <w:sz w:val="24"/>
          <w:szCs w:val="24"/>
        </w:rPr>
      </w:pPr>
      <w:r>
        <w:rPr>
          <w:rFonts w:hint="eastAsia" w:ascii="仿宋" w:hAnsi="仿宋" w:eastAsia="仿宋" w:cs="仿宋"/>
          <w:color w:val="auto"/>
          <w:spacing w:val="-6"/>
          <w:sz w:val="24"/>
          <w:szCs w:val="24"/>
        </w:rPr>
        <w:t>联系人：</w:t>
      </w:r>
      <w:r>
        <w:rPr>
          <w:rFonts w:hint="eastAsia" w:ascii="仿宋" w:hAnsi="仿宋" w:eastAsia="仿宋" w:cs="仿宋"/>
          <w:color w:val="auto"/>
          <w:spacing w:val="-6"/>
          <w:sz w:val="24"/>
          <w:szCs w:val="24"/>
          <w:lang w:val="en-US" w:eastAsia="zh-CN"/>
        </w:rPr>
        <w:t xml:space="preserve">     </w:t>
      </w:r>
      <w:r>
        <w:rPr>
          <w:rFonts w:hint="eastAsia" w:ascii="仿宋" w:hAnsi="仿宋" w:eastAsia="仿宋" w:cs="仿宋"/>
          <w:color w:val="auto"/>
          <w:spacing w:val="-6"/>
          <w:sz w:val="24"/>
          <w:szCs w:val="24"/>
        </w:rPr>
        <w:t>联系电话：</w:t>
      </w:r>
    </w:p>
    <w:p>
      <w:pPr>
        <w:pStyle w:val="7"/>
        <w:spacing w:before="154" w:line="219" w:lineRule="auto"/>
        <w:ind w:left="448"/>
        <w:rPr>
          <w:rFonts w:hint="eastAsia" w:ascii="仿宋" w:hAnsi="仿宋" w:eastAsia="仿宋" w:cs="仿宋"/>
          <w:color w:val="auto"/>
          <w:sz w:val="24"/>
          <w:szCs w:val="24"/>
        </w:rPr>
      </w:pPr>
      <w:r>
        <w:rPr>
          <w:rFonts w:hint="eastAsia" w:ascii="仿宋" w:hAnsi="仿宋" w:eastAsia="仿宋" w:cs="仿宋"/>
          <w:color w:val="auto"/>
          <w:spacing w:val="-3"/>
          <w:sz w:val="24"/>
          <w:szCs w:val="24"/>
        </w:rPr>
        <w:t>授权代表：</w:t>
      </w:r>
      <w:r>
        <w:rPr>
          <w:rFonts w:hint="eastAsia" w:ascii="仿宋" w:hAnsi="仿宋" w:eastAsia="仿宋" w:cs="仿宋"/>
          <w:color w:val="auto"/>
          <w:spacing w:val="-3"/>
          <w:sz w:val="24"/>
          <w:szCs w:val="24"/>
          <w:lang w:val="en-US" w:eastAsia="zh-CN"/>
        </w:rPr>
        <w:t xml:space="preserve">   </w:t>
      </w:r>
      <w:r>
        <w:rPr>
          <w:rFonts w:hint="eastAsia" w:ascii="仿宋" w:hAnsi="仿宋" w:eastAsia="仿宋" w:cs="仿宋"/>
          <w:color w:val="auto"/>
          <w:spacing w:val="-3"/>
          <w:sz w:val="24"/>
          <w:szCs w:val="24"/>
        </w:rPr>
        <w:t>联系电话：</w:t>
      </w:r>
    </w:p>
    <w:p>
      <w:pPr>
        <w:pStyle w:val="7"/>
        <w:spacing w:before="155" w:line="219" w:lineRule="auto"/>
        <w:ind w:left="451"/>
        <w:rPr>
          <w:rFonts w:hint="eastAsia" w:ascii="仿宋" w:hAnsi="仿宋" w:eastAsia="仿宋" w:cs="仿宋"/>
          <w:color w:val="auto"/>
          <w:sz w:val="24"/>
          <w:szCs w:val="24"/>
        </w:rPr>
      </w:pPr>
      <w:r>
        <w:rPr>
          <w:rFonts w:hint="eastAsia" w:ascii="仿宋" w:hAnsi="仿宋" w:eastAsia="仿宋" w:cs="仿宋"/>
          <w:color w:val="auto"/>
          <w:spacing w:val="-8"/>
          <w:sz w:val="24"/>
          <w:szCs w:val="24"/>
        </w:rPr>
        <w:t>地址：</w:t>
      </w:r>
      <w:r>
        <w:rPr>
          <w:rFonts w:hint="eastAsia" w:ascii="仿宋" w:hAnsi="仿宋" w:eastAsia="仿宋" w:cs="仿宋"/>
          <w:color w:val="auto"/>
          <w:spacing w:val="-8"/>
          <w:sz w:val="24"/>
          <w:szCs w:val="24"/>
          <w:lang w:val="en-US" w:eastAsia="zh-CN"/>
        </w:rPr>
        <w:t xml:space="preserve">        </w:t>
      </w:r>
      <w:r>
        <w:rPr>
          <w:rFonts w:hint="eastAsia" w:ascii="仿宋" w:hAnsi="仿宋" w:eastAsia="仿宋" w:cs="仿宋"/>
          <w:color w:val="auto"/>
          <w:spacing w:val="-8"/>
          <w:sz w:val="24"/>
          <w:szCs w:val="24"/>
        </w:rPr>
        <w:t>邮编：</w:t>
      </w:r>
    </w:p>
    <w:p>
      <w:pPr>
        <w:pStyle w:val="7"/>
        <w:spacing w:before="153" w:line="219" w:lineRule="auto"/>
        <w:ind w:left="462"/>
        <w:rPr>
          <w:rFonts w:hint="eastAsia" w:ascii="仿宋" w:hAnsi="仿宋" w:eastAsia="仿宋" w:cs="仿宋"/>
          <w:color w:val="auto"/>
          <w:sz w:val="24"/>
          <w:szCs w:val="24"/>
        </w:rPr>
      </w:pPr>
      <w:r>
        <w:rPr>
          <w:rFonts w:hint="eastAsia" w:ascii="仿宋" w:hAnsi="仿宋" w:eastAsia="仿宋" w:cs="仿宋"/>
          <w:color w:val="auto"/>
          <w:spacing w:val="-7"/>
          <w:sz w:val="24"/>
          <w:szCs w:val="24"/>
        </w:rPr>
        <w:t>二、质疑项目基本情况</w:t>
      </w:r>
    </w:p>
    <w:p>
      <w:pPr>
        <w:pStyle w:val="7"/>
        <w:spacing w:before="158" w:line="220" w:lineRule="auto"/>
        <w:ind w:left="457"/>
        <w:rPr>
          <w:rFonts w:hint="eastAsia" w:ascii="仿宋" w:hAnsi="仿宋" w:eastAsia="仿宋" w:cs="仿宋"/>
          <w:color w:val="auto"/>
          <w:sz w:val="24"/>
          <w:szCs w:val="24"/>
        </w:rPr>
      </w:pPr>
      <w:r>
        <w:rPr>
          <w:rFonts w:hint="eastAsia" w:ascii="仿宋" w:hAnsi="仿宋" w:eastAsia="仿宋" w:cs="仿宋"/>
          <w:color w:val="auto"/>
          <w:spacing w:val="-6"/>
          <w:sz w:val="24"/>
          <w:szCs w:val="24"/>
        </w:rPr>
        <w:t>质疑项目的名称：</w:t>
      </w:r>
    </w:p>
    <w:p>
      <w:pPr>
        <w:pStyle w:val="7"/>
        <w:spacing w:before="153" w:line="219" w:lineRule="auto"/>
        <w:ind w:left="457"/>
        <w:rPr>
          <w:rFonts w:hint="eastAsia" w:ascii="仿宋" w:hAnsi="仿宋" w:eastAsia="仿宋" w:cs="仿宋"/>
          <w:color w:val="auto"/>
          <w:sz w:val="24"/>
          <w:szCs w:val="24"/>
        </w:rPr>
      </w:pPr>
      <w:r>
        <w:rPr>
          <w:rFonts w:hint="eastAsia" w:ascii="仿宋" w:hAnsi="仿宋" w:eastAsia="仿宋" w:cs="仿宋"/>
          <w:color w:val="auto"/>
          <w:spacing w:val="-10"/>
          <w:sz w:val="24"/>
          <w:szCs w:val="24"/>
        </w:rPr>
        <w:t>质疑项目的编号：包号：</w:t>
      </w:r>
    </w:p>
    <w:p>
      <w:pPr>
        <w:pStyle w:val="7"/>
        <w:spacing w:before="154" w:line="219" w:lineRule="auto"/>
        <w:ind w:left="450"/>
        <w:rPr>
          <w:rFonts w:hint="eastAsia" w:ascii="仿宋" w:hAnsi="仿宋" w:eastAsia="仿宋" w:cs="仿宋"/>
          <w:color w:val="auto"/>
          <w:sz w:val="24"/>
          <w:szCs w:val="24"/>
        </w:rPr>
      </w:pPr>
      <w:r>
        <w:rPr>
          <w:rFonts w:hint="eastAsia" w:ascii="仿宋" w:hAnsi="仿宋" w:eastAsia="仿宋" w:cs="仿宋"/>
          <w:color w:val="auto"/>
          <w:spacing w:val="-6"/>
          <w:sz w:val="24"/>
          <w:szCs w:val="24"/>
        </w:rPr>
        <w:t>采购人名称：</w:t>
      </w:r>
    </w:p>
    <w:p>
      <w:pPr>
        <w:pStyle w:val="7"/>
        <w:spacing w:before="157" w:line="219" w:lineRule="auto"/>
        <w:ind w:left="450"/>
        <w:rPr>
          <w:rFonts w:hint="eastAsia" w:ascii="仿宋" w:hAnsi="仿宋" w:eastAsia="仿宋" w:cs="仿宋"/>
          <w:color w:val="auto"/>
          <w:sz w:val="24"/>
          <w:szCs w:val="24"/>
        </w:rPr>
      </w:pPr>
      <w:r>
        <w:rPr>
          <w:rFonts w:hint="eastAsia" w:ascii="仿宋" w:hAnsi="仿宋" w:eastAsia="仿宋" w:cs="仿宋"/>
          <w:color w:val="auto"/>
          <w:spacing w:val="-5"/>
          <w:sz w:val="24"/>
          <w:szCs w:val="24"/>
        </w:rPr>
        <w:t>采购文件获取日期：</w:t>
      </w:r>
    </w:p>
    <w:p>
      <w:pPr>
        <w:pStyle w:val="7"/>
        <w:spacing w:before="155" w:line="219" w:lineRule="auto"/>
        <w:ind w:left="456"/>
        <w:rPr>
          <w:rFonts w:hint="eastAsia" w:ascii="仿宋" w:hAnsi="仿宋" w:eastAsia="仿宋" w:cs="仿宋"/>
          <w:color w:val="auto"/>
          <w:sz w:val="24"/>
          <w:szCs w:val="24"/>
        </w:rPr>
      </w:pPr>
      <w:r>
        <w:rPr>
          <w:rFonts w:hint="eastAsia" w:ascii="仿宋" w:hAnsi="仿宋" w:eastAsia="仿宋" w:cs="仿宋"/>
          <w:color w:val="auto"/>
          <w:spacing w:val="-6"/>
          <w:sz w:val="24"/>
          <w:szCs w:val="24"/>
        </w:rPr>
        <w:t>三、质疑事项具体内容</w:t>
      </w:r>
    </w:p>
    <w:p>
      <w:pPr>
        <w:pStyle w:val="7"/>
        <w:spacing w:before="155" w:line="220" w:lineRule="auto"/>
        <w:ind w:left="457"/>
        <w:rPr>
          <w:rFonts w:hint="eastAsia" w:ascii="仿宋" w:hAnsi="仿宋" w:eastAsia="仿宋" w:cs="仿宋"/>
          <w:color w:val="auto"/>
          <w:sz w:val="24"/>
          <w:szCs w:val="24"/>
        </w:rPr>
      </w:pPr>
      <w:r>
        <w:rPr>
          <w:rFonts w:hint="eastAsia" w:ascii="仿宋" w:hAnsi="仿宋" w:eastAsia="仿宋" w:cs="仿宋"/>
          <w:color w:val="auto"/>
          <w:spacing w:val="-13"/>
          <w:sz w:val="24"/>
          <w:szCs w:val="24"/>
        </w:rPr>
        <w:t>质疑事项1：</w:t>
      </w:r>
    </w:p>
    <w:p>
      <w:pPr>
        <w:pStyle w:val="7"/>
        <w:spacing w:before="155" w:line="219" w:lineRule="auto"/>
        <w:ind w:left="449"/>
        <w:rPr>
          <w:rFonts w:hint="eastAsia" w:ascii="仿宋" w:hAnsi="仿宋" w:eastAsia="仿宋" w:cs="仿宋"/>
          <w:color w:val="auto"/>
          <w:sz w:val="24"/>
          <w:szCs w:val="24"/>
        </w:rPr>
      </w:pPr>
      <w:r>
        <w:rPr>
          <w:rFonts w:hint="eastAsia" w:ascii="仿宋" w:hAnsi="仿宋" w:eastAsia="仿宋" w:cs="仿宋"/>
          <w:color w:val="auto"/>
          <w:spacing w:val="-7"/>
          <w:sz w:val="24"/>
          <w:szCs w:val="24"/>
        </w:rPr>
        <w:t>事实依据：</w:t>
      </w:r>
    </w:p>
    <w:p>
      <w:pPr>
        <w:pStyle w:val="7"/>
        <w:spacing w:before="154" w:line="219" w:lineRule="auto"/>
        <w:ind w:left="459"/>
        <w:rPr>
          <w:rFonts w:hint="eastAsia" w:ascii="仿宋" w:hAnsi="仿宋" w:eastAsia="仿宋" w:cs="仿宋"/>
          <w:color w:val="auto"/>
          <w:sz w:val="24"/>
          <w:szCs w:val="24"/>
        </w:rPr>
      </w:pPr>
      <w:r>
        <w:rPr>
          <w:rFonts w:hint="eastAsia" w:ascii="仿宋" w:hAnsi="仿宋" w:eastAsia="仿宋" w:cs="仿宋"/>
          <w:color w:val="auto"/>
          <w:spacing w:val="-9"/>
          <w:sz w:val="24"/>
          <w:szCs w:val="24"/>
        </w:rPr>
        <w:t>法律依据：</w:t>
      </w:r>
    </w:p>
    <w:p>
      <w:pPr>
        <w:pStyle w:val="7"/>
        <w:spacing w:before="155" w:line="220" w:lineRule="auto"/>
        <w:ind w:left="457"/>
        <w:rPr>
          <w:rFonts w:hint="eastAsia" w:ascii="仿宋" w:hAnsi="仿宋" w:eastAsia="仿宋" w:cs="仿宋"/>
          <w:color w:val="auto"/>
          <w:sz w:val="24"/>
          <w:szCs w:val="24"/>
        </w:rPr>
      </w:pPr>
      <w:r>
        <w:rPr>
          <w:rFonts w:hint="eastAsia" w:ascii="仿宋" w:hAnsi="仿宋" w:eastAsia="仿宋" w:cs="仿宋"/>
          <w:color w:val="auto"/>
          <w:spacing w:val="-10"/>
          <w:sz w:val="24"/>
          <w:szCs w:val="24"/>
        </w:rPr>
        <w:t>质疑事项2：</w:t>
      </w:r>
    </w:p>
    <w:p>
      <w:pPr>
        <w:spacing w:line="248" w:lineRule="auto"/>
        <w:rPr>
          <w:rFonts w:hint="eastAsia" w:ascii="仿宋" w:hAnsi="仿宋" w:eastAsia="仿宋" w:cs="仿宋"/>
          <w:color w:val="auto"/>
          <w:sz w:val="24"/>
          <w:szCs w:val="24"/>
        </w:rPr>
      </w:pPr>
    </w:p>
    <w:p>
      <w:pPr>
        <w:spacing w:line="248" w:lineRule="auto"/>
        <w:rPr>
          <w:rFonts w:hint="eastAsia" w:ascii="仿宋" w:hAnsi="仿宋" w:eastAsia="仿宋" w:cs="仿宋"/>
          <w:color w:val="auto"/>
          <w:sz w:val="24"/>
          <w:szCs w:val="24"/>
        </w:rPr>
      </w:pPr>
    </w:p>
    <w:p>
      <w:pPr>
        <w:spacing w:line="248" w:lineRule="auto"/>
        <w:rPr>
          <w:rFonts w:hint="eastAsia" w:ascii="仿宋" w:hAnsi="仿宋" w:eastAsia="仿宋" w:cs="仿宋"/>
          <w:color w:val="auto"/>
          <w:sz w:val="24"/>
          <w:szCs w:val="24"/>
        </w:rPr>
      </w:pPr>
    </w:p>
    <w:p>
      <w:pPr>
        <w:spacing w:before="1" w:line="53" w:lineRule="exact"/>
        <w:ind w:firstLine="451"/>
        <w:rPr>
          <w:rFonts w:hint="eastAsia" w:ascii="仿宋" w:hAnsi="仿宋" w:eastAsia="仿宋" w:cs="仿宋"/>
          <w:color w:val="auto"/>
          <w:sz w:val="24"/>
          <w:szCs w:val="24"/>
        </w:rPr>
      </w:pPr>
      <w:r>
        <w:rPr>
          <w:rFonts w:hint="eastAsia" w:ascii="仿宋" w:hAnsi="仿宋" w:eastAsia="仿宋" w:cs="仿宋"/>
          <w:color w:val="auto"/>
          <w:position w:val="-1"/>
          <w:sz w:val="24"/>
          <w:szCs w:val="24"/>
        </w:rPr>
        <w:drawing>
          <wp:inline distT="0" distB="0" distL="0" distR="0">
            <wp:extent cx="275590" cy="3302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47"/>
                    <a:stretch>
                      <a:fillRect/>
                    </a:stretch>
                  </pic:blipFill>
                  <pic:spPr>
                    <a:xfrm>
                      <a:off x="0" y="0"/>
                      <a:ext cx="275844" cy="33528"/>
                    </a:xfrm>
                    <a:prstGeom prst="rect">
                      <a:avLst/>
                    </a:prstGeom>
                  </pic:spPr>
                </pic:pic>
              </a:graphicData>
            </a:graphic>
          </wp:inline>
        </w:drawing>
      </w:r>
    </w:p>
    <w:p>
      <w:pPr>
        <w:spacing w:line="295" w:lineRule="auto"/>
        <w:rPr>
          <w:rFonts w:hint="eastAsia" w:ascii="仿宋" w:hAnsi="仿宋" w:eastAsia="仿宋" w:cs="仿宋"/>
          <w:color w:val="auto"/>
          <w:sz w:val="24"/>
          <w:szCs w:val="24"/>
        </w:rPr>
      </w:pPr>
    </w:p>
    <w:p>
      <w:pPr>
        <w:spacing w:line="296" w:lineRule="auto"/>
        <w:rPr>
          <w:rFonts w:hint="eastAsia" w:ascii="仿宋" w:hAnsi="仿宋" w:eastAsia="仿宋" w:cs="仿宋"/>
          <w:color w:val="auto"/>
          <w:sz w:val="24"/>
          <w:szCs w:val="24"/>
        </w:rPr>
      </w:pPr>
    </w:p>
    <w:p>
      <w:pPr>
        <w:pStyle w:val="7"/>
        <w:spacing w:before="78" w:line="338" w:lineRule="auto"/>
        <w:ind w:left="456" w:right="5119" w:firstLine="44"/>
        <w:rPr>
          <w:rFonts w:hint="eastAsia" w:ascii="仿宋" w:hAnsi="仿宋" w:eastAsia="仿宋" w:cs="仿宋"/>
          <w:color w:val="auto"/>
          <w:sz w:val="24"/>
          <w:szCs w:val="24"/>
        </w:rPr>
      </w:pPr>
      <w:r>
        <w:rPr>
          <w:rFonts w:hint="eastAsia" w:ascii="仿宋" w:hAnsi="仿宋" w:eastAsia="仿宋" w:cs="仿宋"/>
          <w:color w:val="auto"/>
          <w:spacing w:val="-14"/>
          <w:sz w:val="24"/>
          <w:szCs w:val="24"/>
        </w:rPr>
        <w:t>四、与质疑事项相关的质疑请求：</w:t>
      </w:r>
      <w:r>
        <w:rPr>
          <w:rFonts w:hint="eastAsia" w:ascii="仿宋" w:hAnsi="仿宋" w:eastAsia="仿宋" w:cs="仿宋"/>
          <w:color w:val="auto"/>
          <w:spacing w:val="-11"/>
          <w:sz w:val="24"/>
          <w:szCs w:val="24"/>
        </w:rPr>
        <w:t>签字（签章</w:t>
      </w:r>
      <w:r>
        <w:rPr>
          <w:rFonts w:hint="eastAsia" w:ascii="仿宋" w:hAnsi="仿宋" w:eastAsia="仿宋" w:cs="仿宋"/>
          <w:color w:val="auto"/>
          <w:spacing w:val="6"/>
          <w:sz w:val="24"/>
          <w:szCs w:val="24"/>
        </w:rPr>
        <w:t>）：</w:t>
      </w:r>
      <w:r>
        <w:rPr>
          <w:rFonts w:hint="eastAsia" w:ascii="仿宋" w:hAnsi="仿宋" w:eastAsia="仿宋" w:cs="仿宋"/>
          <w:color w:val="auto"/>
          <w:spacing w:val="-11"/>
          <w:sz w:val="24"/>
          <w:szCs w:val="24"/>
        </w:rPr>
        <w:t>公章：</w:t>
      </w:r>
    </w:p>
    <w:p>
      <w:pPr>
        <w:pStyle w:val="7"/>
        <w:spacing w:line="220" w:lineRule="auto"/>
        <w:ind w:left="543"/>
        <w:rPr>
          <w:rFonts w:hint="eastAsia" w:ascii="仿宋" w:hAnsi="仿宋" w:eastAsia="仿宋" w:cs="仿宋"/>
          <w:color w:val="auto"/>
          <w:spacing w:val="-33"/>
          <w:sz w:val="24"/>
          <w:szCs w:val="24"/>
        </w:rPr>
      </w:pPr>
      <w:r>
        <w:rPr>
          <w:rFonts w:hint="eastAsia" w:ascii="仿宋" w:hAnsi="仿宋" w:eastAsia="仿宋" w:cs="仿宋"/>
          <w:color w:val="auto"/>
          <w:spacing w:val="-33"/>
          <w:sz w:val="24"/>
          <w:szCs w:val="24"/>
        </w:rPr>
        <w:t>日期：</w:t>
      </w:r>
    </w:p>
    <w:p>
      <w:pPr>
        <w:pStyle w:val="7"/>
        <w:spacing w:line="220" w:lineRule="auto"/>
        <w:ind w:left="543"/>
        <w:rPr>
          <w:rFonts w:hint="eastAsia" w:ascii="仿宋" w:hAnsi="仿宋" w:eastAsia="仿宋" w:cs="仿宋"/>
          <w:color w:val="auto"/>
          <w:spacing w:val="-33"/>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1" w:line="217" w:lineRule="auto"/>
        <w:ind w:left="473"/>
        <w:rPr>
          <w:rFonts w:hint="eastAsia" w:ascii="仿宋" w:hAnsi="仿宋" w:eastAsia="仿宋" w:cs="仿宋"/>
          <w:b/>
          <w:bCs/>
          <w:color w:val="auto"/>
          <w:spacing w:val="-4"/>
          <w:sz w:val="24"/>
          <w:szCs w:val="24"/>
        </w:rPr>
      </w:pPr>
    </w:p>
    <w:p>
      <w:pPr>
        <w:pStyle w:val="7"/>
        <w:spacing w:before="218" w:line="360" w:lineRule="auto"/>
        <w:ind w:firstLine="474" w:firstLineChars="200"/>
        <w:rPr>
          <w:rFonts w:hint="eastAsia" w:ascii="仿宋" w:hAnsi="仿宋" w:eastAsia="仿宋" w:cs="仿宋"/>
          <w:b/>
          <w:bCs/>
          <w:color w:val="auto"/>
          <w:spacing w:val="-2"/>
          <w:sz w:val="24"/>
          <w:szCs w:val="24"/>
        </w:rPr>
      </w:pPr>
      <w:r>
        <w:rPr>
          <w:rFonts w:hint="eastAsia" w:ascii="仿宋" w:hAnsi="仿宋" w:eastAsia="仿宋" w:cs="仿宋"/>
          <w:b/>
          <w:bCs/>
          <w:color w:val="auto"/>
          <w:spacing w:val="-2"/>
          <w:sz w:val="24"/>
          <w:szCs w:val="24"/>
          <w:lang w:val="en-US" w:eastAsia="zh-CN"/>
        </w:rPr>
        <w:t>15.</w:t>
      </w:r>
      <w:r>
        <w:rPr>
          <w:rFonts w:hint="eastAsia" w:ascii="仿宋" w:hAnsi="仿宋" w:eastAsia="仿宋" w:cs="仿宋"/>
          <w:b/>
          <w:bCs/>
          <w:color w:val="auto"/>
          <w:spacing w:val="-2"/>
          <w:sz w:val="24"/>
          <w:szCs w:val="24"/>
        </w:rPr>
        <w:t>异常低价审查</w:t>
      </w:r>
    </w:p>
    <w:p>
      <w:pPr>
        <w:pStyle w:val="7"/>
        <w:spacing w:before="1" w:line="360" w:lineRule="auto"/>
        <w:ind w:left="473"/>
        <w:rPr>
          <w:rFonts w:hint="eastAsia" w:ascii="仿宋" w:hAnsi="仿宋" w:eastAsia="仿宋" w:cs="仿宋"/>
          <w:b/>
          <w:bCs/>
          <w:color w:val="auto"/>
          <w:spacing w:val="-2"/>
          <w:sz w:val="24"/>
          <w:szCs w:val="24"/>
        </w:rPr>
      </w:pPr>
      <w:r>
        <w:rPr>
          <w:rFonts w:hint="eastAsia" w:ascii="仿宋" w:hAnsi="仿宋" w:eastAsia="仿宋" w:cs="仿宋"/>
          <w:b/>
          <w:bCs/>
          <w:color w:val="auto"/>
          <w:spacing w:val="-4"/>
          <w:sz w:val="24"/>
          <w:szCs w:val="24"/>
          <w:lang w:val="en-US" w:eastAsia="zh-CN"/>
        </w:rPr>
        <w:t xml:space="preserve">15.1 </w:t>
      </w:r>
      <w:r>
        <w:rPr>
          <w:rFonts w:hint="eastAsia" w:ascii="仿宋" w:hAnsi="仿宋" w:eastAsia="仿宋" w:cs="仿宋"/>
          <w:b/>
          <w:bCs/>
          <w:color w:val="auto"/>
          <w:spacing w:val="-4"/>
          <w:sz w:val="24"/>
          <w:szCs w:val="24"/>
        </w:rPr>
        <w:t>最低报价不是中标的唯一依据。</w:t>
      </w:r>
    </w:p>
    <w:tbl>
      <w:tblPr>
        <w:tblStyle w:val="27"/>
        <w:tblW w:w="91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867"/>
        <w:gridCol w:w="737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2" w:hRule="atLeast"/>
        </w:trPr>
        <w:tc>
          <w:tcPr>
            <w:tcW w:w="882" w:type="dxa"/>
            <w:vAlign w:val="top"/>
          </w:tcPr>
          <w:p>
            <w:pPr>
              <w:pStyle w:val="28"/>
              <w:spacing w:before="35" w:line="221" w:lineRule="auto"/>
              <w:ind w:left="204"/>
              <w:rPr>
                <w:rFonts w:hint="eastAsia" w:ascii="仿宋" w:hAnsi="仿宋" w:eastAsia="仿宋" w:cs="仿宋"/>
                <w:color w:val="auto"/>
              </w:rPr>
            </w:pPr>
            <w:r>
              <w:rPr>
                <w:rFonts w:hint="eastAsia" w:ascii="仿宋" w:hAnsi="仿宋" w:eastAsia="仿宋" w:cs="仿宋"/>
                <w:b/>
                <w:bCs/>
                <w:color w:val="auto"/>
                <w:spacing w:val="-7"/>
              </w:rPr>
              <w:t>序号</w:t>
            </w:r>
          </w:p>
        </w:tc>
        <w:tc>
          <w:tcPr>
            <w:tcW w:w="867" w:type="dxa"/>
            <w:vAlign w:val="top"/>
          </w:tcPr>
          <w:p>
            <w:pPr>
              <w:pStyle w:val="28"/>
              <w:spacing w:before="35" w:line="219" w:lineRule="auto"/>
              <w:rPr>
                <w:rFonts w:hint="eastAsia" w:ascii="仿宋" w:hAnsi="仿宋" w:eastAsia="仿宋" w:cs="仿宋"/>
                <w:color w:val="auto"/>
              </w:rPr>
            </w:pPr>
            <w:r>
              <w:rPr>
                <w:rFonts w:hint="eastAsia" w:ascii="仿宋" w:hAnsi="仿宋" w:eastAsia="仿宋" w:cs="仿宋"/>
                <w:b/>
                <w:bCs/>
                <w:color w:val="auto"/>
                <w:spacing w:val="-4"/>
              </w:rPr>
              <w:t>评审点要求概况</w:t>
            </w:r>
          </w:p>
        </w:tc>
        <w:tc>
          <w:tcPr>
            <w:tcW w:w="7375" w:type="dxa"/>
            <w:vAlign w:val="top"/>
          </w:tcPr>
          <w:p>
            <w:pPr>
              <w:pStyle w:val="28"/>
              <w:spacing w:before="35" w:line="218" w:lineRule="auto"/>
              <w:ind w:left="1809"/>
              <w:rPr>
                <w:rFonts w:hint="eastAsia" w:ascii="仿宋" w:hAnsi="仿宋" w:eastAsia="仿宋" w:cs="仿宋"/>
                <w:color w:val="auto"/>
              </w:rPr>
            </w:pPr>
            <w:r>
              <w:rPr>
                <w:rFonts w:hint="eastAsia" w:ascii="仿宋" w:hAnsi="仿宋" w:eastAsia="仿宋" w:cs="仿宋"/>
                <w:b/>
                <w:bCs/>
                <w:color w:val="auto"/>
                <w:spacing w:val="-4"/>
              </w:rPr>
              <w:t>异常低价的情形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4" w:hRule="atLeast"/>
        </w:trPr>
        <w:tc>
          <w:tcPr>
            <w:tcW w:w="882" w:type="dxa"/>
            <w:vAlign w:val="top"/>
          </w:tcPr>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pStyle w:val="28"/>
              <w:spacing w:before="78" w:line="241" w:lineRule="auto"/>
              <w:jc w:val="center"/>
              <w:rPr>
                <w:rFonts w:hint="eastAsia" w:ascii="仿宋" w:hAnsi="仿宋" w:eastAsia="仿宋" w:cs="仿宋"/>
                <w:color w:val="auto"/>
              </w:rPr>
            </w:pPr>
            <w:r>
              <w:rPr>
                <w:rFonts w:hint="eastAsia" w:ascii="仿宋" w:hAnsi="仿宋" w:eastAsia="仿宋" w:cs="仿宋"/>
                <w:b/>
                <w:bCs/>
                <w:color w:val="auto"/>
                <w:spacing w:val="-3"/>
              </w:rPr>
              <w:t>1</w:t>
            </w:r>
          </w:p>
        </w:tc>
        <w:tc>
          <w:tcPr>
            <w:tcW w:w="867" w:type="dxa"/>
            <w:vAlign w:val="top"/>
          </w:tcPr>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spacing w:line="250" w:lineRule="auto"/>
              <w:jc w:val="center"/>
              <w:rPr>
                <w:rFonts w:hint="eastAsia" w:ascii="仿宋" w:hAnsi="仿宋" w:eastAsia="仿宋" w:cs="仿宋"/>
                <w:color w:val="auto"/>
                <w:sz w:val="21"/>
              </w:rPr>
            </w:pPr>
          </w:p>
          <w:p>
            <w:pPr>
              <w:pStyle w:val="28"/>
              <w:spacing w:before="78" w:line="218" w:lineRule="auto"/>
              <w:jc w:val="center"/>
              <w:rPr>
                <w:rFonts w:hint="eastAsia" w:ascii="仿宋" w:hAnsi="仿宋" w:eastAsia="仿宋" w:cs="仿宋"/>
                <w:color w:val="auto"/>
              </w:rPr>
            </w:pPr>
            <w:r>
              <w:rPr>
                <w:rFonts w:hint="eastAsia" w:ascii="仿宋" w:hAnsi="仿宋" w:eastAsia="仿宋" w:cs="仿宋"/>
                <w:b/>
                <w:bCs/>
                <w:color w:val="auto"/>
                <w:spacing w:val="-4"/>
              </w:rPr>
              <w:t>异常低价审查</w:t>
            </w:r>
          </w:p>
        </w:tc>
        <w:tc>
          <w:tcPr>
            <w:tcW w:w="7375" w:type="dxa"/>
            <w:vAlign w:val="top"/>
          </w:tcPr>
          <w:p>
            <w:pPr>
              <w:pStyle w:val="28"/>
              <w:spacing w:before="31"/>
              <w:ind w:right="109" w:firstLine="474" w:firstLineChars="200"/>
              <w:jc w:val="both"/>
              <w:rPr>
                <w:rFonts w:hint="eastAsia" w:ascii="仿宋" w:hAnsi="仿宋" w:eastAsia="仿宋" w:cs="仿宋"/>
                <w:b/>
                <w:bCs/>
                <w:snapToGrid w:val="0"/>
                <w:color w:val="auto"/>
                <w:spacing w:val="-2"/>
                <w:kern w:val="0"/>
                <w:sz w:val="24"/>
                <w:szCs w:val="24"/>
                <w:lang w:val="en-US" w:eastAsia="en-US" w:bidi="ar-SA"/>
              </w:rPr>
            </w:pPr>
            <w:r>
              <w:rPr>
                <w:rFonts w:hint="eastAsia" w:ascii="仿宋" w:hAnsi="仿宋" w:eastAsia="仿宋" w:cs="仿宋"/>
                <w:b/>
                <w:bCs/>
                <w:snapToGrid w:val="0"/>
                <w:color w:val="auto"/>
                <w:spacing w:val="-2"/>
                <w:kern w:val="0"/>
                <w:sz w:val="24"/>
                <w:szCs w:val="24"/>
                <w:lang w:val="en-US" w:eastAsia="en-US" w:bidi="ar-SA"/>
              </w:rPr>
              <w:t>根据《关于推动解决政府采购异常低价问题的通知》（财库〔2026〕2 号）等相关规定，政府采购评审中出现下列情形之一的，评审委员会应当启动异常低价投标（响应）审查程序：</w:t>
            </w:r>
          </w:p>
          <w:p>
            <w:pPr>
              <w:pStyle w:val="28"/>
              <w:spacing w:line="239" w:lineRule="auto"/>
              <w:ind w:right="169"/>
              <w:rPr>
                <w:rFonts w:hint="eastAsia" w:ascii="仿宋" w:hAnsi="仿宋" w:eastAsia="仿宋" w:cs="仿宋"/>
                <w:b/>
                <w:bCs/>
                <w:snapToGrid w:val="0"/>
                <w:color w:val="auto"/>
                <w:spacing w:val="-2"/>
                <w:kern w:val="0"/>
                <w:sz w:val="24"/>
                <w:szCs w:val="24"/>
                <w:lang w:val="en-US" w:eastAsia="en-US" w:bidi="ar-SA"/>
              </w:rPr>
            </w:pPr>
            <w:r>
              <w:rPr>
                <w:rFonts w:hint="eastAsia" w:ascii="仿宋" w:hAnsi="仿宋" w:eastAsia="仿宋" w:cs="仿宋"/>
                <w:b/>
                <w:bCs/>
                <w:snapToGrid w:val="0"/>
                <w:color w:val="auto"/>
                <w:spacing w:val="-2"/>
                <w:kern w:val="0"/>
                <w:sz w:val="24"/>
                <w:szCs w:val="24"/>
                <w:lang w:val="en-US" w:eastAsia="en-US" w:bidi="ar-SA"/>
              </w:rPr>
              <w:t>（1）投标（响应）报价低于全部通过符合性审查供应商投标（响应）报价平均值 50%的，即投标（响应）报价&lt;全部通过符合性审查供应商投标（响应）报价平均值×50%。</w:t>
            </w:r>
          </w:p>
          <w:p>
            <w:pPr>
              <w:pStyle w:val="28"/>
              <w:spacing w:before="2" w:line="239" w:lineRule="auto"/>
              <w:ind w:right="169"/>
              <w:rPr>
                <w:rFonts w:hint="eastAsia" w:ascii="仿宋" w:hAnsi="仿宋" w:eastAsia="仿宋" w:cs="仿宋"/>
                <w:b/>
                <w:bCs/>
                <w:snapToGrid w:val="0"/>
                <w:color w:val="auto"/>
                <w:spacing w:val="-2"/>
                <w:kern w:val="0"/>
                <w:sz w:val="24"/>
                <w:szCs w:val="24"/>
                <w:lang w:val="en-US" w:eastAsia="en-US" w:bidi="ar-SA"/>
              </w:rPr>
            </w:pPr>
            <w:r>
              <w:rPr>
                <w:rFonts w:hint="eastAsia" w:ascii="仿宋" w:hAnsi="仿宋" w:eastAsia="仿宋" w:cs="仿宋"/>
                <w:b/>
                <w:bCs/>
                <w:snapToGrid w:val="0"/>
                <w:color w:val="auto"/>
                <w:spacing w:val="-2"/>
                <w:kern w:val="0"/>
                <w:sz w:val="24"/>
                <w:szCs w:val="24"/>
                <w:lang w:val="en-US" w:eastAsia="en-US" w:bidi="ar-SA"/>
              </w:rPr>
              <w:t>（2）投标（响应）报价低于通过符合性审查且报价次低供应商投标（响应）报价 50%的，即投标（响应）报价&lt;通过符合性审查且报价次低供应商投标（响应）报价×50%。</w:t>
            </w:r>
          </w:p>
          <w:p>
            <w:pPr>
              <w:pStyle w:val="28"/>
              <w:spacing w:line="239" w:lineRule="auto"/>
              <w:ind w:right="347"/>
              <w:rPr>
                <w:rFonts w:hint="eastAsia" w:ascii="仿宋" w:hAnsi="仿宋" w:eastAsia="仿宋" w:cs="仿宋"/>
                <w:b/>
                <w:bCs/>
                <w:snapToGrid w:val="0"/>
                <w:color w:val="auto"/>
                <w:spacing w:val="-2"/>
                <w:kern w:val="0"/>
                <w:sz w:val="24"/>
                <w:szCs w:val="24"/>
                <w:lang w:val="en-US" w:eastAsia="en-US" w:bidi="ar-SA"/>
              </w:rPr>
            </w:pPr>
            <w:r>
              <w:rPr>
                <w:rFonts w:hint="eastAsia" w:ascii="仿宋" w:hAnsi="仿宋" w:eastAsia="仿宋" w:cs="仿宋"/>
                <w:b/>
                <w:bCs/>
                <w:snapToGrid w:val="0"/>
                <w:color w:val="auto"/>
                <w:spacing w:val="-2"/>
                <w:kern w:val="0"/>
                <w:sz w:val="24"/>
                <w:szCs w:val="24"/>
                <w:lang w:val="en-US" w:eastAsia="en-US" w:bidi="ar-SA"/>
              </w:rPr>
              <w:t>（3）投标（响应）报价低于最高限价 45%的，即投标（响应）报价&lt;最高限价×45%。</w:t>
            </w:r>
          </w:p>
          <w:p>
            <w:pPr>
              <w:pStyle w:val="28"/>
              <w:spacing w:before="5" w:line="239" w:lineRule="auto"/>
              <w:ind w:right="109"/>
              <w:rPr>
                <w:rFonts w:hint="eastAsia" w:ascii="仿宋" w:hAnsi="仿宋" w:eastAsia="仿宋" w:cs="仿宋"/>
                <w:b/>
                <w:bCs/>
                <w:snapToGrid w:val="0"/>
                <w:color w:val="auto"/>
                <w:spacing w:val="-2"/>
                <w:kern w:val="0"/>
                <w:sz w:val="24"/>
                <w:szCs w:val="24"/>
                <w:lang w:val="en-US" w:eastAsia="en-US" w:bidi="ar-SA"/>
              </w:rPr>
            </w:pPr>
            <w:r>
              <w:rPr>
                <w:rFonts w:hint="eastAsia" w:ascii="仿宋" w:hAnsi="仿宋" w:eastAsia="仿宋" w:cs="仿宋"/>
                <w:b/>
                <w:bCs/>
                <w:snapToGrid w:val="0"/>
                <w:color w:val="auto"/>
                <w:spacing w:val="-2"/>
                <w:kern w:val="0"/>
                <w:sz w:val="24"/>
                <w:szCs w:val="24"/>
                <w:lang w:val="en-US" w:eastAsia="en-US" w:bidi="ar-SA"/>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28"/>
              <w:spacing w:before="4" w:line="239" w:lineRule="auto"/>
              <w:ind w:left="112" w:right="109" w:firstLine="474" w:firstLineChars="200"/>
              <w:rPr>
                <w:rFonts w:hint="eastAsia" w:ascii="仿宋" w:hAnsi="仿宋" w:eastAsia="仿宋" w:cs="仿宋"/>
                <w:color w:val="auto"/>
              </w:rPr>
            </w:pPr>
            <w:r>
              <w:rPr>
                <w:rFonts w:hint="eastAsia" w:ascii="仿宋" w:hAnsi="仿宋" w:eastAsia="仿宋" w:cs="仿宋"/>
                <w:b/>
                <w:bCs/>
                <w:snapToGrid w:val="0"/>
                <w:color w:val="auto"/>
                <w:spacing w:val="-2"/>
                <w:kern w:val="0"/>
                <w:sz w:val="24"/>
                <w:szCs w:val="24"/>
                <w:lang w:val="en-US" w:eastAsia="en-US" w:bidi="ar-SA"/>
              </w:rPr>
              <w:t>评审委员会启动异常低价投标（响应）审查后，属于前述第1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项情形，供应商已随投标（响应）文件一并提交相关书面说明及必要的证明材料的，在评审现场可不再重复提交。</w:t>
            </w:r>
          </w:p>
        </w:tc>
      </w:tr>
    </w:tbl>
    <w:p>
      <w:pPr>
        <w:pStyle w:val="7"/>
        <w:spacing w:before="210" w:line="397" w:lineRule="auto"/>
        <w:ind w:left="117" w:right="264" w:firstLine="471"/>
        <w:rPr>
          <w:rFonts w:hint="eastAsia" w:ascii="仿宋" w:hAnsi="仿宋" w:eastAsia="仿宋" w:cs="仿宋"/>
          <w:b/>
          <w:bCs/>
          <w:color w:val="auto"/>
          <w:spacing w:val="-2"/>
          <w:sz w:val="24"/>
          <w:szCs w:val="24"/>
        </w:rPr>
      </w:pPr>
      <w:r>
        <w:rPr>
          <w:rFonts w:hint="eastAsia" w:ascii="仿宋" w:hAnsi="仿宋" w:eastAsia="仿宋" w:cs="仿宋"/>
          <w:b/>
          <w:bCs/>
          <w:color w:val="auto"/>
          <w:spacing w:val="-2"/>
          <w:sz w:val="24"/>
          <w:szCs w:val="24"/>
          <w:lang w:val="en-US" w:eastAsia="zh-CN"/>
        </w:rPr>
        <w:t>15.2</w:t>
      </w:r>
      <w:r>
        <w:rPr>
          <w:rFonts w:hint="eastAsia" w:ascii="仿宋" w:hAnsi="仿宋" w:eastAsia="仿宋" w:cs="仿宋"/>
          <w:b/>
          <w:bCs/>
          <w:color w:val="auto"/>
          <w:spacing w:val="-2"/>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7"/>
        <w:spacing w:before="210" w:line="397" w:lineRule="auto"/>
        <w:ind w:left="117" w:right="264" w:firstLine="471"/>
        <w:rPr>
          <w:rFonts w:hint="eastAsia" w:ascii="仿宋" w:hAnsi="仿宋" w:eastAsia="仿宋" w:cs="仿宋"/>
          <w:color w:val="auto"/>
          <w:sz w:val="24"/>
          <w:szCs w:val="24"/>
        </w:rPr>
      </w:pPr>
      <w:r>
        <w:rPr>
          <w:rFonts w:hint="eastAsia" w:ascii="仿宋" w:hAnsi="仿宋" w:eastAsia="仿宋" w:cs="仿宋"/>
          <w:color w:val="auto"/>
          <w:spacing w:val="-2"/>
          <w:sz w:val="24"/>
          <w:szCs w:val="24"/>
          <w:lang w:val="en-US" w:eastAsia="zh-CN"/>
        </w:rPr>
        <w:t xml:space="preserve">15.3 </w:t>
      </w:r>
      <w:r>
        <w:rPr>
          <w:rFonts w:hint="eastAsia" w:ascii="仿宋" w:hAnsi="仿宋" w:eastAsia="仿宋" w:cs="仿宋"/>
          <w:color w:val="auto"/>
          <w:spacing w:val="-2"/>
          <w:sz w:val="24"/>
          <w:szCs w:val="24"/>
        </w:rPr>
        <w:t>凡因对招标文件阅读不深、理解不透、误解、疏漏或因对市场</w:t>
      </w:r>
      <w:r>
        <w:rPr>
          <w:rFonts w:hint="eastAsia" w:ascii="仿宋" w:hAnsi="仿宋" w:eastAsia="仿宋" w:cs="仿宋"/>
          <w:color w:val="auto"/>
          <w:spacing w:val="-3"/>
          <w:sz w:val="24"/>
          <w:szCs w:val="24"/>
        </w:rPr>
        <w:t>行情了解不清而造成的后果和风险均由投标单位自负。</w:t>
      </w:r>
    </w:p>
    <w:p>
      <w:pPr>
        <w:pStyle w:val="7"/>
        <w:spacing w:line="220" w:lineRule="auto"/>
        <w:ind w:left="543"/>
        <w:rPr>
          <w:rFonts w:hint="eastAsia" w:ascii="仿宋" w:hAnsi="仿宋" w:eastAsia="仿宋" w:cs="仿宋"/>
          <w:color w:val="auto"/>
          <w:spacing w:val="-33"/>
          <w:sz w:val="24"/>
          <w:szCs w:val="24"/>
        </w:rPr>
        <w:sectPr>
          <w:footerReference r:id="rId10" w:type="default"/>
          <w:pgSz w:w="11910" w:h="16840"/>
          <w:pgMar w:top="1417" w:right="1417" w:bottom="1417" w:left="1417" w:header="0" w:footer="724" w:gutter="0"/>
          <w:pgNumType w:fmt="decimal"/>
          <w:cols w:space="0" w:num="1"/>
          <w:rtlGutter w:val="0"/>
          <w:docGrid w:linePitch="0" w:charSpace="0"/>
        </w:sectPr>
      </w:pPr>
    </w:p>
    <w:p>
      <w:pPr>
        <w:pStyle w:val="7"/>
        <w:spacing w:before="98" w:line="240" w:lineRule="auto"/>
        <w:jc w:val="center"/>
        <w:outlineLvl w:val="0"/>
        <w:rPr>
          <w:rFonts w:hint="eastAsia" w:ascii="仿宋" w:hAnsi="仿宋" w:eastAsia="仿宋" w:cs="仿宋"/>
          <w:color w:val="auto"/>
          <w:sz w:val="24"/>
          <w:szCs w:val="24"/>
        </w:rPr>
      </w:pPr>
      <w:bookmarkStart w:id="53" w:name="bookmark38"/>
      <w:bookmarkEnd w:id="53"/>
      <w:r>
        <w:rPr>
          <w:rFonts w:hint="eastAsia" w:ascii="仿宋" w:hAnsi="仿宋" w:eastAsia="仿宋" w:cs="仿宋"/>
          <w:b/>
          <w:bCs/>
          <w:color w:val="auto"/>
          <w:spacing w:val="13"/>
          <w:sz w:val="24"/>
          <w:szCs w:val="24"/>
        </w:rPr>
        <w:t>第三章</w:t>
      </w:r>
      <w:r>
        <w:rPr>
          <w:rFonts w:hint="eastAsia" w:ascii="仿宋" w:hAnsi="仿宋" w:eastAsia="仿宋" w:cs="仿宋"/>
          <w:b/>
          <w:bCs/>
          <w:color w:val="auto"/>
          <w:spacing w:val="13"/>
          <w:sz w:val="24"/>
          <w:szCs w:val="24"/>
          <w:lang w:val="en-US" w:eastAsia="zh-CN"/>
        </w:rPr>
        <w:t xml:space="preserve"> </w:t>
      </w:r>
      <w:r>
        <w:rPr>
          <w:rFonts w:hint="eastAsia" w:ascii="仿宋" w:hAnsi="仿宋" w:eastAsia="仿宋" w:cs="仿宋"/>
          <w:b/>
          <w:bCs/>
          <w:color w:val="auto"/>
          <w:spacing w:val="13"/>
          <w:sz w:val="24"/>
          <w:szCs w:val="24"/>
        </w:rPr>
        <w:t>评标办法（综合评分法）</w:t>
      </w:r>
    </w:p>
    <w:p>
      <w:pPr>
        <w:pStyle w:val="7"/>
        <w:spacing w:before="75" w:line="240" w:lineRule="auto"/>
        <w:jc w:val="center"/>
        <w:rPr>
          <w:rFonts w:hint="eastAsia" w:ascii="仿宋" w:hAnsi="仿宋" w:eastAsia="仿宋" w:cs="仿宋"/>
          <w:b/>
          <w:bCs/>
          <w:color w:val="auto"/>
          <w:spacing w:val="11"/>
          <w:sz w:val="24"/>
          <w:szCs w:val="24"/>
          <w:lang w:val="en-US" w:eastAsia="zh-CN"/>
        </w:rPr>
      </w:pPr>
      <w:r>
        <w:rPr>
          <w:rFonts w:hint="eastAsia" w:ascii="仿宋" w:hAnsi="仿宋" w:eastAsia="仿宋" w:cs="仿宋"/>
          <w:b/>
          <w:bCs/>
          <w:color w:val="auto"/>
          <w:spacing w:val="11"/>
          <w:sz w:val="24"/>
          <w:szCs w:val="24"/>
        </w:rPr>
        <w:t>采购包1、包2、包</w:t>
      </w:r>
      <w:r>
        <w:rPr>
          <w:rFonts w:hint="eastAsia" w:ascii="仿宋" w:hAnsi="仿宋" w:eastAsia="仿宋" w:cs="仿宋"/>
          <w:b/>
          <w:bCs/>
          <w:color w:val="auto"/>
          <w:spacing w:val="11"/>
          <w:sz w:val="24"/>
          <w:szCs w:val="24"/>
          <w:lang w:val="en-US" w:eastAsia="zh-CN"/>
        </w:rPr>
        <w:t>3（米、面、食用油）</w:t>
      </w:r>
    </w:p>
    <w:p>
      <w:pPr>
        <w:pStyle w:val="7"/>
        <w:spacing w:before="75" w:line="240" w:lineRule="auto"/>
        <w:jc w:val="center"/>
        <w:rPr>
          <w:rFonts w:hint="eastAsia" w:ascii="仿宋" w:hAnsi="仿宋" w:eastAsia="仿宋" w:cs="仿宋"/>
          <w:b/>
          <w:bCs/>
          <w:color w:val="auto"/>
          <w:spacing w:val="-11"/>
          <w:sz w:val="24"/>
          <w:szCs w:val="24"/>
        </w:rPr>
      </w:pPr>
      <w:r>
        <w:rPr>
          <w:rFonts w:hint="eastAsia" w:ascii="仿宋" w:hAnsi="仿宋" w:eastAsia="仿宋" w:cs="仿宋"/>
          <w:b/>
          <w:bCs/>
          <w:color w:val="auto"/>
          <w:spacing w:val="-11"/>
          <w:sz w:val="24"/>
          <w:szCs w:val="24"/>
        </w:rPr>
        <w:t>评标办法前附表</w:t>
      </w:r>
    </w:p>
    <w:tbl>
      <w:tblPr>
        <w:tblStyle w:val="27"/>
        <w:tblW w:w="98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
        <w:gridCol w:w="889"/>
        <w:gridCol w:w="2"/>
        <w:gridCol w:w="1310"/>
        <w:gridCol w:w="1254"/>
        <w:gridCol w:w="4585"/>
        <w:gridCol w:w="1805"/>
        <w:gridCol w:w="2"/>
        <w:gridCol w:w="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841" w:hRule="atLeast"/>
          <w:jc w:val="center"/>
        </w:trPr>
        <w:tc>
          <w:tcPr>
            <w:tcW w:w="891" w:type="dxa"/>
            <w:gridSpan w:val="2"/>
            <w:vAlign w:val="top"/>
          </w:tcPr>
          <w:p>
            <w:pPr>
              <w:pStyle w:val="28"/>
              <w:spacing w:before="146" w:line="279" w:lineRule="auto"/>
              <w:ind w:right="175"/>
              <w:jc w:val="center"/>
              <w:rPr>
                <w:rFonts w:hint="eastAsia" w:ascii="仿宋" w:hAnsi="仿宋" w:eastAsia="仿宋" w:cs="仿宋"/>
                <w:color w:val="auto"/>
                <w:sz w:val="24"/>
                <w:szCs w:val="24"/>
              </w:rPr>
            </w:pPr>
            <w:r>
              <w:rPr>
                <w:rFonts w:hint="eastAsia" w:ascii="仿宋" w:hAnsi="仿宋" w:eastAsia="仿宋" w:cs="仿宋"/>
                <w:b/>
                <w:bCs/>
                <w:color w:val="auto"/>
                <w:spacing w:val="-16"/>
                <w:sz w:val="24"/>
                <w:szCs w:val="24"/>
              </w:rPr>
              <w:t>条款</w:t>
            </w:r>
            <w:r>
              <w:rPr>
                <w:rFonts w:hint="eastAsia" w:ascii="仿宋" w:hAnsi="仿宋" w:eastAsia="仿宋" w:cs="仿宋"/>
                <w:b/>
                <w:bCs/>
                <w:color w:val="auto"/>
                <w:spacing w:val="-3"/>
                <w:sz w:val="24"/>
                <w:szCs w:val="24"/>
              </w:rPr>
              <w:t>号</w:t>
            </w:r>
          </w:p>
        </w:tc>
        <w:tc>
          <w:tcPr>
            <w:tcW w:w="7151" w:type="dxa"/>
            <w:gridSpan w:val="4"/>
            <w:vAlign w:val="top"/>
          </w:tcPr>
          <w:p>
            <w:pPr>
              <w:pStyle w:val="28"/>
              <w:spacing w:before="147" w:line="219"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评审因素</w:t>
            </w:r>
          </w:p>
        </w:tc>
        <w:tc>
          <w:tcPr>
            <w:tcW w:w="1805" w:type="dxa"/>
            <w:vAlign w:val="top"/>
          </w:tcPr>
          <w:p>
            <w:pPr>
              <w:pStyle w:val="28"/>
              <w:spacing w:before="146" w:line="220"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1251" w:hRule="atLeast"/>
          <w:jc w:val="center"/>
        </w:trPr>
        <w:tc>
          <w:tcPr>
            <w:tcW w:w="891" w:type="dxa"/>
            <w:gridSpan w:val="2"/>
            <w:vMerge w:val="restart"/>
            <w:tcBorders>
              <w:top w:val="single" w:color="auto" w:sz="4" w:space="0"/>
              <w:left w:val="single" w:color="auto" w:sz="4" w:space="0"/>
              <w:right w:val="single" w:color="auto" w:sz="4" w:space="0"/>
            </w:tcBorders>
            <w:vAlign w:val="top"/>
          </w:tcPr>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lang w:val="en-US" w:eastAsia="zh-CN"/>
              </w:rPr>
              <w:t>2.1.1</w:t>
            </w:r>
          </w:p>
          <w:p>
            <w:pPr>
              <w:spacing w:line="241" w:lineRule="auto"/>
              <w:rPr>
                <w:rFonts w:hint="eastAsia" w:ascii="仿宋" w:hAnsi="仿宋" w:eastAsia="仿宋" w:cs="仿宋"/>
                <w:color w:val="auto"/>
                <w:sz w:val="24"/>
                <w:szCs w:val="24"/>
              </w:rPr>
            </w:pPr>
          </w:p>
          <w:p>
            <w:pPr>
              <w:spacing w:line="241" w:lineRule="auto"/>
              <w:rPr>
                <w:rFonts w:hint="eastAsia" w:ascii="仿宋" w:hAnsi="仿宋" w:eastAsia="仿宋" w:cs="仿宋"/>
                <w:color w:val="auto"/>
                <w:sz w:val="24"/>
                <w:szCs w:val="24"/>
              </w:rPr>
            </w:pPr>
          </w:p>
          <w:p>
            <w:pPr>
              <w:pStyle w:val="28"/>
              <w:spacing w:before="78" w:line="215" w:lineRule="auto"/>
              <w:jc w:val="right"/>
              <w:rPr>
                <w:rFonts w:hint="eastAsia" w:ascii="仿宋" w:hAnsi="仿宋" w:eastAsia="仿宋" w:cs="仿宋"/>
                <w:color w:val="auto"/>
                <w:sz w:val="24"/>
                <w:szCs w:val="24"/>
              </w:rPr>
            </w:pPr>
          </w:p>
        </w:tc>
        <w:tc>
          <w:tcPr>
            <w:tcW w:w="1312" w:type="dxa"/>
            <w:gridSpan w:val="2"/>
            <w:tcBorders>
              <w:top w:val="single" w:color="auto" w:sz="4" w:space="0"/>
              <w:left w:val="single" w:color="auto" w:sz="4" w:space="0"/>
              <w:bottom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基本资格</w:t>
            </w: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条件</w:t>
            </w:r>
          </w:p>
        </w:tc>
        <w:tc>
          <w:tcPr>
            <w:tcW w:w="5839" w:type="dxa"/>
            <w:gridSpan w:val="2"/>
            <w:tcBorders>
              <w:left w:val="single" w:color="auto" w:sz="4" w:space="0"/>
            </w:tcBorders>
            <w:vAlign w:val="center"/>
          </w:tcPr>
          <w:p>
            <w:pPr>
              <w:pStyle w:val="28"/>
              <w:spacing w:before="78" w:line="339" w:lineRule="auto"/>
              <w:ind w:right="87"/>
              <w:jc w:val="left"/>
              <w:rPr>
                <w:rFonts w:hint="eastAsia" w:ascii="仿宋" w:hAnsi="仿宋" w:eastAsia="仿宋" w:cs="仿宋"/>
                <w:color w:val="auto"/>
                <w:sz w:val="24"/>
                <w:szCs w:val="24"/>
              </w:rPr>
            </w:pPr>
            <w:r>
              <w:rPr>
                <w:rFonts w:hint="eastAsia" w:ascii="仿宋" w:hAnsi="仿宋" w:eastAsia="仿宋" w:cs="仿宋"/>
                <w:color w:val="auto"/>
                <w:spacing w:val="8"/>
                <w:sz w:val="24"/>
                <w:szCs w:val="24"/>
              </w:rPr>
              <w:t>符合《中华人</w:t>
            </w:r>
            <w:r>
              <w:rPr>
                <w:rFonts w:hint="eastAsia" w:ascii="仿宋" w:hAnsi="仿宋" w:eastAsia="仿宋" w:cs="仿宋"/>
                <w:color w:val="auto"/>
                <w:spacing w:val="11"/>
                <w:sz w:val="24"/>
                <w:szCs w:val="24"/>
              </w:rPr>
              <w:t>民共和国政府采购法》第二十</w:t>
            </w:r>
            <w:r>
              <w:rPr>
                <w:rFonts w:hint="eastAsia" w:ascii="仿宋" w:hAnsi="仿宋" w:eastAsia="仿宋" w:cs="仿宋"/>
                <w:color w:val="auto"/>
                <w:spacing w:val="-8"/>
                <w:sz w:val="24"/>
                <w:szCs w:val="24"/>
              </w:rPr>
              <w:t>二条的规定。</w:t>
            </w:r>
          </w:p>
        </w:tc>
        <w:tc>
          <w:tcPr>
            <w:tcW w:w="1805"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《基本资格条件承诺函》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1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restart"/>
            <w:tcBorders>
              <w:top w:val="single" w:color="auto" w:sz="4" w:space="0"/>
              <w:left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特</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定</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资</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格</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条</w:t>
            </w:r>
          </w:p>
          <w:p>
            <w:pPr>
              <w:pStyle w:val="28"/>
              <w:spacing w:before="154" w:line="211" w:lineRule="auto"/>
              <w:ind w:left="0" w:lef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8"/>
                <w:sz w:val="24"/>
                <w:szCs w:val="24"/>
                <w:lang w:val="en-US" w:eastAsia="zh-CN"/>
              </w:rPr>
              <w:t>件</w:t>
            </w:r>
          </w:p>
        </w:tc>
        <w:tc>
          <w:tcPr>
            <w:tcW w:w="5839" w:type="dxa"/>
            <w:gridSpan w:val="2"/>
            <w:tcBorders>
              <w:left w:val="single" w:color="auto" w:sz="4" w:space="0"/>
            </w:tcBorders>
            <w:vAlign w:val="center"/>
          </w:tcPr>
          <w:p>
            <w:pPr>
              <w:pStyle w:val="28"/>
              <w:spacing w:before="78" w:line="340" w:lineRule="auto"/>
              <w:ind w:right="22"/>
              <w:jc w:val="left"/>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tc>
        <w:tc>
          <w:tcPr>
            <w:tcW w:w="1805"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167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textDirection w:val="tbRlV"/>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z w:val="24"/>
                <w:szCs w:val="24"/>
              </w:rPr>
            </w:pPr>
            <w:r>
              <w:rPr>
                <w:rFonts w:hint="eastAsia" w:ascii="仿宋" w:hAnsi="仿宋" w:eastAsia="仿宋" w:cs="仿宋"/>
                <w:color w:val="auto"/>
                <w:spacing w:val="3"/>
                <w:sz w:val="24"/>
                <w:szCs w:val="24"/>
              </w:rPr>
              <w:t>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tc>
        <w:tc>
          <w:tcPr>
            <w:tcW w:w="1805"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86"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供应商若为生产厂家的须提供《食品生产许可证》；供应商为代理商的须提供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629"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51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6"/>
                <w:sz w:val="24"/>
                <w:szCs w:val="24"/>
              </w:rPr>
              <w:t>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51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rPr>
              <w:t>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供应商必须提供参加政府采购活动近3年内在经营活动中没有重大违法记录的、未发生食品安全事故的书面声明</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4"/>
                <w:sz w:val="24"/>
                <w:szCs w:val="24"/>
              </w:rPr>
              <w:t>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tc>
        <w:tc>
          <w:tcPr>
            <w:tcW w:w="1805" w:type="dxa"/>
            <w:vAlign w:val="center"/>
          </w:tcPr>
          <w:p>
            <w:pPr>
              <w:pStyle w:val="28"/>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850" w:hRule="atLeast"/>
          <w:jc w:val="center"/>
        </w:trPr>
        <w:tc>
          <w:tcPr>
            <w:tcW w:w="891" w:type="dxa"/>
            <w:gridSpan w:val="2"/>
            <w:vMerge w:val="continue"/>
            <w:tcBorders>
              <w:left w:val="single" w:color="auto" w:sz="4" w:space="0"/>
              <w:bottom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2"/>
                <w:sz w:val="24"/>
                <w:szCs w:val="24"/>
              </w:rPr>
              <w:t>本项目不接受联合体投标</w:t>
            </w:r>
          </w:p>
        </w:tc>
        <w:tc>
          <w:tcPr>
            <w:tcW w:w="1805" w:type="dxa"/>
            <w:vAlign w:val="center"/>
          </w:tcPr>
          <w:p>
            <w:pPr>
              <w:pStyle w:val="28"/>
              <w:spacing w:before="78" w:line="21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《提供声明函》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4" w:type="dxa"/>
          <w:trHeight w:val="2570" w:hRule="atLeast"/>
          <w:jc w:val="center"/>
        </w:trPr>
        <w:tc>
          <w:tcPr>
            <w:tcW w:w="891" w:type="dxa"/>
            <w:gridSpan w:val="2"/>
            <w:vMerge w:val="restart"/>
            <w:vAlign w:val="center"/>
          </w:tcPr>
          <w:p>
            <w:pPr>
              <w:spacing w:line="255" w:lineRule="auto"/>
              <w:jc w:val="both"/>
              <w:rPr>
                <w:rFonts w:hint="eastAsia" w:ascii="仿宋" w:hAnsi="仿宋" w:eastAsia="仿宋" w:cs="仿宋"/>
                <w:color w:val="auto"/>
                <w:sz w:val="24"/>
                <w:szCs w:val="24"/>
              </w:rPr>
            </w:pPr>
          </w:p>
          <w:p>
            <w:pPr>
              <w:spacing w:line="255" w:lineRule="auto"/>
              <w:jc w:val="both"/>
              <w:rPr>
                <w:rFonts w:hint="eastAsia" w:ascii="仿宋" w:hAnsi="仿宋" w:eastAsia="仿宋" w:cs="仿宋"/>
                <w:color w:val="auto"/>
                <w:sz w:val="24"/>
                <w:szCs w:val="24"/>
              </w:rPr>
            </w:pPr>
          </w:p>
          <w:p>
            <w:pPr>
              <w:spacing w:line="255" w:lineRule="auto"/>
              <w:jc w:val="center"/>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2.1.2</w:t>
            </w:r>
          </w:p>
          <w:p>
            <w:pPr>
              <w:jc w:val="center"/>
              <w:rPr>
                <w:rFonts w:hint="eastAsia" w:ascii="仿宋" w:hAnsi="仿宋" w:eastAsia="仿宋" w:cs="仿宋"/>
                <w:color w:val="auto"/>
                <w:sz w:val="24"/>
                <w:szCs w:val="24"/>
              </w:rPr>
            </w:pPr>
          </w:p>
          <w:p>
            <w:pPr>
              <w:jc w:val="center"/>
              <w:rPr>
                <w:rFonts w:hint="eastAsia" w:ascii="仿宋" w:hAnsi="仿宋" w:eastAsia="仿宋" w:cs="仿宋"/>
                <w:color w:val="auto"/>
                <w:sz w:val="24"/>
                <w:szCs w:val="24"/>
              </w:rPr>
            </w:pPr>
          </w:p>
        </w:tc>
        <w:tc>
          <w:tcPr>
            <w:tcW w:w="1310" w:type="dxa"/>
            <w:vMerge w:val="restart"/>
            <w:vAlign w:val="center"/>
          </w:tcPr>
          <w:p>
            <w:pPr>
              <w:pStyle w:val="28"/>
              <w:spacing w:before="165" w:line="220" w:lineRule="auto"/>
              <w:jc w:val="center"/>
              <w:rPr>
                <w:rFonts w:hint="eastAsia" w:ascii="仿宋" w:hAnsi="仿宋" w:eastAsia="仿宋" w:cs="仿宋"/>
                <w:color w:val="auto"/>
                <w:sz w:val="24"/>
                <w:szCs w:val="24"/>
                <w:lang w:val="en-US" w:eastAsia="zh-CN"/>
              </w:rPr>
            </w:pP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符</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性</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审</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查</w:t>
            </w: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9"/>
                <w:sz w:val="24"/>
                <w:szCs w:val="24"/>
              </w:rPr>
              <w:t>签字、盖章</w:t>
            </w:r>
          </w:p>
        </w:tc>
        <w:tc>
          <w:tcPr>
            <w:tcW w:w="6392" w:type="dxa"/>
            <w:gridSpan w:val="3"/>
            <w:vAlign w:val="center"/>
          </w:tcPr>
          <w:p>
            <w:pPr>
              <w:pStyle w:val="28"/>
              <w:spacing w:before="78" w:line="339" w:lineRule="auto"/>
              <w:ind w:right="83"/>
              <w:jc w:val="left"/>
              <w:rPr>
                <w:rFonts w:hint="eastAsia" w:ascii="仿宋" w:hAnsi="仿宋" w:eastAsia="仿宋" w:cs="仿宋"/>
                <w:color w:val="auto"/>
                <w:sz w:val="24"/>
                <w:szCs w:val="24"/>
              </w:rPr>
            </w:pPr>
            <w:r>
              <w:rPr>
                <w:rFonts w:hint="eastAsia" w:ascii="仿宋" w:hAnsi="仿宋" w:eastAsia="仿宋" w:cs="仿宋"/>
                <w:color w:val="auto"/>
                <w:spacing w:val="-5"/>
                <w:sz w:val="24"/>
                <w:szCs w:val="24"/>
              </w:rPr>
              <w:t>有法定代表人（单位负责人）或其委托代理人签字或盖章并加盖单位公章。由委托代理人签字或盖章，出具有效的授权委托书及被授权人身份证。由法定代表人（单位负责人）签</w:t>
            </w:r>
            <w:r>
              <w:rPr>
                <w:rFonts w:hint="eastAsia" w:ascii="仿宋" w:hAnsi="仿宋" w:eastAsia="仿宋" w:cs="仿宋"/>
                <w:color w:val="auto"/>
                <w:spacing w:val="-4"/>
                <w:sz w:val="24"/>
                <w:szCs w:val="24"/>
              </w:rPr>
              <w:t>字或盖章的，应附法定代表人（单位负责人）</w:t>
            </w:r>
            <w:r>
              <w:rPr>
                <w:rFonts w:hint="eastAsia" w:ascii="仿宋" w:hAnsi="仿宋" w:eastAsia="仿宋" w:cs="仿宋"/>
                <w:color w:val="auto"/>
                <w:spacing w:val="-8"/>
                <w:sz w:val="24"/>
                <w:szCs w:val="24"/>
              </w:rPr>
              <w:t>身份证明。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4" w:type="dxa"/>
          <w:trHeight w:val="1036"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20"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投标有效期</w:t>
            </w:r>
          </w:p>
        </w:tc>
        <w:tc>
          <w:tcPr>
            <w:tcW w:w="6392" w:type="dxa"/>
            <w:gridSpan w:val="3"/>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5"/>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第2.9项规定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1050"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pStyle w:val="28"/>
              <w:spacing w:before="226" w:line="212" w:lineRule="auto"/>
              <w:ind w:left="147"/>
              <w:jc w:val="center"/>
              <w:rPr>
                <w:rFonts w:hint="eastAsia" w:ascii="仿宋" w:hAnsi="仿宋" w:eastAsia="仿宋" w:cs="仿宋"/>
                <w:color w:val="auto"/>
                <w:sz w:val="24"/>
                <w:szCs w:val="24"/>
              </w:rPr>
            </w:pPr>
          </w:p>
        </w:tc>
        <w:tc>
          <w:tcPr>
            <w:tcW w:w="1254" w:type="dxa"/>
            <w:vAlign w:val="center"/>
          </w:tcPr>
          <w:p>
            <w:pPr>
              <w:pStyle w:val="28"/>
              <w:spacing w:before="78" w:line="218"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投标报价</w:t>
            </w:r>
          </w:p>
        </w:tc>
        <w:tc>
          <w:tcPr>
            <w:tcW w:w="6396" w:type="dxa"/>
            <w:gridSpan w:val="4"/>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第2.2.4项规定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1094"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7"/>
                <w:sz w:val="24"/>
                <w:szCs w:val="24"/>
              </w:rPr>
              <w:t>供货期限</w:t>
            </w:r>
          </w:p>
        </w:tc>
        <w:tc>
          <w:tcPr>
            <w:tcW w:w="6396" w:type="dxa"/>
            <w:gridSpan w:val="4"/>
            <w:vAlign w:val="center"/>
          </w:tcPr>
          <w:p>
            <w:pPr>
              <w:pStyle w:val="28"/>
              <w:spacing w:before="78" w:line="219" w:lineRule="auto"/>
              <w:jc w:val="left"/>
              <w:rPr>
                <w:rFonts w:hint="eastAsia" w:ascii="仿宋" w:hAnsi="仿宋" w:eastAsia="仿宋" w:cs="仿宋"/>
                <w:color w:val="auto"/>
                <w:sz w:val="24"/>
                <w:szCs w:val="24"/>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”第2.2.2项规</w:t>
            </w:r>
            <w:r>
              <w:rPr>
                <w:rFonts w:hint="eastAsia" w:ascii="仿宋" w:hAnsi="仿宋" w:eastAsia="仿宋" w:cs="仿宋"/>
                <w:color w:val="auto"/>
                <w:sz w:val="24"/>
                <w:szCs w:val="24"/>
              </w:rPr>
              <w:t>定</w:t>
            </w:r>
          </w:p>
        </w:tc>
      </w:tr>
    </w:tbl>
    <w:p>
      <w:pPr>
        <w:pStyle w:val="7"/>
        <w:spacing w:before="146" w:line="219" w:lineRule="auto"/>
        <w:jc w:val="left"/>
        <w:rPr>
          <w:rFonts w:hint="eastAsia" w:ascii="仿宋" w:hAnsi="仿宋" w:eastAsia="仿宋" w:cs="仿宋"/>
          <w:color w:val="auto"/>
          <w:spacing w:val="-1"/>
          <w:sz w:val="24"/>
          <w:szCs w:val="24"/>
        </w:rPr>
      </w:pPr>
    </w:p>
    <w:p>
      <w:pPr>
        <w:pStyle w:val="7"/>
        <w:spacing w:before="146" w:line="219" w:lineRule="auto"/>
        <w:jc w:val="left"/>
        <w:rPr>
          <w:rFonts w:hint="eastAsia" w:ascii="仿宋" w:hAnsi="仿宋" w:eastAsia="仿宋" w:cs="仿宋"/>
          <w:color w:val="auto"/>
          <w:spacing w:val="-1"/>
          <w:sz w:val="24"/>
          <w:szCs w:val="24"/>
        </w:rPr>
      </w:pPr>
    </w:p>
    <w:tbl>
      <w:tblPr>
        <w:tblStyle w:val="27"/>
        <w:tblW w:w="97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
        <w:gridCol w:w="939"/>
        <w:gridCol w:w="1097"/>
        <w:gridCol w:w="1058"/>
        <w:gridCol w:w="6691"/>
        <w:tblGridChange w:id="161">
          <w:tblGrid>
            <w:gridCol w:w="4"/>
            <w:gridCol w:w="939"/>
            <w:gridCol w:w="1097"/>
            <w:gridCol w:w="1058"/>
            <w:gridCol w:w="6691"/>
          </w:tblGrid>
        </w:tblGridChange>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1" w:hRule="atLeast"/>
          <w:jc w:val="center"/>
        </w:trPr>
        <w:tc>
          <w:tcPr>
            <w:tcW w:w="943" w:type="dxa"/>
            <w:gridSpan w:val="2"/>
            <w:tcBorders>
              <w:bottom w:val="single" w:color="auto" w:sz="4" w:space="0"/>
            </w:tcBorders>
            <w:vAlign w:val="center"/>
          </w:tcPr>
          <w:p>
            <w:pPr>
              <w:pStyle w:val="28"/>
              <w:spacing w:before="146" w:line="279" w:lineRule="auto"/>
              <w:ind w:right="175"/>
              <w:jc w:val="center"/>
              <w:rPr>
                <w:rFonts w:hint="eastAsia" w:ascii="仿宋" w:hAnsi="仿宋" w:eastAsia="仿宋" w:cs="仿宋"/>
                <w:snapToGrid w:val="0"/>
                <w:color w:val="auto"/>
                <w:spacing w:val="5"/>
                <w:kern w:val="0"/>
                <w:sz w:val="24"/>
                <w:szCs w:val="24"/>
                <w:lang w:val="en-US" w:eastAsia="zh-CN" w:bidi="ar-SA"/>
              </w:rPr>
            </w:pPr>
            <w:r>
              <w:rPr>
                <w:rFonts w:hint="eastAsia" w:ascii="仿宋" w:hAnsi="仿宋" w:eastAsia="仿宋" w:cs="仿宋"/>
                <w:snapToGrid w:val="0"/>
                <w:color w:val="auto"/>
                <w:spacing w:val="5"/>
                <w:kern w:val="0"/>
                <w:sz w:val="24"/>
                <w:szCs w:val="24"/>
                <w:lang w:val="en-US" w:eastAsia="zh-CN" w:bidi="ar-SA"/>
              </w:rPr>
              <w:t>条款号</w:t>
            </w:r>
          </w:p>
        </w:tc>
        <w:tc>
          <w:tcPr>
            <w:tcW w:w="2155" w:type="dxa"/>
            <w:gridSpan w:val="2"/>
            <w:vAlign w:val="top"/>
          </w:tcPr>
          <w:p>
            <w:pPr>
              <w:pStyle w:val="28"/>
              <w:spacing w:before="146" w:line="279" w:lineRule="auto"/>
              <w:ind w:right="175"/>
              <w:jc w:val="center"/>
              <w:rPr>
                <w:rFonts w:hint="eastAsia" w:ascii="仿宋" w:hAnsi="仿宋" w:eastAsia="仿宋" w:cs="仿宋"/>
                <w:snapToGrid w:val="0"/>
                <w:color w:val="auto"/>
                <w:spacing w:val="5"/>
                <w:kern w:val="0"/>
                <w:sz w:val="24"/>
                <w:szCs w:val="24"/>
                <w:lang w:val="en-US" w:eastAsia="zh-CN" w:bidi="ar-SA"/>
              </w:rPr>
            </w:pPr>
            <w:r>
              <w:rPr>
                <w:rFonts w:hint="eastAsia" w:ascii="仿宋" w:hAnsi="仿宋" w:eastAsia="仿宋" w:cs="仿宋"/>
                <w:snapToGrid w:val="0"/>
                <w:color w:val="auto"/>
                <w:spacing w:val="5"/>
                <w:kern w:val="0"/>
                <w:sz w:val="24"/>
                <w:szCs w:val="24"/>
                <w:lang w:val="en-US" w:eastAsia="zh-CN" w:bidi="ar-SA"/>
              </w:rPr>
              <w:t>评审要素及分值</w:t>
            </w:r>
          </w:p>
          <w:p>
            <w:pPr>
              <w:pStyle w:val="28"/>
              <w:spacing w:before="146" w:line="279" w:lineRule="auto"/>
              <w:ind w:right="175"/>
              <w:jc w:val="center"/>
              <w:rPr>
                <w:rFonts w:hint="eastAsia" w:ascii="仿宋" w:hAnsi="仿宋" w:eastAsia="仿宋" w:cs="仿宋"/>
                <w:snapToGrid w:val="0"/>
                <w:color w:val="auto"/>
                <w:spacing w:val="5"/>
                <w:kern w:val="0"/>
                <w:sz w:val="24"/>
                <w:szCs w:val="24"/>
                <w:lang w:val="en-US" w:eastAsia="zh-CN" w:bidi="ar-SA"/>
              </w:rPr>
            </w:pPr>
            <w:r>
              <w:rPr>
                <w:rFonts w:hint="eastAsia" w:ascii="仿宋" w:hAnsi="仿宋" w:eastAsia="仿宋" w:cs="仿宋"/>
                <w:snapToGrid w:val="0"/>
                <w:color w:val="auto"/>
                <w:spacing w:val="5"/>
                <w:kern w:val="0"/>
                <w:sz w:val="24"/>
                <w:szCs w:val="24"/>
                <w:lang w:val="en-US" w:eastAsia="zh-CN" w:bidi="ar-SA"/>
              </w:rPr>
              <w:t>（总分100分）</w:t>
            </w:r>
          </w:p>
        </w:tc>
        <w:tc>
          <w:tcPr>
            <w:tcW w:w="6691" w:type="dxa"/>
            <w:vAlign w:val="center"/>
          </w:tcPr>
          <w:p>
            <w:pPr>
              <w:pStyle w:val="28"/>
              <w:spacing w:before="146" w:line="220"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3949" w:hRule="atLeast"/>
          <w:jc w:val="center"/>
        </w:trPr>
        <w:tc>
          <w:tcPr>
            <w:tcW w:w="939" w:type="dxa"/>
            <w:vMerge w:val="restart"/>
            <w:tcBorders>
              <w:top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r>
              <w:rPr>
                <w:rFonts w:hint="eastAsia" w:ascii="仿宋" w:hAnsi="仿宋" w:eastAsia="仿宋" w:cs="仿宋"/>
                <w:snapToGrid w:val="0"/>
                <w:color w:val="auto"/>
                <w:spacing w:val="5"/>
                <w:kern w:val="0"/>
                <w:sz w:val="24"/>
                <w:szCs w:val="24"/>
                <w:lang w:val="en-US" w:eastAsia="zh-CN" w:bidi="ar-SA"/>
              </w:rPr>
              <w:t>2.2.1</w:t>
            </w:r>
          </w:p>
        </w:tc>
        <w:tc>
          <w:tcPr>
            <w:tcW w:w="2155" w:type="dxa"/>
            <w:gridSpan w:val="2"/>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center"/>
              <w:rPr>
                <w:rFonts w:hint="eastAsia" w:ascii="仿宋" w:hAnsi="仿宋" w:eastAsia="仿宋" w:cs="仿宋"/>
                <w:snapToGrid w:val="0"/>
                <w:color w:val="auto"/>
                <w:spacing w:val="5"/>
                <w:kern w:val="0"/>
                <w:sz w:val="24"/>
                <w:szCs w:val="24"/>
                <w:lang w:val="en-US" w:eastAsia="zh-CN" w:bidi="ar-SA"/>
              </w:rPr>
            </w:pPr>
            <w:r>
              <w:rPr>
                <w:rFonts w:hint="eastAsia" w:ascii="仿宋" w:hAnsi="仿宋" w:eastAsia="仿宋" w:cs="仿宋"/>
                <w:snapToGrid w:val="0"/>
                <w:color w:val="auto"/>
                <w:spacing w:val="5"/>
                <w:kern w:val="0"/>
                <w:sz w:val="24"/>
                <w:szCs w:val="24"/>
                <w:lang w:val="en-US" w:eastAsia="zh-CN" w:bidi="ar-SA"/>
              </w:rPr>
              <w:t>投标报价（30分）</w:t>
            </w: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669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2" w:firstLineChars="200"/>
              <w:jc w:val="both"/>
              <w:textAlignment w:val="baseline"/>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以满足招标文件要求且投标报价最低的为评标基准价，其价格分为满分3</w:t>
            </w:r>
            <w:r>
              <w:rPr>
                <w:rFonts w:hint="eastAsia" w:ascii="仿宋" w:hAnsi="仿宋" w:eastAsia="仿宋" w:cs="仿宋"/>
                <w:b/>
                <w:bCs/>
                <w:color w:val="auto"/>
                <w:spacing w:val="-10"/>
                <w:sz w:val="24"/>
                <w:szCs w:val="24"/>
                <w:lang w:val="en-US" w:eastAsia="zh-CN"/>
              </w:rPr>
              <w:t>0</w:t>
            </w:r>
            <w:r>
              <w:rPr>
                <w:rFonts w:hint="eastAsia" w:ascii="仿宋" w:hAnsi="仿宋" w:eastAsia="仿宋" w:cs="仿宋"/>
                <w:b/>
                <w:bCs/>
                <w:color w:val="auto"/>
                <w:spacing w:val="-10"/>
                <w:sz w:val="24"/>
                <w:szCs w:val="24"/>
              </w:rPr>
              <w:t>分，其他供应商的价格分按照下列公式计算：投标报价得分=（评标基准价/投标报价）×3</w:t>
            </w:r>
            <w:r>
              <w:rPr>
                <w:rFonts w:hint="eastAsia" w:ascii="仿宋" w:hAnsi="仿宋" w:eastAsia="仿宋" w:cs="仿宋"/>
                <w:b/>
                <w:bCs/>
                <w:color w:val="auto"/>
                <w:spacing w:val="-10"/>
                <w:sz w:val="24"/>
                <w:szCs w:val="24"/>
                <w:lang w:val="en-US" w:eastAsia="zh-CN"/>
              </w:rPr>
              <w:t>0</w:t>
            </w:r>
            <w:r>
              <w:rPr>
                <w:rFonts w:hint="eastAsia" w:ascii="仿宋" w:hAnsi="仿宋" w:eastAsia="仿宋" w:cs="仿宋"/>
                <w:b/>
                <w:bCs/>
                <w:color w:val="auto"/>
                <w:spacing w:val="-10"/>
                <w:sz w:val="24"/>
                <w:szCs w:val="24"/>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2" w:firstLineChars="200"/>
              <w:jc w:val="both"/>
              <w:textAlignment w:val="baseline"/>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（符合招标文件规定的小微企业、监狱企业或残疾人福利性单位优惠条件的供应商，价格给予10%的扣除（不重复优惠，最高为10%），用扣除后的价格参与评审。）</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2" w:firstLineChars="200"/>
              <w:jc w:val="both"/>
              <w:textAlignment w:val="baseline"/>
              <w:rPr>
                <w:rFonts w:hint="eastAsia" w:ascii="仿宋" w:hAnsi="仿宋" w:eastAsia="仿宋" w:cs="仿宋"/>
                <w:b/>
                <w:bCs/>
                <w:color w:val="auto"/>
                <w:spacing w:val="-10"/>
                <w:sz w:val="24"/>
                <w:szCs w:val="24"/>
              </w:rPr>
            </w:pPr>
            <w:r>
              <w:rPr>
                <w:rFonts w:hint="eastAsia" w:ascii="仿宋" w:hAnsi="仿宋" w:eastAsia="仿宋" w:cs="仿宋"/>
                <w:b/>
                <w:bCs/>
                <w:color w:val="auto"/>
                <w:spacing w:val="-10"/>
                <w:sz w:val="24"/>
                <w:szCs w:val="24"/>
              </w:rPr>
              <w:t>投标报价明显低于其他通过符合性审查投标人的报价，有可能影响产品质量或者不能诚信履约的，经评标委员会现场质询后不能在规定时间内说明理由，或说明理由但评标委员会认为不能成立的，客观上形成不良竞争，按无效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color w:val="auto"/>
                <w:spacing w:val="-4"/>
                <w:sz w:val="24"/>
                <w:szCs w:val="24"/>
                <w:lang w:val="en-US" w:eastAsia="zh-CN"/>
              </w:rPr>
              <w:t>供货</w:t>
            </w:r>
          </w:p>
          <w:p>
            <w:pPr>
              <w:pStyle w:val="28"/>
              <w:spacing w:before="146" w:line="279" w:lineRule="auto"/>
              <w:ind w:right="175"/>
              <w:jc w:val="center"/>
              <w:rPr>
                <w:rFonts w:hint="eastAsia" w:ascii="仿宋" w:hAnsi="仿宋" w:eastAsia="仿宋" w:cs="仿宋"/>
                <w:b w:val="0"/>
                <w:bCs w:val="0"/>
                <w:color w:val="auto"/>
                <w:spacing w:val="-4"/>
                <w:sz w:val="24"/>
                <w:szCs w:val="24"/>
              </w:rPr>
            </w:pPr>
            <w:r>
              <w:rPr>
                <w:rFonts w:hint="eastAsia" w:ascii="仿宋" w:hAnsi="仿宋" w:eastAsia="仿宋" w:cs="仿宋"/>
                <w:b w:val="0"/>
                <w:bCs w:val="0"/>
                <w:color w:val="auto"/>
                <w:spacing w:val="-4"/>
                <w:sz w:val="24"/>
                <w:szCs w:val="24"/>
              </w:rPr>
              <w:t>渠道</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4"/>
                <w:sz w:val="24"/>
                <w:szCs w:val="24"/>
                <w:lang w:val="en-US" w:eastAsia="zh-CN"/>
              </w:rPr>
              <w:t>证明</w:t>
            </w:r>
          </w:p>
        </w:tc>
        <w:tc>
          <w:tcPr>
            <w:tcW w:w="1058" w:type="dxa"/>
            <w:vAlign w:val="top"/>
          </w:tcPr>
          <w:p>
            <w:pPr>
              <w:pStyle w:val="28"/>
              <w:spacing w:before="117" w:line="219" w:lineRule="auto"/>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w:t>
            </w:r>
            <w:r>
              <w:rPr>
                <w:rFonts w:hint="eastAsia" w:ascii="仿宋" w:hAnsi="仿宋" w:eastAsia="仿宋" w:cs="仿宋"/>
                <w:b w:val="0"/>
                <w:bCs w:val="0"/>
                <w:color w:val="auto"/>
                <w:spacing w:val="-4"/>
                <w:sz w:val="24"/>
                <w:szCs w:val="24"/>
                <w:lang w:val="en-US" w:eastAsia="zh-CN"/>
              </w:rPr>
              <w:t>6</w:t>
            </w:r>
            <w:r>
              <w:rPr>
                <w:rFonts w:hint="eastAsia" w:ascii="仿宋" w:hAnsi="仿宋" w:eastAsia="仿宋" w:cs="仿宋"/>
                <w:b w:val="0"/>
                <w:bCs w:val="0"/>
                <w:color w:val="auto"/>
                <w:spacing w:val="-4"/>
                <w:sz w:val="24"/>
                <w:szCs w:val="24"/>
              </w:rPr>
              <w:t>分</w:t>
            </w:r>
            <w:r>
              <w:rPr>
                <w:rFonts w:hint="eastAsia" w:ascii="仿宋" w:hAnsi="仿宋" w:eastAsia="仿宋" w:cs="仿宋"/>
                <w:b w:val="0"/>
                <w:bCs w:val="0"/>
                <w:color w:val="auto"/>
                <w:spacing w:val="-1"/>
                <w:sz w:val="24"/>
                <w:szCs w:val="24"/>
              </w:rPr>
              <w:t>）</w:t>
            </w: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669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12" w:line="420" w:lineRule="exact"/>
              <w:ind w:right="18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lang w:val="en-US" w:eastAsia="zh-CN"/>
              </w:rPr>
              <w:t>1.食材供货</w:t>
            </w:r>
            <w:r>
              <w:rPr>
                <w:rFonts w:hint="eastAsia" w:ascii="仿宋" w:hAnsi="仿宋" w:eastAsia="仿宋" w:cs="仿宋"/>
                <w:b w:val="0"/>
                <w:bCs w:val="0"/>
                <w:color w:val="auto"/>
                <w:spacing w:val="-1"/>
                <w:sz w:val="24"/>
                <w:szCs w:val="24"/>
              </w:rPr>
              <w:t>来源渠道合法且相关证明材料（</w:t>
            </w:r>
            <w:r>
              <w:rPr>
                <w:rFonts w:hint="eastAsia" w:ascii="仿宋" w:hAnsi="仿宋" w:eastAsia="仿宋" w:cs="仿宋"/>
                <w:b w:val="0"/>
                <w:bCs w:val="0"/>
                <w:color w:val="auto"/>
                <w:spacing w:val="-11"/>
                <w:sz w:val="24"/>
                <w:szCs w:val="24"/>
              </w:rPr>
              <w:t>包括但不限于生产厂家授权、销售协议、代理协议等；</w:t>
            </w:r>
            <w:r>
              <w:rPr>
                <w:rFonts w:hint="eastAsia" w:ascii="仿宋" w:hAnsi="仿宋" w:eastAsia="仿宋" w:cs="仿宋"/>
                <w:b w:val="0"/>
                <w:bCs w:val="0"/>
                <w:color w:val="auto"/>
                <w:spacing w:val="-11"/>
                <w:sz w:val="24"/>
                <w:szCs w:val="24"/>
                <w:lang w:val="en-US" w:eastAsia="zh-CN"/>
              </w:rPr>
              <w:t>生产</w:t>
            </w:r>
            <w:r>
              <w:rPr>
                <w:rFonts w:hint="eastAsia" w:ascii="仿宋" w:hAnsi="仿宋" w:eastAsia="仿宋" w:cs="仿宋"/>
                <w:b w:val="0"/>
                <w:bCs w:val="0"/>
                <w:color w:val="auto"/>
                <w:spacing w:val="-11"/>
                <w:sz w:val="24"/>
                <w:szCs w:val="24"/>
              </w:rPr>
              <w:t>厂家</w:t>
            </w:r>
            <w:r>
              <w:rPr>
                <w:rFonts w:hint="eastAsia" w:ascii="仿宋" w:hAnsi="仿宋" w:eastAsia="仿宋" w:cs="仿宋"/>
                <w:b w:val="0"/>
                <w:bCs w:val="0"/>
                <w:color w:val="auto"/>
                <w:spacing w:val="-8"/>
                <w:sz w:val="24"/>
                <w:szCs w:val="24"/>
              </w:rPr>
              <w:t>需提供食品生产许可证</w:t>
            </w:r>
            <w:r>
              <w:rPr>
                <w:rFonts w:hint="eastAsia" w:ascii="仿宋" w:hAnsi="仿宋" w:eastAsia="仿宋" w:cs="仿宋"/>
                <w:b w:val="0"/>
                <w:bCs w:val="0"/>
                <w:color w:val="auto"/>
                <w:spacing w:val="-1"/>
                <w:sz w:val="24"/>
                <w:szCs w:val="24"/>
              </w:rPr>
              <w:t>）符合要求的得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分，提供但不完整的得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分，未提供得0分。</w:t>
            </w:r>
          </w:p>
          <w:p>
            <w:pPr>
              <w:pStyle w:val="28"/>
              <w:keepNext w:val="0"/>
              <w:keepLines w:val="0"/>
              <w:pageBreakBefore w:val="0"/>
              <w:widowControl/>
              <w:kinsoku w:val="0"/>
              <w:wordWrap/>
              <w:overflowPunct/>
              <w:topLinePunct w:val="0"/>
              <w:autoSpaceDE w:val="0"/>
              <w:autoSpaceDN w:val="0"/>
              <w:bidi w:val="0"/>
              <w:adjustRightInd w:val="0"/>
              <w:snapToGrid w:val="0"/>
              <w:spacing w:line="420" w:lineRule="exact"/>
              <w:ind w:left="117" w:right="182" w:hanging="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rPr>
              <w:t>2.</w:t>
            </w:r>
            <w:r>
              <w:rPr>
                <w:rFonts w:hint="eastAsia" w:ascii="仿宋" w:hAnsi="仿宋" w:eastAsia="仿宋" w:cs="仿宋"/>
                <w:b w:val="0"/>
                <w:bCs w:val="0"/>
                <w:color w:val="auto"/>
                <w:spacing w:val="-1"/>
                <w:sz w:val="24"/>
                <w:szCs w:val="24"/>
                <w:lang w:val="en-US" w:eastAsia="zh-CN"/>
              </w:rPr>
              <w:t>提供</w:t>
            </w:r>
            <w:r>
              <w:rPr>
                <w:rFonts w:hint="eastAsia" w:ascii="仿宋" w:hAnsi="仿宋" w:eastAsia="仿宋" w:cs="仿宋"/>
                <w:b w:val="0"/>
                <w:bCs w:val="0"/>
                <w:color w:val="auto"/>
                <w:spacing w:val="-1"/>
                <w:sz w:val="24"/>
                <w:szCs w:val="24"/>
              </w:rPr>
              <w:t>产品生产厂家</w:t>
            </w:r>
            <w:r>
              <w:rPr>
                <w:rFonts w:hint="eastAsia" w:ascii="仿宋" w:hAnsi="仿宋" w:eastAsia="仿宋" w:cs="仿宋"/>
                <w:b w:val="0"/>
                <w:bCs w:val="0"/>
                <w:color w:val="auto"/>
                <w:spacing w:val="-1"/>
                <w:sz w:val="24"/>
                <w:szCs w:val="24"/>
                <w:lang w:val="en-US" w:eastAsia="zh-CN"/>
              </w:rPr>
              <w:t>的</w:t>
            </w:r>
            <w:r>
              <w:rPr>
                <w:rFonts w:hint="eastAsia" w:ascii="仿宋" w:hAnsi="仿宋" w:eastAsia="仿宋" w:cs="仿宋"/>
                <w:b w:val="0"/>
                <w:bCs w:val="0"/>
                <w:color w:val="auto"/>
                <w:spacing w:val="-1"/>
                <w:sz w:val="24"/>
                <w:szCs w:val="24"/>
              </w:rPr>
              <w:t>连带质量</w:t>
            </w:r>
            <w:r>
              <w:rPr>
                <w:rFonts w:hint="eastAsia" w:ascii="仿宋" w:hAnsi="仿宋" w:eastAsia="仿宋" w:cs="仿宋"/>
                <w:b w:val="0"/>
                <w:bCs w:val="0"/>
                <w:color w:val="auto"/>
                <w:spacing w:val="-1"/>
                <w:sz w:val="24"/>
                <w:szCs w:val="24"/>
                <w:lang w:val="en-US" w:eastAsia="zh-CN"/>
              </w:rPr>
              <w:t>安全</w:t>
            </w:r>
            <w:r>
              <w:rPr>
                <w:rFonts w:hint="eastAsia" w:ascii="仿宋" w:hAnsi="仿宋" w:eastAsia="仿宋" w:cs="仿宋"/>
                <w:b w:val="0"/>
                <w:bCs w:val="0"/>
                <w:color w:val="auto"/>
                <w:spacing w:val="-1"/>
                <w:sz w:val="24"/>
                <w:szCs w:val="24"/>
              </w:rPr>
              <w:t>责任</w:t>
            </w:r>
            <w:r>
              <w:rPr>
                <w:rFonts w:hint="eastAsia" w:ascii="仿宋" w:hAnsi="仿宋" w:eastAsia="仿宋" w:cs="仿宋"/>
                <w:b w:val="0"/>
                <w:bCs w:val="0"/>
                <w:color w:val="auto"/>
                <w:spacing w:val="-1"/>
                <w:sz w:val="24"/>
                <w:szCs w:val="24"/>
                <w:lang w:val="en-US" w:eastAsia="zh-CN"/>
              </w:rPr>
              <w:t>承诺函</w:t>
            </w:r>
            <w:r>
              <w:rPr>
                <w:rFonts w:hint="eastAsia" w:ascii="仿宋" w:hAnsi="仿宋" w:eastAsia="仿宋" w:cs="仿宋"/>
                <w:b w:val="0"/>
                <w:bCs w:val="0"/>
                <w:color w:val="auto"/>
                <w:spacing w:val="-1"/>
                <w:sz w:val="24"/>
                <w:szCs w:val="24"/>
              </w:rPr>
              <w:t>，得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eastAsia="zh-CN"/>
              </w:rPr>
              <w:t>，</w:t>
            </w:r>
            <w:r>
              <w:rPr>
                <w:rFonts w:hint="eastAsia" w:ascii="仿宋" w:hAnsi="仿宋" w:eastAsia="仿宋" w:cs="仿宋"/>
                <w:b w:val="0"/>
                <w:bCs w:val="0"/>
                <w:color w:val="auto"/>
                <w:spacing w:val="-1"/>
                <w:sz w:val="24"/>
                <w:szCs w:val="24"/>
              </w:rPr>
              <w:t>未提供得0分。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snapToGrid w:val="0"/>
                <w:color w:val="auto"/>
                <w:spacing w:val="5"/>
                <w:kern w:val="0"/>
                <w:sz w:val="24"/>
                <w:szCs w:val="24"/>
                <w:lang w:val="en-US" w:eastAsia="zh-CN" w:bidi="ar-SA"/>
              </w:rPr>
              <w:t>稳定的货源</w:t>
            </w:r>
          </w:p>
        </w:tc>
        <w:tc>
          <w:tcPr>
            <w:tcW w:w="1058" w:type="dxa"/>
            <w:shd w:val="clear" w:color="auto" w:fill="auto"/>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（6分）</w:t>
            </w:r>
          </w:p>
        </w:tc>
        <w:tc>
          <w:tcPr>
            <w:tcW w:w="6691" w:type="dxa"/>
            <w:shd w:val="clear" w:color="auto" w:fill="auto"/>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92" w:firstLineChars="200"/>
              <w:jc w:val="both"/>
              <w:textAlignment w:val="baseline"/>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pacing w:val="3"/>
                <w:sz w:val="24"/>
                <w:szCs w:val="24"/>
              </w:rPr>
              <w:t>投标人拥有稳定的货源，且签订了长期（一年</w:t>
            </w:r>
            <w:r>
              <w:rPr>
                <w:rFonts w:hint="eastAsia" w:ascii="仿宋" w:hAnsi="仿宋" w:eastAsia="仿宋" w:cs="仿宋"/>
                <w:b w:val="0"/>
                <w:bCs w:val="0"/>
                <w:color w:val="auto"/>
                <w:spacing w:val="2"/>
                <w:sz w:val="24"/>
                <w:szCs w:val="24"/>
              </w:rPr>
              <w:t>及以上）</w:t>
            </w:r>
            <w:r>
              <w:rPr>
                <w:rFonts w:hint="eastAsia" w:ascii="仿宋" w:hAnsi="仿宋" w:eastAsia="仿宋" w:cs="仿宋"/>
                <w:b w:val="0"/>
                <w:bCs w:val="0"/>
                <w:color w:val="auto"/>
                <w:spacing w:val="10"/>
                <w:sz w:val="24"/>
                <w:szCs w:val="24"/>
              </w:rPr>
              <w:t>供货协议的，每提供一份供货协议得</w:t>
            </w:r>
            <w:r>
              <w:rPr>
                <w:rFonts w:hint="eastAsia" w:ascii="仿宋" w:hAnsi="仿宋" w:eastAsia="仿宋" w:cs="仿宋"/>
                <w:b w:val="0"/>
                <w:bCs w:val="0"/>
                <w:color w:val="auto"/>
                <w:spacing w:val="-27"/>
                <w:sz w:val="24"/>
                <w:szCs w:val="24"/>
              </w:rPr>
              <w:t xml:space="preserve"> </w:t>
            </w:r>
            <w:r>
              <w:rPr>
                <w:rFonts w:hint="eastAsia" w:ascii="仿宋" w:hAnsi="仿宋" w:eastAsia="仿宋" w:cs="仿宋"/>
                <w:b w:val="0"/>
                <w:bCs w:val="0"/>
                <w:color w:val="auto"/>
                <w:spacing w:val="10"/>
                <w:sz w:val="24"/>
                <w:szCs w:val="24"/>
              </w:rPr>
              <w:t>2</w:t>
            </w:r>
            <w:r>
              <w:rPr>
                <w:rFonts w:hint="eastAsia" w:ascii="仿宋" w:hAnsi="仿宋" w:eastAsia="仿宋" w:cs="仿宋"/>
                <w:b w:val="0"/>
                <w:bCs w:val="0"/>
                <w:color w:val="auto"/>
                <w:spacing w:val="-35"/>
                <w:sz w:val="24"/>
                <w:szCs w:val="24"/>
              </w:rPr>
              <w:t xml:space="preserve"> </w:t>
            </w:r>
            <w:r>
              <w:rPr>
                <w:rFonts w:hint="eastAsia" w:ascii="仿宋" w:hAnsi="仿宋" w:eastAsia="仿宋" w:cs="仿宋"/>
                <w:b w:val="0"/>
                <w:bCs w:val="0"/>
                <w:color w:val="auto"/>
                <w:spacing w:val="10"/>
                <w:sz w:val="24"/>
                <w:szCs w:val="24"/>
              </w:rPr>
              <w:t>分，最高得6</w:t>
            </w:r>
            <w:r>
              <w:rPr>
                <w:rFonts w:hint="eastAsia" w:ascii="仿宋" w:hAnsi="仿宋" w:eastAsia="仿宋" w:cs="仿宋"/>
                <w:b w:val="0"/>
                <w:bCs w:val="0"/>
                <w:color w:val="auto"/>
                <w:spacing w:val="8"/>
                <w:sz w:val="24"/>
                <w:szCs w:val="24"/>
              </w:rPr>
              <w:t>分。提供加盖公章的供货协议复印件。供货协议服务期限需覆盖本项目服务期限。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1378"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食品安全责任保险</w:t>
            </w:r>
          </w:p>
        </w:tc>
        <w:tc>
          <w:tcPr>
            <w:tcW w:w="1058" w:type="dxa"/>
            <w:vAlign w:val="center"/>
          </w:tcPr>
          <w:p>
            <w:pPr>
              <w:spacing w:before="300" w:after="120" w:line="288" w:lineRule="auto"/>
              <w:ind w:left="0"/>
              <w:jc w:val="center"/>
              <w:outlineLvl w:val="2"/>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分）</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p>
        </w:tc>
        <w:tc>
          <w:tcPr>
            <w:tcW w:w="669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750" w:leftChars="130" w:hanging="477" w:hangingChars="199"/>
              <w:jc w:val="both"/>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投标人具有在</w:t>
            </w:r>
            <w:r>
              <w:rPr>
                <w:rFonts w:hint="eastAsia" w:ascii="仿宋" w:hAnsi="仿宋" w:eastAsia="仿宋" w:cs="仿宋"/>
                <w:b w:val="0"/>
                <w:bCs w:val="0"/>
                <w:color w:val="auto"/>
                <w:sz w:val="24"/>
                <w:szCs w:val="24"/>
                <w:lang w:val="en-US" w:eastAsia="zh-CN"/>
              </w:rPr>
              <w:t>配送期</w:t>
            </w:r>
            <w:r>
              <w:rPr>
                <w:rFonts w:hint="eastAsia" w:ascii="仿宋" w:hAnsi="仿宋" w:eastAsia="仿宋" w:cs="仿宋"/>
                <w:b w:val="0"/>
                <w:bCs w:val="0"/>
                <w:color w:val="auto"/>
                <w:sz w:val="24"/>
                <w:szCs w:val="24"/>
              </w:rPr>
              <w:t>内的食品安全责任险：</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240" w:firstLineChars="100"/>
              <w:jc w:val="both"/>
              <w:textAlignment w:val="baseline"/>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其余不得分；提供有效保单</w:t>
            </w:r>
            <w:r>
              <w:rPr>
                <w:rFonts w:hint="eastAsia" w:ascii="仿宋" w:hAnsi="仿宋" w:eastAsia="仿宋" w:cs="仿宋"/>
                <w:b w:val="0"/>
                <w:bCs w:val="0"/>
                <w:color w:val="auto"/>
                <w:sz w:val="24"/>
                <w:szCs w:val="24"/>
                <w:lang w:eastAsia="zh-CN"/>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80" w:firstLineChars="200"/>
              <w:jc w:val="both"/>
              <w:textAlignment w:val="baseline"/>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暂未投保的供应商，提供书面承诺，承诺若中标，签订合同前按要求购买食品安全责任保险</w:t>
            </w: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w:t>
            </w:r>
            <w:r>
              <w:rPr>
                <w:rFonts w:hint="eastAsia" w:ascii="仿宋" w:hAnsi="仿宋" w:eastAsia="仿宋" w:cs="仿宋"/>
                <w:b w:val="0"/>
                <w:bCs w:val="0"/>
                <w:color w:val="auto"/>
                <w:sz w:val="24"/>
                <w:szCs w:val="24"/>
                <w:lang w:val="en-US" w:eastAsia="zh-CN"/>
              </w:rPr>
              <w:t>得4分</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未承诺</w:t>
            </w:r>
            <w:r>
              <w:rPr>
                <w:rFonts w:hint="eastAsia" w:ascii="仿宋" w:hAnsi="仿宋" w:eastAsia="仿宋" w:cs="仿宋"/>
                <w:b w:val="0"/>
                <w:bCs w:val="0"/>
                <w:color w:val="auto"/>
                <w:sz w:val="24"/>
                <w:szCs w:val="24"/>
              </w:rPr>
              <w:t>不得分</w:t>
            </w:r>
            <w:r>
              <w:rPr>
                <w:rFonts w:hint="eastAsia" w:ascii="仿宋" w:hAnsi="仿宋" w:eastAsia="仿宋" w:cs="仿宋"/>
                <w:b w:val="0"/>
                <w:bCs w:val="0"/>
                <w:color w:val="auto"/>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2039"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2"/>
                <w:sz w:val="24"/>
                <w:szCs w:val="24"/>
              </w:rPr>
            </w:pPr>
            <w:r>
              <w:rPr>
                <w:rFonts w:hint="eastAsia" w:ascii="仿宋" w:hAnsi="仿宋" w:eastAsia="仿宋" w:cs="仿宋"/>
                <w:b w:val="0"/>
                <w:bCs w:val="0"/>
                <w:color w:val="auto"/>
                <w:spacing w:val="-2"/>
                <w:sz w:val="24"/>
                <w:szCs w:val="24"/>
              </w:rPr>
              <w:t>仓储和冷藏保鲜能力</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p>
        </w:tc>
        <w:tc>
          <w:tcPr>
            <w:tcW w:w="1058" w:type="dxa"/>
            <w:vAlign w:val="center"/>
          </w:tcPr>
          <w:p>
            <w:pPr>
              <w:spacing w:before="300" w:after="120" w:line="288" w:lineRule="auto"/>
              <w:ind w:left="0"/>
              <w:jc w:val="center"/>
              <w:outlineLvl w:val="2"/>
              <w:rPr>
                <w:rFonts w:hint="eastAsia" w:ascii="仿宋" w:hAnsi="仿宋" w:eastAsia="仿宋" w:cs="仿宋"/>
                <w:b w:val="0"/>
                <w:bCs w:val="0"/>
                <w:color w:val="auto"/>
                <w:sz w:val="24"/>
                <w:szCs w:val="24"/>
              </w:rPr>
            </w:pPr>
            <w:bookmarkStart w:id="54" w:name="heading_5"/>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9</w:t>
            </w:r>
            <w:r>
              <w:rPr>
                <w:rFonts w:hint="eastAsia" w:ascii="仿宋" w:hAnsi="仿宋" w:eastAsia="仿宋" w:cs="仿宋"/>
                <w:b w:val="0"/>
                <w:bCs w:val="0"/>
                <w:color w:val="auto"/>
                <w:sz w:val="24"/>
                <w:szCs w:val="24"/>
              </w:rPr>
              <w:t>分）</w:t>
            </w:r>
            <w:bookmarkEnd w:id="54"/>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p>
        </w:tc>
        <w:tc>
          <w:tcPr>
            <w:tcW w:w="6691" w:type="dxa"/>
            <w:vAlign w:val="top"/>
          </w:tcPr>
          <w:p>
            <w:pPr>
              <w:pStyle w:val="28"/>
              <w:spacing w:before="115" w:line="308" w:lineRule="auto"/>
              <w:ind w:left="113" w:right="167" w:firstLine="472" w:firstLineChars="200"/>
              <w:jc w:val="both"/>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有独立的仓库，且为食品材</w:t>
            </w:r>
            <w:r>
              <w:rPr>
                <w:rFonts w:hint="eastAsia" w:ascii="仿宋" w:hAnsi="仿宋" w:eastAsia="仿宋" w:cs="仿宋"/>
                <w:b w:val="0"/>
                <w:bCs w:val="0"/>
                <w:color w:val="auto"/>
                <w:spacing w:val="-1"/>
                <w:sz w:val="24"/>
                <w:szCs w:val="24"/>
              </w:rPr>
              <w:t>料存储专用库，提供库房自有证明或租赁合同和仓储设备及其他能反映出其适合产品储存、周转的证明材料，满足相关</w:t>
            </w:r>
            <w:r>
              <w:rPr>
                <w:rFonts w:hint="eastAsia" w:ascii="仿宋" w:hAnsi="仿宋" w:eastAsia="仿宋" w:cs="仿宋"/>
                <w:b w:val="0"/>
                <w:bCs w:val="0"/>
                <w:color w:val="auto"/>
                <w:spacing w:val="-2"/>
                <w:sz w:val="24"/>
                <w:szCs w:val="24"/>
              </w:rPr>
              <w:t>食材所要求的存储要求（证明材料中所用的照片必须为清晰</w:t>
            </w:r>
            <w:r>
              <w:rPr>
                <w:rFonts w:hint="eastAsia" w:ascii="仿宋" w:hAnsi="仿宋" w:eastAsia="仿宋" w:cs="仿宋"/>
                <w:b w:val="0"/>
                <w:bCs w:val="0"/>
                <w:color w:val="auto"/>
                <w:spacing w:val="-3"/>
                <w:sz w:val="24"/>
                <w:szCs w:val="24"/>
              </w:rPr>
              <w:t>的全方位彩色照片</w:t>
            </w:r>
            <w:r>
              <w:rPr>
                <w:rFonts w:hint="eastAsia" w:ascii="仿宋" w:hAnsi="仿宋" w:eastAsia="仿宋" w:cs="仿宋"/>
                <w:b w:val="0"/>
                <w:bCs w:val="0"/>
                <w:color w:val="auto"/>
                <w:spacing w:val="-1"/>
                <w:sz w:val="24"/>
                <w:szCs w:val="24"/>
              </w:rPr>
              <w:t>）：</w:t>
            </w:r>
          </w:p>
          <w:p>
            <w:pPr>
              <w:pStyle w:val="28"/>
              <w:spacing w:before="2" w:line="307" w:lineRule="auto"/>
              <w:ind w:left="113" w:right="219" w:firstLine="492" w:firstLineChars="207"/>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1.投标人有独立的仓库，且为食品材料存储专用库，</w:t>
            </w:r>
            <w:r>
              <w:rPr>
                <w:rFonts w:hint="eastAsia" w:ascii="仿宋" w:hAnsi="仿宋" w:eastAsia="仿宋" w:cs="仿宋"/>
                <w:b w:val="0"/>
                <w:bCs w:val="0"/>
                <w:color w:val="auto"/>
                <w:spacing w:val="-2"/>
                <w:sz w:val="24"/>
                <w:szCs w:val="24"/>
              </w:rPr>
              <w:t>根据库房位置、面积，以及提供库房场所自有或租赁证明资料、</w:t>
            </w:r>
            <w:r>
              <w:rPr>
                <w:rFonts w:hint="eastAsia" w:ascii="仿宋" w:hAnsi="仿宋" w:eastAsia="仿宋" w:cs="仿宋"/>
                <w:b w:val="0"/>
                <w:bCs w:val="0"/>
                <w:color w:val="auto"/>
                <w:spacing w:val="-1"/>
                <w:sz w:val="24"/>
                <w:szCs w:val="24"/>
              </w:rPr>
              <w:t>仓储设备证明材料、仓库管理制度等，库房面积≥1</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0㎡ ，得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val="en-US" w:eastAsia="zh-CN"/>
              </w:rPr>
              <w:t>80</w:t>
            </w:r>
            <w:r>
              <w:rPr>
                <w:rFonts w:hint="eastAsia" w:ascii="仿宋" w:hAnsi="仿宋" w:eastAsia="仿宋" w:cs="仿宋"/>
                <w:b w:val="0"/>
                <w:bCs w:val="0"/>
                <w:color w:val="auto"/>
                <w:spacing w:val="-1"/>
                <w:sz w:val="24"/>
                <w:szCs w:val="24"/>
              </w:rPr>
              <w:t>㎡ ≤库房面积＜</w:t>
            </w:r>
            <w:r>
              <w:rPr>
                <w:rFonts w:hint="eastAsia" w:ascii="仿宋" w:hAnsi="仿宋" w:eastAsia="仿宋" w:cs="仿宋"/>
                <w:b w:val="0"/>
                <w:bCs w:val="0"/>
                <w:color w:val="auto"/>
                <w:spacing w:val="-1"/>
                <w:sz w:val="24"/>
                <w:szCs w:val="24"/>
                <w:lang w:val="en-US" w:eastAsia="zh-CN"/>
              </w:rPr>
              <w:t>120</w:t>
            </w:r>
            <w:r>
              <w:rPr>
                <w:rFonts w:hint="eastAsia" w:ascii="仿宋" w:hAnsi="仿宋" w:eastAsia="仿宋" w:cs="仿宋"/>
                <w:b w:val="0"/>
                <w:bCs w:val="0"/>
                <w:color w:val="auto"/>
                <w:spacing w:val="-1"/>
                <w:sz w:val="24"/>
                <w:szCs w:val="24"/>
              </w:rPr>
              <w:t>㎡ ，得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分，库房面积＜</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0㎡得</w:t>
            </w:r>
            <w:r>
              <w:rPr>
                <w:rFonts w:hint="eastAsia" w:ascii="仿宋" w:hAnsi="仿宋" w:eastAsia="仿宋" w:cs="仿宋"/>
                <w:b w:val="0"/>
                <w:bCs w:val="0"/>
                <w:color w:val="auto"/>
                <w:spacing w:val="-1"/>
                <w:sz w:val="24"/>
                <w:szCs w:val="24"/>
                <w:lang w:val="en-US" w:eastAsia="zh-CN"/>
              </w:rPr>
              <w:t>1</w:t>
            </w:r>
            <w:r>
              <w:rPr>
                <w:rFonts w:hint="eastAsia" w:ascii="仿宋" w:hAnsi="仿宋" w:eastAsia="仿宋" w:cs="仿宋"/>
                <w:b w:val="0"/>
                <w:bCs w:val="0"/>
                <w:color w:val="auto"/>
                <w:spacing w:val="-1"/>
                <w:sz w:val="24"/>
                <w:szCs w:val="24"/>
              </w:rPr>
              <w:t>分；佐证资料不全本项不得分。</w:t>
            </w:r>
          </w:p>
          <w:p>
            <w:pPr>
              <w:pStyle w:val="28"/>
              <w:spacing w:line="308" w:lineRule="auto"/>
              <w:ind w:left="113" w:right="299" w:firstLine="476" w:firstLineChars="200"/>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
                <w:sz w:val="24"/>
                <w:szCs w:val="24"/>
              </w:rPr>
              <w:t>2.仓库条件能满足相关食材存储所要求的通风、温度、湿度条件的得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分，无法满足的得0分。</w:t>
            </w:r>
          </w:p>
          <w:p>
            <w:pPr>
              <w:pStyle w:val="28"/>
              <w:spacing w:before="2" w:line="307" w:lineRule="auto"/>
              <w:ind w:right="419" w:firstLine="472" w:firstLineChars="200"/>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2"/>
                <w:sz w:val="24"/>
                <w:szCs w:val="24"/>
              </w:rPr>
              <w:t>3.库房“七防</w:t>
            </w:r>
            <w:r>
              <w:rPr>
                <w:rFonts w:hint="eastAsia" w:ascii="仿宋" w:hAnsi="仿宋" w:eastAsia="仿宋" w:cs="仿宋"/>
                <w:b w:val="0"/>
                <w:bCs w:val="0"/>
                <w:color w:val="auto"/>
                <w:spacing w:val="-84"/>
                <w:sz w:val="24"/>
                <w:szCs w:val="24"/>
              </w:rPr>
              <w:t xml:space="preserve"> </w:t>
            </w:r>
            <w:r>
              <w:rPr>
                <w:rFonts w:hint="eastAsia" w:ascii="仿宋" w:hAnsi="仿宋" w:eastAsia="仿宋" w:cs="仿宋"/>
                <w:b w:val="0"/>
                <w:bCs w:val="0"/>
                <w:color w:val="auto"/>
                <w:spacing w:val="-2"/>
                <w:sz w:val="24"/>
                <w:szCs w:val="24"/>
              </w:rPr>
              <w:t>”设施（防火、防盗、防潮、防投毒、防</w:t>
            </w:r>
            <w:r>
              <w:rPr>
                <w:rFonts w:hint="eastAsia" w:ascii="仿宋" w:hAnsi="仿宋" w:eastAsia="仿宋" w:cs="仿宋"/>
                <w:b w:val="0"/>
                <w:bCs w:val="0"/>
                <w:color w:val="auto"/>
                <w:spacing w:val="-1"/>
                <w:sz w:val="24"/>
                <w:szCs w:val="24"/>
              </w:rPr>
              <w:t>鼠、防蝇、防尘）设施图片及制度齐全，得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分；不全得0</w:t>
            </w:r>
            <w:r>
              <w:rPr>
                <w:rFonts w:hint="eastAsia" w:ascii="仿宋" w:hAnsi="仿宋" w:eastAsia="仿宋" w:cs="仿宋"/>
                <w:b w:val="0"/>
                <w:bCs w:val="0"/>
                <w:color w:val="auto"/>
                <w:spacing w:val="-7"/>
                <w:sz w:val="24"/>
                <w:szCs w:val="24"/>
              </w:rPr>
              <w:t>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76" w:firstLineChars="200"/>
              <w:jc w:val="both"/>
              <w:textAlignment w:val="baseline"/>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pacing w:val="-1"/>
                <w:sz w:val="24"/>
                <w:szCs w:val="24"/>
              </w:rPr>
              <w:t>4.库房内外安装有监控设备</w:t>
            </w:r>
            <w:r>
              <w:rPr>
                <w:rFonts w:hint="eastAsia" w:ascii="仿宋" w:hAnsi="仿宋" w:eastAsia="仿宋" w:cs="仿宋"/>
                <w:b w:val="0"/>
                <w:bCs w:val="0"/>
                <w:color w:val="auto"/>
                <w:spacing w:val="-1"/>
                <w:sz w:val="24"/>
                <w:szCs w:val="24"/>
                <w:lang w:val="en-US" w:eastAsia="zh-CN"/>
              </w:rPr>
              <w:t>且设备正常运行并</w:t>
            </w:r>
            <w:r>
              <w:rPr>
                <w:rFonts w:hint="eastAsia" w:ascii="仿宋" w:hAnsi="仿宋" w:eastAsia="仿宋" w:cs="仿宋"/>
                <w:b w:val="0"/>
                <w:bCs w:val="0"/>
                <w:color w:val="auto"/>
                <w:spacing w:val="-1"/>
                <w:sz w:val="24"/>
                <w:szCs w:val="24"/>
              </w:rPr>
              <w:t>全方位覆盖，</w:t>
            </w:r>
            <w:r>
              <w:rPr>
                <w:rFonts w:hint="eastAsia" w:ascii="仿宋" w:hAnsi="仿宋" w:eastAsia="仿宋" w:cs="仿宋"/>
                <w:b w:val="0"/>
                <w:bCs w:val="0"/>
                <w:color w:val="auto"/>
                <w:spacing w:val="-2"/>
                <w:sz w:val="24"/>
                <w:szCs w:val="24"/>
                <w:lang w:val="en-US" w:eastAsia="zh-CN"/>
              </w:rPr>
              <w:t>供应商提供清晰可辨的彩色照片，</w:t>
            </w:r>
            <w:r>
              <w:rPr>
                <w:rFonts w:hint="eastAsia" w:ascii="仿宋" w:hAnsi="仿宋" w:eastAsia="仿宋" w:cs="仿宋"/>
                <w:b w:val="0"/>
                <w:bCs w:val="0"/>
                <w:color w:val="auto"/>
                <w:spacing w:val="-1"/>
                <w:sz w:val="24"/>
                <w:szCs w:val="24"/>
              </w:rPr>
              <w:t>得2分；未达到</w:t>
            </w:r>
            <w:r>
              <w:rPr>
                <w:rFonts w:hint="eastAsia" w:ascii="仿宋" w:hAnsi="仿宋" w:eastAsia="仿宋" w:cs="仿宋"/>
                <w:b w:val="0"/>
                <w:bCs w:val="0"/>
                <w:color w:val="auto"/>
                <w:spacing w:val="-2"/>
                <w:sz w:val="24"/>
                <w:szCs w:val="24"/>
              </w:rPr>
              <w:t>上述要求，得0分</w:t>
            </w:r>
            <w:r>
              <w:rPr>
                <w:rFonts w:hint="eastAsia" w:ascii="仿宋" w:hAnsi="仿宋" w:eastAsia="仿宋" w:cs="仿宋"/>
                <w:b w:val="0"/>
                <w:bCs w:val="0"/>
                <w:color w:val="auto"/>
                <w:spacing w:val="-2"/>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577"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vMerge w:val="restart"/>
            <w:tcBorders>
              <w:top w:val="single" w:color="auto" w:sz="4" w:space="0"/>
            </w:tcBorders>
            <w:vAlign w:val="center"/>
          </w:tcPr>
          <w:p>
            <w:pPr>
              <w:pStyle w:val="28"/>
              <w:spacing w:before="146" w:line="279" w:lineRule="auto"/>
              <w:ind w:right="175"/>
              <w:jc w:val="center"/>
              <w:rPr>
                <w:rFonts w:hint="default"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配送车辆配置</w:t>
            </w:r>
            <w:r>
              <w:rPr>
                <w:rFonts w:hint="eastAsia" w:ascii="仿宋" w:hAnsi="仿宋" w:eastAsia="仿宋" w:cs="仿宋"/>
                <w:b w:val="0"/>
                <w:bCs w:val="0"/>
                <w:color w:val="auto"/>
                <w:sz w:val="24"/>
                <w:szCs w:val="24"/>
                <w:lang w:val="en-US" w:eastAsia="zh-CN"/>
              </w:rPr>
              <w:t>及要求（8分）</w:t>
            </w:r>
          </w:p>
        </w:tc>
        <w:tc>
          <w:tcPr>
            <w:tcW w:w="1058" w:type="dxa"/>
            <w:vAlign w:val="center"/>
          </w:tcPr>
          <w:p>
            <w:pPr>
              <w:spacing w:before="300" w:after="120" w:line="288" w:lineRule="auto"/>
              <w:ind w:left="0"/>
              <w:jc w:val="center"/>
              <w:outlineLvl w:val="2"/>
              <w:rPr>
                <w:rFonts w:hint="eastAsia" w:ascii="仿宋" w:hAnsi="仿宋" w:eastAsia="仿宋" w:cs="仿宋"/>
                <w:b w:val="0"/>
                <w:bCs w:val="0"/>
                <w:color w:val="auto"/>
                <w:sz w:val="24"/>
                <w:szCs w:val="24"/>
              </w:rPr>
            </w:pPr>
            <w:bookmarkStart w:id="55" w:name="heading_6"/>
            <w:r>
              <w:rPr>
                <w:rFonts w:hint="eastAsia" w:ascii="仿宋" w:hAnsi="仿宋" w:eastAsia="仿宋" w:cs="仿宋"/>
                <w:b w:val="0"/>
                <w:bCs w:val="0"/>
                <w:color w:val="auto"/>
                <w:sz w:val="24"/>
                <w:szCs w:val="24"/>
              </w:rPr>
              <w:t>车辆配置（</w:t>
            </w:r>
            <w:r>
              <w:rPr>
                <w:rFonts w:hint="eastAsia" w:ascii="仿宋" w:hAnsi="仿宋" w:eastAsia="仿宋" w:cs="仿宋"/>
                <w:b w:val="0"/>
                <w:bCs w:val="0"/>
                <w:color w:val="auto"/>
                <w:sz w:val="24"/>
                <w:szCs w:val="24"/>
                <w:lang w:val="en-US" w:eastAsia="zh-CN"/>
              </w:rPr>
              <w:t>6</w:t>
            </w:r>
            <w:r>
              <w:rPr>
                <w:rFonts w:hint="eastAsia" w:ascii="仿宋" w:hAnsi="仿宋" w:eastAsia="仿宋" w:cs="仿宋"/>
                <w:b w:val="0"/>
                <w:bCs w:val="0"/>
                <w:color w:val="auto"/>
                <w:sz w:val="24"/>
                <w:szCs w:val="24"/>
              </w:rPr>
              <w:t>分）</w:t>
            </w:r>
            <w:bookmarkEnd w:id="55"/>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p>
        </w:tc>
        <w:tc>
          <w:tcPr>
            <w:tcW w:w="6691" w:type="dxa"/>
            <w:vAlign w:val="top"/>
          </w:tcPr>
          <w:p>
            <w:pPr>
              <w:pStyle w:val="28"/>
              <w:spacing w:before="50" w:line="288" w:lineRule="auto"/>
              <w:ind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有符合食品安全运输标准的专用配送车辆（包含</w:t>
            </w:r>
            <w:r>
              <w:rPr>
                <w:rFonts w:hint="eastAsia" w:ascii="仿宋" w:hAnsi="仿宋" w:eastAsia="仿宋" w:cs="仿宋"/>
                <w:b w:val="0"/>
                <w:bCs w:val="0"/>
                <w:color w:val="auto"/>
                <w:spacing w:val="7"/>
                <w:sz w:val="24"/>
                <w:szCs w:val="24"/>
              </w:rPr>
              <w:t>冷藏</w:t>
            </w:r>
            <w:r>
              <w:rPr>
                <w:rFonts w:hint="eastAsia" w:ascii="仿宋" w:hAnsi="仿宋" w:eastAsia="仿宋" w:cs="仿宋"/>
                <w:b w:val="0"/>
                <w:bCs w:val="0"/>
                <w:color w:val="auto"/>
                <w:spacing w:val="3"/>
                <w:sz w:val="24"/>
                <w:szCs w:val="24"/>
              </w:rPr>
              <w:t>车</w:t>
            </w:r>
            <w:r>
              <w:rPr>
                <w:rFonts w:hint="eastAsia" w:ascii="仿宋" w:hAnsi="仿宋" w:eastAsia="仿宋" w:cs="仿宋"/>
                <w:b w:val="0"/>
                <w:bCs w:val="0"/>
                <w:color w:val="auto"/>
                <w:spacing w:val="15"/>
                <w:sz w:val="24"/>
                <w:szCs w:val="24"/>
              </w:rPr>
              <w:t>），</w:t>
            </w:r>
            <w:r>
              <w:rPr>
                <w:rFonts w:hint="eastAsia" w:ascii="仿宋" w:hAnsi="仿宋" w:eastAsia="仿宋" w:cs="仿宋"/>
                <w:b w:val="0"/>
                <w:bCs w:val="0"/>
                <w:color w:val="auto"/>
                <w:spacing w:val="15"/>
                <w:sz w:val="24"/>
                <w:szCs w:val="24"/>
                <w:lang w:val="en-US" w:eastAsia="zh-CN"/>
              </w:rPr>
              <w:t>满足4辆车得3分</w:t>
            </w:r>
            <w:r>
              <w:rPr>
                <w:rFonts w:hint="eastAsia" w:ascii="仿宋" w:hAnsi="仿宋" w:eastAsia="仿宋" w:cs="仿宋"/>
                <w:b w:val="0"/>
                <w:bCs w:val="0"/>
                <w:color w:val="auto"/>
                <w:spacing w:val="15"/>
                <w:sz w:val="24"/>
                <w:szCs w:val="24"/>
                <w:lang w:eastAsia="zh-CN"/>
              </w:rPr>
              <w:t>；</w:t>
            </w:r>
            <w:r>
              <w:rPr>
                <w:rFonts w:hint="eastAsia" w:ascii="仿宋" w:hAnsi="仿宋" w:eastAsia="仿宋" w:cs="仿宋"/>
                <w:b w:val="0"/>
                <w:bCs w:val="0"/>
                <w:color w:val="auto"/>
                <w:spacing w:val="15"/>
                <w:sz w:val="24"/>
                <w:szCs w:val="24"/>
                <w:lang w:val="en-US" w:eastAsia="zh-CN"/>
              </w:rPr>
              <w:t>车辆数量每增加1辆加1分，</w:t>
            </w:r>
            <w:r>
              <w:rPr>
                <w:rFonts w:hint="eastAsia" w:ascii="仿宋" w:hAnsi="仿宋" w:eastAsia="仿宋" w:cs="仿宋"/>
                <w:b w:val="0"/>
                <w:bCs w:val="0"/>
                <w:color w:val="auto"/>
                <w:spacing w:val="3"/>
                <w:sz w:val="24"/>
                <w:szCs w:val="24"/>
                <w:lang w:val="en-US" w:eastAsia="zh-CN"/>
              </w:rPr>
              <w:t>最多加</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pacing w:val="3"/>
                <w:sz w:val="24"/>
                <w:szCs w:val="24"/>
                <w:lang w:val="en-US" w:eastAsia="zh-CN"/>
              </w:rPr>
              <w:t>3</w:t>
            </w:r>
            <w:r>
              <w:rPr>
                <w:rFonts w:hint="eastAsia" w:ascii="仿宋" w:hAnsi="仿宋" w:eastAsia="仿宋" w:cs="仿宋"/>
                <w:b w:val="0"/>
                <w:bCs w:val="0"/>
                <w:color w:val="auto"/>
                <w:spacing w:val="3"/>
                <w:sz w:val="24"/>
                <w:szCs w:val="24"/>
              </w:rPr>
              <w:t>分，满分</w:t>
            </w:r>
            <w:r>
              <w:rPr>
                <w:rFonts w:hint="eastAsia" w:ascii="仿宋" w:hAnsi="仿宋" w:eastAsia="仿宋" w:cs="仿宋"/>
                <w:b w:val="0"/>
                <w:bCs w:val="0"/>
                <w:color w:val="auto"/>
                <w:spacing w:val="-35"/>
                <w:sz w:val="24"/>
                <w:szCs w:val="24"/>
                <w:lang w:val="en-US" w:eastAsia="zh-CN"/>
              </w:rPr>
              <w:t>6</w:t>
            </w:r>
            <w:r>
              <w:rPr>
                <w:rFonts w:hint="eastAsia" w:ascii="仿宋" w:hAnsi="仿宋" w:eastAsia="仿宋" w:cs="仿宋"/>
                <w:b w:val="0"/>
                <w:bCs w:val="0"/>
                <w:color w:val="auto"/>
                <w:spacing w:val="3"/>
                <w:sz w:val="24"/>
                <w:szCs w:val="24"/>
              </w:rPr>
              <w:t>分。</w:t>
            </w:r>
          </w:p>
          <w:p>
            <w:pPr>
              <w:pStyle w:val="28"/>
              <w:spacing w:before="1" w:line="231" w:lineRule="auto"/>
              <w:ind w:left="112"/>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评审依据</w:t>
            </w:r>
            <w:r>
              <w:rPr>
                <w:rFonts w:hint="eastAsia" w:ascii="仿宋" w:hAnsi="仿宋" w:eastAsia="仿宋" w:cs="仿宋"/>
                <w:b w:val="0"/>
                <w:bCs w:val="0"/>
                <w:color w:val="auto"/>
                <w:sz w:val="24"/>
                <w:szCs w:val="24"/>
              </w:rPr>
              <w:t>：</w:t>
            </w:r>
          </w:p>
          <w:p>
            <w:pPr>
              <w:pStyle w:val="28"/>
              <w:spacing w:before="60" w:line="228" w:lineRule="auto"/>
              <w:ind w:left="122"/>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lang w:val="en-US" w:eastAsia="zh-CN"/>
              </w:rPr>
              <w:t>1.</w:t>
            </w:r>
            <w:r>
              <w:rPr>
                <w:rFonts w:hint="eastAsia" w:ascii="仿宋" w:hAnsi="仿宋" w:eastAsia="仿宋" w:cs="仿宋"/>
                <w:b w:val="0"/>
                <w:bCs w:val="0"/>
                <w:color w:val="auto"/>
                <w:spacing w:val="7"/>
                <w:sz w:val="24"/>
                <w:szCs w:val="24"/>
              </w:rPr>
              <w:t>配送车辆为投标人自有的：</w:t>
            </w:r>
          </w:p>
          <w:p>
            <w:pPr>
              <w:pStyle w:val="28"/>
              <w:spacing w:before="65" w:line="288" w:lineRule="auto"/>
              <w:ind w:left="111" w:right="104" w:firstLine="3"/>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投标文件中需提供车辆图片（包括冷藏车）、</w:t>
            </w:r>
            <w:r>
              <w:rPr>
                <w:rFonts w:hint="eastAsia" w:ascii="仿宋" w:hAnsi="仿宋" w:eastAsia="仿宋" w:cs="仿宋"/>
                <w:b w:val="0"/>
                <w:bCs w:val="0"/>
                <w:color w:val="auto"/>
                <w:spacing w:val="7"/>
                <w:sz w:val="24"/>
                <w:szCs w:val="24"/>
              </w:rPr>
              <w:t>行驶证</w:t>
            </w:r>
            <w:r>
              <w:rPr>
                <w:rFonts w:hint="eastAsia" w:ascii="仿宋" w:hAnsi="仿宋" w:eastAsia="仿宋" w:cs="仿宋"/>
                <w:b w:val="0"/>
                <w:bCs w:val="0"/>
                <w:color w:val="auto"/>
                <w:spacing w:val="8"/>
                <w:sz w:val="24"/>
                <w:szCs w:val="24"/>
              </w:rPr>
              <w:t>及车辆登记证书（车辆登记证书需与公司名称或法定代表人名称一致），提供恒温箱配送的，还需提供恒</w:t>
            </w:r>
            <w:r>
              <w:rPr>
                <w:rFonts w:hint="eastAsia" w:ascii="仿宋" w:hAnsi="仿宋" w:eastAsia="仿宋" w:cs="仿宋"/>
                <w:b w:val="0"/>
                <w:bCs w:val="0"/>
                <w:color w:val="auto"/>
                <w:spacing w:val="10"/>
                <w:sz w:val="24"/>
                <w:szCs w:val="24"/>
              </w:rPr>
              <w:t>温箱照片。未提供或不满足要求计0分。</w:t>
            </w:r>
          </w:p>
          <w:p>
            <w:pPr>
              <w:pStyle w:val="28"/>
              <w:spacing w:line="227" w:lineRule="auto"/>
              <w:ind w:left="122"/>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lang w:val="en-US" w:eastAsia="zh-CN"/>
              </w:rPr>
              <w:t>2.</w:t>
            </w:r>
            <w:r>
              <w:rPr>
                <w:rFonts w:hint="eastAsia" w:ascii="仿宋" w:hAnsi="仿宋" w:eastAsia="仿宋" w:cs="仿宋"/>
                <w:b w:val="0"/>
                <w:bCs w:val="0"/>
                <w:color w:val="auto"/>
                <w:spacing w:val="7"/>
                <w:sz w:val="24"/>
                <w:szCs w:val="24"/>
              </w:rPr>
              <w:t>配送车辆为投标人租赁的：</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投标文件中需提供车辆图片（包括冷藏车）、</w:t>
            </w:r>
            <w:r>
              <w:rPr>
                <w:rFonts w:hint="eastAsia" w:ascii="仿宋" w:hAnsi="仿宋" w:eastAsia="仿宋" w:cs="仿宋"/>
                <w:b w:val="0"/>
                <w:bCs w:val="0"/>
                <w:color w:val="auto"/>
                <w:spacing w:val="7"/>
                <w:sz w:val="24"/>
                <w:szCs w:val="24"/>
              </w:rPr>
              <w:t>行驶证</w:t>
            </w:r>
            <w:r>
              <w:rPr>
                <w:rFonts w:hint="eastAsia" w:ascii="仿宋" w:hAnsi="仿宋" w:eastAsia="仿宋" w:cs="仿宋"/>
                <w:b w:val="0"/>
                <w:bCs w:val="0"/>
                <w:color w:val="auto"/>
                <w:spacing w:val="8"/>
                <w:sz w:val="24"/>
                <w:szCs w:val="24"/>
              </w:rPr>
              <w:t>以及租赁证明材料（车辆租赁证明需与公司名称或法定代表人名称一致</w:t>
            </w:r>
            <w:r>
              <w:rPr>
                <w:rFonts w:hint="eastAsia" w:ascii="仿宋" w:hAnsi="仿宋" w:eastAsia="仿宋" w:cs="仿宋"/>
                <w:b w:val="0"/>
                <w:bCs w:val="0"/>
                <w:color w:val="auto"/>
                <w:spacing w:val="9"/>
                <w:sz w:val="24"/>
                <w:szCs w:val="24"/>
              </w:rPr>
              <w:t>），</w:t>
            </w:r>
            <w:r>
              <w:rPr>
                <w:rFonts w:hint="eastAsia" w:ascii="仿宋" w:hAnsi="仿宋" w:eastAsia="仿宋" w:cs="仿宋"/>
                <w:b w:val="0"/>
                <w:bCs w:val="0"/>
                <w:color w:val="auto"/>
                <w:spacing w:val="8"/>
                <w:sz w:val="24"/>
                <w:szCs w:val="24"/>
              </w:rPr>
              <w:t>提供恒温箱配送的，还需提供</w:t>
            </w:r>
            <w:r>
              <w:rPr>
                <w:rFonts w:hint="eastAsia" w:ascii="仿宋" w:hAnsi="仿宋" w:eastAsia="仿宋" w:cs="仿宋"/>
                <w:b w:val="0"/>
                <w:bCs w:val="0"/>
                <w:color w:val="auto"/>
                <w:spacing w:val="7"/>
                <w:sz w:val="24"/>
                <w:szCs w:val="24"/>
              </w:rPr>
              <w:t>恒温箱照片。未提供或不满足要求计</w:t>
            </w:r>
            <w:r>
              <w:rPr>
                <w:rFonts w:hint="eastAsia" w:ascii="仿宋" w:hAnsi="仿宋" w:eastAsia="仿宋" w:cs="仿宋"/>
                <w:b w:val="0"/>
                <w:bCs w:val="0"/>
                <w:color w:val="auto"/>
                <w:spacing w:val="-25"/>
                <w:sz w:val="24"/>
                <w:szCs w:val="24"/>
              </w:rPr>
              <w:t xml:space="preserve"> </w:t>
            </w:r>
            <w:r>
              <w:rPr>
                <w:rFonts w:hint="eastAsia" w:ascii="仿宋" w:hAnsi="仿宋" w:eastAsia="仿宋" w:cs="仿宋"/>
                <w:b w:val="0"/>
                <w:bCs w:val="0"/>
                <w:color w:val="auto"/>
                <w:spacing w:val="7"/>
                <w:sz w:val="24"/>
                <w:szCs w:val="24"/>
              </w:rPr>
              <w:t>0</w:t>
            </w:r>
            <w:r>
              <w:rPr>
                <w:rFonts w:hint="eastAsia" w:ascii="仿宋" w:hAnsi="仿宋" w:eastAsia="仿宋" w:cs="仿宋"/>
                <w:b w:val="0"/>
                <w:bCs w:val="0"/>
                <w:color w:val="auto"/>
                <w:spacing w:val="-35"/>
                <w:sz w:val="24"/>
                <w:szCs w:val="24"/>
              </w:rPr>
              <w:t xml:space="preserve"> </w:t>
            </w:r>
            <w:r>
              <w:rPr>
                <w:rFonts w:hint="eastAsia" w:ascii="仿宋" w:hAnsi="仿宋" w:eastAsia="仿宋" w:cs="仿宋"/>
                <w:b w:val="0"/>
                <w:bCs w:val="0"/>
                <w:color w:val="auto"/>
                <w:spacing w:val="7"/>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483"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vMerge w:val="continue"/>
            <w:tcBorders>
              <w:bottom w:val="single" w:color="auto" w:sz="4" w:space="0"/>
            </w:tcBorders>
            <w:vAlign w:val="center"/>
          </w:tcPr>
          <w:p>
            <w:pPr>
              <w:pStyle w:val="28"/>
              <w:spacing w:before="146" w:line="279" w:lineRule="auto"/>
              <w:ind w:right="175"/>
              <w:jc w:val="center"/>
              <w:rPr>
                <w:rFonts w:hint="eastAsia" w:ascii="仿宋" w:hAnsi="仿宋" w:eastAsia="仿宋" w:cs="仿宋"/>
                <w:b w:val="0"/>
                <w:bCs/>
                <w:color w:val="auto"/>
                <w:sz w:val="24"/>
                <w:szCs w:val="24"/>
              </w:rPr>
            </w:pPr>
          </w:p>
        </w:tc>
        <w:tc>
          <w:tcPr>
            <w:tcW w:w="1058" w:type="dxa"/>
            <w:vAlign w:val="center"/>
          </w:tcPr>
          <w:p>
            <w:pPr>
              <w:pStyle w:val="28"/>
              <w:spacing w:before="146" w:line="279" w:lineRule="auto"/>
              <w:ind w:right="175"/>
              <w:jc w:val="both"/>
              <w:rPr>
                <w:rFonts w:hint="eastAsia" w:ascii="仿宋" w:hAnsi="仿宋" w:eastAsia="仿宋" w:cs="仿宋"/>
                <w:b w:val="0"/>
                <w:bCs/>
                <w:snapToGrid w:val="0"/>
                <w:color w:val="auto"/>
                <w:spacing w:val="5"/>
                <w:kern w:val="0"/>
                <w:sz w:val="24"/>
                <w:szCs w:val="24"/>
                <w:lang w:val="en-US" w:eastAsia="zh-CN" w:bidi="ar-SA"/>
              </w:rPr>
            </w:pPr>
            <w:r>
              <w:rPr>
                <w:rFonts w:hint="eastAsia" w:ascii="仿宋" w:hAnsi="仿宋" w:eastAsia="仿宋" w:cs="仿宋"/>
                <w:b w:val="0"/>
                <w:bCs/>
                <w:color w:val="auto"/>
                <w:sz w:val="24"/>
                <w:szCs w:val="24"/>
              </w:rPr>
              <w:t>车辆</w:t>
            </w:r>
            <w:r>
              <w:rPr>
                <w:rFonts w:hint="eastAsia" w:ascii="仿宋" w:hAnsi="仿宋" w:eastAsia="仿宋" w:cs="仿宋"/>
                <w:b w:val="0"/>
                <w:bCs/>
                <w:color w:val="auto"/>
                <w:spacing w:val="8"/>
                <w:sz w:val="24"/>
                <w:szCs w:val="24"/>
              </w:rPr>
              <w:t>安装GPS/北斗定位</w:t>
            </w:r>
            <w:r>
              <w:rPr>
                <w:rFonts w:hint="eastAsia" w:ascii="仿宋" w:hAnsi="仿宋" w:eastAsia="仿宋" w:cs="仿宋"/>
                <w:b w:val="0"/>
                <w:bCs/>
                <w:color w:val="auto"/>
                <w:spacing w:val="8"/>
                <w:sz w:val="24"/>
                <w:szCs w:val="24"/>
                <w:lang w:eastAsia="zh-CN"/>
              </w:rPr>
              <w:t>（</w:t>
            </w:r>
            <w:r>
              <w:rPr>
                <w:rFonts w:hint="eastAsia" w:ascii="仿宋" w:hAnsi="仿宋" w:eastAsia="仿宋" w:cs="仿宋"/>
                <w:b w:val="0"/>
                <w:bCs/>
                <w:color w:val="auto"/>
                <w:spacing w:val="8"/>
                <w:sz w:val="24"/>
                <w:szCs w:val="24"/>
                <w:lang w:val="en-US" w:eastAsia="zh-CN"/>
              </w:rPr>
              <w:t>2分</w:t>
            </w:r>
            <w:r>
              <w:rPr>
                <w:rFonts w:hint="eastAsia" w:ascii="仿宋" w:hAnsi="仿宋" w:eastAsia="仿宋" w:cs="仿宋"/>
                <w:b w:val="0"/>
                <w:bCs/>
                <w:color w:val="auto"/>
                <w:spacing w:val="8"/>
                <w:sz w:val="24"/>
                <w:szCs w:val="24"/>
                <w:lang w:eastAsia="zh-CN"/>
              </w:rPr>
              <w:t>）</w:t>
            </w:r>
          </w:p>
        </w:tc>
        <w:tc>
          <w:tcPr>
            <w:tcW w:w="6691" w:type="dxa"/>
            <w:vAlign w:val="top"/>
          </w:tcPr>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color w:val="auto"/>
                <w:spacing w:val="8"/>
                <w:sz w:val="24"/>
                <w:szCs w:val="24"/>
              </w:rPr>
            </w:pPr>
            <w:r>
              <w:rPr>
                <w:rFonts w:hint="eastAsia" w:ascii="仿宋" w:hAnsi="仿宋" w:eastAsia="仿宋" w:cs="仿宋"/>
                <w:b w:val="0"/>
                <w:bCs/>
                <w:color w:val="auto"/>
                <w:spacing w:val="8"/>
                <w:sz w:val="24"/>
                <w:szCs w:val="24"/>
                <w:lang w:val="en-US" w:eastAsia="zh-CN"/>
              </w:rPr>
              <w:t>1.</w:t>
            </w:r>
            <w:r>
              <w:rPr>
                <w:rFonts w:hint="eastAsia" w:ascii="仿宋" w:hAnsi="仿宋" w:eastAsia="仿宋" w:cs="仿宋"/>
                <w:b w:val="0"/>
                <w:bCs/>
                <w:color w:val="auto"/>
                <w:spacing w:val="8"/>
                <w:sz w:val="24"/>
                <w:szCs w:val="24"/>
              </w:rPr>
              <w:t>为本项目投入的所有配送车辆均已安装GPS/北斗定位，可实时查看运输轨迹，轨迹保存期限不少于30天，可向采购人开放轨迹查验权限，提供后台截图</w:t>
            </w:r>
            <w:r>
              <w:rPr>
                <w:rFonts w:hint="eastAsia" w:ascii="仿宋" w:hAnsi="仿宋" w:eastAsia="仿宋" w:cs="仿宋"/>
                <w:b w:val="0"/>
                <w:bCs/>
                <w:color w:val="auto"/>
                <w:spacing w:val="8"/>
                <w:sz w:val="24"/>
                <w:szCs w:val="24"/>
                <w:lang w:eastAsia="zh-CN"/>
              </w:rPr>
              <w:t>（</w:t>
            </w:r>
            <w:r>
              <w:rPr>
                <w:rFonts w:hint="eastAsia" w:ascii="仿宋" w:hAnsi="仿宋" w:eastAsia="仿宋" w:cs="仿宋"/>
                <w:b w:val="0"/>
                <w:bCs/>
                <w:color w:val="auto"/>
                <w:spacing w:val="8"/>
                <w:sz w:val="24"/>
                <w:szCs w:val="24"/>
                <w:lang w:val="en-US" w:eastAsia="zh-CN"/>
              </w:rPr>
              <w:t>清晰可辨</w:t>
            </w:r>
            <w:r>
              <w:rPr>
                <w:rFonts w:hint="eastAsia" w:ascii="仿宋" w:hAnsi="仿宋" w:eastAsia="仿宋" w:cs="仿宋"/>
                <w:b w:val="0"/>
                <w:bCs/>
                <w:color w:val="auto"/>
                <w:spacing w:val="8"/>
                <w:sz w:val="24"/>
                <w:szCs w:val="24"/>
                <w:lang w:eastAsia="zh-CN"/>
              </w:rPr>
              <w:t>）</w:t>
            </w:r>
            <w:r>
              <w:rPr>
                <w:rFonts w:hint="eastAsia" w:ascii="仿宋" w:hAnsi="仿宋" w:eastAsia="仿宋" w:cs="仿宋"/>
                <w:b w:val="0"/>
                <w:bCs/>
                <w:color w:val="auto"/>
                <w:spacing w:val="8"/>
                <w:sz w:val="24"/>
                <w:szCs w:val="24"/>
              </w:rPr>
              <w:t>，得2分；</w:t>
            </w:r>
            <w:r>
              <w:rPr>
                <w:rFonts w:hint="eastAsia" w:ascii="仿宋" w:hAnsi="仿宋" w:eastAsia="仿宋" w:cs="仿宋"/>
                <w:b w:val="0"/>
                <w:bCs/>
                <w:color w:val="auto"/>
                <w:spacing w:val="8"/>
                <w:sz w:val="24"/>
                <w:szCs w:val="24"/>
                <w:lang w:val="en-US" w:eastAsia="zh-CN"/>
              </w:rPr>
              <w:t>未提供</w:t>
            </w:r>
            <w:r>
              <w:rPr>
                <w:rFonts w:hint="eastAsia" w:ascii="仿宋" w:hAnsi="仿宋" w:eastAsia="仿宋" w:cs="仿宋"/>
                <w:b w:val="0"/>
                <w:bCs/>
                <w:color w:val="auto"/>
                <w:spacing w:val="8"/>
                <w:sz w:val="24"/>
                <w:szCs w:val="24"/>
              </w:rPr>
              <w:t>本项不得分。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snapToGrid w:val="0"/>
                <w:color w:val="auto"/>
                <w:spacing w:val="5"/>
                <w:kern w:val="0"/>
                <w:sz w:val="24"/>
                <w:szCs w:val="24"/>
                <w:lang w:val="en-US" w:eastAsia="zh-CN" w:bidi="ar-SA"/>
              </w:rPr>
            </w:pPr>
            <w:r>
              <w:rPr>
                <w:rFonts w:hint="eastAsia" w:ascii="仿宋" w:hAnsi="仿宋" w:eastAsia="仿宋" w:cs="仿宋"/>
                <w:b w:val="0"/>
                <w:bCs/>
                <w:color w:val="auto"/>
                <w:sz w:val="24"/>
                <w:szCs w:val="24"/>
              </w:rPr>
              <w:t>专业人员配置</w:t>
            </w:r>
          </w:p>
        </w:tc>
        <w:tc>
          <w:tcPr>
            <w:tcW w:w="1058" w:type="dxa"/>
            <w:vAlign w:val="center"/>
          </w:tcPr>
          <w:p>
            <w:pPr>
              <w:spacing w:before="300" w:after="120" w:line="288" w:lineRule="auto"/>
              <w:ind w:left="0"/>
              <w:jc w:val="center"/>
              <w:outlineLvl w:val="2"/>
              <w:rPr>
                <w:rFonts w:hint="eastAsia" w:ascii="仿宋" w:hAnsi="仿宋" w:eastAsia="仿宋" w:cs="仿宋"/>
                <w:b w:val="0"/>
                <w:bCs/>
                <w:snapToGrid w:val="0"/>
                <w:color w:val="auto"/>
                <w:spacing w:val="5"/>
                <w:kern w:val="0"/>
                <w:sz w:val="24"/>
                <w:szCs w:val="24"/>
                <w:lang w:val="en-US" w:eastAsia="zh-CN" w:bidi="ar-SA"/>
              </w:rPr>
            </w:pPr>
            <w:bookmarkStart w:id="56" w:name="heading_7"/>
            <w:r>
              <w:rPr>
                <w:rFonts w:hint="eastAsia" w:ascii="仿宋" w:hAnsi="仿宋" w:eastAsia="仿宋" w:cs="仿宋"/>
                <w:b w:val="0"/>
                <w:bCs/>
                <w:color w:val="auto"/>
                <w:sz w:val="24"/>
                <w:szCs w:val="24"/>
              </w:rPr>
              <w:t>（</w:t>
            </w:r>
            <w:r>
              <w:rPr>
                <w:rFonts w:hint="eastAsia" w:ascii="仿宋" w:hAnsi="仿宋" w:eastAsia="仿宋" w:cs="仿宋"/>
                <w:b w:val="0"/>
                <w:bCs/>
                <w:color w:val="auto"/>
                <w:sz w:val="24"/>
                <w:szCs w:val="24"/>
                <w:lang w:val="en-US" w:eastAsia="zh-CN"/>
              </w:rPr>
              <w:t>6</w:t>
            </w:r>
            <w:r>
              <w:rPr>
                <w:rFonts w:hint="eastAsia" w:ascii="仿宋" w:hAnsi="仿宋" w:eastAsia="仿宋" w:cs="仿宋"/>
                <w:b w:val="0"/>
                <w:bCs/>
                <w:color w:val="auto"/>
                <w:sz w:val="24"/>
                <w:szCs w:val="24"/>
              </w:rPr>
              <w:t>分）</w:t>
            </w:r>
            <w:bookmarkEnd w:id="56"/>
          </w:p>
        </w:tc>
        <w:tc>
          <w:tcPr>
            <w:tcW w:w="669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color w:val="auto"/>
                <w:spacing w:val="10"/>
                <w:sz w:val="24"/>
                <w:szCs w:val="24"/>
                <w:lang w:val="en-US" w:eastAsia="zh-CN"/>
              </w:rPr>
            </w:pPr>
            <w:r>
              <w:rPr>
                <w:rFonts w:hint="eastAsia" w:ascii="仿宋" w:hAnsi="仿宋" w:eastAsia="仿宋" w:cs="仿宋"/>
                <w:b w:val="0"/>
                <w:bCs/>
                <w:color w:val="auto"/>
                <w:spacing w:val="8"/>
                <w:sz w:val="24"/>
                <w:szCs w:val="24"/>
              </w:rPr>
              <w:t>投标人针对本项目实施有专业的供货服务团队</w:t>
            </w:r>
            <w:r>
              <w:rPr>
                <w:rFonts w:hint="eastAsia" w:ascii="仿宋" w:hAnsi="仿宋" w:eastAsia="仿宋" w:cs="仿宋"/>
                <w:b w:val="0"/>
                <w:bCs/>
                <w:color w:val="auto"/>
                <w:spacing w:val="7"/>
                <w:sz w:val="24"/>
                <w:szCs w:val="24"/>
              </w:rPr>
              <w:t>，一人</w:t>
            </w:r>
            <w:r>
              <w:rPr>
                <w:rFonts w:hint="eastAsia" w:ascii="仿宋" w:hAnsi="仿宋" w:eastAsia="仿宋" w:cs="仿宋"/>
                <w:b w:val="0"/>
                <w:bCs/>
                <w:color w:val="auto"/>
                <w:spacing w:val="8"/>
                <w:sz w:val="24"/>
                <w:szCs w:val="24"/>
              </w:rPr>
              <w:t>一岗，不得兼任。一人兼任多岗位的，按一个岗位记分，包含但不限于①采购经理②配送经理③配送员④</w:t>
            </w:r>
            <w:r>
              <w:rPr>
                <w:rFonts w:hint="eastAsia" w:ascii="仿宋" w:hAnsi="仿宋" w:eastAsia="仿宋" w:cs="仿宋"/>
                <w:b w:val="0"/>
                <w:bCs/>
                <w:color w:val="auto"/>
                <w:spacing w:val="2"/>
                <w:sz w:val="24"/>
                <w:szCs w:val="24"/>
              </w:rPr>
              <w:t>配送司机⑤仓库管理员⑥质检员。每提供一项计</w:t>
            </w:r>
            <w:r>
              <w:rPr>
                <w:rFonts w:hint="eastAsia" w:ascii="仿宋" w:hAnsi="仿宋" w:eastAsia="仿宋" w:cs="仿宋"/>
                <w:b w:val="0"/>
                <w:bCs/>
                <w:color w:val="auto"/>
                <w:spacing w:val="-39"/>
                <w:sz w:val="24"/>
                <w:szCs w:val="24"/>
              </w:rPr>
              <w:t xml:space="preserve"> </w:t>
            </w:r>
            <w:r>
              <w:rPr>
                <w:rFonts w:hint="eastAsia" w:ascii="仿宋" w:hAnsi="仿宋" w:eastAsia="仿宋" w:cs="仿宋"/>
                <w:b w:val="0"/>
                <w:bCs/>
                <w:color w:val="auto"/>
                <w:spacing w:val="2"/>
                <w:sz w:val="24"/>
                <w:szCs w:val="24"/>
              </w:rPr>
              <w:t>1</w:t>
            </w:r>
            <w:r>
              <w:rPr>
                <w:rFonts w:hint="eastAsia" w:ascii="仿宋" w:hAnsi="仿宋" w:eastAsia="仿宋" w:cs="仿宋"/>
                <w:b w:val="0"/>
                <w:bCs/>
                <w:color w:val="auto"/>
                <w:spacing w:val="-55"/>
                <w:sz w:val="24"/>
                <w:szCs w:val="24"/>
              </w:rPr>
              <w:t xml:space="preserve"> </w:t>
            </w:r>
            <w:r>
              <w:rPr>
                <w:rFonts w:hint="eastAsia" w:ascii="仿宋" w:hAnsi="仿宋" w:eastAsia="仿宋" w:cs="仿宋"/>
                <w:b w:val="0"/>
                <w:bCs/>
                <w:color w:val="auto"/>
                <w:spacing w:val="2"/>
                <w:sz w:val="24"/>
                <w:szCs w:val="24"/>
              </w:rPr>
              <w:t>分</w:t>
            </w:r>
            <w:r>
              <w:rPr>
                <w:rFonts w:hint="eastAsia" w:ascii="仿宋" w:hAnsi="仿宋" w:eastAsia="仿宋" w:cs="仿宋"/>
                <w:b w:val="0"/>
                <w:bCs/>
                <w:color w:val="auto"/>
                <w:spacing w:val="2"/>
                <w:sz w:val="24"/>
                <w:szCs w:val="24"/>
                <w:lang w:eastAsia="zh-CN"/>
              </w:rPr>
              <w:t>，</w:t>
            </w:r>
            <w:r>
              <w:rPr>
                <w:rFonts w:hint="eastAsia" w:ascii="仿宋" w:hAnsi="仿宋" w:eastAsia="仿宋" w:cs="仿宋"/>
                <w:b w:val="0"/>
                <w:bCs/>
                <w:color w:val="auto"/>
                <w:spacing w:val="2"/>
                <w:sz w:val="24"/>
                <w:szCs w:val="24"/>
                <w:lang w:val="en-US" w:eastAsia="zh-CN"/>
              </w:rPr>
              <w:t>共计6分</w:t>
            </w:r>
            <w:r>
              <w:rPr>
                <w:rFonts w:hint="eastAsia" w:ascii="仿宋" w:hAnsi="仿宋" w:eastAsia="仿宋" w:cs="仿宋"/>
                <w:b w:val="0"/>
                <w:bCs/>
                <w:color w:val="auto"/>
                <w:spacing w:val="8"/>
                <w:sz w:val="24"/>
                <w:szCs w:val="24"/>
              </w:rPr>
              <w:t>未提供证明材料或提供的材料</w:t>
            </w:r>
            <w:r>
              <w:rPr>
                <w:rFonts w:hint="eastAsia" w:ascii="仿宋" w:hAnsi="仿宋" w:eastAsia="仿宋" w:cs="仿宋"/>
                <w:b w:val="0"/>
                <w:bCs/>
                <w:color w:val="auto"/>
                <w:spacing w:val="10"/>
                <w:sz w:val="24"/>
                <w:szCs w:val="24"/>
              </w:rPr>
              <w:t>不齐全或证明材料不符合要求的</w:t>
            </w:r>
            <w:r>
              <w:rPr>
                <w:rFonts w:hint="eastAsia" w:ascii="仿宋" w:hAnsi="仿宋" w:eastAsia="仿宋" w:cs="仿宋"/>
                <w:b w:val="0"/>
                <w:bCs/>
                <w:color w:val="auto"/>
                <w:spacing w:val="10"/>
                <w:sz w:val="24"/>
                <w:szCs w:val="24"/>
                <w:lang w:val="en-US" w:eastAsia="zh-CN"/>
              </w:rPr>
              <w:t>计0分；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color w:val="auto"/>
                <w:sz w:val="24"/>
                <w:szCs w:val="24"/>
              </w:rPr>
            </w:pPr>
            <w:r>
              <w:rPr>
                <w:rFonts w:hint="eastAsia" w:ascii="仿宋" w:hAnsi="仿宋" w:eastAsia="仿宋" w:cs="仿宋"/>
                <w:b w:val="0"/>
                <w:bCs/>
                <w:color w:val="auto"/>
                <w:spacing w:val="8"/>
                <w:sz w:val="24"/>
                <w:szCs w:val="24"/>
              </w:rPr>
              <w:t>注：须提供以上所有人员的身份证、</w:t>
            </w:r>
            <w:r>
              <w:rPr>
                <w:rFonts w:hint="eastAsia" w:ascii="仿宋" w:hAnsi="仿宋" w:eastAsia="仿宋" w:cs="仿宋"/>
                <w:b w:val="0"/>
                <w:bCs/>
                <w:color w:val="auto"/>
                <w:spacing w:val="8"/>
                <w:sz w:val="24"/>
                <w:szCs w:val="24"/>
                <w:lang w:val="en-US" w:eastAsia="zh-CN"/>
              </w:rPr>
              <w:t>健康证、</w:t>
            </w:r>
            <w:r>
              <w:rPr>
                <w:rFonts w:hint="eastAsia" w:ascii="仿宋" w:hAnsi="仿宋" w:eastAsia="仿宋" w:cs="仿宋"/>
                <w:b w:val="0"/>
                <w:bCs/>
                <w:color w:val="auto"/>
                <w:spacing w:val="8"/>
                <w:sz w:val="24"/>
                <w:szCs w:val="24"/>
              </w:rPr>
              <w:t>与本单位签的的劳动合同或劳务合同，</w:t>
            </w:r>
            <w:r>
              <w:rPr>
                <w:rFonts w:hint="eastAsia" w:ascii="仿宋" w:hAnsi="仿宋" w:eastAsia="仿宋" w:cs="仿宋"/>
                <w:b w:val="0"/>
                <w:bCs/>
                <w:color w:val="auto"/>
                <w:spacing w:val="8"/>
                <w:sz w:val="24"/>
                <w:szCs w:val="24"/>
                <w:lang w:val="en-US" w:eastAsia="zh-CN"/>
              </w:rPr>
              <w:t>司机还须提供驾驶证。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color w:val="auto"/>
                <w:sz w:val="24"/>
                <w:szCs w:val="24"/>
              </w:rPr>
            </w:pPr>
            <w:r>
              <w:rPr>
                <w:rFonts w:hint="eastAsia" w:ascii="仿宋" w:hAnsi="仿宋" w:eastAsia="仿宋" w:cs="仿宋"/>
                <w:color w:val="auto"/>
                <w:spacing w:val="-4"/>
                <w:sz w:val="24"/>
                <w:szCs w:val="24"/>
              </w:rPr>
              <w:t>配送服务方案</w:t>
            </w:r>
          </w:p>
        </w:tc>
        <w:tc>
          <w:tcPr>
            <w:tcW w:w="1058" w:type="dxa"/>
            <w:vAlign w:val="top"/>
          </w:tcPr>
          <w:p>
            <w:pPr>
              <w:spacing w:line="251" w:lineRule="auto"/>
              <w:jc w:val="both"/>
              <w:rPr>
                <w:rFonts w:hint="eastAsia" w:ascii="仿宋" w:hAnsi="仿宋" w:eastAsia="仿宋" w:cs="仿宋"/>
                <w:color w:val="auto"/>
                <w:sz w:val="24"/>
                <w:szCs w:val="24"/>
              </w:rPr>
            </w:pPr>
          </w:p>
          <w:p>
            <w:pPr>
              <w:spacing w:line="251" w:lineRule="auto"/>
              <w:jc w:val="center"/>
              <w:rPr>
                <w:rFonts w:hint="eastAsia" w:ascii="仿宋" w:hAnsi="仿宋" w:eastAsia="仿宋" w:cs="仿宋"/>
                <w:color w:val="auto"/>
                <w:sz w:val="24"/>
                <w:szCs w:val="24"/>
              </w:rPr>
            </w:pPr>
          </w:p>
          <w:p>
            <w:pPr>
              <w:spacing w:line="252"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del w:id="163" w:author="Administrator" w:date="2026-08-27T14:39:28Z"/>
                <w:rFonts w:hint="eastAsia" w:ascii="仿宋" w:hAnsi="仿宋" w:eastAsia="仿宋" w:cs="仿宋"/>
                <w:color w:val="auto"/>
                <w:sz w:val="24"/>
                <w:szCs w:val="24"/>
                <w:lang w:val="en-US" w:eastAsia="zh-CN"/>
              </w:rPr>
              <w:pPrChange w:id="162" w:author="Administrator" w:date="2026-08-27T14:39:32Z">
                <w:pPr>
                  <w:spacing w:line="256" w:lineRule="auto"/>
                  <w:jc w:val="center"/>
                </w:pPr>
              </w:pPrChange>
            </w:pPr>
            <w:bookmarkStart w:id="86" w:name="_GoBack"/>
            <w:bookmarkEnd w:id="86"/>
          </w:p>
          <w:p>
            <w:pPr>
              <w:spacing w:line="256" w:lineRule="auto"/>
              <w:jc w:val="both"/>
              <w:rPr>
                <w:rFonts w:hint="eastAsia" w:ascii="仿宋" w:hAnsi="仿宋" w:eastAsia="仿宋" w:cs="仿宋"/>
                <w:color w:val="auto"/>
                <w:sz w:val="24"/>
                <w:szCs w:val="24"/>
                <w:lang w:val="en-US" w:eastAsia="zh-CN"/>
              </w:rPr>
              <w:pPrChange w:id="164" w:author="Administrator" w:date="2026-08-27T14:39:28Z">
                <w:pPr>
                  <w:spacing w:line="256" w:lineRule="auto"/>
                  <w:jc w:val="center"/>
                </w:pPr>
              </w:pPrChange>
            </w:pPr>
            <w:r>
              <w:rPr>
                <w:rFonts w:hint="eastAsia" w:ascii="仿宋" w:hAnsi="仿宋" w:eastAsia="仿宋" w:cs="仿宋"/>
                <w:color w:val="auto"/>
                <w:sz w:val="24"/>
                <w:szCs w:val="24"/>
                <w:lang w:val="en-US" w:eastAsia="zh-CN"/>
              </w:rPr>
              <w:t>（6分）</w:t>
            </w:r>
          </w:p>
          <w:p>
            <w:pPr>
              <w:pStyle w:val="28"/>
              <w:spacing w:before="78" w:line="242" w:lineRule="auto"/>
              <w:ind w:right="161" w:rightChars="0"/>
              <w:jc w:val="center"/>
              <w:rPr>
                <w:rFonts w:hint="eastAsia" w:ascii="仿宋" w:hAnsi="仿宋" w:eastAsia="仿宋" w:cs="仿宋"/>
                <w:b/>
                <w:color w:val="auto"/>
                <w:sz w:val="24"/>
                <w:szCs w:val="24"/>
                <w:lang w:val="en-US" w:eastAsia="zh-CN"/>
              </w:rPr>
            </w:pPr>
          </w:p>
        </w:tc>
        <w:tc>
          <w:tcPr>
            <w:tcW w:w="6691" w:type="dxa"/>
            <w:vAlign w:val="top"/>
          </w:tcPr>
          <w:p>
            <w:pPr>
              <w:pStyle w:val="28"/>
              <w:spacing w:before="49" w:line="288" w:lineRule="auto"/>
              <w:ind w:left="112" w:right="104" w:firstLine="2"/>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投标人根据本项目采购需求，结合各项工作实际情</w:t>
            </w:r>
            <w:r>
              <w:rPr>
                <w:rFonts w:hint="eastAsia" w:ascii="仿宋" w:hAnsi="仿宋" w:eastAsia="仿宋" w:cs="仿宋"/>
                <w:color w:val="auto"/>
                <w:spacing w:val="8"/>
                <w:sz w:val="24"/>
                <w:szCs w:val="24"/>
              </w:rPr>
              <w:t>况，针对本次服务主要内容、工作要求、质量标准制</w:t>
            </w:r>
            <w:r>
              <w:rPr>
                <w:rFonts w:hint="eastAsia" w:ascii="仿宋" w:hAnsi="仿宋" w:eastAsia="仿宋" w:cs="仿宋"/>
                <w:color w:val="auto"/>
                <w:spacing w:val="9"/>
                <w:sz w:val="24"/>
                <w:szCs w:val="24"/>
              </w:rPr>
              <w:t>订切实可行的整体配送实施方案，方案包含但不限</w:t>
            </w:r>
            <w:r>
              <w:rPr>
                <w:rFonts w:hint="eastAsia" w:ascii="仿宋" w:hAnsi="仿宋" w:eastAsia="仿宋" w:cs="仿宋"/>
                <w:color w:val="auto"/>
                <w:spacing w:val="8"/>
                <w:sz w:val="24"/>
                <w:szCs w:val="24"/>
              </w:rPr>
              <w:t>于：①运输计划②流程控制③食材数量管理④食材种类管理⑤送货时间⑥验货标准等。</w:t>
            </w:r>
          </w:p>
          <w:p>
            <w:pPr>
              <w:pStyle w:val="28"/>
              <w:spacing w:line="288" w:lineRule="auto"/>
              <w:ind w:left="123" w:right="104" w:hanging="11"/>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配送服务方案架构合理、详尽、清晰，完全满足采购</w:t>
            </w:r>
            <w:r>
              <w:rPr>
                <w:rFonts w:hint="eastAsia" w:ascii="仿宋" w:hAnsi="仿宋" w:eastAsia="仿宋" w:cs="仿宋"/>
                <w:color w:val="auto"/>
                <w:spacing w:val="5"/>
                <w:sz w:val="24"/>
                <w:szCs w:val="24"/>
              </w:rPr>
              <w:t>需求的，计（</w:t>
            </w:r>
            <w:r>
              <w:rPr>
                <w:rFonts w:hint="eastAsia" w:ascii="仿宋" w:hAnsi="仿宋" w:eastAsia="仿宋" w:cs="仿宋"/>
                <w:color w:val="auto"/>
                <w:spacing w:val="5"/>
                <w:sz w:val="24"/>
                <w:szCs w:val="24"/>
                <w:lang w:val="en-US" w:eastAsia="zh-CN"/>
              </w:rPr>
              <w:t>3</w:t>
            </w:r>
            <w:r>
              <w:rPr>
                <w:rFonts w:hint="eastAsia" w:ascii="仿宋" w:hAnsi="仿宋" w:eastAsia="仿宋" w:cs="仿宋"/>
                <w:color w:val="auto"/>
                <w:spacing w:val="5"/>
                <w:sz w:val="24"/>
                <w:szCs w:val="24"/>
              </w:rPr>
              <w:t>.1-</w:t>
            </w:r>
            <w:r>
              <w:rPr>
                <w:rFonts w:hint="eastAsia" w:ascii="仿宋" w:hAnsi="仿宋" w:eastAsia="仿宋" w:cs="仿宋"/>
                <w:color w:val="auto"/>
                <w:spacing w:val="5"/>
                <w:sz w:val="24"/>
                <w:szCs w:val="24"/>
                <w:lang w:val="en-US" w:eastAsia="zh-CN"/>
              </w:rPr>
              <w:t>6)</w:t>
            </w:r>
            <w:r>
              <w:rPr>
                <w:rFonts w:hint="eastAsia" w:ascii="仿宋" w:hAnsi="仿宋" w:eastAsia="仿宋" w:cs="仿宋"/>
                <w:color w:val="auto"/>
                <w:spacing w:val="5"/>
                <w:sz w:val="24"/>
                <w:szCs w:val="24"/>
              </w:rPr>
              <w:t>分；</w:t>
            </w:r>
          </w:p>
          <w:p>
            <w:pPr>
              <w:pStyle w:val="28"/>
              <w:spacing w:before="2" w:line="287" w:lineRule="auto"/>
              <w:ind w:left="129" w:right="104" w:hanging="17"/>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配送服务方案架构较合理、较详尽，较满足采购需求</w:t>
            </w:r>
            <w:r>
              <w:rPr>
                <w:rFonts w:hint="eastAsia" w:ascii="仿宋" w:hAnsi="仿宋" w:eastAsia="仿宋" w:cs="仿宋"/>
                <w:color w:val="auto"/>
                <w:spacing w:val="4"/>
                <w:sz w:val="24"/>
                <w:szCs w:val="24"/>
              </w:rPr>
              <w:t>的，计（1-</w:t>
            </w:r>
            <w:r>
              <w:rPr>
                <w:rFonts w:hint="eastAsia" w:ascii="仿宋" w:hAnsi="仿宋" w:eastAsia="仿宋" w:cs="仿宋"/>
                <w:color w:val="auto"/>
                <w:spacing w:val="4"/>
                <w:sz w:val="24"/>
                <w:szCs w:val="24"/>
                <w:lang w:val="en-US" w:eastAsia="zh-CN"/>
              </w:rPr>
              <w:t>3)</w:t>
            </w:r>
            <w:r>
              <w:rPr>
                <w:rFonts w:hint="eastAsia" w:ascii="仿宋" w:hAnsi="仿宋" w:eastAsia="仿宋" w:cs="仿宋"/>
                <w:color w:val="auto"/>
                <w:spacing w:val="4"/>
                <w:sz w:val="24"/>
                <w:szCs w:val="24"/>
              </w:rPr>
              <w:t>分；</w:t>
            </w:r>
          </w:p>
          <w:p>
            <w:pPr>
              <w:pStyle w:val="28"/>
              <w:spacing w:line="226" w:lineRule="auto"/>
              <w:ind w:left="115" w:leftChars="0"/>
              <w:rPr>
                <w:rFonts w:hint="eastAsia" w:ascii="仿宋" w:hAnsi="仿宋" w:eastAsia="仿宋" w:cs="仿宋"/>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color w:val="auto"/>
                <w:sz w:val="24"/>
                <w:szCs w:val="24"/>
              </w:rPr>
            </w:pPr>
            <w:r>
              <w:rPr>
                <w:rFonts w:hint="eastAsia" w:ascii="仿宋" w:hAnsi="仿宋" w:eastAsia="仿宋" w:cs="仿宋"/>
                <w:color w:val="auto"/>
                <w:spacing w:val="6"/>
                <w:sz w:val="24"/>
                <w:szCs w:val="24"/>
              </w:rPr>
              <w:t>食材安全管理</w:t>
            </w:r>
            <w:r>
              <w:rPr>
                <w:rFonts w:hint="eastAsia" w:ascii="仿宋" w:hAnsi="仿宋" w:eastAsia="仿宋" w:cs="仿宋"/>
                <w:color w:val="auto"/>
                <w:spacing w:val="15"/>
                <w:w w:val="121"/>
                <w:sz w:val="24"/>
                <w:szCs w:val="24"/>
              </w:rPr>
              <w:t>制度</w:t>
            </w:r>
          </w:p>
        </w:tc>
        <w:tc>
          <w:tcPr>
            <w:tcW w:w="1058" w:type="dxa"/>
            <w:vAlign w:val="top"/>
          </w:tcPr>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pStyle w:val="28"/>
              <w:spacing w:before="65" w:line="289" w:lineRule="auto"/>
              <w:ind w:left="210" w:leftChars="0" w:right="207" w:rightChars="0"/>
              <w:jc w:val="center"/>
              <w:rPr>
                <w:rFonts w:hint="eastAsia" w:ascii="仿宋" w:hAnsi="仿宋" w:eastAsia="仿宋" w:cs="仿宋"/>
                <w:b/>
                <w:color w:val="auto"/>
                <w:sz w:val="24"/>
                <w:szCs w:val="24"/>
              </w:rPr>
            </w:pPr>
          </w:p>
        </w:tc>
        <w:tc>
          <w:tcPr>
            <w:tcW w:w="6691" w:type="dxa"/>
            <w:vAlign w:val="top"/>
          </w:tcPr>
          <w:p>
            <w:pPr>
              <w:pStyle w:val="28"/>
              <w:spacing w:before="50" w:line="288" w:lineRule="auto"/>
              <w:ind w:right="104" w:firstLine="512" w:firstLineChars="200"/>
              <w:rPr>
                <w:rFonts w:hint="eastAsia" w:ascii="仿宋" w:hAnsi="仿宋" w:eastAsia="仿宋" w:cs="仿宋"/>
                <w:color w:val="auto"/>
                <w:sz w:val="24"/>
                <w:szCs w:val="24"/>
              </w:rPr>
            </w:pPr>
            <w:r>
              <w:rPr>
                <w:rFonts w:hint="eastAsia" w:ascii="仿宋" w:hAnsi="仿宋" w:eastAsia="仿宋" w:cs="仿宋"/>
                <w:color w:val="auto"/>
                <w:spacing w:val="8"/>
                <w:sz w:val="24"/>
                <w:szCs w:val="24"/>
              </w:rPr>
              <w:t>根据投标人提供的食材安全管理制度进行评审，该方案包含：①食材保鲜措施②食材进货查验制度③食材</w:t>
            </w:r>
            <w:r>
              <w:rPr>
                <w:rFonts w:hint="eastAsia" w:ascii="仿宋" w:hAnsi="仿宋" w:eastAsia="仿宋" w:cs="仿宋"/>
                <w:color w:val="auto"/>
                <w:spacing w:val="17"/>
                <w:sz w:val="24"/>
                <w:szCs w:val="24"/>
              </w:rPr>
              <w:t>安全管理员岗位职责④食材安全自查自检与报告制</w:t>
            </w:r>
            <w:r>
              <w:rPr>
                <w:rFonts w:hint="eastAsia" w:ascii="仿宋" w:hAnsi="仿宋" w:eastAsia="仿宋" w:cs="仿宋"/>
                <w:color w:val="auto"/>
                <w:spacing w:val="8"/>
                <w:sz w:val="24"/>
                <w:szCs w:val="24"/>
              </w:rPr>
              <w:t>度（须提供自有检测室，或与检测单位合作的相关证明材料，未提供证明材料此条不得分）⑤场所、车辆</w:t>
            </w:r>
            <w:r>
              <w:rPr>
                <w:rFonts w:hint="eastAsia" w:ascii="仿宋" w:hAnsi="仿宋" w:eastAsia="仿宋" w:cs="仿宋"/>
                <w:color w:val="auto"/>
                <w:spacing w:val="7"/>
                <w:sz w:val="24"/>
                <w:szCs w:val="24"/>
              </w:rPr>
              <w:t>等清洗消毒制度。</w:t>
            </w:r>
          </w:p>
          <w:p>
            <w:pPr>
              <w:pStyle w:val="28"/>
              <w:spacing w:before="4" w:line="287" w:lineRule="auto"/>
              <w:ind w:right="104"/>
              <w:rPr>
                <w:rFonts w:hint="eastAsia" w:ascii="仿宋" w:hAnsi="仿宋" w:eastAsia="仿宋" w:cs="仿宋"/>
                <w:color w:val="auto"/>
                <w:spacing w:val="7"/>
                <w:sz w:val="24"/>
                <w:szCs w:val="24"/>
              </w:rPr>
            </w:pPr>
            <w:r>
              <w:rPr>
                <w:rFonts w:hint="eastAsia" w:ascii="仿宋" w:hAnsi="仿宋" w:eastAsia="仿宋" w:cs="仿宋"/>
                <w:color w:val="auto"/>
                <w:spacing w:val="8"/>
                <w:sz w:val="24"/>
                <w:szCs w:val="24"/>
              </w:rPr>
              <w:t>食材安全管理制度架构合理、详尽、清晰，可实施性</w:t>
            </w:r>
            <w:r>
              <w:rPr>
                <w:rFonts w:hint="eastAsia" w:ascii="仿宋" w:hAnsi="仿宋" w:eastAsia="仿宋" w:cs="仿宋"/>
                <w:color w:val="auto"/>
                <w:spacing w:val="7"/>
                <w:sz w:val="24"/>
                <w:szCs w:val="24"/>
              </w:rPr>
              <w:t>强，有利于采购需求更好实现的，计（</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7"/>
                <w:sz w:val="24"/>
                <w:szCs w:val="24"/>
              </w:rPr>
              <w:t>.1-</w:t>
            </w:r>
            <w:r>
              <w:rPr>
                <w:rFonts w:hint="eastAsia" w:ascii="仿宋" w:hAnsi="仿宋" w:eastAsia="仿宋" w:cs="仿宋"/>
                <w:color w:val="auto"/>
                <w:spacing w:val="7"/>
                <w:sz w:val="24"/>
                <w:szCs w:val="24"/>
                <w:lang w:val="en-US" w:eastAsia="zh-CN"/>
              </w:rPr>
              <w:t>6</w:t>
            </w:r>
            <w:r>
              <w:rPr>
                <w:rFonts w:hint="eastAsia" w:ascii="仿宋" w:hAnsi="仿宋" w:eastAsia="仿宋" w:cs="仿宋"/>
                <w:color w:val="auto"/>
                <w:spacing w:val="7"/>
                <w:sz w:val="24"/>
                <w:szCs w:val="24"/>
              </w:rPr>
              <w:t>】分；</w:t>
            </w:r>
          </w:p>
          <w:p>
            <w:pPr>
              <w:pStyle w:val="28"/>
              <w:spacing w:before="4" w:line="287" w:lineRule="auto"/>
              <w:ind w:right="104"/>
              <w:rPr>
                <w:rFonts w:hint="eastAsia" w:ascii="仿宋" w:hAnsi="仿宋" w:eastAsia="仿宋" w:cs="仿宋"/>
                <w:color w:val="auto"/>
                <w:sz w:val="24"/>
                <w:szCs w:val="24"/>
              </w:rPr>
            </w:pPr>
            <w:r>
              <w:rPr>
                <w:rFonts w:hint="eastAsia" w:ascii="仿宋" w:hAnsi="仿宋" w:eastAsia="仿宋" w:cs="仿宋"/>
                <w:color w:val="auto"/>
                <w:spacing w:val="8"/>
                <w:sz w:val="24"/>
                <w:szCs w:val="24"/>
              </w:rPr>
              <w:t>食材安全管理制度架构合理详尽，具有实施性，利于</w:t>
            </w:r>
            <w:r>
              <w:rPr>
                <w:rFonts w:hint="eastAsia" w:ascii="仿宋" w:hAnsi="仿宋" w:eastAsia="仿宋" w:cs="仿宋"/>
                <w:color w:val="auto"/>
                <w:spacing w:val="7"/>
                <w:sz w:val="24"/>
                <w:szCs w:val="24"/>
              </w:rPr>
              <w:t>采购需求较好实现的，计（1-</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7"/>
                <w:sz w:val="24"/>
                <w:szCs w:val="24"/>
              </w:rPr>
              <w:t>】分；</w:t>
            </w:r>
          </w:p>
          <w:p>
            <w:pPr>
              <w:pStyle w:val="28"/>
              <w:spacing w:line="226" w:lineRule="auto"/>
              <w:rPr>
                <w:rFonts w:hint="eastAsia" w:ascii="仿宋" w:hAnsi="仿宋" w:eastAsia="仿宋" w:cs="仿宋"/>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
          <w:p>
            <w:pPr>
              <w:pStyle w:val="28"/>
              <w:spacing w:before="4" w:line="287" w:lineRule="auto"/>
              <w:ind w:right="104"/>
              <w:jc w:val="center"/>
              <w:rPr>
                <w:rFonts w:hint="default"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rPr>
              <w:t>食品安全突发事件应急预案</w:t>
            </w:r>
          </w:p>
        </w:tc>
        <w:tc>
          <w:tcPr>
            <w:tcW w:w="1058" w:type="dxa"/>
            <w:vAlign w:val="top"/>
          </w:tcPr>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（5分）</w:t>
            </w:r>
          </w:p>
          <w:p>
            <w:pPr>
              <w:pStyle w:val="28"/>
              <w:spacing w:before="4" w:line="287" w:lineRule="auto"/>
              <w:ind w:right="104"/>
              <w:jc w:val="center"/>
              <w:rPr>
                <w:rFonts w:hint="eastAsia" w:ascii="仿宋" w:hAnsi="仿宋" w:eastAsia="仿宋" w:cs="仿宋"/>
                <w:color w:val="auto"/>
                <w:spacing w:val="8"/>
                <w:sz w:val="24"/>
                <w:szCs w:val="24"/>
              </w:rPr>
            </w:pPr>
          </w:p>
        </w:tc>
        <w:tc>
          <w:tcPr>
            <w:tcW w:w="6691" w:type="dxa"/>
            <w:vAlign w:val="top"/>
          </w:tcPr>
          <w:p>
            <w:pPr>
              <w:pStyle w:val="28"/>
              <w:spacing w:before="4" w:line="287" w:lineRule="auto"/>
              <w:ind w:right="104"/>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本项满分5分，按应急场景覆盖度、处置流程完整性量化赋分</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1</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完整覆盖食材质量异常、供货中断、极端天气停运、食品安全舆情、临时加急供餐、突发公共卫生事件保供6类核心场景，每类场景均有明确处置流程、责任人、补救措施，预案闭环完整，得5分；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2</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覆盖</w:t>
            </w:r>
            <w:del w:id="165" w:author="Administrator" w:date="2026-08-27T14:38:55Z">
              <w:r>
                <w:rPr>
                  <w:rFonts w:hint="default" w:ascii="仿宋" w:hAnsi="仿宋" w:eastAsia="仿宋" w:cs="仿宋"/>
                  <w:color w:val="auto"/>
                  <w:spacing w:val="8"/>
                  <w:sz w:val="24"/>
                  <w:szCs w:val="24"/>
                  <w:lang w:val="en-US"/>
                </w:rPr>
                <w:delText>4</w:delText>
              </w:r>
            </w:del>
            <w:ins w:id="166" w:author="Administrator" w:date="2026-08-27T14:38:55Z">
              <w:r>
                <w:rPr>
                  <w:rFonts w:hint="eastAsia" w:ascii="仿宋" w:hAnsi="仿宋" w:eastAsia="仿宋" w:cs="仿宋"/>
                  <w:color w:val="auto"/>
                  <w:spacing w:val="8"/>
                  <w:sz w:val="24"/>
                  <w:szCs w:val="24"/>
                  <w:lang w:val="en-US" w:eastAsia="zh-CN"/>
                </w:rPr>
                <w:t>2</w:t>
              </w:r>
            </w:ins>
            <w:r>
              <w:rPr>
                <w:rFonts w:hint="eastAsia" w:ascii="仿宋" w:hAnsi="仿宋" w:eastAsia="仿宋" w:cs="仿宋"/>
                <w:color w:val="auto"/>
                <w:spacing w:val="8"/>
                <w:sz w:val="24"/>
                <w:szCs w:val="24"/>
              </w:rPr>
              <w:t>-</w:t>
            </w:r>
            <w:del w:id="167" w:author="Administrator" w:date="2026-08-27T14:38:56Z">
              <w:r>
                <w:rPr>
                  <w:rFonts w:hint="default" w:ascii="仿宋" w:hAnsi="仿宋" w:eastAsia="仿宋" w:cs="仿宋"/>
                  <w:color w:val="auto"/>
                  <w:spacing w:val="8"/>
                  <w:sz w:val="24"/>
                  <w:szCs w:val="24"/>
                  <w:lang w:val="en-US"/>
                </w:rPr>
                <w:delText>5</w:delText>
              </w:r>
            </w:del>
            <w:ins w:id="168" w:author="Administrator" w:date="2026-08-27T14:38:56Z">
              <w:r>
                <w:rPr>
                  <w:rFonts w:hint="eastAsia" w:ascii="仿宋" w:hAnsi="仿宋" w:eastAsia="仿宋" w:cs="仿宋"/>
                  <w:color w:val="auto"/>
                  <w:spacing w:val="8"/>
                  <w:sz w:val="24"/>
                  <w:szCs w:val="24"/>
                  <w:lang w:val="en-US" w:eastAsia="zh-CN"/>
                </w:rPr>
                <w:t>4</w:t>
              </w:r>
            </w:ins>
            <w:r>
              <w:rPr>
                <w:rFonts w:hint="eastAsia" w:ascii="仿宋" w:hAnsi="仿宋" w:eastAsia="仿宋" w:cs="仿宋"/>
                <w:color w:val="auto"/>
                <w:spacing w:val="8"/>
                <w:sz w:val="24"/>
                <w:szCs w:val="24"/>
              </w:rPr>
              <w:t>类核心场景，处置流程清晰，可快速落地执行，得3分；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3</w:t>
            </w:r>
            <w:r>
              <w:rPr>
                <w:rFonts w:hint="eastAsia" w:ascii="仿宋" w:hAnsi="仿宋" w:eastAsia="仿宋" w:cs="仿宋"/>
                <w:color w:val="auto"/>
                <w:spacing w:val="8"/>
                <w:sz w:val="24"/>
                <w:szCs w:val="24"/>
                <w:lang w:val="en-US" w:eastAsia="zh-CN"/>
              </w:rPr>
              <w:t>.</w:t>
            </w:r>
            <w:del w:id="169" w:author="Administrator" w:date="2026-08-27T14:38:59Z">
              <w:r>
                <w:rPr>
                  <w:rFonts w:hint="eastAsia" w:ascii="仿宋" w:hAnsi="仿宋" w:eastAsia="仿宋" w:cs="仿宋"/>
                  <w:color w:val="auto"/>
                  <w:spacing w:val="8"/>
                  <w:sz w:val="24"/>
                  <w:szCs w:val="24"/>
                </w:rPr>
                <w:delText>覆盖2-3类核心场景，预案框架完整，细节处置措施简略，得1分；</w:delText>
              </w:r>
            </w:del>
            <w:del w:id="170" w:author="Administrator" w:date="2026-08-27T14:38:59Z">
              <w:r>
                <w:rPr>
                  <w:rFonts w:hint="eastAsia" w:ascii="仿宋" w:hAnsi="仿宋" w:eastAsia="仿宋" w:cs="仿宋"/>
                  <w:color w:val="auto"/>
                  <w:spacing w:val="8"/>
                  <w:sz w:val="24"/>
                  <w:szCs w:val="24"/>
                </w:rPr>
                <w:br w:type="textWrapping"/>
              </w:r>
            </w:del>
            <w:del w:id="171" w:author="Administrator" w:date="2026-08-27T14:38:59Z">
              <w:r>
                <w:rPr>
                  <w:rFonts w:hint="eastAsia" w:ascii="仿宋" w:hAnsi="仿宋" w:eastAsia="仿宋" w:cs="仿宋"/>
                  <w:color w:val="auto"/>
                  <w:spacing w:val="8"/>
                  <w:sz w:val="24"/>
                  <w:szCs w:val="24"/>
                </w:rPr>
                <w:delText>4</w:delText>
              </w:r>
            </w:del>
            <w:del w:id="172" w:author="Administrator" w:date="2026-08-27T14:38:59Z">
              <w:r>
                <w:rPr>
                  <w:rFonts w:hint="eastAsia" w:ascii="仿宋" w:hAnsi="仿宋" w:eastAsia="仿宋" w:cs="仿宋"/>
                  <w:color w:val="auto"/>
                  <w:spacing w:val="8"/>
                  <w:sz w:val="24"/>
                  <w:szCs w:val="24"/>
                  <w:lang w:val="en-US" w:eastAsia="zh-CN"/>
                </w:rPr>
                <w:delText>.</w:delText>
              </w:r>
            </w:del>
            <w:r>
              <w:rPr>
                <w:rFonts w:hint="eastAsia" w:ascii="仿宋" w:hAnsi="仿宋" w:eastAsia="仿宋" w:cs="仿宋"/>
                <w:color w:val="auto"/>
                <w:spacing w:val="8"/>
                <w:sz w:val="24"/>
                <w:szCs w:val="24"/>
              </w:rPr>
              <w:t>仅覆盖1类及以下场景或无具体处置流程，不得分。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173" w:author="Administrator" w:date="2026-08-27T14:38:46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gridBefore w:val="1"/>
          <w:wBefore w:w="4" w:type="dxa"/>
          <w:trHeight w:val="90" w:hRule="atLeast"/>
          <w:jc w:val="center"/>
          <w:trPrChange w:id="173" w:author="Administrator" w:date="2026-08-27T14:38:46Z">
            <w:trPr>
              <w:gridBefore w:val="1"/>
              <w:wBefore w:w="4" w:type="dxa"/>
              <w:trHeight w:val="3054" w:hRule="atLeast"/>
              <w:jc w:val="center"/>
            </w:trPr>
          </w:trPrChange>
        </w:trPr>
        <w:tc>
          <w:tcPr>
            <w:tcW w:w="939" w:type="dxa"/>
            <w:vMerge w:val="continue"/>
            <w:tcBorders>
              <w:top w:val="single" w:color="auto" w:sz="4" w:space="0"/>
              <w:bottom w:val="single" w:color="auto" w:sz="4" w:space="0"/>
            </w:tcBorders>
            <w:vAlign w:val="top"/>
            <w:tcPrChange w:id="174" w:author="Administrator" w:date="2026-08-27T14:38:46Z">
              <w:tcPr>
                <w:tcW w:w="939" w:type="dxa"/>
                <w:vMerge w:val="continue"/>
                <w:tcBorders>
                  <w:top w:val="single" w:color="auto" w:sz="4" w:space="0"/>
                  <w:bottom w:val="single" w:color="auto" w:sz="4" w:space="0"/>
                </w:tcBorders>
                <w:vAlign w:val="top"/>
              </w:tcPr>
            </w:tcPrChange>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1097" w:type="dxa"/>
            <w:tcBorders>
              <w:top w:val="single" w:color="auto" w:sz="4" w:space="0"/>
              <w:bottom w:val="single" w:color="auto" w:sz="4" w:space="0"/>
            </w:tcBorders>
            <w:vAlign w:val="center"/>
            <w:tcPrChange w:id="175" w:author="Administrator" w:date="2026-08-27T14:38:46Z">
              <w:tcPr>
                <w:tcW w:w="1097" w:type="dxa"/>
                <w:tcBorders>
                  <w:top w:val="single" w:color="auto" w:sz="4" w:space="0"/>
                  <w:bottom w:val="single" w:color="auto" w:sz="4" w:space="0"/>
                </w:tcBorders>
                <w:vAlign w:val="center"/>
              </w:tcPr>
            </w:tcPrChange>
          </w:tcPr>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售后服务</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沟通机制</w:t>
            </w:r>
          </w:p>
          <w:p>
            <w:pPr>
              <w:pStyle w:val="28"/>
              <w:spacing w:before="4" w:line="287" w:lineRule="auto"/>
              <w:ind w:right="104"/>
              <w:jc w:val="center"/>
              <w:rPr>
                <w:rFonts w:hint="eastAsia" w:ascii="仿宋" w:hAnsi="仿宋" w:eastAsia="仿宋" w:cs="仿宋"/>
                <w:snapToGrid w:val="0"/>
                <w:color w:val="auto"/>
                <w:spacing w:val="8"/>
                <w:kern w:val="0"/>
                <w:sz w:val="24"/>
                <w:szCs w:val="24"/>
                <w:lang w:val="en-US" w:eastAsia="en-US" w:bidi="ar-SA"/>
              </w:rPr>
            </w:pPr>
          </w:p>
        </w:tc>
        <w:tc>
          <w:tcPr>
            <w:tcW w:w="1058" w:type="dxa"/>
            <w:vAlign w:val="top"/>
            <w:tcPrChange w:id="176" w:author="Administrator" w:date="2026-08-27T14:38:46Z">
              <w:tcPr>
                <w:tcW w:w="1058" w:type="dxa"/>
                <w:vAlign w:val="top"/>
              </w:tcPr>
            </w:tcPrChange>
          </w:tcPr>
          <w:p>
            <w:pPr>
              <w:spacing w:before="300" w:after="120" w:line="288" w:lineRule="auto"/>
              <w:ind w:left="0"/>
              <w:jc w:val="left"/>
              <w:outlineLvl w:val="2"/>
              <w:rPr>
                <w:ins w:id="177" w:author="Administrator" w:date="2026-08-27T14:39:14Z"/>
                <w:rFonts w:hint="eastAsia" w:ascii="仿宋" w:hAnsi="仿宋" w:eastAsia="仿宋" w:cs="仿宋"/>
                <w:snapToGrid w:val="0"/>
                <w:color w:val="auto"/>
                <w:spacing w:val="8"/>
                <w:kern w:val="0"/>
                <w:sz w:val="24"/>
                <w:szCs w:val="24"/>
                <w:lang w:val="en-US" w:eastAsia="en-US" w:bidi="ar-SA"/>
              </w:rPr>
            </w:pPr>
          </w:p>
          <w:p>
            <w:pPr>
              <w:spacing w:before="300" w:after="120" w:line="288" w:lineRule="auto"/>
              <w:ind w:left="0"/>
              <w:jc w:val="center"/>
              <w:outlineLvl w:val="2"/>
              <w:rPr>
                <w:del w:id="179" w:author="Administrator" w:date="2026-08-27T14:39:13Z"/>
                <w:rFonts w:hint="eastAsia" w:ascii="仿宋" w:hAnsi="仿宋" w:eastAsia="仿宋" w:cs="仿宋"/>
                <w:snapToGrid w:val="0"/>
                <w:color w:val="auto"/>
                <w:spacing w:val="8"/>
                <w:kern w:val="0"/>
                <w:sz w:val="24"/>
                <w:szCs w:val="24"/>
                <w:lang w:val="en-US" w:eastAsia="en-US" w:bidi="ar-SA"/>
              </w:rPr>
              <w:pPrChange w:id="178" w:author="Administrator" w:date="2026-08-27T14:39:16Z">
                <w:pPr>
                  <w:spacing w:before="300" w:after="120" w:line="288" w:lineRule="auto"/>
                  <w:ind w:left="0"/>
                  <w:jc w:val="left"/>
                  <w:outlineLvl w:val="2"/>
                </w:pPr>
              </w:pPrChange>
            </w:pPr>
          </w:p>
          <w:p>
            <w:pPr>
              <w:spacing w:before="300" w:after="120" w:line="288" w:lineRule="auto"/>
              <w:ind w:left="0"/>
              <w:jc w:val="left"/>
              <w:outlineLvl w:val="2"/>
              <w:rPr>
                <w:del w:id="180" w:author="Administrator" w:date="2026-08-27T14:39:13Z"/>
                <w:rFonts w:hint="eastAsia" w:ascii="仿宋" w:hAnsi="仿宋" w:eastAsia="仿宋" w:cs="仿宋"/>
                <w:snapToGrid w:val="0"/>
                <w:color w:val="auto"/>
                <w:spacing w:val="8"/>
                <w:kern w:val="0"/>
                <w:sz w:val="24"/>
                <w:szCs w:val="24"/>
                <w:lang w:val="en-US" w:eastAsia="en-US" w:bidi="ar-SA"/>
              </w:rPr>
            </w:pPr>
          </w:p>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Change w:id="181" w:author="Administrator" w:date="2026-08-27T14:39:19Z">
                <w:pPr>
                  <w:spacing w:before="300" w:after="120" w:line="288" w:lineRule="auto"/>
                  <w:ind w:left="0"/>
                  <w:jc w:val="center"/>
                  <w:outlineLvl w:val="2"/>
                </w:pPr>
              </w:pPrChange>
            </w:pPr>
            <w:r>
              <w:rPr>
                <w:rFonts w:hint="eastAsia" w:ascii="仿宋" w:hAnsi="仿宋" w:eastAsia="仿宋" w:cs="仿宋"/>
                <w:snapToGrid w:val="0"/>
                <w:color w:val="auto"/>
                <w:spacing w:val="8"/>
                <w:kern w:val="0"/>
                <w:sz w:val="24"/>
                <w:szCs w:val="24"/>
                <w:lang w:val="en-US" w:eastAsia="en-US" w:bidi="ar-SA"/>
              </w:rPr>
              <w:t>（</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p>
          <w:p>
            <w:pPr>
              <w:pStyle w:val="28"/>
              <w:spacing w:before="4" w:line="287" w:lineRule="auto"/>
              <w:ind w:right="104"/>
              <w:jc w:val="center"/>
              <w:rPr>
                <w:rFonts w:hint="eastAsia" w:ascii="仿宋" w:hAnsi="仿宋" w:eastAsia="仿宋" w:cs="仿宋"/>
                <w:snapToGrid w:val="0"/>
                <w:color w:val="auto"/>
                <w:spacing w:val="8"/>
                <w:kern w:val="0"/>
                <w:sz w:val="24"/>
                <w:szCs w:val="24"/>
                <w:lang w:val="en-US" w:eastAsia="en-US" w:bidi="ar-SA"/>
              </w:rPr>
            </w:pPr>
          </w:p>
        </w:tc>
        <w:tc>
          <w:tcPr>
            <w:tcW w:w="6691" w:type="dxa"/>
            <w:vAlign w:val="top"/>
            <w:tcPrChange w:id="182" w:author="Administrator" w:date="2026-08-27T14:38:46Z">
              <w:tcPr>
                <w:tcW w:w="6691" w:type="dxa"/>
                <w:vAlign w:val="top"/>
              </w:tcPr>
            </w:tcPrChange>
          </w:tcPr>
          <w:p>
            <w:pPr>
              <w:spacing w:before="120" w:after="120" w:line="288" w:lineRule="auto"/>
              <w:ind w:left="0"/>
              <w:jc w:val="left"/>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本项满分</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分，按售后、沟通机制量化赋分：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1</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完整包含24小时售后响应机制、食材不合格即时退换货、供需月度对接台账</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定期回访优化服务</w:t>
            </w:r>
            <w:r>
              <w:rPr>
                <w:rFonts w:hint="eastAsia" w:ascii="仿宋" w:hAnsi="仿宋" w:eastAsia="仿宋" w:cs="仿宋"/>
                <w:snapToGrid w:val="0"/>
                <w:color w:val="auto"/>
                <w:spacing w:val="8"/>
                <w:kern w:val="0"/>
                <w:sz w:val="24"/>
                <w:szCs w:val="24"/>
                <w:lang w:val="en-US" w:eastAsia="zh-CN" w:bidi="ar-SA"/>
              </w:rPr>
              <w:t>等3</w:t>
            </w:r>
            <w:r>
              <w:rPr>
                <w:rFonts w:hint="eastAsia" w:ascii="仿宋" w:hAnsi="仿宋" w:eastAsia="仿宋" w:cs="仿宋"/>
                <w:snapToGrid w:val="0"/>
                <w:color w:val="auto"/>
                <w:spacing w:val="8"/>
                <w:kern w:val="0"/>
                <w:sz w:val="24"/>
                <w:szCs w:val="24"/>
                <w:lang w:val="en-US" w:eastAsia="en-US" w:bidi="ar-SA"/>
              </w:rPr>
              <w:t>项核心服务内容，机制完善、权责明确，得</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2</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包含</w:t>
            </w:r>
            <w:del w:id="183" w:author="Administrator" w:date="2026-08-27T14:38:40Z">
              <w:r>
                <w:rPr>
                  <w:rFonts w:hint="default" w:ascii="仿宋" w:hAnsi="仿宋" w:eastAsia="仿宋" w:cs="仿宋"/>
                  <w:snapToGrid w:val="0"/>
                  <w:color w:val="auto"/>
                  <w:spacing w:val="8"/>
                  <w:kern w:val="0"/>
                  <w:sz w:val="24"/>
                  <w:szCs w:val="24"/>
                  <w:lang w:val="en-US" w:eastAsia="en-US" w:bidi="ar-SA"/>
                </w:rPr>
                <w:delText>4</w:delText>
              </w:r>
            </w:del>
            <w:ins w:id="184" w:author="Administrator" w:date="2026-08-27T14:38:40Z">
              <w:r>
                <w:rPr>
                  <w:rFonts w:hint="eastAsia" w:ascii="仿宋" w:hAnsi="仿宋" w:eastAsia="仿宋" w:cs="仿宋"/>
                  <w:snapToGrid w:val="0"/>
                  <w:color w:val="auto"/>
                  <w:spacing w:val="8"/>
                  <w:kern w:val="0"/>
                  <w:sz w:val="24"/>
                  <w:szCs w:val="24"/>
                  <w:lang w:val="en-US" w:eastAsia="zh-CN" w:bidi="ar-SA"/>
                </w:rPr>
                <w:t>1</w:t>
              </w:r>
            </w:ins>
            <w:r>
              <w:rPr>
                <w:rFonts w:hint="eastAsia" w:ascii="仿宋" w:hAnsi="仿宋" w:eastAsia="仿宋" w:cs="仿宋"/>
                <w:snapToGrid w:val="0"/>
                <w:color w:val="auto"/>
                <w:spacing w:val="8"/>
                <w:kern w:val="0"/>
                <w:sz w:val="24"/>
                <w:szCs w:val="24"/>
                <w:lang w:val="en-US" w:eastAsia="en-US" w:bidi="ar-SA"/>
              </w:rPr>
              <w:t>-</w:t>
            </w:r>
            <w:del w:id="185" w:author="Administrator" w:date="2026-08-27T14:38:41Z">
              <w:r>
                <w:rPr>
                  <w:rFonts w:hint="default" w:ascii="仿宋" w:hAnsi="仿宋" w:eastAsia="仿宋" w:cs="仿宋"/>
                  <w:snapToGrid w:val="0"/>
                  <w:color w:val="auto"/>
                  <w:spacing w:val="8"/>
                  <w:kern w:val="0"/>
                  <w:sz w:val="24"/>
                  <w:szCs w:val="24"/>
                  <w:lang w:val="en-US" w:eastAsia="en-US" w:bidi="ar-SA"/>
                </w:rPr>
                <w:delText>5</w:delText>
              </w:r>
            </w:del>
            <w:ins w:id="186" w:author="Administrator" w:date="2026-08-27T14:38:41Z">
              <w:r>
                <w:rPr>
                  <w:rFonts w:hint="eastAsia" w:ascii="仿宋" w:hAnsi="仿宋" w:eastAsia="仿宋" w:cs="仿宋"/>
                  <w:snapToGrid w:val="0"/>
                  <w:color w:val="auto"/>
                  <w:spacing w:val="8"/>
                  <w:kern w:val="0"/>
                  <w:sz w:val="24"/>
                  <w:szCs w:val="24"/>
                  <w:lang w:val="en-US" w:eastAsia="zh-CN" w:bidi="ar-SA"/>
                </w:rPr>
                <w:t>2</w:t>
              </w:r>
            </w:ins>
            <w:r>
              <w:rPr>
                <w:rFonts w:hint="eastAsia" w:ascii="仿宋" w:hAnsi="仿宋" w:eastAsia="仿宋" w:cs="仿宋"/>
                <w:snapToGrid w:val="0"/>
                <w:color w:val="auto"/>
                <w:spacing w:val="8"/>
                <w:kern w:val="0"/>
                <w:sz w:val="24"/>
                <w:szCs w:val="24"/>
                <w:lang w:val="en-US" w:eastAsia="en-US" w:bidi="ar-SA"/>
              </w:rPr>
              <w:t>项核心服务内容，售后及沟通机制健全，得</w:t>
            </w:r>
            <w:r>
              <w:rPr>
                <w:rFonts w:hint="eastAsia" w:ascii="仿宋" w:hAnsi="仿宋" w:eastAsia="仿宋" w:cs="仿宋"/>
                <w:snapToGrid w:val="0"/>
                <w:color w:val="auto"/>
                <w:spacing w:val="8"/>
                <w:kern w:val="0"/>
                <w:sz w:val="24"/>
                <w:szCs w:val="24"/>
                <w:lang w:val="en-US" w:eastAsia="zh-CN" w:bidi="ar-SA"/>
              </w:rPr>
              <w:t>2</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3</w:t>
            </w:r>
            <w:r>
              <w:rPr>
                <w:rFonts w:hint="eastAsia" w:ascii="仿宋" w:hAnsi="仿宋" w:eastAsia="仿宋" w:cs="仿宋"/>
                <w:snapToGrid w:val="0"/>
                <w:color w:val="auto"/>
                <w:spacing w:val="8"/>
                <w:kern w:val="0"/>
                <w:sz w:val="24"/>
                <w:szCs w:val="24"/>
                <w:lang w:val="en-US" w:eastAsia="zh-CN" w:bidi="ar-SA"/>
              </w:rPr>
              <w:t>.</w:t>
            </w:r>
            <w:del w:id="187" w:author="Administrator" w:date="2026-08-27T14:38:44Z">
              <w:r>
                <w:rPr>
                  <w:rFonts w:hint="eastAsia" w:ascii="仿宋" w:hAnsi="仿宋" w:eastAsia="仿宋" w:cs="仿宋"/>
                  <w:snapToGrid w:val="0"/>
                  <w:color w:val="auto"/>
                  <w:spacing w:val="8"/>
                  <w:kern w:val="0"/>
                  <w:sz w:val="24"/>
                  <w:szCs w:val="24"/>
                  <w:lang w:val="en-US" w:eastAsia="en-US" w:bidi="ar-SA"/>
                </w:rPr>
                <w:delText>包含2-3项核心服务内容，基础售后保障到位，缺少长效对接机制，得1分；</w:delText>
              </w:r>
            </w:del>
            <w:del w:id="188" w:author="Administrator" w:date="2026-08-27T14:38:44Z">
              <w:r>
                <w:rPr>
                  <w:rFonts w:hint="eastAsia" w:ascii="仿宋" w:hAnsi="仿宋" w:eastAsia="仿宋" w:cs="仿宋"/>
                  <w:snapToGrid w:val="0"/>
                  <w:color w:val="auto"/>
                  <w:spacing w:val="8"/>
                  <w:kern w:val="0"/>
                  <w:sz w:val="24"/>
                  <w:szCs w:val="24"/>
                  <w:lang w:val="en-US" w:eastAsia="en-US" w:bidi="ar-SA"/>
                </w:rPr>
                <w:br w:type="textWrapping"/>
              </w:r>
            </w:del>
            <w:del w:id="189" w:author="Administrator" w:date="2026-08-27T14:38:44Z">
              <w:r>
                <w:rPr>
                  <w:rFonts w:hint="eastAsia" w:ascii="仿宋" w:hAnsi="仿宋" w:eastAsia="仿宋" w:cs="仿宋"/>
                  <w:snapToGrid w:val="0"/>
                  <w:color w:val="auto"/>
                  <w:spacing w:val="8"/>
                  <w:kern w:val="0"/>
                  <w:sz w:val="24"/>
                  <w:szCs w:val="24"/>
                  <w:lang w:val="en-US" w:eastAsia="en-US" w:bidi="ar-SA"/>
                </w:rPr>
                <w:delText>4</w:delText>
              </w:r>
            </w:del>
            <w:del w:id="190" w:author="Administrator" w:date="2026-08-27T14:38:44Z">
              <w:r>
                <w:rPr>
                  <w:rFonts w:hint="eastAsia" w:ascii="仿宋" w:hAnsi="仿宋" w:eastAsia="仿宋" w:cs="仿宋"/>
                  <w:snapToGrid w:val="0"/>
                  <w:color w:val="auto"/>
                  <w:spacing w:val="8"/>
                  <w:kern w:val="0"/>
                  <w:sz w:val="24"/>
                  <w:szCs w:val="24"/>
                  <w:lang w:val="en-US" w:eastAsia="zh-CN" w:bidi="ar-SA"/>
                </w:rPr>
                <w:delText>.</w:delText>
              </w:r>
            </w:del>
            <w:r>
              <w:rPr>
                <w:rFonts w:hint="eastAsia" w:ascii="仿宋" w:hAnsi="仿宋" w:eastAsia="仿宋" w:cs="仿宋"/>
                <w:snapToGrid w:val="0"/>
                <w:color w:val="auto"/>
                <w:spacing w:val="8"/>
                <w:kern w:val="0"/>
                <w:sz w:val="24"/>
                <w:szCs w:val="24"/>
                <w:lang w:val="en-US" w:eastAsia="en-US" w:bidi="ar-SA"/>
              </w:rPr>
              <w:t>仅罗列服务内容、无具体执行机制，不得分。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542"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2155" w:type="dxa"/>
            <w:gridSpan w:val="2"/>
            <w:tcBorders>
              <w:top w:val="single" w:color="auto" w:sz="4" w:space="0"/>
              <w:bottom w:val="single" w:color="auto" w:sz="4" w:space="0"/>
            </w:tcBorders>
            <w:vAlign w:val="top"/>
          </w:tcPr>
          <w:p>
            <w:pPr>
              <w:pStyle w:val="28"/>
              <w:spacing w:before="146" w:line="279" w:lineRule="auto"/>
              <w:ind w:right="175"/>
              <w:jc w:val="center"/>
              <w:rPr>
                <w:rFonts w:hint="eastAsia" w:ascii="仿宋" w:hAnsi="仿宋" w:eastAsia="仿宋" w:cs="仿宋"/>
                <w:b w:val="0"/>
                <w:bCs/>
                <w:color w:val="auto"/>
                <w:sz w:val="24"/>
                <w:szCs w:val="24"/>
                <w:lang w:val="en-US" w:eastAsia="zh-CN"/>
              </w:rPr>
            </w:pPr>
          </w:p>
          <w:p>
            <w:pPr>
              <w:pStyle w:val="28"/>
              <w:spacing w:before="146" w:line="279" w:lineRule="auto"/>
              <w:ind w:right="175"/>
              <w:jc w:val="center"/>
              <w:rPr>
                <w:rFonts w:hint="eastAsia" w:ascii="仿宋" w:hAnsi="仿宋" w:eastAsia="仿宋" w:cs="仿宋"/>
                <w:b w:val="0"/>
                <w:bCs/>
                <w:color w:val="auto"/>
                <w:sz w:val="24"/>
                <w:szCs w:val="24"/>
                <w:lang w:val="en-US" w:eastAsia="zh-CN"/>
              </w:rPr>
            </w:pPr>
          </w:p>
          <w:p>
            <w:pPr>
              <w:pStyle w:val="28"/>
              <w:spacing w:before="146" w:line="279" w:lineRule="auto"/>
              <w:ind w:right="175"/>
              <w:jc w:val="center"/>
              <w:rPr>
                <w:rFonts w:hint="eastAsia" w:ascii="仿宋" w:hAnsi="仿宋" w:eastAsia="仿宋" w:cs="仿宋"/>
                <w:b w:val="0"/>
                <w:bCs/>
                <w:color w:val="auto"/>
                <w:sz w:val="24"/>
                <w:szCs w:val="24"/>
                <w:lang w:val="en-US" w:eastAsia="zh-CN"/>
              </w:rPr>
            </w:pPr>
          </w:p>
          <w:p>
            <w:pPr>
              <w:pStyle w:val="28"/>
              <w:spacing w:before="146" w:line="279" w:lineRule="auto"/>
              <w:ind w:right="175"/>
              <w:jc w:val="center"/>
              <w:rPr>
                <w:rFonts w:hint="eastAsia" w:ascii="仿宋" w:hAnsi="仿宋" w:eastAsia="仿宋" w:cs="仿宋"/>
                <w:b w:val="0"/>
                <w:bCs/>
                <w:color w:val="auto"/>
                <w:sz w:val="24"/>
                <w:szCs w:val="24"/>
                <w:lang w:val="en-US" w:eastAsia="zh-CN"/>
              </w:rPr>
            </w:pPr>
          </w:p>
          <w:p>
            <w:pPr>
              <w:pStyle w:val="28"/>
              <w:spacing w:before="146" w:line="279" w:lineRule="auto"/>
              <w:ind w:right="175"/>
              <w:jc w:val="center"/>
              <w:rPr>
                <w:rFonts w:hint="eastAsia" w:ascii="仿宋" w:hAnsi="仿宋" w:eastAsia="仿宋" w:cs="仿宋"/>
                <w:b w:val="0"/>
                <w:bCs/>
                <w:color w:val="auto"/>
                <w:sz w:val="24"/>
                <w:szCs w:val="24"/>
                <w:lang w:val="en-US" w:eastAsia="zh-CN"/>
              </w:rPr>
            </w:pPr>
          </w:p>
          <w:p>
            <w:pPr>
              <w:pStyle w:val="28"/>
              <w:spacing w:before="146" w:line="279" w:lineRule="auto"/>
              <w:ind w:right="175"/>
              <w:jc w:val="center"/>
              <w:rPr>
                <w:rFonts w:hint="eastAsia" w:ascii="仿宋" w:hAnsi="仿宋" w:eastAsia="仿宋" w:cs="仿宋"/>
                <w:b w:val="0"/>
                <w:bCs/>
                <w:color w:val="auto"/>
                <w:sz w:val="24"/>
                <w:szCs w:val="24"/>
                <w:lang w:val="en-US" w:eastAsia="zh-CN"/>
              </w:rPr>
            </w:pPr>
          </w:p>
          <w:p>
            <w:pPr>
              <w:pStyle w:val="28"/>
              <w:spacing w:before="146" w:line="279" w:lineRule="auto"/>
              <w:ind w:right="175"/>
              <w:jc w:val="cente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样品（2分）</w:t>
            </w:r>
          </w:p>
        </w:tc>
        <w:tc>
          <w:tcPr>
            <w:tcW w:w="6691" w:type="dxa"/>
            <w:vAlign w:val="center"/>
          </w:tcPr>
          <w:p>
            <w:pPr>
              <w:pStyle w:val="28"/>
              <w:keepNext w:val="0"/>
              <w:keepLines w:val="0"/>
              <w:pageBreakBefore w:val="0"/>
              <w:widowControl/>
              <w:kinsoku w:val="0"/>
              <w:wordWrap/>
              <w:overflowPunct/>
              <w:topLinePunct w:val="0"/>
              <w:autoSpaceDE w:val="0"/>
              <w:autoSpaceDN w:val="0"/>
              <w:bidi w:val="0"/>
              <w:adjustRightInd w:val="0"/>
              <w:snapToGrid w:val="0"/>
              <w:spacing w:before="146" w:line="420" w:lineRule="exact"/>
              <w:ind w:left="35"/>
              <w:jc w:val="left"/>
              <w:textAlignment w:val="baseline"/>
              <w:rPr>
                <w:rFonts w:hint="eastAsia" w:ascii="仿宋" w:hAnsi="仿宋" w:eastAsia="仿宋" w:cs="仿宋"/>
                <w:b w:val="0"/>
                <w:bCs/>
                <w:color w:val="auto"/>
                <w:sz w:val="24"/>
                <w:szCs w:val="24"/>
              </w:rPr>
            </w:pPr>
            <w:r>
              <w:rPr>
                <w:rFonts w:hint="eastAsia" w:ascii="仿宋" w:hAnsi="仿宋" w:eastAsia="仿宋" w:cs="仿宋"/>
                <w:b w:val="0"/>
                <w:bCs/>
                <w:color w:val="auto"/>
                <w:spacing w:val="-8"/>
                <w:sz w:val="24"/>
                <w:szCs w:val="24"/>
              </w:rPr>
              <w:t>合同包1：大米计</w:t>
            </w:r>
            <w:r>
              <w:rPr>
                <w:rFonts w:hint="eastAsia" w:ascii="仿宋" w:hAnsi="仿宋" w:eastAsia="仿宋" w:cs="仿宋"/>
                <w:b w:val="0"/>
                <w:bCs/>
                <w:color w:val="auto"/>
                <w:spacing w:val="-8"/>
                <w:sz w:val="24"/>
                <w:szCs w:val="24"/>
                <w:lang w:val="en-US" w:eastAsia="zh-CN"/>
              </w:rPr>
              <w:t>2</w:t>
            </w:r>
            <w:r>
              <w:rPr>
                <w:rFonts w:hint="eastAsia" w:ascii="仿宋" w:hAnsi="仿宋" w:eastAsia="仿宋" w:cs="仿宋"/>
                <w:b w:val="0"/>
                <w:bCs/>
                <w:color w:val="auto"/>
                <w:spacing w:val="-8"/>
                <w:sz w:val="24"/>
                <w:szCs w:val="24"/>
              </w:rPr>
              <w:t>分，要求如下：</w:t>
            </w:r>
          </w:p>
          <w:p>
            <w:pPr>
              <w:pStyle w:val="28"/>
              <w:keepNext w:val="0"/>
              <w:keepLines w:val="0"/>
              <w:pageBreakBefore w:val="0"/>
              <w:widowControl/>
              <w:kinsoku w:val="0"/>
              <w:wordWrap/>
              <w:overflowPunct/>
              <w:topLinePunct w:val="0"/>
              <w:autoSpaceDE w:val="0"/>
              <w:autoSpaceDN w:val="0"/>
              <w:bidi w:val="0"/>
              <w:adjustRightInd w:val="0"/>
              <w:snapToGrid w:val="0"/>
              <w:spacing w:before="159" w:line="420" w:lineRule="exact"/>
              <w:ind w:left="34" w:firstLine="436" w:firstLineChars="200"/>
              <w:jc w:val="left"/>
              <w:textAlignment w:val="baseline"/>
              <w:rPr>
                <w:rFonts w:hint="eastAsia" w:ascii="仿宋" w:hAnsi="仿宋" w:eastAsia="仿宋" w:cs="仿宋"/>
                <w:b w:val="0"/>
                <w:bCs/>
                <w:color w:val="auto"/>
                <w:spacing w:val="-11"/>
                <w:sz w:val="24"/>
                <w:szCs w:val="24"/>
                <w:lang w:val="en-US" w:eastAsia="zh-CN"/>
              </w:rPr>
            </w:pPr>
            <w:r>
              <w:rPr>
                <w:rFonts w:hint="eastAsia" w:ascii="仿宋" w:hAnsi="仿宋" w:eastAsia="仿宋" w:cs="仿宋"/>
                <w:b w:val="0"/>
                <w:bCs/>
                <w:color w:val="auto"/>
                <w:spacing w:val="-11"/>
                <w:sz w:val="24"/>
                <w:szCs w:val="24"/>
              </w:rPr>
              <w:t>独立包装，每袋25千克，非转基因，不得添加任</w:t>
            </w:r>
            <w:r>
              <w:rPr>
                <w:rFonts w:hint="eastAsia" w:ascii="仿宋" w:hAnsi="仿宋" w:eastAsia="仿宋" w:cs="仿宋"/>
                <w:b w:val="0"/>
                <w:bCs/>
                <w:color w:val="auto"/>
                <w:spacing w:val="-12"/>
                <w:sz w:val="24"/>
                <w:szCs w:val="24"/>
              </w:rPr>
              <w:t>何食品添加剂；质量符合《中华人民共和国国家</w:t>
            </w:r>
            <w:r>
              <w:rPr>
                <w:rFonts w:hint="eastAsia" w:ascii="仿宋" w:hAnsi="仿宋" w:eastAsia="仿宋" w:cs="仿宋"/>
                <w:b w:val="0"/>
                <w:bCs/>
                <w:color w:val="auto"/>
                <w:spacing w:val="-8"/>
                <w:sz w:val="24"/>
                <w:szCs w:val="24"/>
              </w:rPr>
              <w:t>标准-大米》（GB/T</w:t>
            </w:r>
            <w:r>
              <w:rPr>
                <w:rFonts w:hint="eastAsia" w:ascii="仿宋" w:hAnsi="仿宋" w:eastAsia="仿宋" w:cs="仿宋"/>
                <w:b w:val="0"/>
                <w:bCs/>
                <w:color w:val="auto"/>
                <w:spacing w:val="-26"/>
                <w:sz w:val="24"/>
                <w:szCs w:val="24"/>
              </w:rPr>
              <w:t xml:space="preserve"> </w:t>
            </w:r>
            <w:r>
              <w:rPr>
                <w:rFonts w:hint="eastAsia" w:ascii="仿宋" w:hAnsi="仿宋" w:eastAsia="仿宋" w:cs="仿宋"/>
                <w:b w:val="0"/>
                <w:bCs/>
                <w:color w:val="auto"/>
                <w:spacing w:val="-8"/>
                <w:sz w:val="24"/>
                <w:szCs w:val="24"/>
              </w:rPr>
              <w:t>1354—2018）大米质量标准</w:t>
            </w:r>
            <w:r>
              <w:rPr>
                <w:rFonts w:hint="eastAsia" w:ascii="仿宋" w:hAnsi="仿宋" w:eastAsia="仿宋" w:cs="仿宋"/>
                <w:b w:val="0"/>
                <w:bCs/>
                <w:color w:val="auto"/>
                <w:spacing w:val="-12"/>
                <w:sz w:val="24"/>
                <w:szCs w:val="24"/>
              </w:rPr>
              <w:t>粳米一级标准要求。外包装上必须标明生产日期</w:t>
            </w:r>
            <w:r>
              <w:rPr>
                <w:rFonts w:hint="eastAsia" w:ascii="仿宋" w:hAnsi="仿宋" w:eastAsia="仿宋" w:cs="仿宋"/>
                <w:b w:val="0"/>
                <w:bCs/>
                <w:color w:val="auto"/>
                <w:spacing w:val="10"/>
                <w:sz w:val="24"/>
                <w:szCs w:val="24"/>
              </w:rPr>
              <w:t xml:space="preserve"> </w:t>
            </w:r>
            <w:r>
              <w:rPr>
                <w:rFonts w:hint="eastAsia" w:ascii="仿宋" w:hAnsi="仿宋" w:eastAsia="仿宋" w:cs="仿宋"/>
                <w:b w:val="0"/>
                <w:bCs/>
                <w:color w:val="auto"/>
                <w:spacing w:val="-12"/>
                <w:sz w:val="24"/>
                <w:szCs w:val="24"/>
              </w:rPr>
              <w:t>、保质期、执行标准、储存条件、生产厂家、产</w:t>
            </w:r>
            <w:r>
              <w:rPr>
                <w:rFonts w:hint="eastAsia" w:ascii="仿宋" w:hAnsi="仿宋" w:eastAsia="仿宋" w:cs="仿宋"/>
                <w:b w:val="0"/>
                <w:bCs/>
                <w:color w:val="auto"/>
                <w:spacing w:val="-11"/>
                <w:sz w:val="24"/>
                <w:szCs w:val="24"/>
              </w:rPr>
              <w:t>地等；所配送的大米生产日期不超过30天，</w:t>
            </w:r>
            <w:r>
              <w:rPr>
                <w:rFonts w:hint="eastAsia" w:ascii="仿宋" w:hAnsi="仿宋" w:eastAsia="仿宋" w:cs="仿宋"/>
                <w:b w:val="0"/>
                <w:bCs/>
                <w:color w:val="auto"/>
                <w:spacing w:val="-11"/>
                <w:sz w:val="24"/>
                <w:szCs w:val="24"/>
                <w:lang w:val="en-US" w:eastAsia="zh-CN"/>
              </w:rPr>
              <w:t>大米新鲜、无陈米、无回潮、无霉味，提供保证新鲜供货承诺函，完全满足要求得2分；参数描述缺项、漏项或未提供不得分。</w:t>
            </w:r>
          </w:p>
          <w:p>
            <w:pPr>
              <w:pStyle w:val="28"/>
              <w:keepNext w:val="0"/>
              <w:keepLines w:val="0"/>
              <w:pageBreakBefore w:val="0"/>
              <w:widowControl/>
              <w:kinsoku w:val="0"/>
              <w:wordWrap/>
              <w:overflowPunct/>
              <w:topLinePunct w:val="0"/>
              <w:autoSpaceDE w:val="0"/>
              <w:autoSpaceDN w:val="0"/>
              <w:bidi w:val="0"/>
              <w:adjustRightInd w:val="0"/>
              <w:snapToGrid w:val="0"/>
              <w:spacing w:line="420" w:lineRule="exact"/>
              <w:ind w:left="35"/>
              <w:jc w:val="left"/>
              <w:textAlignment w:val="baseline"/>
              <w:rPr>
                <w:rFonts w:hint="eastAsia" w:ascii="仿宋" w:hAnsi="仿宋" w:eastAsia="仿宋" w:cs="仿宋"/>
                <w:b w:val="0"/>
                <w:bCs/>
                <w:color w:val="auto"/>
                <w:sz w:val="24"/>
                <w:szCs w:val="24"/>
              </w:rPr>
            </w:pPr>
            <w:r>
              <w:rPr>
                <w:rFonts w:hint="eastAsia" w:ascii="仿宋" w:hAnsi="仿宋" w:eastAsia="仿宋" w:cs="仿宋"/>
                <w:b w:val="0"/>
                <w:bCs/>
                <w:color w:val="auto"/>
                <w:spacing w:val="-8"/>
                <w:sz w:val="24"/>
                <w:szCs w:val="24"/>
              </w:rPr>
              <w:t>合同包2：面粉计</w:t>
            </w:r>
            <w:r>
              <w:rPr>
                <w:rFonts w:hint="eastAsia" w:ascii="仿宋" w:hAnsi="仿宋" w:eastAsia="仿宋" w:cs="仿宋"/>
                <w:b w:val="0"/>
                <w:bCs/>
                <w:color w:val="auto"/>
                <w:spacing w:val="-8"/>
                <w:sz w:val="24"/>
                <w:szCs w:val="24"/>
                <w:lang w:val="en-US" w:eastAsia="zh-CN"/>
              </w:rPr>
              <w:t>2</w:t>
            </w:r>
            <w:r>
              <w:rPr>
                <w:rFonts w:hint="eastAsia" w:ascii="仿宋" w:hAnsi="仿宋" w:eastAsia="仿宋" w:cs="仿宋"/>
                <w:b w:val="0"/>
                <w:bCs/>
                <w:color w:val="auto"/>
                <w:spacing w:val="-8"/>
                <w:sz w:val="24"/>
                <w:szCs w:val="24"/>
              </w:rPr>
              <w:t>分，要求如下：</w:t>
            </w:r>
          </w:p>
          <w:p>
            <w:pPr>
              <w:pStyle w:val="28"/>
              <w:keepNext w:val="0"/>
              <w:keepLines w:val="0"/>
              <w:pageBreakBefore w:val="0"/>
              <w:widowControl/>
              <w:kinsoku w:val="0"/>
              <w:wordWrap/>
              <w:overflowPunct/>
              <w:topLinePunct w:val="0"/>
              <w:autoSpaceDE w:val="0"/>
              <w:autoSpaceDN w:val="0"/>
              <w:bidi w:val="0"/>
              <w:adjustRightInd w:val="0"/>
              <w:snapToGrid w:val="0"/>
              <w:spacing w:before="150" w:line="420" w:lineRule="exact"/>
              <w:ind w:left="34" w:firstLine="432" w:firstLineChars="200"/>
              <w:jc w:val="left"/>
              <w:textAlignment w:val="baseline"/>
              <w:rPr>
                <w:rFonts w:hint="eastAsia" w:ascii="仿宋" w:hAnsi="仿宋" w:eastAsia="仿宋" w:cs="仿宋"/>
                <w:b w:val="0"/>
                <w:bCs/>
                <w:color w:val="auto"/>
                <w:sz w:val="24"/>
                <w:szCs w:val="24"/>
              </w:rPr>
            </w:pPr>
            <w:r>
              <w:rPr>
                <w:rFonts w:hint="eastAsia" w:ascii="仿宋" w:hAnsi="仿宋" w:eastAsia="仿宋" w:cs="仿宋"/>
                <w:b w:val="0"/>
                <w:bCs/>
                <w:color w:val="auto"/>
                <w:spacing w:val="-12"/>
                <w:sz w:val="24"/>
                <w:szCs w:val="24"/>
              </w:rPr>
              <w:t>独立包装，每袋25千克，非转基因，不得添加任</w:t>
            </w:r>
            <w:r>
              <w:rPr>
                <w:rFonts w:hint="eastAsia" w:ascii="仿宋" w:hAnsi="仿宋" w:eastAsia="仿宋" w:cs="仿宋"/>
                <w:b w:val="0"/>
                <w:bCs/>
                <w:color w:val="auto"/>
                <w:spacing w:val="-13"/>
                <w:sz w:val="24"/>
                <w:szCs w:val="24"/>
              </w:rPr>
              <w:t>何食品添加剂，质量符合《中华人民共和国国家</w:t>
            </w:r>
            <w:r>
              <w:rPr>
                <w:rFonts w:hint="eastAsia" w:ascii="仿宋" w:hAnsi="仿宋" w:eastAsia="仿宋" w:cs="仿宋"/>
                <w:b w:val="0"/>
                <w:bCs/>
                <w:color w:val="auto"/>
                <w:spacing w:val="-8"/>
                <w:sz w:val="24"/>
                <w:szCs w:val="24"/>
              </w:rPr>
              <w:t>标准-小麦粉》（GB/T</w:t>
            </w:r>
            <w:r>
              <w:rPr>
                <w:rFonts w:hint="eastAsia" w:ascii="仿宋" w:hAnsi="仿宋" w:eastAsia="仿宋" w:cs="仿宋"/>
                <w:b w:val="0"/>
                <w:bCs/>
                <w:color w:val="auto"/>
                <w:spacing w:val="-40"/>
                <w:sz w:val="24"/>
                <w:szCs w:val="24"/>
              </w:rPr>
              <w:t xml:space="preserve"> </w:t>
            </w:r>
            <w:r>
              <w:rPr>
                <w:rFonts w:hint="eastAsia" w:ascii="仿宋" w:hAnsi="仿宋" w:eastAsia="仿宋" w:cs="仿宋"/>
                <w:b w:val="0"/>
                <w:bCs/>
                <w:color w:val="auto"/>
                <w:spacing w:val="-8"/>
                <w:sz w:val="24"/>
                <w:szCs w:val="24"/>
              </w:rPr>
              <w:t>1355—2021</w:t>
            </w:r>
            <w:r>
              <w:rPr>
                <w:rFonts w:hint="eastAsia" w:ascii="仿宋" w:hAnsi="仿宋" w:eastAsia="仿宋" w:cs="仿宋"/>
                <w:b w:val="0"/>
                <w:bCs/>
                <w:color w:val="auto"/>
                <w:spacing w:val="-9"/>
                <w:sz w:val="24"/>
                <w:szCs w:val="24"/>
              </w:rPr>
              <w:t>）小麦粉质量</w:t>
            </w:r>
            <w:r>
              <w:rPr>
                <w:rFonts w:hint="eastAsia" w:ascii="仿宋" w:hAnsi="仿宋" w:eastAsia="仿宋" w:cs="仿宋"/>
                <w:b w:val="0"/>
                <w:bCs/>
                <w:color w:val="auto"/>
                <w:spacing w:val="-13"/>
                <w:sz w:val="24"/>
                <w:szCs w:val="24"/>
              </w:rPr>
              <w:t>指标精制粉标准要求。外包装上必须标明生产日</w:t>
            </w:r>
            <w:r>
              <w:rPr>
                <w:rFonts w:hint="eastAsia" w:ascii="仿宋" w:hAnsi="仿宋" w:eastAsia="仿宋" w:cs="仿宋"/>
                <w:b w:val="0"/>
                <w:bCs/>
                <w:color w:val="auto"/>
                <w:spacing w:val="-12"/>
                <w:sz w:val="24"/>
                <w:szCs w:val="24"/>
              </w:rPr>
              <w:t>期、保质期、执行标准、储存条件、生产厂家、产地等；所配送的面粉生产日期不超过30天，</w:t>
            </w:r>
            <w:r>
              <w:rPr>
                <w:rFonts w:hint="eastAsia" w:ascii="仿宋" w:hAnsi="仿宋" w:eastAsia="仿宋" w:cs="仿宋"/>
                <w:b w:val="0"/>
                <w:bCs/>
                <w:color w:val="auto"/>
                <w:spacing w:val="-12"/>
                <w:sz w:val="24"/>
                <w:szCs w:val="24"/>
                <w:lang w:val="en-US" w:eastAsia="zh-CN"/>
              </w:rPr>
              <w:t>面粉</w:t>
            </w:r>
            <w:r>
              <w:rPr>
                <w:rFonts w:hint="eastAsia" w:ascii="仿宋" w:hAnsi="仿宋" w:eastAsia="仿宋" w:cs="仿宋"/>
                <w:b w:val="0"/>
                <w:bCs/>
                <w:color w:val="auto"/>
                <w:spacing w:val="-11"/>
                <w:sz w:val="24"/>
                <w:szCs w:val="24"/>
                <w:lang w:val="en-US" w:eastAsia="zh-CN"/>
              </w:rPr>
              <w:t>新鲜、无陈面、无回潮、无霉味，提供保证新鲜供货承诺函，完全满足要求得2分；参数描述缺项、漏项或未提供不得分。</w:t>
            </w:r>
          </w:p>
          <w:p>
            <w:pPr>
              <w:pStyle w:val="28"/>
              <w:keepNext w:val="0"/>
              <w:keepLines w:val="0"/>
              <w:pageBreakBefore w:val="0"/>
              <w:widowControl/>
              <w:kinsoku w:val="0"/>
              <w:wordWrap/>
              <w:overflowPunct/>
              <w:topLinePunct w:val="0"/>
              <w:autoSpaceDE w:val="0"/>
              <w:autoSpaceDN w:val="0"/>
              <w:bidi w:val="0"/>
              <w:adjustRightInd w:val="0"/>
              <w:snapToGrid w:val="0"/>
              <w:spacing w:line="420" w:lineRule="exact"/>
              <w:ind w:left="35"/>
              <w:jc w:val="left"/>
              <w:textAlignment w:val="baseline"/>
              <w:rPr>
                <w:rFonts w:hint="eastAsia" w:ascii="仿宋" w:hAnsi="仿宋" w:eastAsia="仿宋" w:cs="仿宋"/>
                <w:b w:val="0"/>
                <w:bCs/>
                <w:color w:val="auto"/>
                <w:sz w:val="24"/>
                <w:szCs w:val="24"/>
              </w:rPr>
            </w:pPr>
            <w:r>
              <w:rPr>
                <w:rFonts w:hint="eastAsia" w:ascii="仿宋" w:hAnsi="仿宋" w:eastAsia="仿宋" w:cs="仿宋"/>
                <w:b w:val="0"/>
                <w:bCs/>
                <w:color w:val="auto"/>
                <w:spacing w:val="-8"/>
                <w:sz w:val="24"/>
                <w:szCs w:val="24"/>
              </w:rPr>
              <w:t>合同包3：食用油计</w:t>
            </w:r>
            <w:r>
              <w:rPr>
                <w:rFonts w:hint="eastAsia" w:ascii="仿宋" w:hAnsi="仿宋" w:eastAsia="仿宋" w:cs="仿宋"/>
                <w:b w:val="0"/>
                <w:bCs/>
                <w:color w:val="auto"/>
                <w:spacing w:val="-8"/>
                <w:sz w:val="24"/>
                <w:szCs w:val="24"/>
                <w:lang w:val="en-US" w:eastAsia="zh-CN"/>
              </w:rPr>
              <w:t>2</w:t>
            </w:r>
            <w:r>
              <w:rPr>
                <w:rFonts w:hint="eastAsia" w:ascii="仿宋" w:hAnsi="仿宋" w:eastAsia="仿宋" w:cs="仿宋"/>
                <w:b w:val="0"/>
                <w:bCs/>
                <w:color w:val="auto"/>
                <w:spacing w:val="-8"/>
                <w:sz w:val="24"/>
                <w:szCs w:val="24"/>
              </w:rPr>
              <w:t>分，要求如下：</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32" w:firstLineChars="200"/>
              <w:jc w:val="left"/>
              <w:textAlignment w:val="baseline"/>
              <w:rPr>
                <w:rFonts w:hint="eastAsia" w:ascii="仿宋" w:hAnsi="仿宋" w:eastAsia="仿宋" w:cs="仿宋"/>
                <w:b w:val="0"/>
                <w:bCs/>
                <w:color w:val="auto"/>
                <w:sz w:val="24"/>
                <w:szCs w:val="24"/>
              </w:rPr>
            </w:pPr>
            <w:r>
              <w:rPr>
                <w:rFonts w:hint="eastAsia" w:ascii="仿宋" w:hAnsi="仿宋" w:eastAsia="仿宋" w:cs="仿宋"/>
                <w:b w:val="0"/>
                <w:bCs/>
                <w:color w:val="auto"/>
                <w:spacing w:val="-12"/>
                <w:sz w:val="24"/>
                <w:szCs w:val="24"/>
              </w:rPr>
              <w:t>独立</w:t>
            </w:r>
            <w:r>
              <w:rPr>
                <w:rFonts w:hint="eastAsia" w:ascii="仿宋" w:hAnsi="仿宋" w:eastAsia="仿宋" w:cs="仿宋"/>
                <w:b w:val="0"/>
                <w:bCs/>
                <w:color w:val="auto"/>
                <w:spacing w:val="-11"/>
                <w:sz w:val="24"/>
                <w:szCs w:val="24"/>
              </w:rPr>
              <w:t>包装，5升/桶。非转基因菜籽油，采取物</w:t>
            </w:r>
            <w:r>
              <w:rPr>
                <w:rFonts w:hint="eastAsia" w:ascii="仿宋" w:hAnsi="仿宋" w:eastAsia="仿宋" w:cs="仿宋"/>
                <w:b w:val="0"/>
                <w:bCs/>
                <w:color w:val="auto"/>
                <w:spacing w:val="-9"/>
                <w:sz w:val="24"/>
                <w:szCs w:val="24"/>
              </w:rPr>
              <w:t>理</w:t>
            </w:r>
            <w:r>
              <w:rPr>
                <w:rFonts w:hint="eastAsia" w:ascii="仿宋" w:hAnsi="仿宋" w:eastAsia="仿宋" w:cs="仿宋"/>
                <w:b w:val="0"/>
                <w:bCs/>
                <w:color w:val="auto"/>
                <w:spacing w:val="-12"/>
                <w:sz w:val="24"/>
                <w:szCs w:val="24"/>
              </w:rPr>
              <w:t>压榨工艺生产，不得采用化学浸出工艺生产，不</w:t>
            </w:r>
            <w:r>
              <w:rPr>
                <w:rFonts w:hint="eastAsia" w:ascii="仿宋" w:hAnsi="仿宋" w:eastAsia="仿宋" w:cs="仿宋"/>
                <w:b w:val="0"/>
                <w:bCs/>
                <w:color w:val="auto"/>
                <w:spacing w:val="-13"/>
                <w:sz w:val="24"/>
                <w:szCs w:val="24"/>
              </w:rPr>
              <w:t>得添</w:t>
            </w:r>
            <w:r>
              <w:rPr>
                <w:rFonts w:hint="eastAsia" w:ascii="仿宋" w:hAnsi="仿宋" w:eastAsia="仿宋" w:cs="仿宋"/>
                <w:b w:val="0"/>
                <w:bCs/>
                <w:color w:val="auto"/>
                <w:spacing w:val="-12"/>
                <w:sz w:val="24"/>
                <w:szCs w:val="24"/>
              </w:rPr>
              <w:t>加任何食品添加剂，质量符合食用油国家</w:t>
            </w:r>
            <w:r>
              <w:rPr>
                <w:rFonts w:hint="eastAsia" w:ascii="仿宋" w:hAnsi="仿宋" w:eastAsia="仿宋" w:cs="仿宋"/>
                <w:b w:val="0"/>
                <w:bCs/>
                <w:color w:val="auto"/>
                <w:spacing w:val="-10"/>
                <w:sz w:val="24"/>
                <w:szCs w:val="24"/>
              </w:rPr>
              <w:t>标</w:t>
            </w:r>
            <w:r>
              <w:rPr>
                <w:rFonts w:hint="eastAsia" w:ascii="仿宋" w:hAnsi="仿宋" w:eastAsia="仿宋" w:cs="仿宋"/>
                <w:b w:val="0"/>
                <w:bCs/>
                <w:color w:val="auto"/>
                <w:spacing w:val="-11"/>
                <w:sz w:val="24"/>
                <w:szCs w:val="24"/>
              </w:rPr>
              <w:t>准一级标准要求。原料为100%非转基因油菜籽，</w:t>
            </w:r>
            <w:r>
              <w:rPr>
                <w:rFonts w:hint="eastAsia" w:ascii="仿宋" w:hAnsi="仿宋" w:eastAsia="仿宋" w:cs="仿宋"/>
                <w:b w:val="0"/>
                <w:bCs/>
                <w:color w:val="auto"/>
                <w:spacing w:val="-13"/>
                <w:sz w:val="24"/>
                <w:szCs w:val="24"/>
              </w:rPr>
              <w:t>外包装上标明生产日期、保质期、执行标准、储存条件、生产厂家、产地等；所配送的菜籽油生</w:t>
            </w:r>
            <w:r>
              <w:rPr>
                <w:rFonts w:hint="eastAsia" w:ascii="仿宋" w:hAnsi="仿宋" w:eastAsia="仿宋" w:cs="仿宋"/>
                <w:b w:val="0"/>
                <w:bCs/>
                <w:color w:val="auto"/>
                <w:spacing w:val="-11"/>
                <w:sz w:val="24"/>
                <w:szCs w:val="24"/>
              </w:rPr>
              <w:t>产日期不超过30天，</w:t>
            </w:r>
            <w:r>
              <w:rPr>
                <w:rFonts w:hint="eastAsia" w:ascii="仿宋" w:hAnsi="仿宋" w:eastAsia="仿宋" w:cs="仿宋"/>
                <w:b w:val="0"/>
                <w:bCs/>
                <w:color w:val="auto"/>
                <w:spacing w:val="-11"/>
                <w:sz w:val="24"/>
                <w:szCs w:val="24"/>
                <w:lang w:val="en-US" w:eastAsia="zh-CN"/>
              </w:rPr>
              <w:t>提供保证新鲜供货</w:t>
            </w:r>
            <w:r>
              <w:rPr>
                <w:rFonts w:hint="eastAsia" w:ascii="仿宋" w:hAnsi="仿宋" w:eastAsia="仿宋" w:cs="仿宋"/>
                <w:b w:val="0"/>
                <w:bCs/>
                <w:color w:val="auto"/>
                <w:spacing w:val="-11"/>
                <w:sz w:val="24"/>
                <w:szCs w:val="24"/>
              </w:rPr>
              <w:t>且原材料为当年新产菜籽</w:t>
            </w:r>
            <w:r>
              <w:rPr>
                <w:rFonts w:hint="eastAsia" w:ascii="仿宋" w:hAnsi="仿宋" w:eastAsia="仿宋" w:cs="仿宋"/>
                <w:b w:val="0"/>
                <w:bCs/>
                <w:color w:val="auto"/>
                <w:spacing w:val="-11"/>
                <w:sz w:val="24"/>
                <w:szCs w:val="24"/>
                <w:lang w:val="en-US" w:eastAsia="zh-CN"/>
              </w:rPr>
              <w:t>承诺函，完全满足要求得2分；参数描述缺项、漏项或未提供不得分。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4" w:type="dxa"/>
          <w:trHeight w:val="190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snapToGrid w:val="0"/>
                <w:color w:val="auto"/>
                <w:spacing w:val="5"/>
                <w:kern w:val="0"/>
                <w:sz w:val="24"/>
                <w:szCs w:val="24"/>
                <w:lang w:val="en-US" w:eastAsia="zh-CN" w:bidi="ar-SA"/>
              </w:rPr>
            </w:pPr>
          </w:p>
        </w:tc>
        <w:tc>
          <w:tcPr>
            <w:tcW w:w="2155" w:type="dxa"/>
            <w:gridSpan w:val="2"/>
            <w:tcBorders>
              <w:top w:val="single" w:color="auto" w:sz="4" w:space="0"/>
              <w:bottom w:val="single" w:color="auto" w:sz="4" w:space="0"/>
            </w:tcBorders>
            <w:vAlign w:val="center"/>
          </w:tcPr>
          <w:p>
            <w:pPr>
              <w:pStyle w:val="28"/>
              <w:spacing w:line="220" w:lineRule="auto"/>
              <w:ind w:left="119" w:leftChars="0"/>
              <w:jc w:val="center"/>
              <w:rPr>
                <w:rFonts w:hint="eastAsia" w:ascii="仿宋" w:hAnsi="仿宋" w:eastAsia="仿宋" w:cs="仿宋"/>
                <w:b/>
                <w:color w:val="auto"/>
                <w:sz w:val="24"/>
                <w:szCs w:val="24"/>
                <w:lang w:val="en-US" w:eastAsia="zh-CN"/>
              </w:rPr>
            </w:pPr>
            <w:r>
              <w:rPr>
                <w:rFonts w:hint="eastAsia" w:ascii="仿宋" w:hAnsi="仿宋" w:eastAsia="仿宋" w:cs="仿宋"/>
                <w:color w:val="auto"/>
                <w:spacing w:val="-11"/>
                <w:sz w:val="24"/>
                <w:szCs w:val="24"/>
                <w:lang w:val="en-US" w:eastAsia="zh-CN"/>
              </w:rPr>
              <w:t>企业</w:t>
            </w:r>
            <w:r>
              <w:rPr>
                <w:rFonts w:hint="eastAsia" w:ascii="仿宋" w:hAnsi="仿宋" w:eastAsia="仿宋" w:cs="仿宋"/>
                <w:color w:val="auto"/>
                <w:spacing w:val="-11"/>
                <w:sz w:val="24"/>
                <w:szCs w:val="24"/>
              </w:rPr>
              <w:t>业绩（</w:t>
            </w:r>
            <w:r>
              <w:rPr>
                <w:rFonts w:hint="eastAsia" w:ascii="仿宋" w:hAnsi="仿宋" w:eastAsia="仿宋" w:cs="仿宋"/>
                <w:color w:val="auto"/>
                <w:spacing w:val="-11"/>
                <w:sz w:val="24"/>
                <w:szCs w:val="24"/>
                <w:lang w:val="en-US" w:eastAsia="zh-CN"/>
              </w:rPr>
              <w:t>8</w:t>
            </w:r>
            <w:r>
              <w:rPr>
                <w:rFonts w:hint="eastAsia" w:ascii="仿宋" w:hAnsi="仿宋" w:eastAsia="仿宋" w:cs="仿宋"/>
                <w:color w:val="auto"/>
                <w:spacing w:val="-11"/>
                <w:sz w:val="24"/>
                <w:szCs w:val="24"/>
              </w:rPr>
              <w:t>分）</w:t>
            </w:r>
          </w:p>
        </w:tc>
        <w:tc>
          <w:tcPr>
            <w:tcW w:w="669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21" w:line="420" w:lineRule="exact"/>
              <w:ind w:right="179" w:rightChars="0" w:firstLine="476" w:firstLineChars="200"/>
              <w:jc w:val="both"/>
              <w:textAlignment w:val="baseline"/>
              <w:rPr>
                <w:rFonts w:hint="eastAsia" w:ascii="仿宋" w:hAnsi="仿宋" w:eastAsia="仿宋" w:cs="仿宋"/>
                <w:color w:val="auto"/>
                <w:spacing w:val="-12"/>
                <w:sz w:val="24"/>
                <w:szCs w:val="24"/>
                <w:lang w:eastAsia="zh-CN"/>
              </w:rPr>
            </w:pPr>
            <w:r>
              <w:rPr>
                <w:rFonts w:hint="eastAsia" w:ascii="仿宋" w:hAnsi="仿宋" w:eastAsia="仿宋" w:cs="仿宋"/>
                <w:color w:val="auto"/>
                <w:spacing w:val="-1"/>
                <w:sz w:val="24"/>
                <w:szCs w:val="24"/>
              </w:rPr>
              <w:t>供应商提供自2023年</w:t>
            </w:r>
            <w:r>
              <w:rPr>
                <w:rFonts w:hint="eastAsia" w:ascii="仿宋" w:hAnsi="仿宋" w:eastAsia="仿宋" w:cs="仿宋"/>
                <w:color w:val="auto"/>
                <w:spacing w:val="-1"/>
                <w:sz w:val="24"/>
                <w:szCs w:val="24"/>
                <w:lang w:val="en-US" w:eastAsia="zh-CN"/>
              </w:rPr>
              <w:t>8</w:t>
            </w:r>
            <w:r>
              <w:rPr>
                <w:rFonts w:hint="eastAsia" w:ascii="仿宋" w:hAnsi="仿宋" w:eastAsia="仿宋" w:cs="仿宋"/>
                <w:color w:val="auto"/>
                <w:spacing w:val="-1"/>
                <w:sz w:val="24"/>
                <w:szCs w:val="24"/>
              </w:rPr>
              <w:t>月至今，具有同类项目业绩（包括但不限于各级各类学校、党政机关、企事业单位等</w:t>
            </w:r>
            <w:r>
              <w:rPr>
                <w:rFonts w:hint="eastAsia" w:ascii="仿宋" w:hAnsi="仿宋" w:eastAsia="仿宋" w:cs="仿宋"/>
                <w:color w:val="auto"/>
                <w:spacing w:val="-1"/>
                <w:sz w:val="24"/>
                <w:szCs w:val="24"/>
                <w:lang w:val="en-US" w:eastAsia="zh-CN"/>
              </w:rPr>
              <w:t>大宗</w:t>
            </w:r>
            <w:r>
              <w:rPr>
                <w:rFonts w:hint="eastAsia" w:ascii="仿宋" w:hAnsi="仿宋" w:eastAsia="仿宋" w:cs="仿宋"/>
                <w:color w:val="auto"/>
                <w:spacing w:val="-2"/>
                <w:sz w:val="24"/>
                <w:szCs w:val="24"/>
              </w:rPr>
              <w:t>食材</w:t>
            </w:r>
            <w:r>
              <w:rPr>
                <w:rFonts w:hint="eastAsia" w:ascii="仿宋" w:hAnsi="仿宋" w:eastAsia="仿宋" w:cs="仿宋"/>
                <w:color w:val="auto"/>
                <w:spacing w:val="-2"/>
                <w:sz w:val="24"/>
                <w:szCs w:val="24"/>
                <w:lang w:val="en-US" w:eastAsia="zh-CN"/>
              </w:rPr>
              <w:t>统一</w:t>
            </w:r>
            <w:r>
              <w:rPr>
                <w:rFonts w:hint="eastAsia" w:ascii="仿宋" w:hAnsi="仿宋" w:eastAsia="仿宋" w:cs="仿宋"/>
                <w:color w:val="auto"/>
                <w:spacing w:val="-2"/>
                <w:sz w:val="24"/>
                <w:szCs w:val="24"/>
              </w:rPr>
              <w:t>配送项目</w:t>
            </w:r>
            <w:r>
              <w:rPr>
                <w:rFonts w:hint="eastAsia" w:ascii="仿宋" w:hAnsi="仿宋" w:eastAsia="仿宋" w:cs="仿宋"/>
                <w:color w:val="auto"/>
                <w:spacing w:val="-2"/>
                <w:sz w:val="24"/>
                <w:szCs w:val="24"/>
                <w:lang w:val="en-US" w:eastAsia="zh-CN"/>
              </w:rPr>
              <w:t>业绩</w:t>
            </w:r>
            <w:r>
              <w:rPr>
                <w:rFonts w:hint="eastAsia" w:ascii="仿宋" w:hAnsi="仿宋" w:eastAsia="仿宋" w:cs="仿宋"/>
                <w:color w:val="auto"/>
                <w:spacing w:val="18"/>
                <w:sz w:val="24"/>
                <w:szCs w:val="24"/>
              </w:rPr>
              <w:t>），</w:t>
            </w:r>
            <w:r>
              <w:rPr>
                <w:rFonts w:hint="eastAsia" w:ascii="仿宋" w:hAnsi="仿宋" w:eastAsia="仿宋" w:cs="仿宋"/>
                <w:color w:val="auto"/>
                <w:spacing w:val="-2"/>
                <w:sz w:val="24"/>
                <w:szCs w:val="24"/>
              </w:rPr>
              <w:t>以合同复印件和中标通知书为准，每</w:t>
            </w:r>
            <w:r>
              <w:rPr>
                <w:rFonts w:hint="eastAsia" w:ascii="仿宋" w:hAnsi="仿宋" w:eastAsia="仿宋" w:cs="仿宋"/>
                <w:color w:val="auto"/>
                <w:spacing w:val="-1"/>
                <w:sz w:val="24"/>
                <w:szCs w:val="24"/>
              </w:rPr>
              <w:t>提供一个得</w:t>
            </w:r>
            <w:r>
              <w:rPr>
                <w:rFonts w:hint="eastAsia" w:ascii="仿宋" w:hAnsi="仿宋" w:eastAsia="仿宋" w:cs="仿宋"/>
                <w:color w:val="auto"/>
                <w:spacing w:val="-1"/>
                <w:sz w:val="24"/>
                <w:szCs w:val="24"/>
                <w:lang w:val="en-US" w:eastAsia="zh-CN"/>
              </w:rPr>
              <w:t>2</w:t>
            </w:r>
            <w:r>
              <w:rPr>
                <w:rFonts w:hint="eastAsia" w:ascii="仿宋" w:hAnsi="仿宋" w:eastAsia="仿宋" w:cs="仿宋"/>
                <w:color w:val="auto"/>
                <w:spacing w:val="-1"/>
                <w:sz w:val="24"/>
                <w:szCs w:val="24"/>
              </w:rPr>
              <w:t>分，满分</w:t>
            </w:r>
            <w:r>
              <w:rPr>
                <w:rFonts w:hint="eastAsia" w:ascii="仿宋" w:hAnsi="仿宋" w:eastAsia="仿宋" w:cs="仿宋"/>
                <w:color w:val="auto"/>
                <w:spacing w:val="-1"/>
                <w:sz w:val="24"/>
                <w:szCs w:val="24"/>
                <w:lang w:val="en-US" w:eastAsia="zh-CN"/>
              </w:rPr>
              <w:t>8</w:t>
            </w:r>
            <w:r>
              <w:rPr>
                <w:rFonts w:hint="eastAsia" w:ascii="仿宋" w:hAnsi="仿宋" w:eastAsia="仿宋" w:cs="仿宋"/>
                <w:color w:val="auto"/>
                <w:spacing w:val="-1"/>
                <w:sz w:val="24"/>
                <w:szCs w:val="24"/>
              </w:rPr>
              <w:t>分</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1"/>
                <w:sz w:val="24"/>
                <w:szCs w:val="24"/>
                <w:lang w:val="en-US" w:eastAsia="zh-CN"/>
              </w:rPr>
              <w:t>时间以合同签订日期为准</w:t>
            </w:r>
            <w:r>
              <w:rPr>
                <w:rFonts w:hint="eastAsia" w:ascii="仿宋" w:hAnsi="仿宋" w:eastAsia="仿宋" w:cs="仿宋"/>
                <w:color w:val="auto"/>
                <w:spacing w:val="-1"/>
                <w:sz w:val="24"/>
                <w:szCs w:val="24"/>
                <w:lang w:eastAsia="zh-CN"/>
              </w:rPr>
              <w:t>）。</w:t>
            </w:r>
          </w:p>
        </w:tc>
      </w:tr>
    </w:tbl>
    <w:p>
      <w:pPr>
        <w:pStyle w:val="7"/>
        <w:spacing w:before="146" w:line="219" w:lineRule="auto"/>
        <w:jc w:val="left"/>
        <w:rPr>
          <w:rFonts w:hint="eastAsia" w:ascii="仿宋" w:hAnsi="仿宋" w:eastAsia="仿宋" w:cs="仿宋"/>
          <w:color w:val="auto"/>
          <w:sz w:val="24"/>
          <w:szCs w:val="24"/>
        </w:rPr>
      </w:pPr>
      <w:r>
        <w:rPr>
          <w:rFonts w:hint="eastAsia" w:ascii="仿宋" w:hAnsi="仿宋" w:eastAsia="仿宋" w:cs="仿宋"/>
          <w:color w:val="auto"/>
          <w:spacing w:val="-1"/>
          <w:sz w:val="24"/>
          <w:szCs w:val="24"/>
        </w:rPr>
        <w:t>注：出现严重缺漏项的该项得0分，招标文件中没有规定的评审标准，不得作为评审依据。</w:t>
      </w:r>
    </w:p>
    <w:p>
      <w:pPr>
        <w:pStyle w:val="7"/>
        <w:spacing w:before="155" w:line="220" w:lineRule="auto"/>
        <w:ind w:left="480"/>
        <w:rPr>
          <w:rFonts w:hint="eastAsia" w:ascii="仿宋" w:hAnsi="仿宋" w:eastAsia="仿宋" w:cs="仿宋"/>
          <w:color w:val="auto"/>
          <w:sz w:val="24"/>
          <w:szCs w:val="24"/>
        </w:rPr>
      </w:pPr>
      <w:r>
        <w:rPr>
          <w:rFonts w:hint="eastAsia" w:ascii="仿宋" w:hAnsi="仿宋" w:eastAsia="仿宋" w:cs="仿宋"/>
          <w:b/>
          <w:bCs/>
          <w:color w:val="auto"/>
          <w:spacing w:val="-14"/>
          <w:sz w:val="24"/>
          <w:szCs w:val="24"/>
        </w:rPr>
        <w:t>1.评标方法</w:t>
      </w:r>
    </w:p>
    <w:p>
      <w:pPr>
        <w:pStyle w:val="7"/>
        <w:spacing w:before="155" w:line="338" w:lineRule="auto"/>
        <w:ind w:left="20" w:right="200"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本次评标采用</w:t>
      </w:r>
      <w:r>
        <w:rPr>
          <w:rFonts w:hint="eastAsia" w:ascii="仿宋" w:hAnsi="仿宋" w:eastAsia="仿宋" w:cs="仿宋"/>
          <w:b/>
          <w:bCs/>
          <w:color w:val="auto"/>
          <w:spacing w:val="3"/>
          <w:sz w:val="24"/>
          <w:szCs w:val="24"/>
        </w:rPr>
        <w:t>综合评分法</w:t>
      </w:r>
      <w:r>
        <w:rPr>
          <w:rFonts w:hint="eastAsia" w:ascii="仿宋" w:hAnsi="仿宋" w:eastAsia="仿宋" w:cs="仿宋"/>
          <w:color w:val="auto"/>
          <w:spacing w:val="3"/>
          <w:sz w:val="24"/>
          <w:szCs w:val="24"/>
        </w:rPr>
        <w:t>。评标委员会对满足招标文件实质性要求的投标文件，按照本</w:t>
      </w:r>
      <w:r>
        <w:rPr>
          <w:rFonts w:hint="eastAsia" w:ascii="仿宋" w:hAnsi="仿宋" w:eastAsia="仿宋" w:cs="仿宋"/>
          <w:color w:val="auto"/>
          <w:spacing w:val="1"/>
          <w:sz w:val="24"/>
          <w:szCs w:val="24"/>
        </w:rPr>
        <w:t>章第</w:t>
      </w:r>
      <w:r>
        <w:rPr>
          <w:rFonts w:hint="eastAsia" w:ascii="仿宋" w:hAnsi="仿宋" w:eastAsia="仿宋" w:cs="仿宋"/>
          <w:color w:val="auto"/>
          <w:spacing w:val="1"/>
          <w:sz w:val="24"/>
          <w:szCs w:val="24"/>
          <w:lang w:val="en-US" w:eastAsia="zh-CN"/>
        </w:rPr>
        <w:t>2.2.1</w:t>
      </w:r>
      <w:r>
        <w:rPr>
          <w:rFonts w:hint="eastAsia" w:ascii="仿宋" w:hAnsi="仿宋" w:eastAsia="仿宋" w:cs="仿宋"/>
          <w:color w:val="auto"/>
          <w:spacing w:val="1"/>
          <w:sz w:val="24"/>
          <w:szCs w:val="24"/>
        </w:rPr>
        <w:t>款规定的评分标准进行打分，并按得分由高到低顺序推荐中</w:t>
      </w:r>
      <w:r>
        <w:rPr>
          <w:rFonts w:hint="eastAsia" w:ascii="仿宋" w:hAnsi="仿宋" w:eastAsia="仿宋" w:cs="仿宋"/>
          <w:color w:val="auto"/>
          <w:sz w:val="24"/>
          <w:szCs w:val="24"/>
        </w:rPr>
        <w:t>标候选人。</w:t>
      </w:r>
    </w:p>
    <w:p>
      <w:pPr>
        <w:pStyle w:val="7"/>
        <w:spacing w:line="220" w:lineRule="auto"/>
        <w:ind w:left="475"/>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2.评审标准</w:t>
      </w:r>
    </w:p>
    <w:p>
      <w:pPr>
        <w:pStyle w:val="7"/>
        <w:spacing w:before="155" w:line="219" w:lineRule="auto"/>
        <w:ind w:left="482"/>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2.1初步评审标准</w:t>
      </w:r>
    </w:p>
    <w:p>
      <w:pPr>
        <w:pStyle w:val="7"/>
        <w:spacing w:before="153" w:line="219" w:lineRule="auto"/>
        <w:ind w:left="489"/>
        <w:rPr>
          <w:rFonts w:hint="eastAsia" w:ascii="仿宋" w:hAnsi="仿宋" w:eastAsia="仿宋" w:cs="仿宋"/>
          <w:color w:val="auto"/>
          <w:sz w:val="24"/>
          <w:szCs w:val="24"/>
        </w:rPr>
      </w:pPr>
      <w:r>
        <w:rPr>
          <w:rFonts w:hint="eastAsia" w:ascii="仿宋" w:hAnsi="仿宋" w:eastAsia="仿宋" w:cs="仿宋"/>
          <w:color w:val="auto"/>
          <w:spacing w:val="-3"/>
          <w:sz w:val="24"/>
          <w:szCs w:val="24"/>
        </w:rPr>
        <w:t>2.1.1资格审查标准：见评标办法前附表。</w:t>
      </w:r>
    </w:p>
    <w:p>
      <w:pPr>
        <w:pStyle w:val="7"/>
        <w:spacing w:before="154" w:line="219" w:lineRule="auto"/>
        <w:ind w:left="489"/>
        <w:rPr>
          <w:rFonts w:hint="eastAsia" w:ascii="仿宋" w:hAnsi="仿宋" w:eastAsia="仿宋" w:cs="仿宋"/>
          <w:color w:val="auto"/>
          <w:sz w:val="24"/>
          <w:szCs w:val="24"/>
        </w:rPr>
      </w:pPr>
      <w:r>
        <w:rPr>
          <w:rFonts w:hint="eastAsia" w:ascii="仿宋" w:hAnsi="仿宋" w:eastAsia="仿宋" w:cs="仿宋"/>
          <w:color w:val="auto"/>
          <w:spacing w:val="-3"/>
          <w:sz w:val="24"/>
          <w:szCs w:val="24"/>
        </w:rPr>
        <w:t>2.1.2符合性审查标准：见评标办法前附表。</w:t>
      </w:r>
    </w:p>
    <w:p>
      <w:pPr>
        <w:pStyle w:val="7"/>
        <w:spacing w:before="158" w:line="219" w:lineRule="auto"/>
        <w:ind w:left="482"/>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2.2分值构成与评分标准</w:t>
      </w:r>
    </w:p>
    <w:p>
      <w:pPr>
        <w:pStyle w:val="7"/>
        <w:spacing w:before="154" w:line="219" w:lineRule="auto"/>
        <w:ind w:left="477"/>
        <w:rPr>
          <w:rFonts w:hint="eastAsia" w:ascii="仿宋" w:hAnsi="仿宋" w:eastAsia="仿宋" w:cs="仿宋"/>
          <w:color w:val="auto"/>
          <w:sz w:val="24"/>
          <w:szCs w:val="24"/>
        </w:rPr>
      </w:pPr>
      <w:r>
        <w:rPr>
          <w:rFonts w:hint="eastAsia" w:ascii="仿宋" w:hAnsi="仿宋" w:eastAsia="仿宋" w:cs="仿宋"/>
          <w:color w:val="auto"/>
          <w:spacing w:val="-6"/>
          <w:sz w:val="24"/>
          <w:szCs w:val="24"/>
        </w:rPr>
        <w:t>2.2.1分值构成</w:t>
      </w:r>
    </w:p>
    <w:p>
      <w:pPr>
        <w:pStyle w:val="7"/>
        <w:spacing w:before="154" w:line="219" w:lineRule="auto"/>
        <w:ind w:left="376"/>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（1）商务部分：见评标办法前附表；</w:t>
      </w:r>
    </w:p>
    <w:p>
      <w:pPr>
        <w:pStyle w:val="7"/>
        <w:spacing w:before="157" w:line="219" w:lineRule="auto"/>
        <w:ind w:left="376"/>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（2）技术部分：见评标办法前附表。</w:t>
      </w:r>
    </w:p>
    <w:p>
      <w:pPr>
        <w:pStyle w:val="7"/>
        <w:spacing w:before="155" w:line="220" w:lineRule="auto"/>
        <w:ind w:left="477"/>
        <w:rPr>
          <w:rFonts w:hint="eastAsia" w:ascii="仿宋" w:hAnsi="仿宋" w:eastAsia="仿宋" w:cs="仿宋"/>
          <w:color w:val="auto"/>
          <w:sz w:val="24"/>
          <w:szCs w:val="24"/>
        </w:rPr>
      </w:pPr>
      <w:r>
        <w:rPr>
          <w:rFonts w:hint="eastAsia" w:ascii="仿宋" w:hAnsi="仿宋" w:eastAsia="仿宋" w:cs="仿宋"/>
          <w:color w:val="auto"/>
          <w:spacing w:val="-6"/>
          <w:sz w:val="24"/>
          <w:szCs w:val="24"/>
        </w:rPr>
        <w:t>2.2.2评分标准</w:t>
      </w:r>
    </w:p>
    <w:p>
      <w:pPr>
        <w:pStyle w:val="7"/>
        <w:spacing w:before="153" w:line="219" w:lineRule="auto"/>
        <w:ind w:left="376"/>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（1）商务评分标准：见评标办法前附表；</w:t>
      </w:r>
    </w:p>
    <w:p>
      <w:pPr>
        <w:pStyle w:val="7"/>
        <w:spacing w:before="156" w:line="219" w:lineRule="auto"/>
        <w:ind w:left="376"/>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（2）技术评分标准：见评标办法前附表。</w:t>
      </w:r>
    </w:p>
    <w:p>
      <w:pPr>
        <w:pStyle w:val="7"/>
        <w:spacing w:before="155" w:line="220" w:lineRule="auto"/>
        <w:ind w:left="477"/>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3.评标程序</w:t>
      </w:r>
    </w:p>
    <w:p>
      <w:pPr>
        <w:pStyle w:val="7"/>
        <w:spacing w:before="154" w:line="219" w:lineRule="auto"/>
        <w:ind w:left="491"/>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3.1初步评审</w:t>
      </w:r>
    </w:p>
    <w:p>
      <w:pPr>
        <w:pStyle w:val="7"/>
        <w:spacing w:before="157" w:line="219" w:lineRule="auto"/>
        <w:ind w:left="491"/>
        <w:rPr>
          <w:rFonts w:hint="eastAsia" w:ascii="仿宋" w:hAnsi="仿宋" w:eastAsia="仿宋" w:cs="仿宋"/>
          <w:color w:val="auto"/>
          <w:sz w:val="24"/>
          <w:szCs w:val="24"/>
        </w:rPr>
      </w:pPr>
      <w:r>
        <w:rPr>
          <w:rFonts w:hint="eastAsia" w:ascii="仿宋" w:hAnsi="仿宋" w:eastAsia="仿宋" w:cs="仿宋"/>
          <w:color w:val="auto"/>
          <w:spacing w:val="-7"/>
          <w:sz w:val="24"/>
          <w:szCs w:val="24"/>
        </w:rPr>
        <w:t>3.1.1资格审查</w:t>
      </w:r>
    </w:p>
    <w:p>
      <w:pPr>
        <w:pStyle w:val="7"/>
        <w:spacing w:before="153" w:line="339" w:lineRule="auto"/>
        <w:ind w:left="9" w:right="236" w:firstLine="480"/>
        <w:rPr>
          <w:rFonts w:hint="eastAsia" w:ascii="仿宋" w:hAnsi="仿宋" w:eastAsia="仿宋" w:cs="仿宋"/>
          <w:color w:val="auto"/>
          <w:sz w:val="24"/>
          <w:szCs w:val="24"/>
        </w:rPr>
      </w:pPr>
      <w:r>
        <w:rPr>
          <w:rFonts w:hint="eastAsia" w:ascii="仿宋" w:hAnsi="仿宋" w:eastAsia="仿宋" w:cs="仿宋"/>
          <w:color w:val="auto"/>
          <w:sz w:val="24"/>
          <w:szCs w:val="24"/>
        </w:rPr>
        <w:t>采购人代表对投标人提交的有关证明进行核验，依据本</w:t>
      </w:r>
      <w:r>
        <w:rPr>
          <w:rFonts w:hint="eastAsia" w:ascii="仿宋" w:hAnsi="仿宋" w:eastAsia="仿宋" w:cs="仿宋"/>
          <w:color w:val="auto"/>
          <w:spacing w:val="-1"/>
          <w:sz w:val="24"/>
          <w:szCs w:val="24"/>
        </w:rPr>
        <w:t>章第2.1.1款规定的标准对投标人</w:t>
      </w:r>
      <w:r>
        <w:rPr>
          <w:rFonts w:hint="eastAsia" w:ascii="仿宋" w:hAnsi="仿宋" w:eastAsia="仿宋" w:cs="仿宋"/>
          <w:color w:val="auto"/>
          <w:spacing w:val="-2"/>
          <w:sz w:val="24"/>
          <w:szCs w:val="24"/>
        </w:rPr>
        <w:t>进行资格审查。有一项不符合评审标准的，按无效</w:t>
      </w:r>
      <w:r>
        <w:rPr>
          <w:rFonts w:hint="eastAsia" w:ascii="仿宋" w:hAnsi="仿宋" w:eastAsia="仿宋" w:cs="仿宋"/>
          <w:color w:val="auto"/>
          <w:spacing w:val="-3"/>
          <w:sz w:val="24"/>
          <w:szCs w:val="24"/>
        </w:rPr>
        <w:t>投标处理。</w:t>
      </w:r>
    </w:p>
    <w:p>
      <w:pPr>
        <w:pStyle w:val="7"/>
        <w:spacing w:before="1" w:line="219" w:lineRule="auto"/>
        <w:ind w:left="491"/>
        <w:rPr>
          <w:rFonts w:hint="eastAsia" w:ascii="仿宋" w:hAnsi="仿宋" w:eastAsia="仿宋" w:cs="仿宋"/>
          <w:color w:val="auto"/>
          <w:sz w:val="24"/>
          <w:szCs w:val="24"/>
        </w:rPr>
      </w:pPr>
      <w:r>
        <w:rPr>
          <w:rFonts w:hint="eastAsia" w:ascii="仿宋" w:hAnsi="仿宋" w:eastAsia="仿宋" w:cs="仿宋"/>
          <w:color w:val="auto"/>
          <w:spacing w:val="-6"/>
          <w:sz w:val="24"/>
          <w:szCs w:val="24"/>
        </w:rPr>
        <w:t>3.1.2符合性审查</w:t>
      </w:r>
    </w:p>
    <w:p>
      <w:pPr>
        <w:pStyle w:val="7"/>
        <w:spacing w:before="153" w:line="339" w:lineRule="auto"/>
        <w:ind w:left="28" w:right="241" w:firstLine="461"/>
        <w:rPr>
          <w:rFonts w:hint="eastAsia" w:ascii="仿宋" w:hAnsi="仿宋" w:eastAsia="仿宋" w:cs="仿宋"/>
          <w:color w:val="auto"/>
          <w:sz w:val="24"/>
          <w:szCs w:val="24"/>
        </w:rPr>
      </w:pPr>
      <w:r>
        <w:rPr>
          <w:rFonts w:hint="eastAsia" w:ascii="仿宋" w:hAnsi="仿宋" w:eastAsia="仿宋" w:cs="仿宋"/>
          <w:color w:val="auto"/>
          <w:sz w:val="24"/>
          <w:szCs w:val="24"/>
        </w:rPr>
        <w:t>评标委员会依据本章第2.1.2款规定的</w:t>
      </w:r>
      <w:r>
        <w:rPr>
          <w:rFonts w:hint="eastAsia" w:ascii="仿宋" w:hAnsi="仿宋" w:eastAsia="仿宋" w:cs="仿宋"/>
          <w:color w:val="auto"/>
          <w:spacing w:val="-1"/>
          <w:sz w:val="24"/>
          <w:szCs w:val="24"/>
        </w:rPr>
        <w:t>标准对投标文件进行符合性审查。有一项不符合评</w:t>
      </w:r>
      <w:r>
        <w:rPr>
          <w:rFonts w:hint="eastAsia" w:ascii="仿宋" w:hAnsi="仿宋" w:eastAsia="仿宋" w:cs="仿宋"/>
          <w:color w:val="auto"/>
          <w:spacing w:val="-5"/>
          <w:sz w:val="24"/>
          <w:szCs w:val="24"/>
        </w:rPr>
        <w:t>审标准的，按无效投标处理。</w:t>
      </w:r>
    </w:p>
    <w:p>
      <w:pPr>
        <w:pStyle w:val="7"/>
        <w:spacing w:before="1" w:line="219" w:lineRule="auto"/>
        <w:ind w:left="491"/>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3.1.3投标人有以下情形之一的，其投标按无效处理：</w:t>
      </w:r>
    </w:p>
    <w:p>
      <w:pPr>
        <w:pStyle w:val="7"/>
        <w:spacing w:before="153" w:line="339" w:lineRule="auto"/>
        <w:ind w:left="12" w:right="197" w:firstLine="375"/>
        <w:rPr>
          <w:rFonts w:hint="eastAsia" w:ascii="仿宋" w:hAnsi="仿宋" w:eastAsia="仿宋" w:cs="仿宋"/>
          <w:color w:val="auto"/>
          <w:sz w:val="24"/>
          <w:szCs w:val="24"/>
        </w:rPr>
      </w:pPr>
      <w:r>
        <w:rPr>
          <w:rFonts w:hint="eastAsia" w:ascii="仿宋" w:hAnsi="仿宋" w:eastAsia="仿宋" w:cs="仿宋"/>
          <w:color w:val="auto"/>
          <w:spacing w:val="-3"/>
          <w:sz w:val="24"/>
          <w:szCs w:val="24"/>
        </w:rPr>
        <w:t>（1）投标文件没有对招标文件的实质性要求和条件作出响应，或者对招标文件的偏差超出</w:t>
      </w:r>
      <w:r>
        <w:rPr>
          <w:rFonts w:hint="eastAsia" w:ascii="仿宋" w:hAnsi="仿宋" w:eastAsia="仿宋" w:cs="仿宋"/>
          <w:color w:val="auto"/>
          <w:spacing w:val="-5"/>
          <w:sz w:val="24"/>
          <w:szCs w:val="24"/>
        </w:rPr>
        <w:t>招标文件规定的偏差范围；</w:t>
      </w:r>
    </w:p>
    <w:p>
      <w:pPr>
        <w:pStyle w:val="7"/>
        <w:spacing w:before="1" w:line="218" w:lineRule="auto"/>
        <w:ind w:left="388"/>
        <w:rPr>
          <w:rFonts w:hint="eastAsia" w:ascii="仿宋" w:hAnsi="仿宋" w:eastAsia="仿宋" w:cs="仿宋"/>
          <w:color w:val="auto"/>
          <w:sz w:val="24"/>
          <w:szCs w:val="24"/>
        </w:rPr>
      </w:pPr>
      <w:r>
        <w:rPr>
          <w:rFonts w:hint="eastAsia" w:ascii="仿宋" w:hAnsi="仿宋" w:eastAsia="仿宋" w:cs="仿宋"/>
          <w:color w:val="auto"/>
          <w:spacing w:val="-3"/>
          <w:sz w:val="24"/>
          <w:szCs w:val="24"/>
        </w:rPr>
        <w:t>（2）有串通投标、弄虚作假、行贿等违法行为。</w:t>
      </w:r>
    </w:p>
    <w:p>
      <w:pPr>
        <w:pStyle w:val="7"/>
        <w:spacing w:before="78" w:line="220" w:lineRule="auto"/>
        <w:ind w:firstLine="468" w:firstLineChars="200"/>
        <w:rPr>
          <w:rFonts w:hint="eastAsia" w:ascii="仿宋" w:hAnsi="仿宋" w:eastAsia="仿宋" w:cs="仿宋"/>
          <w:color w:val="auto"/>
          <w:sz w:val="24"/>
          <w:szCs w:val="24"/>
        </w:rPr>
      </w:pPr>
      <w:r>
        <w:rPr>
          <w:rFonts w:hint="eastAsia" w:ascii="仿宋" w:hAnsi="仿宋" w:eastAsia="仿宋" w:cs="仿宋"/>
          <w:color w:val="auto"/>
          <w:spacing w:val="-3"/>
          <w:sz w:val="24"/>
          <w:szCs w:val="24"/>
        </w:rPr>
        <w:t>3.1.4有下列情形之一的，视为投标人串通投标：</w:t>
      </w:r>
    </w:p>
    <w:p>
      <w:pPr>
        <w:pStyle w:val="7"/>
        <w:spacing w:before="153" w:line="219"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（1）不同投标人的投标文件由同一单位或者个人编制；</w:t>
      </w:r>
    </w:p>
    <w:p>
      <w:pPr>
        <w:pStyle w:val="7"/>
        <w:spacing w:before="154" w:line="219"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（2）不同投标人委托同一单位或者个人办理投标事宜；</w:t>
      </w:r>
    </w:p>
    <w:p>
      <w:pPr>
        <w:pStyle w:val="7"/>
        <w:spacing w:before="156" w:line="219"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（3）不同投标人的投标文件载明的项目管理成员或者联系人员为同一人；</w:t>
      </w:r>
    </w:p>
    <w:p>
      <w:pPr>
        <w:pStyle w:val="7"/>
        <w:spacing w:before="154" w:line="218"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（4）不同投标人的投标文件异常一致或者投标报价呈规律性差异；</w:t>
      </w:r>
    </w:p>
    <w:p>
      <w:pPr>
        <w:pStyle w:val="7"/>
        <w:spacing w:before="156" w:line="220" w:lineRule="auto"/>
        <w:ind w:left="480"/>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3.2详细评审</w:t>
      </w:r>
    </w:p>
    <w:p>
      <w:pPr>
        <w:pStyle w:val="7"/>
        <w:spacing w:before="155" w:line="338" w:lineRule="auto"/>
        <w:ind w:left="8" w:right="212" w:firstLine="472"/>
        <w:rPr>
          <w:rFonts w:hint="eastAsia" w:ascii="仿宋" w:hAnsi="仿宋" w:eastAsia="仿宋" w:cs="仿宋"/>
          <w:color w:val="auto"/>
          <w:sz w:val="24"/>
          <w:szCs w:val="24"/>
        </w:rPr>
      </w:pPr>
      <w:r>
        <w:rPr>
          <w:rFonts w:hint="eastAsia" w:ascii="仿宋" w:hAnsi="仿宋" w:eastAsia="仿宋" w:cs="仿宋"/>
          <w:color w:val="auto"/>
          <w:spacing w:val="3"/>
          <w:sz w:val="24"/>
          <w:szCs w:val="24"/>
        </w:rPr>
        <w:t>3.2.1评标委员会按本章第2.2</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款规定的量化因素和分值进行打分，并计算出综合评估得</w:t>
      </w:r>
      <w:r>
        <w:rPr>
          <w:rFonts w:hint="eastAsia" w:ascii="仿宋" w:hAnsi="仿宋" w:eastAsia="仿宋" w:cs="仿宋"/>
          <w:color w:val="auto"/>
          <w:spacing w:val="-7"/>
          <w:sz w:val="24"/>
          <w:szCs w:val="24"/>
        </w:rPr>
        <w:t>分。</w:t>
      </w:r>
    </w:p>
    <w:p>
      <w:pPr>
        <w:pStyle w:val="7"/>
        <w:spacing w:before="1" w:line="219" w:lineRule="auto"/>
        <w:ind w:left="480"/>
        <w:rPr>
          <w:rFonts w:hint="eastAsia" w:ascii="仿宋" w:hAnsi="仿宋" w:eastAsia="仿宋" w:cs="仿宋"/>
          <w:color w:val="auto"/>
          <w:sz w:val="24"/>
          <w:szCs w:val="24"/>
        </w:rPr>
      </w:pPr>
      <w:r>
        <w:rPr>
          <w:rFonts w:hint="eastAsia" w:ascii="仿宋" w:hAnsi="仿宋" w:eastAsia="仿宋" w:cs="仿宋"/>
          <w:color w:val="auto"/>
          <w:spacing w:val="-4"/>
          <w:sz w:val="24"/>
          <w:szCs w:val="24"/>
        </w:rPr>
        <w:t>3.2.2评分分值计算保留小数点后两位，小数点后第三位“</w:t>
      </w:r>
      <w:r>
        <w:rPr>
          <w:rFonts w:hint="eastAsia" w:ascii="仿宋" w:hAnsi="仿宋" w:eastAsia="仿宋" w:cs="仿宋"/>
          <w:color w:val="auto"/>
          <w:spacing w:val="-89"/>
          <w:sz w:val="24"/>
          <w:szCs w:val="24"/>
        </w:rPr>
        <w:t xml:space="preserve"> </w:t>
      </w:r>
      <w:r>
        <w:rPr>
          <w:rFonts w:hint="eastAsia" w:ascii="仿宋" w:hAnsi="仿宋" w:eastAsia="仿宋" w:cs="仿宋"/>
          <w:color w:val="auto"/>
          <w:spacing w:val="-4"/>
          <w:sz w:val="24"/>
          <w:szCs w:val="24"/>
        </w:rPr>
        <w:t>四舍五入”。</w:t>
      </w:r>
    </w:p>
    <w:p>
      <w:pPr>
        <w:pStyle w:val="7"/>
        <w:spacing w:before="157"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3.3投标文件的澄清</w:t>
      </w:r>
    </w:p>
    <w:p>
      <w:pPr>
        <w:pStyle w:val="7"/>
        <w:spacing w:before="153" w:line="219" w:lineRule="auto"/>
        <w:ind w:left="480"/>
        <w:rPr>
          <w:rFonts w:hint="eastAsia" w:ascii="仿宋" w:hAnsi="仿宋" w:eastAsia="仿宋" w:cs="仿宋"/>
          <w:color w:val="auto"/>
          <w:sz w:val="24"/>
          <w:szCs w:val="24"/>
        </w:rPr>
      </w:pPr>
      <w:r>
        <w:rPr>
          <w:rFonts w:hint="eastAsia" w:ascii="仿宋" w:hAnsi="仿宋" w:eastAsia="仿宋" w:cs="仿宋"/>
          <w:color w:val="auto"/>
          <w:spacing w:val="6"/>
          <w:sz w:val="24"/>
          <w:szCs w:val="24"/>
        </w:rPr>
        <w:t>3.3.1在评标过程中，评标委员会可以书面形式要求投标人对投标文件中含义不明确、</w:t>
      </w:r>
    </w:p>
    <w:p>
      <w:pPr>
        <w:pStyle w:val="7"/>
        <w:spacing w:before="155" w:line="339" w:lineRule="auto"/>
        <w:rPr>
          <w:rFonts w:hint="eastAsia" w:ascii="仿宋" w:hAnsi="仿宋" w:eastAsia="仿宋" w:cs="仿宋"/>
          <w:color w:val="auto"/>
          <w:sz w:val="24"/>
          <w:szCs w:val="24"/>
        </w:rPr>
      </w:pPr>
      <w:r>
        <w:rPr>
          <w:rFonts w:hint="eastAsia" w:ascii="仿宋" w:hAnsi="仿宋" w:eastAsia="仿宋" w:cs="仿宋"/>
          <w:color w:val="auto"/>
          <w:spacing w:val="10"/>
          <w:sz w:val="24"/>
          <w:szCs w:val="24"/>
        </w:rPr>
        <w:t>对同类问题表述不一致或者有明显文字和计算错</w:t>
      </w:r>
      <w:r>
        <w:rPr>
          <w:rFonts w:hint="eastAsia" w:ascii="仿宋" w:hAnsi="仿宋" w:eastAsia="仿宋" w:cs="仿宋"/>
          <w:color w:val="auto"/>
          <w:spacing w:val="9"/>
          <w:sz w:val="24"/>
          <w:szCs w:val="24"/>
        </w:rPr>
        <w:t>误的内容做必要的澄清、说明或补正。澄</w:t>
      </w:r>
      <w:r>
        <w:rPr>
          <w:rFonts w:hint="eastAsia" w:ascii="仿宋" w:hAnsi="仿宋" w:eastAsia="仿宋" w:cs="仿宋"/>
          <w:color w:val="auto"/>
          <w:spacing w:val="2"/>
          <w:sz w:val="24"/>
          <w:szCs w:val="24"/>
        </w:rPr>
        <w:t>清、说明或补正应以书面方式进行。评标委员会不接受投标人主动提出的澄清、说明或补正。</w:t>
      </w:r>
    </w:p>
    <w:p>
      <w:pPr>
        <w:pStyle w:val="7"/>
        <w:spacing w:before="2" w:line="338" w:lineRule="auto"/>
        <w:ind w:left="35" w:right="251" w:firstLine="445"/>
        <w:rPr>
          <w:rFonts w:hint="eastAsia" w:ascii="仿宋" w:hAnsi="仿宋" w:eastAsia="仿宋" w:cs="仿宋"/>
          <w:color w:val="auto"/>
          <w:sz w:val="24"/>
          <w:szCs w:val="24"/>
        </w:rPr>
      </w:pPr>
      <w:r>
        <w:rPr>
          <w:rFonts w:hint="eastAsia" w:ascii="仿宋" w:hAnsi="仿宋" w:eastAsia="仿宋" w:cs="仿宋"/>
          <w:color w:val="auto"/>
          <w:spacing w:val="5"/>
          <w:sz w:val="24"/>
          <w:szCs w:val="24"/>
        </w:rPr>
        <w:t>3.3.2澄清、说明或补正不得超出投标文件的范围且不得改变投标文件的实质性内容，</w:t>
      </w:r>
      <w:r>
        <w:rPr>
          <w:rFonts w:hint="eastAsia" w:ascii="仿宋" w:hAnsi="仿宋" w:eastAsia="仿宋" w:cs="仿宋"/>
          <w:color w:val="auto"/>
          <w:spacing w:val="-7"/>
          <w:sz w:val="24"/>
          <w:szCs w:val="24"/>
        </w:rPr>
        <w:t>并构成投标文件的组成部分。</w:t>
      </w:r>
    </w:p>
    <w:p>
      <w:pPr>
        <w:pStyle w:val="7"/>
        <w:spacing w:before="2" w:line="337" w:lineRule="auto"/>
        <w:ind w:right="197" w:firstLine="479"/>
        <w:rPr>
          <w:rFonts w:hint="eastAsia" w:ascii="仿宋" w:hAnsi="仿宋" w:eastAsia="仿宋" w:cs="仿宋"/>
          <w:color w:val="auto"/>
          <w:sz w:val="24"/>
          <w:szCs w:val="24"/>
        </w:rPr>
      </w:pPr>
      <w:r>
        <w:rPr>
          <w:rFonts w:hint="eastAsia" w:ascii="仿宋" w:hAnsi="仿宋" w:eastAsia="仿宋" w:cs="仿宋"/>
          <w:color w:val="auto"/>
          <w:spacing w:val="7"/>
          <w:sz w:val="24"/>
          <w:szCs w:val="24"/>
        </w:rPr>
        <w:t>3.3.3评标委员会对投标人提交的澄清、</w:t>
      </w:r>
      <w:r>
        <w:rPr>
          <w:rFonts w:hint="eastAsia" w:ascii="仿宋" w:hAnsi="仿宋" w:eastAsia="仿宋" w:cs="仿宋"/>
          <w:color w:val="auto"/>
          <w:spacing w:val="6"/>
          <w:sz w:val="24"/>
          <w:szCs w:val="24"/>
        </w:rPr>
        <w:t>说明或补正有疑问的，可以要求投标人进一步</w:t>
      </w:r>
      <w:r>
        <w:rPr>
          <w:rFonts w:hint="eastAsia" w:ascii="仿宋" w:hAnsi="仿宋" w:eastAsia="仿宋" w:cs="仿宋"/>
          <w:color w:val="auto"/>
          <w:spacing w:val="-3"/>
          <w:sz w:val="24"/>
          <w:szCs w:val="24"/>
        </w:rPr>
        <w:t>澄清、说明或补正，直至满足评标委员会的要求。</w:t>
      </w:r>
    </w:p>
    <w:p>
      <w:pPr>
        <w:pStyle w:val="7"/>
        <w:spacing w:line="220" w:lineRule="auto"/>
        <w:ind w:left="480"/>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3.4评标结果</w:t>
      </w:r>
    </w:p>
    <w:p>
      <w:pPr>
        <w:pStyle w:val="7"/>
        <w:spacing w:before="155" w:line="338" w:lineRule="auto"/>
        <w:ind w:left="7" w:right="200" w:firstLine="475"/>
        <w:rPr>
          <w:rFonts w:hint="eastAsia" w:ascii="仿宋" w:hAnsi="仿宋" w:eastAsia="仿宋" w:cs="仿宋"/>
          <w:color w:val="auto"/>
          <w:sz w:val="24"/>
          <w:szCs w:val="24"/>
        </w:rPr>
      </w:pPr>
      <w:r>
        <w:rPr>
          <w:rFonts w:hint="eastAsia" w:ascii="仿宋" w:hAnsi="仿宋" w:eastAsia="仿宋" w:cs="仿宋"/>
          <w:color w:val="auto"/>
          <w:sz w:val="24"/>
          <w:szCs w:val="24"/>
        </w:rPr>
        <w:t>3.4.1除第二章“投标人须知</w:t>
      </w:r>
      <w:r>
        <w:rPr>
          <w:rFonts w:hint="eastAsia" w:ascii="仿宋" w:hAnsi="仿宋" w:eastAsia="仿宋" w:cs="仿宋"/>
          <w:color w:val="auto"/>
          <w:spacing w:val="-85"/>
          <w:sz w:val="24"/>
          <w:szCs w:val="24"/>
        </w:rPr>
        <w:t xml:space="preserve"> </w:t>
      </w:r>
      <w:r>
        <w:rPr>
          <w:rFonts w:hint="eastAsia" w:ascii="仿宋" w:hAnsi="仿宋" w:eastAsia="仿宋" w:cs="仿宋"/>
          <w:color w:val="auto"/>
          <w:sz w:val="24"/>
          <w:szCs w:val="24"/>
        </w:rPr>
        <w:t>”前附表授权直</w:t>
      </w:r>
      <w:r>
        <w:rPr>
          <w:rFonts w:hint="eastAsia" w:ascii="仿宋" w:hAnsi="仿宋" w:eastAsia="仿宋" w:cs="仿宋"/>
          <w:color w:val="auto"/>
          <w:spacing w:val="-1"/>
          <w:sz w:val="24"/>
          <w:szCs w:val="24"/>
        </w:rPr>
        <w:t>接确定中标人外，评标委员会按照得分由高</w:t>
      </w:r>
      <w:r>
        <w:rPr>
          <w:rFonts w:hint="eastAsia" w:ascii="仿宋" w:hAnsi="仿宋" w:eastAsia="仿宋" w:cs="仿宋"/>
          <w:color w:val="auto"/>
          <w:spacing w:val="-3"/>
          <w:sz w:val="24"/>
          <w:szCs w:val="24"/>
        </w:rPr>
        <w:t>到低的顺序推荐中标候选人，并标明排序。</w:t>
      </w:r>
    </w:p>
    <w:p>
      <w:pPr>
        <w:pStyle w:val="7"/>
        <w:spacing w:before="1" w:line="219" w:lineRule="auto"/>
        <w:ind w:left="480"/>
        <w:rPr>
          <w:rFonts w:hint="eastAsia" w:ascii="仿宋" w:hAnsi="仿宋" w:eastAsia="仿宋" w:cs="仿宋"/>
          <w:color w:val="auto"/>
          <w:sz w:val="24"/>
          <w:szCs w:val="24"/>
        </w:rPr>
      </w:pPr>
      <w:r>
        <w:rPr>
          <w:rFonts w:hint="eastAsia" w:ascii="仿宋" w:hAnsi="仿宋" w:eastAsia="仿宋" w:cs="仿宋"/>
          <w:color w:val="auto"/>
          <w:spacing w:val="-3"/>
          <w:sz w:val="24"/>
          <w:szCs w:val="24"/>
        </w:rPr>
        <w:t>3.4.2综合评分相等时，按照下列顺序排列：</w:t>
      </w:r>
    </w:p>
    <w:p>
      <w:pPr>
        <w:pStyle w:val="7"/>
        <w:spacing w:before="156" w:line="218" w:lineRule="auto"/>
        <w:ind w:left="487"/>
        <w:rPr>
          <w:rFonts w:hint="eastAsia" w:ascii="仿宋" w:hAnsi="仿宋" w:eastAsia="仿宋" w:cs="仿宋"/>
          <w:color w:val="auto"/>
          <w:sz w:val="24"/>
          <w:szCs w:val="24"/>
        </w:rPr>
      </w:pPr>
      <w:r>
        <w:rPr>
          <w:rFonts w:hint="eastAsia" w:ascii="仿宋" w:hAnsi="仿宋" w:eastAsia="仿宋" w:cs="仿宋"/>
          <w:color w:val="auto"/>
          <w:spacing w:val="-16"/>
          <w:sz w:val="24"/>
          <w:szCs w:val="24"/>
        </w:rPr>
        <w:t>（1）投标价格低的；</w:t>
      </w:r>
    </w:p>
    <w:p>
      <w:pPr>
        <w:pStyle w:val="7"/>
        <w:spacing w:before="156" w:line="219" w:lineRule="auto"/>
        <w:ind w:left="487"/>
        <w:rPr>
          <w:rFonts w:hint="eastAsia" w:ascii="仿宋" w:hAnsi="仿宋" w:eastAsia="仿宋" w:cs="仿宋"/>
          <w:color w:val="auto"/>
          <w:sz w:val="24"/>
          <w:szCs w:val="24"/>
        </w:rPr>
      </w:pPr>
      <w:r>
        <w:rPr>
          <w:rFonts w:hint="eastAsia" w:ascii="仿宋" w:hAnsi="仿宋" w:eastAsia="仿宋" w:cs="仿宋"/>
          <w:color w:val="auto"/>
          <w:spacing w:val="-14"/>
          <w:sz w:val="24"/>
          <w:szCs w:val="24"/>
        </w:rPr>
        <w:t>（2）技术评审得分高的；</w:t>
      </w:r>
    </w:p>
    <w:p>
      <w:pPr>
        <w:pStyle w:val="7"/>
        <w:spacing w:before="155" w:line="219" w:lineRule="auto"/>
        <w:ind w:left="487"/>
        <w:rPr>
          <w:rFonts w:hint="eastAsia" w:ascii="仿宋" w:hAnsi="仿宋" w:eastAsia="仿宋" w:cs="仿宋"/>
          <w:color w:val="auto"/>
          <w:sz w:val="24"/>
          <w:szCs w:val="24"/>
        </w:rPr>
      </w:pPr>
      <w:r>
        <w:rPr>
          <w:rFonts w:hint="eastAsia" w:ascii="仿宋" w:hAnsi="仿宋" w:eastAsia="仿宋" w:cs="仿宋"/>
          <w:color w:val="auto"/>
          <w:spacing w:val="-11"/>
          <w:sz w:val="24"/>
          <w:szCs w:val="24"/>
        </w:rPr>
        <w:t>（3）履约能力及服务承诺优的。</w:t>
      </w:r>
    </w:p>
    <w:p>
      <w:pPr>
        <w:pStyle w:val="7"/>
        <w:spacing w:before="156" w:line="220" w:lineRule="auto"/>
        <w:ind w:left="483"/>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3.5复核</w:t>
      </w:r>
    </w:p>
    <w:p>
      <w:pPr>
        <w:pStyle w:val="7"/>
        <w:spacing w:before="153" w:line="339" w:lineRule="auto"/>
        <w:ind w:left="32" w:right="96" w:firstLine="444"/>
        <w:rPr>
          <w:rFonts w:hint="eastAsia" w:ascii="仿宋" w:hAnsi="仿宋" w:eastAsia="仿宋" w:cs="仿宋"/>
          <w:color w:val="auto"/>
          <w:sz w:val="24"/>
          <w:szCs w:val="24"/>
        </w:rPr>
      </w:pPr>
      <w:r>
        <w:rPr>
          <w:rFonts w:hint="eastAsia" w:ascii="仿宋" w:hAnsi="仿宋" w:eastAsia="仿宋" w:cs="仿宋"/>
          <w:color w:val="auto"/>
          <w:spacing w:val="6"/>
          <w:sz w:val="24"/>
          <w:szCs w:val="24"/>
        </w:rPr>
        <w:t>评分汇总结束后，评标委员会应当进行复核，对拟推荐为中标候选供应商、报价最低、投标文件被认定为无效等进行重点复核。</w:t>
      </w:r>
    </w:p>
    <w:p>
      <w:pPr>
        <w:pStyle w:val="7"/>
        <w:spacing w:before="2" w:line="338" w:lineRule="auto"/>
        <w:ind w:left="30" w:right="209" w:firstLine="446"/>
        <w:jc w:val="both"/>
        <w:rPr>
          <w:rFonts w:hint="eastAsia" w:ascii="仿宋" w:hAnsi="仿宋" w:eastAsia="仿宋" w:cs="仿宋"/>
          <w:color w:val="auto"/>
          <w:sz w:val="24"/>
          <w:szCs w:val="24"/>
        </w:rPr>
      </w:pPr>
      <w:r>
        <w:rPr>
          <w:rFonts w:hint="eastAsia" w:ascii="仿宋" w:hAnsi="仿宋" w:eastAsia="仿宋" w:cs="仿宋"/>
          <w:color w:val="auto"/>
          <w:spacing w:val="7"/>
          <w:sz w:val="24"/>
          <w:szCs w:val="24"/>
        </w:rPr>
        <w:t>评标结果汇总完成后，评标委员会拟出具评标报告前，</w:t>
      </w:r>
      <w:r>
        <w:rPr>
          <w:rFonts w:hint="eastAsia" w:ascii="仿宋" w:hAnsi="仿宋" w:eastAsia="仿宋" w:cs="仿宋"/>
          <w:color w:val="auto"/>
          <w:spacing w:val="6"/>
          <w:sz w:val="24"/>
          <w:szCs w:val="24"/>
        </w:rPr>
        <w:t>代理机构应当组织不少于2名工</w:t>
      </w:r>
      <w:r>
        <w:rPr>
          <w:rFonts w:hint="eastAsia" w:ascii="仿宋" w:hAnsi="仿宋" w:eastAsia="仿宋" w:cs="仿宋"/>
          <w:color w:val="auto"/>
          <w:spacing w:val="8"/>
          <w:sz w:val="24"/>
          <w:szCs w:val="24"/>
        </w:rPr>
        <w:t>作人员，在采购监督人员的监督之下，依据有</w:t>
      </w:r>
      <w:r>
        <w:rPr>
          <w:rFonts w:hint="eastAsia" w:ascii="仿宋" w:hAnsi="仿宋" w:eastAsia="仿宋" w:cs="仿宋"/>
          <w:color w:val="auto"/>
          <w:spacing w:val="7"/>
          <w:sz w:val="24"/>
          <w:szCs w:val="24"/>
        </w:rPr>
        <w:t>关的法律制度和招标文件对评标结果进行复</w:t>
      </w:r>
      <w:r>
        <w:rPr>
          <w:rFonts w:hint="eastAsia" w:ascii="仿宋" w:hAnsi="仿宋" w:eastAsia="仿宋" w:cs="仿宋"/>
          <w:color w:val="auto"/>
          <w:spacing w:val="4"/>
          <w:sz w:val="24"/>
          <w:szCs w:val="24"/>
        </w:rPr>
        <w:t>核，出具复核报告。</w:t>
      </w:r>
    </w:p>
    <w:p>
      <w:pPr>
        <w:pStyle w:val="7"/>
        <w:spacing w:before="78" w:line="219" w:lineRule="auto"/>
        <w:ind w:left="332"/>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评标结果汇总完成后，除下列情形外，任何人不得修改评标结果：</w:t>
      </w:r>
    </w:p>
    <w:p>
      <w:pPr>
        <w:pStyle w:val="7"/>
        <w:spacing w:before="78" w:line="219" w:lineRule="auto"/>
        <w:ind w:left="332"/>
        <w:rPr>
          <w:rFonts w:hint="eastAsia" w:ascii="仿宋" w:hAnsi="仿宋" w:eastAsia="仿宋" w:cs="仿宋"/>
          <w:color w:val="auto"/>
          <w:sz w:val="24"/>
          <w:szCs w:val="24"/>
        </w:rPr>
      </w:pPr>
      <w:r>
        <w:rPr>
          <w:rFonts w:hint="eastAsia" w:ascii="仿宋" w:hAnsi="仿宋" w:eastAsia="仿宋" w:cs="仿宋"/>
          <w:color w:val="auto"/>
          <w:spacing w:val="5"/>
          <w:sz w:val="24"/>
          <w:szCs w:val="24"/>
        </w:rPr>
        <w:t>（一）分值汇总计算错误的；</w:t>
      </w:r>
    </w:p>
    <w:p>
      <w:pPr>
        <w:pStyle w:val="7"/>
        <w:spacing w:before="154" w:line="220" w:lineRule="auto"/>
        <w:ind w:left="332"/>
        <w:rPr>
          <w:rFonts w:hint="eastAsia" w:ascii="仿宋" w:hAnsi="仿宋" w:eastAsia="仿宋" w:cs="仿宋"/>
          <w:color w:val="auto"/>
          <w:sz w:val="24"/>
          <w:szCs w:val="24"/>
        </w:rPr>
      </w:pPr>
      <w:r>
        <w:rPr>
          <w:rFonts w:hint="eastAsia" w:ascii="仿宋" w:hAnsi="仿宋" w:eastAsia="仿宋" w:cs="仿宋"/>
          <w:color w:val="auto"/>
          <w:spacing w:val="5"/>
          <w:sz w:val="24"/>
          <w:szCs w:val="24"/>
        </w:rPr>
        <w:t>（二）分项评分超出评分标准范围的；</w:t>
      </w:r>
    </w:p>
    <w:p>
      <w:pPr>
        <w:pStyle w:val="7"/>
        <w:spacing w:before="152" w:line="219" w:lineRule="auto"/>
        <w:ind w:left="332"/>
        <w:rPr>
          <w:rFonts w:hint="eastAsia" w:ascii="仿宋" w:hAnsi="仿宋" w:eastAsia="仿宋" w:cs="仿宋"/>
          <w:color w:val="auto"/>
          <w:sz w:val="24"/>
          <w:szCs w:val="24"/>
        </w:rPr>
      </w:pPr>
      <w:r>
        <w:rPr>
          <w:rFonts w:hint="eastAsia" w:ascii="仿宋" w:hAnsi="仿宋" w:eastAsia="仿宋" w:cs="仿宋"/>
          <w:color w:val="auto"/>
          <w:spacing w:val="6"/>
          <w:sz w:val="24"/>
          <w:szCs w:val="24"/>
        </w:rPr>
        <w:t>（三）评标委员会成员对客观评审因素评分不一致的；</w:t>
      </w:r>
    </w:p>
    <w:p>
      <w:pPr>
        <w:pStyle w:val="7"/>
        <w:spacing w:before="156" w:line="219" w:lineRule="auto"/>
        <w:ind w:left="332"/>
        <w:rPr>
          <w:rFonts w:hint="eastAsia" w:ascii="仿宋" w:hAnsi="仿宋" w:eastAsia="仿宋" w:cs="仿宋"/>
          <w:color w:val="auto"/>
          <w:sz w:val="24"/>
          <w:szCs w:val="24"/>
        </w:rPr>
      </w:pPr>
      <w:r>
        <w:rPr>
          <w:rFonts w:hint="eastAsia" w:ascii="仿宋" w:hAnsi="仿宋" w:eastAsia="仿宋" w:cs="仿宋"/>
          <w:color w:val="auto"/>
          <w:spacing w:val="6"/>
          <w:sz w:val="24"/>
          <w:szCs w:val="24"/>
        </w:rPr>
        <w:t>（四）经评标委员会认定评分畸高、畸低的。</w:t>
      </w:r>
    </w:p>
    <w:p>
      <w:pPr>
        <w:pStyle w:val="7"/>
        <w:spacing w:before="152" w:line="340" w:lineRule="auto"/>
        <w:ind w:firstLine="444"/>
        <w:jc w:val="both"/>
        <w:rPr>
          <w:rFonts w:hint="eastAsia" w:ascii="仿宋" w:hAnsi="仿宋" w:eastAsia="仿宋" w:cs="仿宋"/>
          <w:color w:val="auto"/>
          <w:sz w:val="24"/>
          <w:szCs w:val="24"/>
        </w:rPr>
      </w:pPr>
      <w:r>
        <w:rPr>
          <w:rFonts w:hint="eastAsia" w:ascii="仿宋" w:hAnsi="仿宋" w:eastAsia="仿宋" w:cs="仿宋"/>
          <w:color w:val="auto"/>
          <w:spacing w:val="8"/>
          <w:sz w:val="24"/>
          <w:szCs w:val="24"/>
        </w:rPr>
        <w:t>评标报告签署前，经复核发现存在以上情形</w:t>
      </w:r>
      <w:r>
        <w:rPr>
          <w:rFonts w:hint="eastAsia" w:ascii="仿宋" w:hAnsi="仿宋" w:eastAsia="仿宋" w:cs="仿宋"/>
          <w:color w:val="auto"/>
          <w:spacing w:val="7"/>
          <w:sz w:val="24"/>
          <w:szCs w:val="24"/>
        </w:rPr>
        <w:t>之一的，评标委员会应当当场修改评标结果，并在评标报告中记载；评标报告签署后，采购人或者代理机构发现存在以上情形之一的，应当组织原评标委员会进行重新评标，重新评标改变评标结果的，书面报告本级财政</w:t>
      </w:r>
      <w:r>
        <w:rPr>
          <w:rFonts w:hint="eastAsia" w:ascii="仿宋" w:hAnsi="仿宋" w:eastAsia="仿宋" w:cs="仿宋"/>
          <w:color w:val="auto"/>
          <w:spacing w:val="-2"/>
          <w:sz w:val="24"/>
          <w:szCs w:val="24"/>
        </w:rPr>
        <w:t>部门。</w:t>
      </w:r>
    </w:p>
    <w:p>
      <w:pPr>
        <w:spacing w:line="340" w:lineRule="auto"/>
        <w:rPr>
          <w:rFonts w:hint="eastAsia" w:ascii="仿宋" w:hAnsi="仿宋" w:eastAsia="仿宋" w:cs="仿宋"/>
          <w:color w:val="auto"/>
          <w:sz w:val="24"/>
          <w:szCs w:val="24"/>
        </w:rPr>
        <w:sectPr>
          <w:footerReference r:id="rId11" w:type="default"/>
          <w:pgSz w:w="11910" w:h="16840"/>
          <w:pgMar w:top="1417" w:right="1417" w:bottom="1417" w:left="1417" w:header="0" w:footer="724" w:gutter="0"/>
          <w:pgNumType w:fmt="decimal"/>
          <w:cols w:space="0" w:num="1"/>
          <w:rtlGutter w:val="0"/>
          <w:docGrid w:linePitch="0" w:charSpace="0"/>
        </w:sectPr>
      </w:pPr>
    </w:p>
    <w:p>
      <w:pPr>
        <w:pStyle w:val="7"/>
        <w:spacing w:before="98" w:line="225" w:lineRule="auto"/>
        <w:jc w:val="center"/>
        <w:rPr>
          <w:rFonts w:hint="eastAsia" w:ascii="仿宋" w:hAnsi="仿宋" w:eastAsia="仿宋" w:cs="仿宋"/>
          <w:color w:val="auto"/>
          <w:sz w:val="24"/>
          <w:szCs w:val="24"/>
          <w:lang w:eastAsia="zh-CN"/>
        </w:rPr>
      </w:pPr>
      <w:r>
        <w:rPr>
          <w:rFonts w:hint="eastAsia" w:ascii="仿宋" w:hAnsi="仿宋" w:eastAsia="仿宋" w:cs="仿宋"/>
          <w:b/>
          <w:bCs/>
          <w:color w:val="auto"/>
          <w:spacing w:val="11"/>
          <w:sz w:val="24"/>
          <w:szCs w:val="24"/>
        </w:rPr>
        <w:t>采购包4、包5</w:t>
      </w:r>
      <w:r>
        <w:rPr>
          <w:rFonts w:hint="eastAsia" w:ascii="仿宋" w:hAnsi="仿宋" w:eastAsia="仿宋" w:cs="仿宋"/>
          <w:b/>
          <w:bCs/>
          <w:color w:val="auto"/>
          <w:spacing w:val="11"/>
          <w:sz w:val="24"/>
          <w:szCs w:val="24"/>
          <w:lang w:eastAsia="zh-CN"/>
        </w:rPr>
        <w:t>（</w:t>
      </w:r>
      <w:r>
        <w:rPr>
          <w:rFonts w:hint="eastAsia" w:ascii="仿宋" w:hAnsi="仿宋" w:eastAsia="仿宋" w:cs="仿宋"/>
          <w:b/>
          <w:bCs/>
          <w:color w:val="auto"/>
          <w:spacing w:val="11"/>
          <w:sz w:val="24"/>
          <w:szCs w:val="24"/>
          <w:lang w:val="en-US" w:eastAsia="zh-CN"/>
        </w:rPr>
        <w:t>猪肉、牛肉</w:t>
      </w:r>
      <w:r>
        <w:rPr>
          <w:rFonts w:hint="eastAsia" w:ascii="仿宋" w:hAnsi="仿宋" w:eastAsia="仿宋" w:cs="仿宋"/>
          <w:b/>
          <w:bCs/>
          <w:color w:val="auto"/>
          <w:spacing w:val="11"/>
          <w:sz w:val="24"/>
          <w:szCs w:val="24"/>
          <w:lang w:eastAsia="zh-CN"/>
        </w:rPr>
        <w:t>）</w:t>
      </w:r>
    </w:p>
    <w:p>
      <w:pPr>
        <w:pStyle w:val="7"/>
        <w:spacing w:before="101" w:line="219" w:lineRule="auto"/>
        <w:jc w:val="center"/>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评标办法前附表</w:t>
      </w:r>
    </w:p>
    <w:tbl>
      <w:tblPr>
        <w:tblStyle w:val="27"/>
        <w:tblW w:w="985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
        <w:gridCol w:w="889"/>
        <w:gridCol w:w="2"/>
        <w:gridCol w:w="1310"/>
        <w:gridCol w:w="1254"/>
        <w:gridCol w:w="4585"/>
        <w:gridCol w:w="1805"/>
        <w:gridCol w:w="2"/>
        <w:gridCol w:w="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841" w:hRule="atLeast"/>
          <w:jc w:val="center"/>
        </w:trPr>
        <w:tc>
          <w:tcPr>
            <w:tcW w:w="891" w:type="dxa"/>
            <w:gridSpan w:val="2"/>
            <w:vAlign w:val="center"/>
          </w:tcPr>
          <w:p>
            <w:pPr>
              <w:pStyle w:val="28"/>
              <w:spacing w:before="146" w:line="279" w:lineRule="auto"/>
              <w:ind w:right="175"/>
              <w:jc w:val="center"/>
              <w:rPr>
                <w:rFonts w:hint="eastAsia" w:ascii="仿宋" w:hAnsi="仿宋" w:eastAsia="仿宋" w:cs="仿宋"/>
                <w:color w:val="auto"/>
                <w:sz w:val="24"/>
                <w:szCs w:val="24"/>
              </w:rPr>
            </w:pPr>
            <w:r>
              <w:rPr>
                <w:rFonts w:hint="eastAsia" w:ascii="仿宋" w:hAnsi="仿宋" w:eastAsia="仿宋" w:cs="仿宋"/>
                <w:b/>
                <w:bCs/>
                <w:color w:val="auto"/>
                <w:spacing w:val="-16"/>
                <w:sz w:val="24"/>
                <w:szCs w:val="24"/>
              </w:rPr>
              <w:t>条款</w:t>
            </w:r>
            <w:r>
              <w:rPr>
                <w:rFonts w:hint="eastAsia" w:ascii="仿宋" w:hAnsi="仿宋" w:eastAsia="仿宋" w:cs="仿宋"/>
                <w:b/>
                <w:bCs/>
                <w:color w:val="auto"/>
                <w:spacing w:val="-3"/>
                <w:sz w:val="24"/>
                <w:szCs w:val="24"/>
              </w:rPr>
              <w:t>号</w:t>
            </w:r>
          </w:p>
        </w:tc>
        <w:tc>
          <w:tcPr>
            <w:tcW w:w="7151" w:type="dxa"/>
            <w:gridSpan w:val="4"/>
            <w:vAlign w:val="center"/>
          </w:tcPr>
          <w:p>
            <w:pPr>
              <w:pStyle w:val="28"/>
              <w:spacing w:before="147" w:line="219"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评审因素</w:t>
            </w:r>
          </w:p>
        </w:tc>
        <w:tc>
          <w:tcPr>
            <w:tcW w:w="1805" w:type="dxa"/>
            <w:vAlign w:val="center"/>
          </w:tcPr>
          <w:p>
            <w:pPr>
              <w:pStyle w:val="28"/>
              <w:spacing w:before="146" w:line="220"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1055" w:hRule="atLeast"/>
          <w:jc w:val="center"/>
        </w:trPr>
        <w:tc>
          <w:tcPr>
            <w:tcW w:w="891" w:type="dxa"/>
            <w:gridSpan w:val="2"/>
            <w:vMerge w:val="restart"/>
            <w:tcBorders>
              <w:top w:val="single" w:color="auto" w:sz="4" w:space="0"/>
              <w:left w:val="single" w:color="auto" w:sz="4" w:space="0"/>
              <w:right w:val="single" w:color="auto" w:sz="4" w:space="0"/>
            </w:tcBorders>
            <w:vAlign w:val="top"/>
          </w:tcPr>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lang w:val="en-US" w:eastAsia="zh-CN"/>
              </w:rPr>
              <w:t>2.1.1</w:t>
            </w:r>
          </w:p>
          <w:p>
            <w:pPr>
              <w:spacing w:line="241" w:lineRule="auto"/>
              <w:rPr>
                <w:rFonts w:hint="eastAsia" w:ascii="仿宋" w:hAnsi="仿宋" w:eastAsia="仿宋" w:cs="仿宋"/>
                <w:color w:val="auto"/>
                <w:sz w:val="24"/>
                <w:szCs w:val="24"/>
              </w:rPr>
            </w:pPr>
          </w:p>
          <w:p>
            <w:pPr>
              <w:spacing w:line="241" w:lineRule="auto"/>
              <w:rPr>
                <w:rFonts w:hint="eastAsia" w:ascii="仿宋" w:hAnsi="仿宋" w:eastAsia="仿宋" w:cs="仿宋"/>
                <w:color w:val="auto"/>
                <w:sz w:val="24"/>
                <w:szCs w:val="24"/>
              </w:rPr>
            </w:pPr>
          </w:p>
          <w:p>
            <w:pPr>
              <w:pStyle w:val="28"/>
              <w:spacing w:before="78" w:line="215" w:lineRule="auto"/>
              <w:jc w:val="right"/>
              <w:rPr>
                <w:rFonts w:hint="eastAsia" w:ascii="仿宋" w:hAnsi="仿宋" w:eastAsia="仿宋" w:cs="仿宋"/>
                <w:color w:val="auto"/>
                <w:sz w:val="24"/>
                <w:szCs w:val="24"/>
              </w:rPr>
            </w:pPr>
          </w:p>
        </w:tc>
        <w:tc>
          <w:tcPr>
            <w:tcW w:w="1312" w:type="dxa"/>
            <w:gridSpan w:val="2"/>
            <w:tcBorders>
              <w:top w:val="single" w:color="auto" w:sz="4" w:space="0"/>
              <w:left w:val="single" w:color="auto" w:sz="4" w:space="0"/>
              <w:bottom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基本资格</w:t>
            </w: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条件</w:t>
            </w:r>
          </w:p>
        </w:tc>
        <w:tc>
          <w:tcPr>
            <w:tcW w:w="5839" w:type="dxa"/>
            <w:gridSpan w:val="2"/>
            <w:tcBorders>
              <w:left w:val="single" w:color="auto" w:sz="4" w:space="0"/>
            </w:tcBorders>
            <w:vAlign w:val="center"/>
          </w:tcPr>
          <w:p>
            <w:pPr>
              <w:pStyle w:val="28"/>
              <w:spacing w:before="78" w:line="339" w:lineRule="auto"/>
              <w:ind w:right="87"/>
              <w:jc w:val="left"/>
              <w:rPr>
                <w:rFonts w:hint="eastAsia" w:ascii="仿宋" w:hAnsi="仿宋" w:eastAsia="仿宋" w:cs="仿宋"/>
                <w:color w:val="auto"/>
                <w:sz w:val="24"/>
                <w:szCs w:val="24"/>
              </w:rPr>
            </w:pPr>
            <w:r>
              <w:rPr>
                <w:rFonts w:hint="eastAsia" w:ascii="仿宋" w:hAnsi="仿宋" w:eastAsia="仿宋" w:cs="仿宋"/>
                <w:color w:val="auto"/>
                <w:spacing w:val="8"/>
                <w:sz w:val="24"/>
                <w:szCs w:val="24"/>
              </w:rPr>
              <w:t>符合《中华人</w:t>
            </w:r>
            <w:r>
              <w:rPr>
                <w:rFonts w:hint="eastAsia" w:ascii="仿宋" w:hAnsi="仿宋" w:eastAsia="仿宋" w:cs="仿宋"/>
                <w:color w:val="auto"/>
                <w:spacing w:val="11"/>
                <w:sz w:val="24"/>
                <w:szCs w:val="24"/>
              </w:rPr>
              <w:t>民共和国政府采购法》第二十</w:t>
            </w:r>
            <w:r>
              <w:rPr>
                <w:rFonts w:hint="eastAsia" w:ascii="仿宋" w:hAnsi="仿宋" w:eastAsia="仿宋" w:cs="仿宋"/>
                <w:color w:val="auto"/>
                <w:spacing w:val="-8"/>
                <w:sz w:val="24"/>
                <w:szCs w:val="24"/>
              </w:rPr>
              <w:t>二条的规定。</w:t>
            </w:r>
          </w:p>
        </w:tc>
        <w:tc>
          <w:tcPr>
            <w:tcW w:w="1805"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《基本资格条件承诺函》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1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restart"/>
            <w:tcBorders>
              <w:top w:val="single" w:color="auto" w:sz="4" w:space="0"/>
              <w:left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特</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定</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资</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格</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条</w:t>
            </w:r>
          </w:p>
          <w:p>
            <w:pPr>
              <w:pStyle w:val="28"/>
              <w:spacing w:before="154" w:line="211" w:lineRule="auto"/>
              <w:ind w:left="0" w:lef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8"/>
                <w:sz w:val="24"/>
                <w:szCs w:val="24"/>
                <w:lang w:val="en-US" w:eastAsia="zh-CN"/>
              </w:rPr>
              <w:t>件</w:t>
            </w:r>
          </w:p>
        </w:tc>
        <w:tc>
          <w:tcPr>
            <w:tcW w:w="5839" w:type="dxa"/>
            <w:gridSpan w:val="2"/>
            <w:tcBorders>
              <w:left w:val="single" w:color="auto" w:sz="4" w:space="0"/>
            </w:tcBorders>
            <w:vAlign w:val="center"/>
          </w:tcPr>
          <w:p>
            <w:pPr>
              <w:pStyle w:val="28"/>
              <w:spacing w:before="78" w:line="340" w:lineRule="auto"/>
              <w:ind w:right="22"/>
              <w:jc w:val="left"/>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tc>
        <w:tc>
          <w:tcPr>
            <w:tcW w:w="1805"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167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textDirection w:val="tbRlV"/>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z w:val="24"/>
                <w:szCs w:val="24"/>
              </w:rPr>
            </w:pPr>
            <w:r>
              <w:rPr>
                <w:rFonts w:hint="eastAsia" w:ascii="仿宋" w:hAnsi="仿宋" w:eastAsia="仿宋" w:cs="仿宋"/>
                <w:color w:val="auto"/>
                <w:spacing w:val="3"/>
                <w:sz w:val="24"/>
                <w:szCs w:val="24"/>
              </w:rPr>
              <w:t>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tc>
        <w:tc>
          <w:tcPr>
            <w:tcW w:w="1805"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86"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合同包:4：</w:t>
            </w:r>
            <w:r>
              <w:rPr>
                <w:rFonts w:hint="eastAsia" w:ascii="仿宋" w:hAnsi="仿宋" w:eastAsia="仿宋" w:cs="仿宋"/>
                <w:color w:val="auto"/>
                <w:spacing w:val="3"/>
                <w:sz w:val="24"/>
                <w:szCs w:val="24"/>
              </w:rPr>
              <w:t>供应商为生产厂家的须具有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rPr>
              <w:t>《生猪定点屠宰证》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p>
        </w:tc>
        <w:tc>
          <w:tcPr>
            <w:tcW w:w="1805" w:type="dxa"/>
            <w:vMerge w:val="restart"/>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86"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合同包5：</w:t>
            </w:r>
            <w:r>
              <w:rPr>
                <w:rFonts w:hint="eastAsia" w:ascii="仿宋" w:hAnsi="仿宋" w:eastAsia="仿宋" w:cs="仿宋"/>
                <w:color w:val="auto"/>
                <w:spacing w:val="3"/>
                <w:sz w:val="24"/>
                <w:szCs w:val="24"/>
              </w:rPr>
              <w:t>供应商为生产厂家的须具有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p>
        </w:tc>
        <w:tc>
          <w:tcPr>
            <w:tcW w:w="1805" w:type="dxa"/>
            <w:vMerge w:val="continue"/>
            <w:vAlign w:val="center"/>
          </w:tcPr>
          <w:p>
            <w:pPr>
              <w:spacing w:before="78" w:line="219" w:lineRule="auto"/>
              <w:jc w:val="center"/>
              <w:rPr>
                <w:rFonts w:hint="eastAsia" w:ascii="仿宋" w:hAnsi="仿宋" w:eastAsia="仿宋" w:cs="仿宋"/>
                <w:color w:val="auto"/>
                <w:spacing w:val="-5"/>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629"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51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6"/>
                <w:sz w:val="24"/>
                <w:szCs w:val="24"/>
              </w:rPr>
              <w:t>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51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rPr>
              <w:t>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供应商必须提供参加政府采购活动近3年内在经营活动中没有重大违法记录的、未发生食品安全事故的书面声明</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4"/>
                <w:sz w:val="24"/>
                <w:szCs w:val="24"/>
              </w:rPr>
              <w:t>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tc>
        <w:tc>
          <w:tcPr>
            <w:tcW w:w="1805"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723"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tc>
        <w:tc>
          <w:tcPr>
            <w:tcW w:w="1805" w:type="dxa"/>
            <w:vAlign w:val="center"/>
          </w:tcPr>
          <w:p>
            <w:pPr>
              <w:pStyle w:val="28"/>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2"/>
          <w:wAfter w:w="6" w:type="dxa"/>
          <w:trHeight w:val="551" w:hRule="atLeast"/>
          <w:jc w:val="center"/>
        </w:trPr>
        <w:tc>
          <w:tcPr>
            <w:tcW w:w="891" w:type="dxa"/>
            <w:gridSpan w:val="2"/>
            <w:vMerge w:val="continue"/>
            <w:tcBorders>
              <w:left w:val="single" w:color="auto" w:sz="4" w:space="0"/>
              <w:bottom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39"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2"/>
                <w:sz w:val="24"/>
                <w:szCs w:val="24"/>
              </w:rPr>
              <w:t>本项目不接受联合体投标</w:t>
            </w:r>
          </w:p>
        </w:tc>
        <w:tc>
          <w:tcPr>
            <w:tcW w:w="1805" w:type="dxa"/>
            <w:vAlign w:val="center"/>
          </w:tcPr>
          <w:p>
            <w:pPr>
              <w:pStyle w:val="28"/>
              <w:spacing w:before="78" w:line="21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《提供声明函》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4" w:type="dxa"/>
          <w:trHeight w:val="1835" w:hRule="atLeast"/>
          <w:jc w:val="center"/>
        </w:trPr>
        <w:tc>
          <w:tcPr>
            <w:tcW w:w="891" w:type="dxa"/>
            <w:gridSpan w:val="2"/>
            <w:vMerge w:val="restart"/>
            <w:vAlign w:val="center"/>
          </w:tcPr>
          <w:p>
            <w:pPr>
              <w:spacing w:line="255" w:lineRule="auto"/>
              <w:jc w:val="both"/>
              <w:rPr>
                <w:rFonts w:hint="eastAsia" w:ascii="仿宋" w:hAnsi="仿宋" w:eastAsia="仿宋" w:cs="仿宋"/>
                <w:color w:val="auto"/>
                <w:sz w:val="24"/>
                <w:szCs w:val="24"/>
              </w:rPr>
            </w:pPr>
          </w:p>
          <w:p>
            <w:pPr>
              <w:spacing w:line="255" w:lineRule="auto"/>
              <w:jc w:val="both"/>
              <w:rPr>
                <w:rFonts w:hint="eastAsia" w:ascii="仿宋" w:hAnsi="仿宋" w:eastAsia="仿宋" w:cs="仿宋"/>
                <w:color w:val="auto"/>
                <w:sz w:val="24"/>
                <w:szCs w:val="24"/>
              </w:rPr>
            </w:pPr>
          </w:p>
          <w:p>
            <w:pPr>
              <w:spacing w:line="255" w:lineRule="auto"/>
              <w:jc w:val="center"/>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2.1.2</w:t>
            </w:r>
          </w:p>
          <w:p>
            <w:pPr>
              <w:jc w:val="center"/>
              <w:rPr>
                <w:rFonts w:hint="eastAsia" w:ascii="仿宋" w:hAnsi="仿宋" w:eastAsia="仿宋" w:cs="仿宋"/>
                <w:color w:val="auto"/>
                <w:sz w:val="24"/>
                <w:szCs w:val="24"/>
              </w:rPr>
            </w:pPr>
          </w:p>
          <w:p>
            <w:pPr>
              <w:jc w:val="center"/>
              <w:rPr>
                <w:rFonts w:hint="eastAsia" w:ascii="仿宋" w:hAnsi="仿宋" w:eastAsia="仿宋" w:cs="仿宋"/>
                <w:color w:val="auto"/>
                <w:sz w:val="24"/>
                <w:szCs w:val="24"/>
              </w:rPr>
            </w:pPr>
          </w:p>
        </w:tc>
        <w:tc>
          <w:tcPr>
            <w:tcW w:w="1310" w:type="dxa"/>
            <w:vMerge w:val="restart"/>
            <w:vAlign w:val="center"/>
          </w:tcPr>
          <w:p>
            <w:pPr>
              <w:pStyle w:val="28"/>
              <w:spacing w:before="165" w:line="220" w:lineRule="auto"/>
              <w:jc w:val="center"/>
              <w:rPr>
                <w:rFonts w:hint="eastAsia" w:ascii="仿宋" w:hAnsi="仿宋" w:eastAsia="仿宋" w:cs="仿宋"/>
                <w:color w:val="auto"/>
                <w:sz w:val="24"/>
                <w:szCs w:val="24"/>
                <w:lang w:val="en-US" w:eastAsia="zh-CN"/>
              </w:rPr>
            </w:pP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符</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性</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审</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查</w:t>
            </w: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9"/>
                <w:sz w:val="24"/>
                <w:szCs w:val="24"/>
              </w:rPr>
              <w:t>签字、盖章</w:t>
            </w:r>
          </w:p>
        </w:tc>
        <w:tc>
          <w:tcPr>
            <w:tcW w:w="6392" w:type="dxa"/>
            <w:gridSpan w:val="3"/>
            <w:vAlign w:val="center"/>
          </w:tcPr>
          <w:p>
            <w:pPr>
              <w:pStyle w:val="28"/>
              <w:spacing w:before="78" w:line="339" w:lineRule="auto"/>
              <w:ind w:right="83"/>
              <w:jc w:val="left"/>
              <w:rPr>
                <w:rFonts w:hint="eastAsia" w:ascii="仿宋" w:hAnsi="仿宋" w:eastAsia="仿宋" w:cs="仿宋"/>
                <w:color w:val="auto"/>
                <w:sz w:val="24"/>
                <w:szCs w:val="24"/>
              </w:rPr>
            </w:pPr>
            <w:r>
              <w:rPr>
                <w:rFonts w:hint="eastAsia" w:ascii="仿宋" w:hAnsi="仿宋" w:eastAsia="仿宋" w:cs="仿宋"/>
                <w:color w:val="auto"/>
                <w:spacing w:val="-5"/>
                <w:sz w:val="24"/>
                <w:szCs w:val="24"/>
              </w:rPr>
              <w:t>有法定代表人（单位负责人）或其委托代理人签字或盖章并加盖单位公章。由委托代理人签字或盖章，出具有效的授权委托书及被授权人身份证。由法定代表人（单位负责人）签</w:t>
            </w:r>
            <w:r>
              <w:rPr>
                <w:rFonts w:hint="eastAsia" w:ascii="仿宋" w:hAnsi="仿宋" w:eastAsia="仿宋" w:cs="仿宋"/>
                <w:color w:val="auto"/>
                <w:spacing w:val="-4"/>
                <w:sz w:val="24"/>
                <w:szCs w:val="24"/>
              </w:rPr>
              <w:t>字或盖章的，应附法定代表人（单位负责人）</w:t>
            </w:r>
            <w:r>
              <w:rPr>
                <w:rFonts w:hint="eastAsia" w:ascii="仿宋" w:hAnsi="仿宋" w:eastAsia="仿宋" w:cs="仿宋"/>
                <w:color w:val="auto"/>
                <w:spacing w:val="-8"/>
                <w:sz w:val="24"/>
                <w:szCs w:val="24"/>
              </w:rPr>
              <w:t>身份证明。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4" w:type="dxa"/>
          <w:trHeight w:val="663"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20"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投标有效期</w:t>
            </w:r>
          </w:p>
        </w:tc>
        <w:tc>
          <w:tcPr>
            <w:tcW w:w="6392" w:type="dxa"/>
            <w:gridSpan w:val="3"/>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5"/>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第2.9项规定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692"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pStyle w:val="28"/>
              <w:spacing w:before="226" w:line="212" w:lineRule="auto"/>
              <w:ind w:left="147"/>
              <w:jc w:val="center"/>
              <w:rPr>
                <w:rFonts w:hint="eastAsia" w:ascii="仿宋" w:hAnsi="仿宋" w:eastAsia="仿宋" w:cs="仿宋"/>
                <w:color w:val="auto"/>
                <w:sz w:val="24"/>
                <w:szCs w:val="24"/>
              </w:rPr>
            </w:pPr>
          </w:p>
        </w:tc>
        <w:tc>
          <w:tcPr>
            <w:tcW w:w="1254" w:type="dxa"/>
            <w:vAlign w:val="center"/>
          </w:tcPr>
          <w:p>
            <w:pPr>
              <w:pStyle w:val="28"/>
              <w:spacing w:before="78" w:line="218"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投标报价</w:t>
            </w:r>
          </w:p>
        </w:tc>
        <w:tc>
          <w:tcPr>
            <w:tcW w:w="6396" w:type="dxa"/>
            <w:gridSpan w:val="4"/>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第2.2.4项规定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647"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7"/>
                <w:sz w:val="24"/>
                <w:szCs w:val="24"/>
              </w:rPr>
              <w:t>供货期限</w:t>
            </w:r>
          </w:p>
        </w:tc>
        <w:tc>
          <w:tcPr>
            <w:tcW w:w="6396" w:type="dxa"/>
            <w:gridSpan w:val="4"/>
            <w:vAlign w:val="center"/>
          </w:tcPr>
          <w:p>
            <w:pPr>
              <w:pStyle w:val="28"/>
              <w:spacing w:before="78" w:line="219" w:lineRule="auto"/>
              <w:jc w:val="left"/>
              <w:rPr>
                <w:rFonts w:hint="eastAsia" w:ascii="仿宋" w:hAnsi="仿宋" w:eastAsia="仿宋" w:cs="仿宋"/>
                <w:color w:val="auto"/>
                <w:sz w:val="24"/>
                <w:szCs w:val="24"/>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”第2.2.2项规</w:t>
            </w:r>
            <w:r>
              <w:rPr>
                <w:rFonts w:hint="eastAsia" w:ascii="仿宋" w:hAnsi="仿宋" w:eastAsia="仿宋" w:cs="仿宋"/>
                <w:color w:val="auto"/>
                <w:sz w:val="24"/>
                <w:szCs w:val="24"/>
              </w:rPr>
              <w:t>定</w:t>
            </w:r>
          </w:p>
        </w:tc>
      </w:tr>
    </w:tbl>
    <w:p>
      <w:pPr>
        <w:pStyle w:val="7"/>
        <w:spacing w:before="146" w:line="219" w:lineRule="auto"/>
        <w:jc w:val="left"/>
        <w:rPr>
          <w:rFonts w:hint="eastAsia" w:ascii="仿宋" w:hAnsi="仿宋" w:eastAsia="仿宋" w:cs="仿宋"/>
          <w:color w:val="auto"/>
          <w:spacing w:val="-1"/>
          <w:sz w:val="24"/>
          <w:szCs w:val="24"/>
        </w:rPr>
      </w:pPr>
    </w:p>
    <w:tbl>
      <w:tblPr>
        <w:tblStyle w:val="27"/>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9"/>
        <w:gridCol w:w="1166"/>
        <w:gridCol w:w="1079"/>
        <w:gridCol w:w="66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 w:hRule="atLeast"/>
          <w:jc w:val="center"/>
        </w:trPr>
        <w:tc>
          <w:tcPr>
            <w:tcW w:w="939" w:type="dxa"/>
            <w:tcBorders>
              <w:bottom w:val="single" w:color="auto" w:sz="4" w:space="0"/>
            </w:tcBorders>
            <w:vAlign w:val="center"/>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条款号</w:t>
            </w:r>
          </w:p>
        </w:tc>
        <w:tc>
          <w:tcPr>
            <w:tcW w:w="2245" w:type="dxa"/>
            <w:gridSpan w:val="2"/>
            <w:vAlign w:val="top"/>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评审要素及分值</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（总分100分）</w:t>
            </w:r>
          </w:p>
        </w:tc>
        <w:tc>
          <w:tcPr>
            <w:tcW w:w="6601" w:type="dxa"/>
            <w:vAlign w:val="center"/>
          </w:tcPr>
          <w:p>
            <w:pPr>
              <w:pStyle w:val="28"/>
              <w:spacing w:before="146" w:line="220" w:lineRule="auto"/>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9" w:hRule="atLeast"/>
          <w:jc w:val="center"/>
        </w:trPr>
        <w:tc>
          <w:tcPr>
            <w:tcW w:w="939" w:type="dxa"/>
            <w:vMerge w:val="restart"/>
            <w:tcBorders>
              <w:top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2.2.1</w:t>
            </w:r>
          </w:p>
        </w:tc>
        <w:tc>
          <w:tcPr>
            <w:tcW w:w="2245" w:type="dxa"/>
            <w:gridSpan w:val="2"/>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投标报价（30分）</w:t>
            </w: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以满足招标文件要求且投标报价最低的为评标基准价，其价格分为满分3</w:t>
            </w:r>
            <w:r>
              <w:rPr>
                <w:rFonts w:hint="eastAsia" w:ascii="仿宋" w:hAnsi="仿宋" w:eastAsia="仿宋" w:cs="仿宋"/>
                <w:b w:val="0"/>
                <w:bCs w:val="0"/>
                <w:color w:val="auto"/>
                <w:spacing w:val="-10"/>
                <w:sz w:val="24"/>
                <w:szCs w:val="24"/>
                <w:lang w:val="en-US" w:eastAsia="zh-CN"/>
              </w:rPr>
              <w:t>0</w:t>
            </w:r>
            <w:r>
              <w:rPr>
                <w:rFonts w:hint="eastAsia" w:ascii="仿宋" w:hAnsi="仿宋" w:eastAsia="仿宋" w:cs="仿宋"/>
                <w:b w:val="0"/>
                <w:bCs w:val="0"/>
                <w:color w:val="auto"/>
                <w:spacing w:val="-10"/>
                <w:sz w:val="24"/>
                <w:szCs w:val="24"/>
              </w:rPr>
              <w:t>分，其他供应商的价格分按照下列公式计算：投标报价得分=（评标基准价/投标报价）×3</w:t>
            </w:r>
            <w:r>
              <w:rPr>
                <w:rFonts w:hint="eastAsia" w:ascii="仿宋" w:hAnsi="仿宋" w:eastAsia="仿宋" w:cs="仿宋"/>
                <w:b w:val="0"/>
                <w:bCs w:val="0"/>
                <w:color w:val="auto"/>
                <w:spacing w:val="-10"/>
                <w:sz w:val="24"/>
                <w:szCs w:val="24"/>
                <w:lang w:val="en-US" w:eastAsia="zh-CN"/>
              </w:rPr>
              <w:t>0</w:t>
            </w:r>
            <w:r>
              <w:rPr>
                <w:rFonts w:hint="eastAsia" w:ascii="仿宋" w:hAnsi="仿宋" w:eastAsia="仿宋" w:cs="仿宋"/>
                <w:b w:val="0"/>
                <w:bCs w:val="0"/>
                <w:color w:val="auto"/>
                <w:spacing w:val="-10"/>
                <w:sz w:val="24"/>
                <w:szCs w:val="24"/>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（符合招标文件规定的小微企业、监狱企业或残疾人福利性单位优惠条件的供应商，价格给予10%的扣除（不重复优惠，最高为10%），用扣除后的价格参与评审。）</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投标报价明显低于其他通过符合性审查投标人的报价，有可能影响产品质量或者不能诚信履约的，经评标委员会现场质询后不能在规定时间内说明理由，或说明理由但评标委员会认为不能成立的，客观上形成不良竞争，按无效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color w:val="auto"/>
                <w:spacing w:val="-4"/>
                <w:sz w:val="24"/>
                <w:szCs w:val="24"/>
                <w:lang w:val="en-US" w:eastAsia="zh-CN"/>
              </w:rPr>
              <w:t>供货</w:t>
            </w:r>
          </w:p>
          <w:p>
            <w:pPr>
              <w:pStyle w:val="28"/>
              <w:spacing w:before="146" w:line="279" w:lineRule="auto"/>
              <w:ind w:right="175"/>
              <w:jc w:val="center"/>
              <w:rPr>
                <w:rFonts w:hint="eastAsia" w:ascii="仿宋" w:hAnsi="仿宋" w:eastAsia="仿宋" w:cs="仿宋"/>
                <w:b w:val="0"/>
                <w:bCs w:val="0"/>
                <w:color w:val="auto"/>
                <w:spacing w:val="-4"/>
                <w:sz w:val="24"/>
                <w:szCs w:val="24"/>
              </w:rPr>
            </w:pPr>
            <w:r>
              <w:rPr>
                <w:rFonts w:hint="eastAsia" w:ascii="仿宋" w:hAnsi="仿宋" w:eastAsia="仿宋" w:cs="仿宋"/>
                <w:b w:val="0"/>
                <w:bCs w:val="0"/>
                <w:color w:val="auto"/>
                <w:spacing w:val="-4"/>
                <w:sz w:val="24"/>
                <w:szCs w:val="24"/>
              </w:rPr>
              <w:t>渠道</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4"/>
                <w:sz w:val="24"/>
                <w:szCs w:val="24"/>
                <w:lang w:val="en-US" w:eastAsia="zh-CN"/>
              </w:rPr>
              <w:t>证明</w:t>
            </w:r>
          </w:p>
        </w:tc>
        <w:tc>
          <w:tcPr>
            <w:tcW w:w="1079" w:type="dxa"/>
            <w:vAlign w:val="top"/>
          </w:tcPr>
          <w:p>
            <w:pPr>
              <w:pStyle w:val="28"/>
              <w:spacing w:before="117" w:line="219" w:lineRule="auto"/>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w:t>
            </w:r>
            <w:r>
              <w:rPr>
                <w:rFonts w:hint="eastAsia" w:ascii="仿宋" w:hAnsi="仿宋" w:eastAsia="仿宋" w:cs="仿宋"/>
                <w:b w:val="0"/>
                <w:bCs w:val="0"/>
                <w:color w:val="auto"/>
                <w:spacing w:val="-4"/>
                <w:sz w:val="24"/>
                <w:szCs w:val="24"/>
                <w:lang w:val="en-US" w:eastAsia="zh-CN"/>
              </w:rPr>
              <w:t>6</w:t>
            </w:r>
            <w:r>
              <w:rPr>
                <w:rFonts w:hint="eastAsia" w:ascii="仿宋" w:hAnsi="仿宋" w:eastAsia="仿宋" w:cs="仿宋"/>
                <w:b w:val="0"/>
                <w:bCs w:val="0"/>
                <w:color w:val="auto"/>
                <w:spacing w:val="-4"/>
                <w:sz w:val="24"/>
                <w:szCs w:val="24"/>
              </w:rPr>
              <w:t>分</w:t>
            </w:r>
            <w:r>
              <w:rPr>
                <w:rFonts w:hint="eastAsia" w:ascii="仿宋" w:hAnsi="仿宋" w:eastAsia="仿宋" w:cs="仿宋"/>
                <w:b w:val="0"/>
                <w:bCs w:val="0"/>
                <w:color w:val="auto"/>
                <w:spacing w:val="-1"/>
                <w:sz w:val="24"/>
                <w:szCs w:val="24"/>
              </w:rPr>
              <w:t>）</w:t>
            </w: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12" w:line="420" w:lineRule="exact"/>
              <w:ind w:right="18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lang w:val="en-US" w:eastAsia="zh-CN"/>
              </w:rPr>
              <w:t>1.食材供货</w:t>
            </w:r>
            <w:r>
              <w:rPr>
                <w:rFonts w:hint="eastAsia" w:ascii="仿宋" w:hAnsi="仿宋" w:eastAsia="仿宋" w:cs="仿宋"/>
                <w:b w:val="0"/>
                <w:bCs w:val="0"/>
                <w:color w:val="auto"/>
                <w:spacing w:val="-1"/>
                <w:sz w:val="24"/>
                <w:szCs w:val="24"/>
              </w:rPr>
              <w:t>来源渠道合法且相关证明材料（</w:t>
            </w:r>
            <w:r>
              <w:rPr>
                <w:rFonts w:hint="eastAsia" w:ascii="仿宋" w:hAnsi="仿宋" w:eastAsia="仿宋" w:cs="仿宋"/>
                <w:b w:val="0"/>
                <w:bCs w:val="0"/>
                <w:color w:val="auto"/>
                <w:spacing w:val="-11"/>
                <w:sz w:val="24"/>
                <w:szCs w:val="24"/>
              </w:rPr>
              <w:t>包括但不限于生产厂家授权、销售协议、代理协议等；</w:t>
            </w:r>
            <w:r>
              <w:rPr>
                <w:rFonts w:hint="eastAsia" w:ascii="仿宋" w:hAnsi="仿宋" w:eastAsia="仿宋" w:cs="仿宋"/>
                <w:b w:val="0"/>
                <w:bCs w:val="0"/>
                <w:color w:val="auto"/>
                <w:spacing w:val="-11"/>
                <w:sz w:val="24"/>
                <w:szCs w:val="24"/>
                <w:lang w:val="en-US" w:eastAsia="zh-CN"/>
              </w:rPr>
              <w:t>生产</w:t>
            </w:r>
            <w:r>
              <w:rPr>
                <w:rFonts w:hint="eastAsia" w:ascii="仿宋" w:hAnsi="仿宋" w:eastAsia="仿宋" w:cs="仿宋"/>
                <w:b w:val="0"/>
                <w:bCs w:val="0"/>
                <w:color w:val="auto"/>
                <w:spacing w:val="-11"/>
                <w:sz w:val="24"/>
                <w:szCs w:val="24"/>
              </w:rPr>
              <w:t>厂家</w:t>
            </w:r>
            <w:r>
              <w:rPr>
                <w:rFonts w:hint="eastAsia" w:ascii="仿宋" w:hAnsi="仿宋" w:eastAsia="仿宋" w:cs="仿宋"/>
                <w:b w:val="0"/>
                <w:bCs w:val="0"/>
                <w:color w:val="auto"/>
                <w:spacing w:val="-8"/>
                <w:sz w:val="24"/>
                <w:szCs w:val="24"/>
              </w:rPr>
              <w:t>需提供食品生产许可证</w:t>
            </w:r>
            <w:r>
              <w:rPr>
                <w:rFonts w:hint="eastAsia" w:ascii="仿宋" w:hAnsi="仿宋" w:eastAsia="仿宋" w:cs="仿宋"/>
                <w:b w:val="0"/>
                <w:bCs w:val="0"/>
                <w:color w:val="auto"/>
                <w:spacing w:val="-1"/>
                <w:sz w:val="24"/>
                <w:szCs w:val="24"/>
              </w:rPr>
              <w:t>）符合要求的得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分，提供但不完整的得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分，未提供得0分。</w:t>
            </w:r>
          </w:p>
          <w:p>
            <w:pPr>
              <w:pStyle w:val="28"/>
              <w:keepNext w:val="0"/>
              <w:keepLines w:val="0"/>
              <w:pageBreakBefore w:val="0"/>
              <w:widowControl/>
              <w:kinsoku w:val="0"/>
              <w:wordWrap/>
              <w:overflowPunct/>
              <w:topLinePunct w:val="0"/>
              <w:autoSpaceDE w:val="0"/>
              <w:autoSpaceDN w:val="0"/>
              <w:bidi w:val="0"/>
              <w:adjustRightInd w:val="0"/>
              <w:snapToGrid w:val="0"/>
              <w:spacing w:line="420" w:lineRule="exact"/>
              <w:ind w:left="117" w:right="182" w:hanging="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rPr>
              <w:t>2.</w:t>
            </w:r>
            <w:r>
              <w:rPr>
                <w:rFonts w:hint="eastAsia" w:ascii="仿宋" w:hAnsi="仿宋" w:eastAsia="仿宋" w:cs="仿宋"/>
                <w:b w:val="0"/>
                <w:bCs w:val="0"/>
                <w:color w:val="auto"/>
                <w:spacing w:val="-1"/>
                <w:sz w:val="24"/>
                <w:szCs w:val="24"/>
                <w:lang w:val="en-US" w:eastAsia="zh-CN"/>
              </w:rPr>
              <w:t>提供</w:t>
            </w:r>
            <w:r>
              <w:rPr>
                <w:rFonts w:hint="eastAsia" w:ascii="仿宋" w:hAnsi="仿宋" w:eastAsia="仿宋" w:cs="仿宋"/>
                <w:b w:val="0"/>
                <w:bCs w:val="0"/>
                <w:color w:val="auto"/>
                <w:spacing w:val="-1"/>
                <w:sz w:val="24"/>
                <w:szCs w:val="24"/>
              </w:rPr>
              <w:t>产品生产厂家</w:t>
            </w:r>
            <w:r>
              <w:rPr>
                <w:rFonts w:hint="eastAsia" w:ascii="仿宋" w:hAnsi="仿宋" w:eastAsia="仿宋" w:cs="仿宋"/>
                <w:b w:val="0"/>
                <w:bCs w:val="0"/>
                <w:color w:val="auto"/>
                <w:spacing w:val="-1"/>
                <w:sz w:val="24"/>
                <w:szCs w:val="24"/>
                <w:lang w:val="en-US" w:eastAsia="zh-CN"/>
              </w:rPr>
              <w:t>的</w:t>
            </w:r>
            <w:r>
              <w:rPr>
                <w:rFonts w:hint="eastAsia" w:ascii="仿宋" w:hAnsi="仿宋" w:eastAsia="仿宋" w:cs="仿宋"/>
                <w:b w:val="0"/>
                <w:bCs w:val="0"/>
                <w:color w:val="auto"/>
                <w:spacing w:val="-1"/>
                <w:sz w:val="24"/>
                <w:szCs w:val="24"/>
              </w:rPr>
              <w:t>连带质量</w:t>
            </w:r>
            <w:r>
              <w:rPr>
                <w:rFonts w:hint="eastAsia" w:ascii="仿宋" w:hAnsi="仿宋" w:eastAsia="仿宋" w:cs="仿宋"/>
                <w:b w:val="0"/>
                <w:bCs w:val="0"/>
                <w:color w:val="auto"/>
                <w:spacing w:val="-1"/>
                <w:sz w:val="24"/>
                <w:szCs w:val="24"/>
                <w:lang w:val="en-US" w:eastAsia="zh-CN"/>
              </w:rPr>
              <w:t>安全</w:t>
            </w:r>
            <w:r>
              <w:rPr>
                <w:rFonts w:hint="eastAsia" w:ascii="仿宋" w:hAnsi="仿宋" w:eastAsia="仿宋" w:cs="仿宋"/>
                <w:b w:val="0"/>
                <w:bCs w:val="0"/>
                <w:color w:val="auto"/>
                <w:spacing w:val="-1"/>
                <w:sz w:val="24"/>
                <w:szCs w:val="24"/>
              </w:rPr>
              <w:t>责任</w:t>
            </w:r>
            <w:r>
              <w:rPr>
                <w:rFonts w:hint="eastAsia" w:ascii="仿宋" w:hAnsi="仿宋" w:eastAsia="仿宋" w:cs="仿宋"/>
                <w:b w:val="0"/>
                <w:bCs w:val="0"/>
                <w:color w:val="auto"/>
                <w:spacing w:val="-1"/>
                <w:sz w:val="24"/>
                <w:szCs w:val="24"/>
                <w:lang w:val="en-US" w:eastAsia="zh-CN"/>
              </w:rPr>
              <w:t>承诺函</w:t>
            </w:r>
            <w:r>
              <w:rPr>
                <w:rFonts w:hint="eastAsia" w:ascii="仿宋" w:hAnsi="仿宋" w:eastAsia="仿宋" w:cs="仿宋"/>
                <w:b w:val="0"/>
                <w:bCs w:val="0"/>
                <w:color w:val="auto"/>
                <w:spacing w:val="-1"/>
                <w:sz w:val="24"/>
                <w:szCs w:val="24"/>
              </w:rPr>
              <w:t>，得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eastAsia="zh-CN"/>
              </w:rPr>
              <w:t>，</w:t>
            </w:r>
            <w:r>
              <w:rPr>
                <w:rFonts w:hint="eastAsia" w:ascii="仿宋" w:hAnsi="仿宋" w:eastAsia="仿宋" w:cs="仿宋"/>
                <w:b w:val="0"/>
                <w:bCs w:val="0"/>
                <w:color w:val="auto"/>
                <w:spacing w:val="-1"/>
                <w:sz w:val="24"/>
                <w:szCs w:val="24"/>
              </w:rPr>
              <w:t>未提供得0分。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snapToGrid w:val="0"/>
                <w:color w:val="auto"/>
                <w:spacing w:val="5"/>
                <w:kern w:val="0"/>
                <w:sz w:val="24"/>
                <w:szCs w:val="24"/>
                <w:lang w:val="en-US" w:eastAsia="zh-CN" w:bidi="ar-SA"/>
              </w:rPr>
              <w:t>稳定的货源</w:t>
            </w:r>
          </w:p>
        </w:tc>
        <w:tc>
          <w:tcPr>
            <w:tcW w:w="1079" w:type="dxa"/>
            <w:shd w:val="clear" w:color="auto" w:fill="auto"/>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（6分）</w:t>
            </w:r>
          </w:p>
        </w:tc>
        <w:tc>
          <w:tcPr>
            <w:tcW w:w="6601" w:type="dxa"/>
            <w:shd w:val="clear" w:color="auto" w:fill="auto"/>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92" w:firstLineChars="200"/>
              <w:jc w:val="both"/>
              <w:textAlignment w:val="baseline"/>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pacing w:val="3"/>
                <w:sz w:val="24"/>
                <w:szCs w:val="24"/>
              </w:rPr>
              <w:t>投标人拥有稳定的货源，且签订了长期（一年</w:t>
            </w:r>
            <w:r>
              <w:rPr>
                <w:rFonts w:hint="eastAsia" w:ascii="仿宋" w:hAnsi="仿宋" w:eastAsia="仿宋" w:cs="仿宋"/>
                <w:b w:val="0"/>
                <w:bCs w:val="0"/>
                <w:color w:val="auto"/>
                <w:spacing w:val="2"/>
                <w:sz w:val="24"/>
                <w:szCs w:val="24"/>
              </w:rPr>
              <w:t>及以上）</w:t>
            </w:r>
            <w:r>
              <w:rPr>
                <w:rFonts w:hint="eastAsia" w:ascii="仿宋" w:hAnsi="仿宋" w:eastAsia="仿宋" w:cs="仿宋"/>
                <w:b w:val="0"/>
                <w:bCs w:val="0"/>
                <w:color w:val="auto"/>
                <w:spacing w:val="10"/>
                <w:sz w:val="24"/>
                <w:szCs w:val="24"/>
              </w:rPr>
              <w:t>供货协议的，每提供一份供货协议得</w:t>
            </w:r>
            <w:r>
              <w:rPr>
                <w:rFonts w:hint="eastAsia" w:ascii="仿宋" w:hAnsi="仿宋" w:eastAsia="仿宋" w:cs="仿宋"/>
                <w:b w:val="0"/>
                <w:bCs w:val="0"/>
                <w:color w:val="auto"/>
                <w:spacing w:val="-27"/>
                <w:sz w:val="24"/>
                <w:szCs w:val="24"/>
              </w:rPr>
              <w:t xml:space="preserve"> </w:t>
            </w:r>
            <w:r>
              <w:rPr>
                <w:rFonts w:hint="eastAsia" w:ascii="仿宋" w:hAnsi="仿宋" w:eastAsia="仿宋" w:cs="仿宋"/>
                <w:b w:val="0"/>
                <w:bCs w:val="0"/>
                <w:color w:val="auto"/>
                <w:spacing w:val="10"/>
                <w:sz w:val="24"/>
                <w:szCs w:val="24"/>
              </w:rPr>
              <w:t>2</w:t>
            </w:r>
            <w:r>
              <w:rPr>
                <w:rFonts w:hint="eastAsia" w:ascii="仿宋" w:hAnsi="仿宋" w:eastAsia="仿宋" w:cs="仿宋"/>
                <w:b w:val="0"/>
                <w:bCs w:val="0"/>
                <w:color w:val="auto"/>
                <w:spacing w:val="-35"/>
                <w:sz w:val="24"/>
                <w:szCs w:val="24"/>
              </w:rPr>
              <w:t xml:space="preserve"> </w:t>
            </w:r>
            <w:r>
              <w:rPr>
                <w:rFonts w:hint="eastAsia" w:ascii="仿宋" w:hAnsi="仿宋" w:eastAsia="仿宋" w:cs="仿宋"/>
                <w:b w:val="0"/>
                <w:bCs w:val="0"/>
                <w:color w:val="auto"/>
                <w:spacing w:val="10"/>
                <w:sz w:val="24"/>
                <w:szCs w:val="24"/>
              </w:rPr>
              <w:t>分，最高得6</w:t>
            </w:r>
            <w:r>
              <w:rPr>
                <w:rFonts w:hint="eastAsia" w:ascii="仿宋" w:hAnsi="仿宋" w:eastAsia="仿宋" w:cs="仿宋"/>
                <w:b w:val="0"/>
                <w:bCs w:val="0"/>
                <w:color w:val="auto"/>
                <w:spacing w:val="8"/>
                <w:sz w:val="24"/>
                <w:szCs w:val="24"/>
              </w:rPr>
              <w:t>分。提供加盖公章的供货协议复印件。供货协议服务期限需覆盖本项目服务期限。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8"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r>
              <w:rPr>
                <w:rFonts w:hint="eastAsia" w:ascii="仿宋" w:hAnsi="仿宋" w:eastAsia="仿宋" w:cs="仿宋"/>
                <w:b w:val="0"/>
                <w:bCs/>
                <w:color w:val="auto"/>
                <w:sz w:val="24"/>
                <w:szCs w:val="24"/>
              </w:rPr>
              <w:t>食品安全责任保险</w:t>
            </w:r>
          </w:p>
        </w:tc>
        <w:tc>
          <w:tcPr>
            <w:tcW w:w="1079" w:type="dxa"/>
            <w:vAlign w:val="center"/>
          </w:tcPr>
          <w:p>
            <w:pPr>
              <w:spacing w:before="300" w:after="120" w:line="288" w:lineRule="auto"/>
              <w:ind w:left="0"/>
              <w:jc w:val="center"/>
              <w:outlineLvl w:val="2"/>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w:t>
            </w:r>
            <w:r>
              <w:rPr>
                <w:rFonts w:hint="eastAsia" w:ascii="仿宋" w:hAnsi="仿宋" w:eastAsia="仿宋" w:cs="仿宋"/>
                <w:b w:val="0"/>
                <w:bCs/>
                <w:color w:val="auto"/>
                <w:sz w:val="24"/>
                <w:szCs w:val="24"/>
                <w:lang w:val="en-US" w:eastAsia="zh-CN"/>
              </w:rPr>
              <w:t>5</w:t>
            </w:r>
            <w:r>
              <w:rPr>
                <w:rFonts w:hint="eastAsia" w:ascii="仿宋" w:hAnsi="仿宋" w:eastAsia="仿宋" w:cs="仿宋"/>
                <w:b w:val="0"/>
                <w:bCs/>
                <w:color w:val="auto"/>
                <w:sz w:val="24"/>
                <w:szCs w:val="24"/>
              </w:rPr>
              <w:t>分）</w:t>
            </w:r>
          </w:p>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750" w:leftChars="130" w:hanging="477" w:hangingChars="199"/>
              <w:jc w:val="both"/>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投标人具有在</w:t>
            </w:r>
            <w:r>
              <w:rPr>
                <w:rFonts w:hint="eastAsia" w:ascii="仿宋" w:hAnsi="仿宋" w:eastAsia="仿宋" w:cs="仿宋"/>
                <w:b w:val="0"/>
                <w:bCs w:val="0"/>
                <w:color w:val="auto"/>
                <w:sz w:val="24"/>
                <w:szCs w:val="24"/>
                <w:lang w:val="en-US" w:eastAsia="zh-CN"/>
              </w:rPr>
              <w:t>配送期</w:t>
            </w:r>
            <w:r>
              <w:rPr>
                <w:rFonts w:hint="eastAsia" w:ascii="仿宋" w:hAnsi="仿宋" w:eastAsia="仿宋" w:cs="仿宋"/>
                <w:b w:val="0"/>
                <w:bCs w:val="0"/>
                <w:color w:val="auto"/>
                <w:sz w:val="24"/>
                <w:szCs w:val="24"/>
              </w:rPr>
              <w:t>内的食品安全责任险：</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240" w:firstLineChars="100"/>
              <w:jc w:val="both"/>
              <w:textAlignment w:val="baseline"/>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其余不得分；提供有效保单</w:t>
            </w:r>
            <w:r>
              <w:rPr>
                <w:rFonts w:hint="eastAsia" w:ascii="仿宋" w:hAnsi="仿宋" w:eastAsia="仿宋" w:cs="仿宋"/>
                <w:b w:val="0"/>
                <w:bCs w:val="0"/>
                <w:color w:val="auto"/>
                <w:sz w:val="24"/>
                <w:szCs w:val="24"/>
                <w:lang w:eastAsia="zh-CN"/>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80" w:firstLineChars="200"/>
              <w:jc w:val="both"/>
              <w:textAlignment w:val="baseline"/>
              <w:rPr>
                <w:rFonts w:hint="eastAsia" w:ascii="仿宋" w:hAnsi="仿宋" w:eastAsia="仿宋" w:cs="仿宋"/>
                <w:b w:val="0"/>
                <w:bCs/>
                <w:color w:val="auto"/>
                <w:sz w:val="24"/>
                <w:szCs w:val="24"/>
                <w:lang w:val="en-US" w:eastAsia="zh-CN"/>
              </w:rPr>
            </w:pPr>
            <w:r>
              <w:rPr>
                <w:rFonts w:hint="eastAsia" w:ascii="仿宋" w:hAnsi="仿宋" w:eastAsia="仿宋" w:cs="仿宋"/>
                <w:b w:val="0"/>
                <w:bCs w:val="0"/>
                <w:color w:val="auto"/>
                <w:sz w:val="24"/>
                <w:szCs w:val="24"/>
                <w:lang w:val="en-US" w:eastAsia="zh-CN"/>
              </w:rPr>
              <w:t>暂未投保的供应商，提供书面承诺，承诺若中标，签订合同前按要求购买食品安全责任保险</w:t>
            </w: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w:t>
            </w:r>
            <w:r>
              <w:rPr>
                <w:rFonts w:hint="eastAsia" w:ascii="仿宋" w:hAnsi="仿宋" w:eastAsia="仿宋" w:cs="仿宋"/>
                <w:b w:val="0"/>
                <w:bCs w:val="0"/>
                <w:color w:val="auto"/>
                <w:sz w:val="24"/>
                <w:szCs w:val="24"/>
                <w:lang w:val="en-US" w:eastAsia="zh-CN"/>
              </w:rPr>
              <w:t>得4分</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未承诺</w:t>
            </w:r>
            <w:r>
              <w:rPr>
                <w:rFonts w:hint="eastAsia" w:ascii="仿宋" w:hAnsi="仿宋" w:eastAsia="仿宋" w:cs="仿宋"/>
                <w:b w:val="0"/>
                <w:bCs w:val="0"/>
                <w:color w:val="auto"/>
                <w:sz w:val="24"/>
                <w:szCs w:val="24"/>
              </w:rPr>
              <w:t>不得分</w:t>
            </w:r>
            <w:r>
              <w:rPr>
                <w:rFonts w:hint="eastAsia" w:ascii="仿宋" w:hAnsi="仿宋" w:eastAsia="仿宋" w:cs="仿宋"/>
                <w:b w:val="0"/>
                <w:bCs w:val="0"/>
                <w:color w:val="auto"/>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2"/>
                <w:sz w:val="24"/>
                <w:szCs w:val="24"/>
              </w:rPr>
            </w:pPr>
            <w:r>
              <w:rPr>
                <w:rFonts w:hint="eastAsia" w:ascii="仿宋" w:hAnsi="仿宋" w:eastAsia="仿宋" w:cs="仿宋"/>
                <w:b w:val="0"/>
                <w:bCs w:val="0"/>
                <w:color w:val="auto"/>
                <w:spacing w:val="-2"/>
                <w:sz w:val="24"/>
                <w:szCs w:val="24"/>
              </w:rPr>
              <w:t>仓储</w:t>
            </w:r>
          </w:p>
          <w:p>
            <w:pPr>
              <w:pStyle w:val="28"/>
              <w:spacing w:before="146" w:line="279" w:lineRule="auto"/>
              <w:ind w:right="175"/>
              <w:jc w:val="center"/>
              <w:rPr>
                <w:rFonts w:hint="eastAsia" w:ascii="仿宋" w:hAnsi="仿宋" w:eastAsia="仿宋" w:cs="仿宋"/>
                <w:b w:val="0"/>
                <w:bCs w:val="0"/>
                <w:color w:val="auto"/>
                <w:spacing w:val="-2"/>
                <w:sz w:val="24"/>
                <w:szCs w:val="24"/>
              </w:rPr>
            </w:pPr>
            <w:r>
              <w:rPr>
                <w:rFonts w:hint="eastAsia" w:ascii="仿宋" w:hAnsi="仿宋" w:eastAsia="仿宋" w:cs="仿宋"/>
                <w:b w:val="0"/>
                <w:bCs w:val="0"/>
                <w:color w:val="auto"/>
                <w:spacing w:val="-2"/>
                <w:sz w:val="24"/>
                <w:szCs w:val="24"/>
              </w:rPr>
              <w:t>能力</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p>
        </w:tc>
        <w:tc>
          <w:tcPr>
            <w:tcW w:w="1079" w:type="dxa"/>
            <w:vAlign w:val="center"/>
          </w:tcPr>
          <w:p>
            <w:pPr>
              <w:spacing w:before="300" w:after="120" w:line="288" w:lineRule="auto"/>
              <w:ind w:left="0"/>
              <w:jc w:val="center"/>
              <w:outlineLvl w:val="2"/>
              <w:rPr>
                <w:rFonts w:hint="eastAsia" w:ascii="仿宋" w:hAnsi="仿宋" w:eastAsia="仿宋" w:cs="仿宋"/>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5</w:t>
            </w:r>
            <w:r>
              <w:rPr>
                <w:rFonts w:hint="eastAsia" w:ascii="仿宋" w:hAnsi="仿宋" w:eastAsia="仿宋" w:cs="仿宋"/>
                <w:b/>
                <w:color w:val="auto"/>
                <w:sz w:val="24"/>
                <w:szCs w:val="24"/>
              </w:rPr>
              <w:t>分）</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spacing w:before="115" w:line="308" w:lineRule="auto"/>
              <w:ind w:left="113" w:right="167" w:firstLine="472" w:firstLineChars="200"/>
              <w:jc w:val="both"/>
              <w:rPr>
                <w:rFonts w:hint="eastAsia" w:ascii="仿宋" w:hAnsi="仿宋" w:eastAsia="仿宋" w:cs="仿宋"/>
                <w:color w:val="auto"/>
                <w:sz w:val="24"/>
                <w:szCs w:val="24"/>
              </w:rPr>
            </w:pPr>
            <w:r>
              <w:rPr>
                <w:rFonts w:hint="eastAsia" w:ascii="仿宋" w:hAnsi="仿宋" w:eastAsia="仿宋" w:cs="仿宋"/>
                <w:color w:val="auto"/>
                <w:spacing w:val="-2"/>
                <w:sz w:val="24"/>
                <w:szCs w:val="24"/>
              </w:rPr>
              <w:t>有独立的仓库，且为食品材</w:t>
            </w:r>
            <w:r>
              <w:rPr>
                <w:rFonts w:hint="eastAsia" w:ascii="仿宋" w:hAnsi="仿宋" w:eastAsia="仿宋" w:cs="仿宋"/>
                <w:color w:val="auto"/>
                <w:spacing w:val="-1"/>
                <w:sz w:val="24"/>
                <w:szCs w:val="24"/>
              </w:rPr>
              <w:t>料存储专用库，提供库房自有证明或租赁合同和仓储设备及其他能反映出其适合产品储存、周转的证明材料，满足相关</w:t>
            </w:r>
            <w:r>
              <w:rPr>
                <w:rFonts w:hint="eastAsia" w:ascii="仿宋" w:hAnsi="仿宋" w:eastAsia="仿宋" w:cs="仿宋"/>
                <w:color w:val="auto"/>
                <w:spacing w:val="-2"/>
                <w:sz w:val="24"/>
                <w:szCs w:val="24"/>
              </w:rPr>
              <w:t>食材所要求的存储要求（</w:t>
            </w:r>
            <w:r>
              <w:rPr>
                <w:rFonts w:hint="eastAsia" w:ascii="仿宋" w:hAnsi="仿宋" w:eastAsia="仿宋" w:cs="仿宋"/>
                <w:b/>
                <w:bCs/>
                <w:color w:val="auto"/>
                <w:spacing w:val="-2"/>
                <w:sz w:val="24"/>
                <w:szCs w:val="24"/>
              </w:rPr>
              <w:t>证明材料中所用的照片必须为清晰</w:t>
            </w:r>
            <w:r>
              <w:rPr>
                <w:rFonts w:hint="eastAsia" w:ascii="仿宋" w:hAnsi="仿宋" w:eastAsia="仿宋" w:cs="仿宋"/>
                <w:b/>
                <w:bCs/>
                <w:color w:val="auto"/>
                <w:spacing w:val="-3"/>
                <w:sz w:val="24"/>
                <w:szCs w:val="24"/>
              </w:rPr>
              <w:t>的全方位彩色照片</w:t>
            </w:r>
            <w:r>
              <w:rPr>
                <w:rFonts w:hint="eastAsia" w:ascii="仿宋" w:hAnsi="仿宋" w:eastAsia="仿宋" w:cs="仿宋"/>
                <w:b/>
                <w:bCs/>
                <w:color w:val="auto"/>
                <w:spacing w:val="-1"/>
                <w:sz w:val="24"/>
                <w:szCs w:val="24"/>
              </w:rPr>
              <w:t>）</w:t>
            </w:r>
            <w:r>
              <w:rPr>
                <w:rFonts w:hint="eastAsia" w:ascii="仿宋" w:hAnsi="仿宋" w:eastAsia="仿宋" w:cs="仿宋"/>
                <w:color w:val="auto"/>
                <w:spacing w:val="-1"/>
                <w:sz w:val="24"/>
                <w:szCs w:val="24"/>
              </w:rPr>
              <w:t>：</w:t>
            </w:r>
          </w:p>
          <w:p>
            <w:pPr>
              <w:pStyle w:val="28"/>
              <w:spacing w:before="2" w:line="307" w:lineRule="auto"/>
              <w:ind w:left="113" w:right="219" w:firstLine="492" w:firstLineChars="207"/>
              <w:rPr>
                <w:rFonts w:hint="eastAsia" w:ascii="仿宋" w:hAnsi="仿宋" w:eastAsia="仿宋" w:cs="仿宋"/>
                <w:color w:val="auto"/>
                <w:sz w:val="24"/>
                <w:szCs w:val="24"/>
              </w:rPr>
            </w:pPr>
            <w:r>
              <w:rPr>
                <w:rFonts w:hint="eastAsia" w:ascii="仿宋" w:hAnsi="仿宋" w:eastAsia="仿宋" w:cs="仿宋"/>
                <w:color w:val="auto"/>
                <w:spacing w:val="-1"/>
                <w:sz w:val="24"/>
                <w:szCs w:val="24"/>
              </w:rPr>
              <w:t>1.投标人有独立的仓库，且为食品材料存储专用库，</w:t>
            </w:r>
            <w:r>
              <w:rPr>
                <w:rFonts w:hint="eastAsia" w:ascii="仿宋" w:hAnsi="仿宋" w:eastAsia="仿宋" w:cs="仿宋"/>
                <w:color w:val="auto"/>
                <w:spacing w:val="-2"/>
                <w:sz w:val="24"/>
                <w:szCs w:val="24"/>
              </w:rPr>
              <w:t>根据库房位置、面积，以及提供库房场所自有或租赁证明资料、</w:t>
            </w:r>
            <w:r>
              <w:rPr>
                <w:rFonts w:hint="eastAsia" w:ascii="仿宋" w:hAnsi="仿宋" w:eastAsia="仿宋" w:cs="仿宋"/>
                <w:color w:val="auto"/>
                <w:spacing w:val="-1"/>
                <w:sz w:val="24"/>
                <w:szCs w:val="24"/>
              </w:rPr>
              <w:t>仓储设备证明材料、仓库管理制度等，</w:t>
            </w:r>
            <w:r>
              <w:rPr>
                <w:rFonts w:hint="eastAsia" w:ascii="仿宋" w:hAnsi="仿宋" w:eastAsia="仿宋" w:cs="仿宋"/>
                <w:b w:val="0"/>
                <w:bCs w:val="0"/>
                <w:color w:val="auto"/>
                <w:spacing w:val="-1"/>
                <w:sz w:val="24"/>
                <w:szCs w:val="24"/>
              </w:rPr>
              <w:t>库房面积≥1</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0㎡ ，得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val="en-US" w:eastAsia="zh-CN"/>
              </w:rPr>
              <w:t>80</w:t>
            </w:r>
            <w:r>
              <w:rPr>
                <w:rFonts w:hint="eastAsia" w:ascii="仿宋" w:hAnsi="仿宋" w:eastAsia="仿宋" w:cs="仿宋"/>
                <w:b w:val="0"/>
                <w:bCs w:val="0"/>
                <w:color w:val="auto"/>
                <w:spacing w:val="-1"/>
                <w:sz w:val="24"/>
                <w:szCs w:val="24"/>
              </w:rPr>
              <w:t>㎡ ≤库房面积＜</w:t>
            </w:r>
            <w:r>
              <w:rPr>
                <w:rFonts w:hint="eastAsia" w:ascii="仿宋" w:hAnsi="仿宋" w:eastAsia="仿宋" w:cs="仿宋"/>
                <w:b w:val="0"/>
                <w:bCs w:val="0"/>
                <w:color w:val="auto"/>
                <w:spacing w:val="-1"/>
                <w:sz w:val="24"/>
                <w:szCs w:val="24"/>
                <w:lang w:val="en-US" w:eastAsia="zh-CN"/>
              </w:rPr>
              <w:t>120</w:t>
            </w:r>
            <w:r>
              <w:rPr>
                <w:rFonts w:hint="eastAsia" w:ascii="仿宋" w:hAnsi="仿宋" w:eastAsia="仿宋" w:cs="仿宋"/>
                <w:b w:val="0"/>
                <w:bCs w:val="0"/>
                <w:color w:val="auto"/>
                <w:spacing w:val="-1"/>
                <w:sz w:val="24"/>
                <w:szCs w:val="24"/>
              </w:rPr>
              <w:t>㎡ ，得</w:t>
            </w:r>
            <w:r>
              <w:rPr>
                <w:rFonts w:hint="eastAsia" w:ascii="仿宋" w:hAnsi="仿宋" w:eastAsia="仿宋" w:cs="仿宋"/>
                <w:b w:val="0"/>
                <w:bCs w:val="0"/>
                <w:color w:val="auto"/>
                <w:spacing w:val="-1"/>
                <w:sz w:val="24"/>
                <w:szCs w:val="24"/>
                <w:lang w:val="en-US" w:eastAsia="zh-CN"/>
              </w:rPr>
              <w:t>1</w:t>
            </w:r>
            <w:r>
              <w:rPr>
                <w:rFonts w:hint="eastAsia" w:ascii="仿宋" w:hAnsi="仿宋" w:eastAsia="仿宋" w:cs="仿宋"/>
                <w:b w:val="0"/>
                <w:bCs w:val="0"/>
                <w:color w:val="auto"/>
                <w:spacing w:val="-1"/>
                <w:sz w:val="24"/>
                <w:szCs w:val="24"/>
              </w:rPr>
              <w:t>分，库房面积＜</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0㎡得</w:t>
            </w:r>
            <w:r>
              <w:rPr>
                <w:rFonts w:hint="eastAsia" w:ascii="仿宋" w:hAnsi="仿宋" w:eastAsia="仿宋" w:cs="仿宋"/>
                <w:b w:val="0"/>
                <w:bCs w:val="0"/>
                <w:color w:val="auto"/>
                <w:spacing w:val="-1"/>
                <w:sz w:val="24"/>
                <w:szCs w:val="24"/>
                <w:lang w:val="en-US" w:eastAsia="zh-CN"/>
              </w:rPr>
              <w:t>0.5</w:t>
            </w:r>
            <w:r>
              <w:rPr>
                <w:rFonts w:hint="eastAsia" w:ascii="仿宋" w:hAnsi="仿宋" w:eastAsia="仿宋" w:cs="仿宋"/>
                <w:b w:val="0"/>
                <w:bCs w:val="0"/>
                <w:color w:val="auto"/>
                <w:spacing w:val="-1"/>
                <w:sz w:val="24"/>
                <w:szCs w:val="24"/>
              </w:rPr>
              <w:t>分；佐证资料不全本项不得分。</w:t>
            </w:r>
          </w:p>
          <w:p>
            <w:pPr>
              <w:pStyle w:val="28"/>
              <w:spacing w:line="308" w:lineRule="auto"/>
              <w:ind w:left="113" w:right="299"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2.仓库条件能满足相关食材存储所要求的通风、温度、湿度条件的得</w:t>
            </w:r>
            <w:r>
              <w:rPr>
                <w:rFonts w:hint="eastAsia" w:ascii="仿宋" w:hAnsi="仿宋" w:eastAsia="仿宋" w:cs="仿宋"/>
                <w:color w:val="auto"/>
                <w:spacing w:val="-1"/>
                <w:sz w:val="24"/>
                <w:szCs w:val="24"/>
                <w:lang w:val="en-US" w:eastAsia="zh-CN"/>
              </w:rPr>
              <w:t>1</w:t>
            </w:r>
            <w:r>
              <w:rPr>
                <w:rFonts w:hint="eastAsia" w:ascii="仿宋" w:hAnsi="仿宋" w:eastAsia="仿宋" w:cs="仿宋"/>
                <w:color w:val="auto"/>
                <w:spacing w:val="-1"/>
                <w:sz w:val="24"/>
                <w:szCs w:val="24"/>
              </w:rPr>
              <w:t>分，无法满足的得0分。</w:t>
            </w:r>
          </w:p>
          <w:p>
            <w:pPr>
              <w:pStyle w:val="28"/>
              <w:spacing w:before="2" w:line="307" w:lineRule="auto"/>
              <w:ind w:right="419" w:firstLine="472" w:firstLineChars="200"/>
              <w:rPr>
                <w:rFonts w:hint="eastAsia" w:ascii="仿宋" w:hAnsi="仿宋" w:eastAsia="仿宋" w:cs="仿宋"/>
                <w:color w:val="auto"/>
                <w:sz w:val="24"/>
                <w:szCs w:val="24"/>
              </w:rPr>
            </w:pPr>
            <w:r>
              <w:rPr>
                <w:rFonts w:hint="eastAsia" w:ascii="仿宋" w:hAnsi="仿宋" w:eastAsia="仿宋" w:cs="仿宋"/>
                <w:color w:val="auto"/>
                <w:spacing w:val="-2"/>
                <w:sz w:val="24"/>
                <w:szCs w:val="24"/>
              </w:rPr>
              <w:t>3.库房“七防</w:t>
            </w:r>
            <w:r>
              <w:rPr>
                <w:rFonts w:hint="eastAsia" w:ascii="仿宋" w:hAnsi="仿宋" w:eastAsia="仿宋" w:cs="仿宋"/>
                <w:color w:val="auto"/>
                <w:spacing w:val="-84"/>
                <w:sz w:val="24"/>
                <w:szCs w:val="24"/>
              </w:rPr>
              <w:t xml:space="preserve"> </w:t>
            </w:r>
            <w:r>
              <w:rPr>
                <w:rFonts w:hint="eastAsia" w:ascii="仿宋" w:hAnsi="仿宋" w:eastAsia="仿宋" w:cs="仿宋"/>
                <w:color w:val="auto"/>
                <w:spacing w:val="-2"/>
                <w:sz w:val="24"/>
                <w:szCs w:val="24"/>
              </w:rPr>
              <w:t>”设施（防火、防盗、防潮、防投毒、防</w:t>
            </w:r>
            <w:r>
              <w:rPr>
                <w:rFonts w:hint="eastAsia" w:ascii="仿宋" w:hAnsi="仿宋" w:eastAsia="仿宋" w:cs="仿宋"/>
                <w:color w:val="auto"/>
                <w:spacing w:val="-1"/>
                <w:sz w:val="24"/>
                <w:szCs w:val="24"/>
              </w:rPr>
              <w:t>鼠、防蝇、防尘）设施图片及制度齐全，得</w:t>
            </w:r>
            <w:r>
              <w:rPr>
                <w:rFonts w:hint="eastAsia" w:ascii="仿宋" w:hAnsi="仿宋" w:eastAsia="仿宋" w:cs="仿宋"/>
                <w:color w:val="auto"/>
                <w:spacing w:val="-1"/>
                <w:sz w:val="24"/>
                <w:szCs w:val="24"/>
                <w:lang w:val="en-US" w:eastAsia="zh-CN"/>
              </w:rPr>
              <w:t>1</w:t>
            </w:r>
            <w:r>
              <w:rPr>
                <w:rFonts w:hint="eastAsia" w:ascii="仿宋" w:hAnsi="仿宋" w:eastAsia="仿宋" w:cs="仿宋"/>
                <w:color w:val="auto"/>
                <w:spacing w:val="-1"/>
                <w:sz w:val="24"/>
                <w:szCs w:val="24"/>
              </w:rPr>
              <w:t>分；不全得0</w:t>
            </w:r>
            <w:r>
              <w:rPr>
                <w:rFonts w:hint="eastAsia" w:ascii="仿宋" w:hAnsi="仿宋" w:eastAsia="仿宋" w:cs="仿宋"/>
                <w:color w:val="auto"/>
                <w:spacing w:val="-7"/>
                <w:sz w:val="24"/>
                <w:szCs w:val="24"/>
              </w:rPr>
              <w:t>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leftChars="0" w:firstLine="476" w:firstLineChars="200"/>
              <w:jc w:val="both"/>
              <w:textAlignment w:val="baseline"/>
              <w:rPr>
                <w:rFonts w:hint="eastAsia" w:ascii="仿宋" w:hAnsi="仿宋" w:eastAsia="仿宋" w:cs="仿宋"/>
                <w:b w:val="0"/>
                <w:bCs w:val="0"/>
                <w:color w:val="auto"/>
                <w:sz w:val="24"/>
                <w:szCs w:val="24"/>
              </w:rPr>
            </w:pPr>
            <w:r>
              <w:rPr>
                <w:rFonts w:hint="eastAsia" w:ascii="仿宋" w:hAnsi="仿宋" w:eastAsia="仿宋" w:cs="仿宋"/>
                <w:color w:val="auto"/>
                <w:spacing w:val="-1"/>
                <w:sz w:val="24"/>
                <w:szCs w:val="24"/>
              </w:rPr>
              <w:t>4.库房内外安装有监控设备</w:t>
            </w:r>
            <w:r>
              <w:rPr>
                <w:rFonts w:hint="eastAsia" w:ascii="仿宋" w:hAnsi="仿宋" w:eastAsia="仿宋" w:cs="仿宋"/>
                <w:color w:val="auto"/>
                <w:spacing w:val="-1"/>
                <w:sz w:val="24"/>
                <w:szCs w:val="24"/>
                <w:lang w:val="en-US" w:eastAsia="zh-CN"/>
              </w:rPr>
              <w:t>且设备正常运行并</w:t>
            </w:r>
            <w:r>
              <w:rPr>
                <w:rFonts w:hint="eastAsia" w:ascii="仿宋" w:hAnsi="仿宋" w:eastAsia="仿宋" w:cs="仿宋"/>
                <w:color w:val="auto"/>
                <w:spacing w:val="-1"/>
                <w:sz w:val="24"/>
                <w:szCs w:val="24"/>
              </w:rPr>
              <w:t>全方位覆盖，</w:t>
            </w:r>
            <w:r>
              <w:rPr>
                <w:rFonts w:hint="eastAsia" w:ascii="仿宋" w:hAnsi="仿宋" w:eastAsia="仿宋" w:cs="仿宋"/>
                <w:color w:val="auto"/>
                <w:spacing w:val="-2"/>
                <w:sz w:val="24"/>
                <w:szCs w:val="24"/>
                <w:lang w:val="en-US" w:eastAsia="zh-CN"/>
              </w:rPr>
              <w:t>供应商提供清晰可辨的彩色照片，</w:t>
            </w:r>
            <w:r>
              <w:rPr>
                <w:rFonts w:hint="eastAsia" w:ascii="仿宋" w:hAnsi="仿宋" w:eastAsia="仿宋" w:cs="仿宋"/>
                <w:color w:val="auto"/>
                <w:spacing w:val="-1"/>
                <w:sz w:val="24"/>
                <w:szCs w:val="24"/>
              </w:rPr>
              <w:t>得</w:t>
            </w:r>
            <w:r>
              <w:rPr>
                <w:rFonts w:hint="eastAsia" w:ascii="仿宋" w:hAnsi="仿宋" w:eastAsia="仿宋" w:cs="仿宋"/>
                <w:color w:val="auto"/>
                <w:spacing w:val="-1"/>
                <w:sz w:val="24"/>
                <w:szCs w:val="24"/>
                <w:lang w:val="en-US" w:eastAsia="zh-CN"/>
              </w:rPr>
              <w:t>1</w:t>
            </w:r>
            <w:r>
              <w:rPr>
                <w:rFonts w:hint="eastAsia" w:ascii="仿宋" w:hAnsi="仿宋" w:eastAsia="仿宋" w:cs="仿宋"/>
                <w:color w:val="auto"/>
                <w:spacing w:val="-1"/>
                <w:sz w:val="24"/>
                <w:szCs w:val="24"/>
              </w:rPr>
              <w:t>分；未达到</w:t>
            </w:r>
            <w:r>
              <w:rPr>
                <w:rFonts w:hint="eastAsia" w:ascii="仿宋" w:hAnsi="仿宋" w:eastAsia="仿宋" w:cs="仿宋"/>
                <w:color w:val="auto"/>
                <w:spacing w:val="-2"/>
                <w:sz w:val="24"/>
                <w:szCs w:val="24"/>
              </w:rPr>
              <w:t>上述要求，得0分</w:t>
            </w:r>
            <w:r>
              <w:rPr>
                <w:rFonts w:hint="eastAsia" w:ascii="仿宋" w:hAnsi="仿宋" w:eastAsia="仿宋" w:cs="仿宋"/>
                <w:color w:val="auto"/>
                <w:spacing w:val="-2"/>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6"/>
                <w:sz w:val="24"/>
                <w:szCs w:val="24"/>
              </w:rPr>
              <w:t>冷藏冷冻库房</w:t>
            </w:r>
          </w:p>
        </w:tc>
        <w:tc>
          <w:tcPr>
            <w:tcW w:w="1079" w:type="dxa"/>
            <w:vAlign w:val="top"/>
          </w:tcPr>
          <w:p>
            <w:pPr>
              <w:spacing w:line="304" w:lineRule="auto"/>
              <w:rPr>
                <w:rFonts w:hint="eastAsia" w:ascii="仿宋" w:hAnsi="仿宋" w:eastAsia="仿宋" w:cs="仿宋"/>
                <w:b w:val="0"/>
                <w:bCs w:val="0"/>
                <w:color w:val="auto"/>
                <w:sz w:val="24"/>
                <w:szCs w:val="24"/>
              </w:rPr>
            </w:pPr>
          </w:p>
          <w:p>
            <w:pPr>
              <w:spacing w:line="305" w:lineRule="auto"/>
              <w:rPr>
                <w:rFonts w:hint="eastAsia" w:ascii="仿宋" w:hAnsi="仿宋" w:eastAsia="仿宋" w:cs="仿宋"/>
                <w:b w:val="0"/>
                <w:bCs w:val="0"/>
                <w:color w:val="auto"/>
                <w:sz w:val="24"/>
                <w:szCs w:val="24"/>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right="207" w:rightChars="0"/>
              <w:jc w:val="center"/>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right="207"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6分</w:t>
            </w:r>
          </w:p>
        </w:tc>
        <w:tc>
          <w:tcPr>
            <w:tcW w:w="6601" w:type="dxa"/>
            <w:vAlign w:val="top"/>
          </w:tcPr>
          <w:p>
            <w:pPr>
              <w:pStyle w:val="28"/>
              <w:spacing w:before="132" w:line="228" w:lineRule="auto"/>
              <w:ind w:left="111"/>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评审要求：投标人须具备合规冷藏冷冻仓储库房。</w:t>
            </w:r>
          </w:p>
          <w:p>
            <w:pPr>
              <w:pStyle w:val="28"/>
              <w:spacing w:before="221"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证明材料须按以下对应情形完整提供，所有材料均需</w:t>
            </w:r>
            <w:r>
              <w:rPr>
                <w:rFonts w:hint="eastAsia" w:ascii="仿宋" w:hAnsi="仿宋" w:eastAsia="仿宋" w:cs="仿宋"/>
                <w:b w:val="0"/>
                <w:bCs w:val="0"/>
                <w:color w:val="auto"/>
                <w:spacing w:val="7"/>
                <w:sz w:val="24"/>
                <w:szCs w:val="24"/>
              </w:rPr>
              <w:t>加盖投标人公章：</w:t>
            </w:r>
          </w:p>
          <w:p>
            <w:pPr>
              <w:pStyle w:val="28"/>
              <w:spacing w:line="227" w:lineRule="auto"/>
              <w:ind w:left="113" w:leftChars="0"/>
              <w:rPr>
                <w:rFonts w:hint="eastAsia" w:ascii="仿宋" w:hAnsi="仿宋" w:eastAsia="仿宋" w:cs="仿宋"/>
                <w:b w:val="0"/>
                <w:bCs w:val="0"/>
                <w:color w:val="auto"/>
                <w:spacing w:val="9"/>
                <w:sz w:val="24"/>
                <w:szCs w:val="24"/>
              </w:rPr>
            </w:pPr>
            <w:r>
              <w:rPr>
                <w:rFonts w:hint="eastAsia" w:ascii="仿宋" w:hAnsi="仿宋" w:eastAsia="仿宋" w:cs="仿宋"/>
                <w:b w:val="0"/>
                <w:bCs w:val="0"/>
                <w:color w:val="auto"/>
                <w:spacing w:val="9"/>
                <w:sz w:val="24"/>
                <w:szCs w:val="24"/>
              </w:rPr>
              <w:t>情形一：冷藏冷冻库房与仓库为同一地址</w:t>
            </w:r>
          </w:p>
          <w:p>
            <w:pPr>
              <w:pStyle w:val="28"/>
              <w:spacing w:before="128"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rPr>
              <w:t>提供：冷藏冷冻类设备安装合同/设备购买发票 + 冷</w:t>
            </w:r>
            <w:r>
              <w:rPr>
                <w:rFonts w:hint="eastAsia" w:ascii="仿宋" w:hAnsi="仿宋" w:eastAsia="仿宋" w:cs="仿宋"/>
                <w:b w:val="0"/>
                <w:bCs w:val="0"/>
                <w:color w:val="auto"/>
                <w:spacing w:val="8"/>
                <w:sz w:val="24"/>
                <w:szCs w:val="24"/>
              </w:rPr>
              <w:t>藏冷冻库房实景照片。</w:t>
            </w:r>
          </w:p>
          <w:p>
            <w:pPr>
              <w:pStyle w:val="28"/>
              <w:spacing w:line="432" w:lineRule="auto"/>
              <w:ind w:left="113" w:right="17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情形二：冷藏冷冻库房与仓库为不同地址且为自有提供：冷藏冷冻库房房屋产权证明 + 冷藏冷</w:t>
            </w:r>
            <w:r>
              <w:rPr>
                <w:rFonts w:hint="eastAsia" w:ascii="仿宋" w:hAnsi="仿宋" w:eastAsia="仿宋" w:cs="仿宋"/>
                <w:b w:val="0"/>
                <w:bCs w:val="0"/>
                <w:color w:val="auto"/>
                <w:spacing w:val="8"/>
                <w:sz w:val="24"/>
                <w:szCs w:val="24"/>
              </w:rPr>
              <w:t>冻类设备安装合同/设备购买发票 + 冷藏冷冻库房实景照</w:t>
            </w:r>
            <w:r>
              <w:rPr>
                <w:rFonts w:hint="eastAsia" w:ascii="仿宋" w:hAnsi="仿宋" w:eastAsia="仿宋" w:cs="仿宋"/>
                <w:b w:val="0"/>
                <w:bCs w:val="0"/>
                <w:color w:val="auto"/>
                <w:sz w:val="24"/>
                <w:szCs w:val="24"/>
              </w:rPr>
              <w:t>片。</w:t>
            </w:r>
          </w:p>
          <w:p>
            <w:pPr>
              <w:pStyle w:val="28"/>
              <w:spacing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情形三：冷藏冷冻库房与仓库为不同地址且为租赁</w:t>
            </w:r>
            <w:r>
              <w:rPr>
                <w:rFonts w:hint="eastAsia" w:ascii="仿宋" w:hAnsi="仿宋" w:eastAsia="仿宋" w:cs="仿宋"/>
                <w:b w:val="0"/>
                <w:bCs w:val="0"/>
                <w:color w:val="auto"/>
                <w:spacing w:val="8"/>
                <w:sz w:val="24"/>
                <w:szCs w:val="24"/>
              </w:rPr>
              <w:t>提供：库房租赁合同（合同须明确约定租赁场地用途包含冷藏冷冻仓储）+</w:t>
            </w:r>
            <w:r>
              <w:rPr>
                <w:rFonts w:hint="eastAsia" w:ascii="仿宋" w:hAnsi="仿宋" w:eastAsia="仿宋" w:cs="仿宋"/>
                <w:b w:val="0"/>
                <w:bCs w:val="0"/>
                <w:color w:val="auto"/>
                <w:spacing w:val="8"/>
                <w:sz w:val="24"/>
                <w:szCs w:val="24"/>
                <w:lang w:val="en-US" w:eastAsia="zh-CN"/>
              </w:rPr>
              <w:t xml:space="preserve"> </w:t>
            </w:r>
            <w:r>
              <w:rPr>
                <w:rFonts w:hint="eastAsia" w:ascii="仿宋" w:hAnsi="仿宋" w:eastAsia="仿宋" w:cs="仿宋"/>
                <w:b w:val="0"/>
                <w:bCs w:val="0"/>
                <w:color w:val="auto"/>
                <w:spacing w:val="8"/>
                <w:sz w:val="24"/>
                <w:szCs w:val="24"/>
              </w:rPr>
              <w:t>冷藏冷冻库房实景照片</w:t>
            </w:r>
            <w:r>
              <w:rPr>
                <w:rFonts w:hint="eastAsia" w:ascii="仿宋" w:hAnsi="仿宋" w:eastAsia="仿宋" w:cs="仿宋"/>
                <w:b w:val="0"/>
                <w:bCs w:val="0"/>
                <w:color w:val="auto"/>
                <w:spacing w:val="8"/>
                <w:sz w:val="24"/>
                <w:szCs w:val="24"/>
                <w:lang w:val="en-US" w:eastAsia="zh-CN"/>
              </w:rPr>
              <w:t>+租金支付交易记录截图</w:t>
            </w:r>
            <w:r>
              <w:rPr>
                <w:rFonts w:hint="eastAsia" w:ascii="仿宋" w:hAnsi="仿宋" w:eastAsia="仿宋" w:cs="仿宋"/>
                <w:b w:val="0"/>
                <w:bCs w:val="0"/>
                <w:color w:val="auto"/>
                <w:spacing w:val="8"/>
                <w:sz w:val="24"/>
                <w:szCs w:val="24"/>
              </w:rPr>
              <w:t>。</w:t>
            </w:r>
          </w:p>
          <w:p>
            <w:pPr>
              <w:pStyle w:val="28"/>
              <w:spacing w:line="228" w:lineRule="auto"/>
              <w:ind w:left="111"/>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6"/>
                <w:sz w:val="24"/>
                <w:szCs w:val="24"/>
              </w:rPr>
              <w:t>评分规则：</w:t>
            </w:r>
          </w:p>
          <w:p>
            <w:pPr>
              <w:pStyle w:val="28"/>
              <w:spacing w:before="220" w:line="432" w:lineRule="auto"/>
              <w:ind w:left="117" w:right="104" w:hanging="3"/>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按对应情形资料齐全、地址匹配、用途符合、照</w:t>
            </w:r>
            <w:r>
              <w:rPr>
                <w:rFonts w:hint="eastAsia" w:ascii="仿宋" w:hAnsi="仿宋" w:eastAsia="仿宋" w:cs="仿宋"/>
                <w:b w:val="0"/>
                <w:bCs w:val="0"/>
                <w:color w:val="auto"/>
                <w:spacing w:val="7"/>
                <w:sz w:val="24"/>
                <w:szCs w:val="24"/>
              </w:rPr>
              <w:t>片真</w:t>
            </w:r>
            <w:r>
              <w:rPr>
                <w:rFonts w:hint="eastAsia" w:ascii="仿宋" w:hAnsi="仿宋" w:eastAsia="仿宋" w:cs="仿宋"/>
                <w:b w:val="0"/>
                <w:bCs w:val="0"/>
                <w:color w:val="auto"/>
                <w:spacing w:val="3"/>
                <w:sz w:val="24"/>
                <w:szCs w:val="24"/>
              </w:rPr>
              <w:t>实有效的得</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pacing w:val="3"/>
                <w:sz w:val="24"/>
                <w:szCs w:val="24"/>
                <w:lang w:val="en-US" w:eastAsia="zh-CN"/>
              </w:rPr>
              <w:t>6</w:t>
            </w:r>
            <w:r>
              <w:rPr>
                <w:rFonts w:hint="eastAsia" w:ascii="仿宋" w:hAnsi="仿宋" w:eastAsia="仿宋" w:cs="仿宋"/>
                <w:b w:val="0"/>
                <w:bCs w:val="0"/>
                <w:color w:val="auto"/>
                <w:spacing w:val="-36"/>
                <w:sz w:val="24"/>
                <w:szCs w:val="24"/>
              </w:rPr>
              <w:t xml:space="preserve"> </w:t>
            </w:r>
            <w:r>
              <w:rPr>
                <w:rFonts w:hint="eastAsia" w:ascii="仿宋" w:hAnsi="仿宋" w:eastAsia="仿宋" w:cs="仿宋"/>
                <w:b w:val="0"/>
                <w:bCs w:val="0"/>
                <w:color w:val="auto"/>
                <w:spacing w:val="3"/>
                <w:sz w:val="24"/>
                <w:szCs w:val="24"/>
              </w:rPr>
              <w:t>分；</w:t>
            </w:r>
          </w:p>
          <w:p>
            <w:pPr>
              <w:pStyle w:val="28"/>
              <w:spacing w:line="227" w:lineRule="auto"/>
              <w:ind w:left="113" w:leftChars="0"/>
              <w:rPr>
                <w:rFonts w:hint="eastAsia" w:ascii="仿宋" w:hAnsi="仿宋" w:eastAsia="仿宋" w:cs="仿宋"/>
                <w:b w:val="0"/>
                <w:bCs w:val="0"/>
                <w:color w:val="auto"/>
                <w:spacing w:val="9"/>
                <w:sz w:val="24"/>
                <w:szCs w:val="24"/>
              </w:rPr>
            </w:pPr>
            <w:r>
              <w:rPr>
                <w:rFonts w:hint="eastAsia" w:ascii="仿宋" w:hAnsi="仿宋" w:eastAsia="仿宋" w:cs="仿宋"/>
                <w:b w:val="0"/>
                <w:bCs w:val="0"/>
                <w:color w:val="auto"/>
                <w:spacing w:val="8"/>
                <w:sz w:val="24"/>
                <w:szCs w:val="24"/>
              </w:rPr>
              <w:t>未提供、提供不全、地址不符、租赁用途未</w:t>
            </w:r>
            <w:r>
              <w:rPr>
                <w:rFonts w:hint="eastAsia" w:ascii="仿宋" w:hAnsi="仿宋" w:eastAsia="仿宋" w:cs="仿宋"/>
                <w:b w:val="0"/>
                <w:bCs w:val="0"/>
                <w:color w:val="auto"/>
                <w:spacing w:val="7"/>
                <w:sz w:val="24"/>
                <w:szCs w:val="24"/>
              </w:rPr>
              <w:t>体现冷藏</w:t>
            </w:r>
            <w:r>
              <w:rPr>
                <w:rFonts w:hint="eastAsia" w:ascii="仿宋" w:hAnsi="仿宋" w:eastAsia="仿宋" w:cs="仿宋"/>
                <w:b w:val="0"/>
                <w:bCs w:val="0"/>
                <w:color w:val="auto"/>
                <w:spacing w:val="9"/>
                <w:sz w:val="24"/>
                <w:szCs w:val="24"/>
              </w:rPr>
              <w:t>冷冻仓储、材料未加盖公章或材料不符合评审要求</w:t>
            </w:r>
            <w:r>
              <w:rPr>
                <w:rFonts w:hint="eastAsia" w:ascii="仿宋" w:hAnsi="仿宋" w:eastAsia="仿宋" w:cs="仿宋"/>
                <w:b w:val="0"/>
                <w:bCs w:val="0"/>
                <w:color w:val="auto"/>
                <w:spacing w:val="5"/>
                <w:sz w:val="24"/>
                <w:szCs w:val="24"/>
              </w:rPr>
              <w:t>的，本项得 0</w:t>
            </w:r>
            <w:r>
              <w:rPr>
                <w:rFonts w:hint="eastAsia" w:ascii="仿宋" w:hAnsi="仿宋" w:eastAsia="仿宋" w:cs="仿宋"/>
                <w:b w:val="0"/>
                <w:bCs w:val="0"/>
                <w:color w:val="auto"/>
                <w:spacing w:val="18"/>
                <w:sz w:val="24"/>
                <w:szCs w:val="24"/>
              </w:rPr>
              <w:t xml:space="preserve"> </w:t>
            </w:r>
            <w:r>
              <w:rPr>
                <w:rFonts w:hint="eastAsia" w:ascii="仿宋" w:hAnsi="仿宋" w:eastAsia="仿宋" w:cs="仿宋"/>
                <w:b w:val="0"/>
                <w:bCs w:val="0"/>
                <w:color w:val="auto"/>
                <w:spacing w:val="5"/>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vMerge w:val="restart"/>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rPr>
              <w:t>配送车辆配置</w:t>
            </w:r>
            <w:r>
              <w:rPr>
                <w:rFonts w:hint="eastAsia" w:ascii="仿宋" w:hAnsi="仿宋" w:eastAsia="仿宋" w:cs="仿宋"/>
                <w:b w:val="0"/>
                <w:bCs/>
                <w:color w:val="auto"/>
                <w:sz w:val="24"/>
                <w:szCs w:val="24"/>
                <w:lang w:val="en-US" w:eastAsia="zh-CN"/>
              </w:rPr>
              <w:t>及要求</w:t>
            </w:r>
          </w:p>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r>
              <w:rPr>
                <w:rFonts w:hint="eastAsia" w:ascii="仿宋" w:hAnsi="仿宋" w:eastAsia="仿宋" w:cs="仿宋"/>
                <w:b w:val="0"/>
                <w:bCs/>
                <w:color w:val="auto"/>
                <w:sz w:val="24"/>
                <w:szCs w:val="24"/>
                <w:lang w:val="en-US" w:eastAsia="zh-CN"/>
              </w:rPr>
              <w:t>（8分）</w:t>
            </w:r>
          </w:p>
        </w:tc>
        <w:tc>
          <w:tcPr>
            <w:tcW w:w="1079" w:type="dxa"/>
            <w:vAlign w:val="center"/>
          </w:tcPr>
          <w:p>
            <w:pPr>
              <w:spacing w:before="300" w:after="120" w:line="288" w:lineRule="auto"/>
              <w:ind w:left="0"/>
              <w:jc w:val="center"/>
              <w:outlineLvl w:val="2"/>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车辆配置（</w:t>
            </w:r>
            <w:r>
              <w:rPr>
                <w:rFonts w:hint="eastAsia" w:ascii="仿宋" w:hAnsi="仿宋" w:eastAsia="仿宋" w:cs="仿宋"/>
                <w:b w:val="0"/>
                <w:bCs/>
                <w:color w:val="auto"/>
                <w:sz w:val="24"/>
                <w:szCs w:val="24"/>
                <w:lang w:val="en-US" w:eastAsia="zh-CN"/>
              </w:rPr>
              <w:t>6</w:t>
            </w:r>
            <w:r>
              <w:rPr>
                <w:rFonts w:hint="eastAsia" w:ascii="仿宋" w:hAnsi="仿宋" w:eastAsia="仿宋" w:cs="仿宋"/>
                <w:b w:val="0"/>
                <w:bCs/>
                <w:color w:val="auto"/>
                <w:sz w:val="24"/>
                <w:szCs w:val="24"/>
              </w:rPr>
              <w:t>分）</w:t>
            </w:r>
          </w:p>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p>
        </w:tc>
        <w:tc>
          <w:tcPr>
            <w:tcW w:w="6601" w:type="dxa"/>
            <w:vAlign w:val="top"/>
          </w:tcPr>
          <w:p>
            <w:pPr>
              <w:pStyle w:val="28"/>
              <w:spacing w:before="50" w:line="288" w:lineRule="auto"/>
              <w:ind w:right="104"/>
              <w:rPr>
                <w:rFonts w:hint="eastAsia" w:ascii="仿宋" w:hAnsi="仿宋" w:eastAsia="仿宋" w:cs="仿宋"/>
                <w:b w:val="0"/>
                <w:bCs/>
                <w:color w:val="auto"/>
                <w:sz w:val="24"/>
                <w:szCs w:val="24"/>
              </w:rPr>
            </w:pPr>
            <w:r>
              <w:rPr>
                <w:rFonts w:hint="eastAsia" w:ascii="仿宋" w:hAnsi="仿宋" w:eastAsia="仿宋" w:cs="仿宋"/>
                <w:b w:val="0"/>
                <w:bCs/>
                <w:color w:val="auto"/>
                <w:spacing w:val="8"/>
                <w:sz w:val="24"/>
                <w:szCs w:val="24"/>
              </w:rPr>
              <w:t>有符合食品安全运输标准的专用配送车辆（包含</w:t>
            </w:r>
            <w:r>
              <w:rPr>
                <w:rFonts w:hint="eastAsia" w:ascii="仿宋" w:hAnsi="仿宋" w:eastAsia="仿宋" w:cs="仿宋"/>
                <w:b w:val="0"/>
                <w:bCs/>
                <w:color w:val="auto"/>
                <w:spacing w:val="7"/>
                <w:sz w:val="24"/>
                <w:szCs w:val="24"/>
              </w:rPr>
              <w:t>冷藏</w:t>
            </w:r>
            <w:r>
              <w:rPr>
                <w:rFonts w:hint="eastAsia" w:ascii="仿宋" w:hAnsi="仿宋" w:eastAsia="仿宋" w:cs="仿宋"/>
                <w:b w:val="0"/>
                <w:bCs/>
                <w:color w:val="auto"/>
                <w:spacing w:val="3"/>
                <w:sz w:val="24"/>
                <w:szCs w:val="24"/>
              </w:rPr>
              <w:t>车</w:t>
            </w:r>
            <w:r>
              <w:rPr>
                <w:rFonts w:hint="eastAsia" w:ascii="仿宋" w:hAnsi="仿宋" w:eastAsia="仿宋" w:cs="仿宋"/>
                <w:b w:val="0"/>
                <w:bCs/>
                <w:color w:val="auto"/>
                <w:spacing w:val="15"/>
                <w:sz w:val="24"/>
                <w:szCs w:val="24"/>
              </w:rPr>
              <w:t>），</w:t>
            </w:r>
            <w:r>
              <w:rPr>
                <w:rFonts w:hint="eastAsia" w:ascii="仿宋" w:hAnsi="仿宋" w:eastAsia="仿宋" w:cs="仿宋"/>
                <w:b w:val="0"/>
                <w:bCs/>
                <w:color w:val="auto"/>
                <w:spacing w:val="15"/>
                <w:sz w:val="24"/>
                <w:szCs w:val="24"/>
                <w:lang w:val="en-US" w:eastAsia="zh-CN"/>
              </w:rPr>
              <w:t>满足4辆车得3分</w:t>
            </w:r>
            <w:r>
              <w:rPr>
                <w:rFonts w:hint="eastAsia" w:ascii="仿宋" w:hAnsi="仿宋" w:eastAsia="仿宋" w:cs="仿宋"/>
                <w:b w:val="0"/>
                <w:bCs/>
                <w:color w:val="auto"/>
                <w:spacing w:val="15"/>
                <w:sz w:val="24"/>
                <w:szCs w:val="24"/>
                <w:lang w:eastAsia="zh-CN"/>
              </w:rPr>
              <w:t>；</w:t>
            </w:r>
            <w:r>
              <w:rPr>
                <w:rFonts w:hint="eastAsia" w:ascii="仿宋" w:hAnsi="仿宋" w:eastAsia="仿宋" w:cs="仿宋"/>
                <w:b w:val="0"/>
                <w:bCs/>
                <w:color w:val="auto"/>
                <w:spacing w:val="15"/>
                <w:sz w:val="24"/>
                <w:szCs w:val="24"/>
                <w:lang w:val="en-US" w:eastAsia="zh-CN"/>
              </w:rPr>
              <w:t>车辆数量每增加1辆加1分，</w:t>
            </w:r>
            <w:r>
              <w:rPr>
                <w:rFonts w:hint="eastAsia" w:ascii="仿宋" w:hAnsi="仿宋" w:eastAsia="仿宋" w:cs="仿宋"/>
                <w:b w:val="0"/>
                <w:bCs/>
                <w:color w:val="auto"/>
                <w:spacing w:val="3"/>
                <w:sz w:val="24"/>
                <w:szCs w:val="24"/>
                <w:lang w:val="en-US" w:eastAsia="zh-CN"/>
              </w:rPr>
              <w:t>最多加</w:t>
            </w:r>
            <w:r>
              <w:rPr>
                <w:rFonts w:hint="eastAsia" w:ascii="仿宋" w:hAnsi="仿宋" w:eastAsia="仿宋" w:cs="仿宋"/>
                <w:b w:val="0"/>
                <w:bCs/>
                <w:color w:val="auto"/>
                <w:spacing w:val="-34"/>
                <w:sz w:val="24"/>
                <w:szCs w:val="24"/>
              </w:rPr>
              <w:t xml:space="preserve"> </w:t>
            </w:r>
            <w:r>
              <w:rPr>
                <w:rFonts w:hint="eastAsia" w:ascii="仿宋" w:hAnsi="仿宋" w:eastAsia="仿宋" w:cs="仿宋"/>
                <w:b w:val="0"/>
                <w:bCs/>
                <w:color w:val="auto"/>
                <w:spacing w:val="3"/>
                <w:sz w:val="24"/>
                <w:szCs w:val="24"/>
                <w:lang w:val="en-US" w:eastAsia="zh-CN"/>
              </w:rPr>
              <w:t>3</w:t>
            </w:r>
            <w:r>
              <w:rPr>
                <w:rFonts w:hint="eastAsia" w:ascii="仿宋" w:hAnsi="仿宋" w:eastAsia="仿宋" w:cs="仿宋"/>
                <w:b w:val="0"/>
                <w:bCs/>
                <w:color w:val="auto"/>
                <w:spacing w:val="3"/>
                <w:sz w:val="24"/>
                <w:szCs w:val="24"/>
              </w:rPr>
              <w:t>分，满分</w:t>
            </w:r>
            <w:r>
              <w:rPr>
                <w:rFonts w:hint="eastAsia" w:ascii="仿宋" w:hAnsi="仿宋" w:eastAsia="仿宋" w:cs="仿宋"/>
                <w:b w:val="0"/>
                <w:bCs/>
                <w:color w:val="auto"/>
                <w:spacing w:val="-35"/>
                <w:sz w:val="24"/>
                <w:szCs w:val="24"/>
                <w:lang w:val="en-US" w:eastAsia="zh-CN"/>
              </w:rPr>
              <w:t>6</w:t>
            </w:r>
            <w:r>
              <w:rPr>
                <w:rFonts w:hint="eastAsia" w:ascii="仿宋" w:hAnsi="仿宋" w:eastAsia="仿宋" w:cs="仿宋"/>
                <w:b w:val="0"/>
                <w:bCs/>
                <w:color w:val="auto"/>
                <w:spacing w:val="3"/>
                <w:sz w:val="24"/>
                <w:szCs w:val="24"/>
              </w:rPr>
              <w:t>分。</w:t>
            </w:r>
          </w:p>
          <w:p>
            <w:pPr>
              <w:pStyle w:val="28"/>
              <w:spacing w:before="1" w:line="231" w:lineRule="auto"/>
              <w:ind w:left="112"/>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评审依据</w:t>
            </w:r>
            <w:r>
              <w:rPr>
                <w:rFonts w:hint="eastAsia" w:ascii="仿宋" w:hAnsi="仿宋" w:eastAsia="仿宋" w:cs="仿宋"/>
                <w:b w:val="0"/>
                <w:bCs/>
                <w:color w:val="auto"/>
                <w:sz w:val="24"/>
                <w:szCs w:val="24"/>
              </w:rPr>
              <w:t>：</w:t>
            </w:r>
          </w:p>
          <w:p>
            <w:pPr>
              <w:pStyle w:val="28"/>
              <w:spacing w:before="60" w:line="228" w:lineRule="auto"/>
              <w:ind w:left="122"/>
              <w:rPr>
                <w:rFonts w:hint="eastAsia" w:ascii="仿宋" w:hAnsi="仿宋" w:eastAsia="仿宋" w:cs="仿宋"/>
                <w:b w:val="0"/>
                <w:bCs/>
                <w:color w:val="auto"/>
                <w:sz w:val="24"/>
                <w:szCs w:val="24"/>
              </w:rPr>
            </w:pPr>
            <w:r>
              <w:rPr>
                <w:rFonts w:hint="eastAsia" w:ascii="仿宋" w:hAnsi="仿宋" w:eastAsia="仿宋" w:cs="仿宋"/>
                <w:b w:val="0"/>
                <w:bCs/>
                <w:color w:val="auto"/>
                <w:spacing w:val="7"/>
                <w:sz w:val="24"/>
                <w:szCs w:val="24"/>
                <w:lang w:val="en-US" w:eastAsia="zh-CN"/>
              </w:rPr>
              <w:t>1.</w:t>
            </w:r>
            <w:r>
              <w:rPr>
                <w:rFonts w:hint="eastAsia" w:ascii="仿宋" w:hAnsi="仿宋" w:eastAsia="仿宋" w:cs="仿宋"/>
                <w:b w:val="0"/>
                <w:bCs/>
                <w:color w:val="auto"/>
                <w:spacing w:val="7"/>
                <w:sz w:val="24"/>
                <w:szCs w:val="24"/>
              </w:rPr>
              <w:t>配送车辆为投标人自有的：</w:t>
            </w:r>
          </w:p>
          <w:p>
            <w:pPr>
              <w:pStyle w:val="28"/>
              <w:spacing w:before="65" w:line="288" w:lineRule="auto"/>
              <w:ind w:left="111" w:right="104" w:firstLine="3"/>
              <w:rPr>
                <w:rFonts w:hint="eastAsia" w:ascii="仿宋" w:hAnsi="仿宋" w:eastAsia="仿宋" w:cs="仿宋"/>
                <w:b w:val="0"/>
                <w:bCs/>
                <w:color w:val="auto"/>
                <w:sz w:val="24"/>
                <w:szCs w:val="24"/>
              </w:rPr>
            </w:pPr>
            <w:r>
              <w:rPr>
                <w:rFonts w:hint="eastAsia" w:ascii="仿宋" w:hAnsi="仿宋" w:eastAsia="仿宋" w:cs="仿宋"/>
                <w:b w:val="0"/>
                <w:bCs/>
                <w:color w:val="auto"/>
                <w:spacing w:val="8"/>
                <w:sz w:val="24"/>
                <w:szCs w:val="24"/>
              </w:rPr>
              <w:t>投标文件中需提供车辆图片（包括冷藏车）、</w:t>
            </w:r>
            <w:r>
              <w:rPr>
                <w:rFonts w:hint="eastAsia" w:ascii="仿宋" w:hAnsi="仿宋" w:eastAsia="仿宋" w:cs="仿宋"/>
                <w:b w:val="0"/>
                <w:bCs/>
                <w:color w:val="auto"/>
                <w:spacing w:val="7"/>
                <w:sz w:val="24"/>
                <w:szCs w:val="24"/>
              </w:rPr>
              <w:t>行驶证</w:t>
            </w:r>
            <w:r>
              <w:rPr>
                <w:rFonts w:hint="eastAsia" w:ascii="仿宋" w:hAnsi="仿宋" w:eastAsia="仿宋" w:cs="仿宋"/>
                <w:b w:val="0"/>
                <w:bCs/>
                <w:color w:val="auto"/>
                <w:spacing w:val="8"/>
                <w:sz w:val="24"/>
                <w:szCs w:val="24"/>
              </w:rPr>
              <w:t>及车辆登记证书（车辆登记证书需与公司名称或法定代表人名称一致），提供恒温箱配送的，还需提供恒</w:t>
            </w:r>
            <w:r>
              <w:rPr>
                <w:rFonts w:hint="eastAsia" w:ascii="仿宋" w:hAnsi="仿宋" w:eastAsia="仿宋" w:cs="仿宋"/>
                <w:b w:val="0"/>
                <w:bCs/>
                <w:color w:val="auto"/>
                <w:spacing w:val="10"/>
                <w:sz w:val="24"/>
                <w:szCs w:val="24"/>
              </w:rPr>
              <w:t>温箱照片。未提供或不满足要求计0分。</w:t>
            </w:r>
          </w:p>
          <w:p>
            <w:pPr>
              <w:pStyle w:val="28"/>
              <w:spacing w:line="227" w:lineRule="auto"/>
              <w:ind w:left="122"/>
              <w:rPr>
                <w:rFonts w:hint="eastAsia" w:ascii="仿宋" w:hAnsi="仿宋" w:eastAsia="仿宋" w:cs="仿宋"/>
                <w:b w:val="0"/>
                <w:bCs/>
                <w:color w:val="auto"/>
                <w:sz w:val="24"/>
                <w:szCs w:val="24"/>
              </w:rPr>
            </w:pPr>
            <w:r>
              <w:rPr>
                <w:rFonts w:hint="eastAsia" w:ascii="仿宋" w:hAnsi="仿宋" w:eastAsia="仿宋" w:cs="仿宋"/>
                <w:b w:val="0"/>
                <w:bCs/>
                <w:color w:val="auto"/>
                <w:spacing w:val="7"/>
                <w:sz w:val="24"/>
                <w:szCs w:val="24"/>
                <w:lang w:val="en-US" w:eastAsia="zh-CN"/>
              </w:rPr>
              <w:t>2.</w:t>
            </w:r>
            <w:r>
              <w:rPr>
                <w:rFonts w:hint="eastAsia" w:ascii="仿宋" w:hAnsi="仿宋" w:eastAsia="仿宋" w:cs="仿宋"/>
                <w:b w:val="0"/>
                <w:bCs/>
                <w:color w:val="auto"/>
                <w:spacing w:val="7"/>
                <w:sz w:val="24"/>
                <w:szCs w:val="24"/>
              </w:rPr>
              <w:t>配送车辆为投标人租赁的：</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color w:val="auto"/>
                <w:sz w:val="24"/>
                <w:szCs w:val="24"/>
              </w:rPr>
            </w:pPr>
            <w:r>
              <w:rPr>
                <w:rFonts w:hint="eastAsia" w:ascii="仿宋" w:hAnsi="仿宋" w:eastAsia="仿宋" w:cs="仿宋"/>
                <w:b w:val="0"/>
                <w:bCs/>
                <w:color w:val="auto"/>
                <w:spacing w:val="8"/>
                <w:sz w:val="24"/>
                <w:szCs w:val="24"/>
              </w:rPr>
              <w:t>投标文件中需提供车辆图片（包括冷藏车）、</w:t>
            </w:r>
            <w:r>
              <w:rPr>
                <w:rFonts w:hint="eastAsia" w:ascii="仿宋" w:hAnsi="仿宋" w:eastAsia="仿宋" w:cs="仿宋"/>
                <w:b w:val="0"/>
                <w:bCs/>
                <w:color w:val="auto"/>
                <w:spacing w:val="7"/>
                <w:sz w:val="24"/>
                <w:szCs w:val="24"/>
              </w:rPr>
              <w:t>行驶证</w:t>
            </w:r>
            <w:r>
              <w:rPr>
                <w:rFonts w:hint="eastAsia" w:ascii="仿宋" w:hAnsi="仿宋" w:eastAsia="仿宋" w:cs="仿宋"/>
                <w:b w:val="0"/>
                <w:bCs/>
                <w:color w:val="auto"/>
                <w:spacing w:val="8"/>
                <w:sz w:val="24"/>
                <w:szCs w:val="24"/>
              </w:rPr>
              <w:t>以及租赁证明材料（车辆租赁证明需与公司名称或法定代表人名称一致</w:t>
            </w:r>
            <w:r>
              <w:rPr>
                <w:rFonts w:hint="eastAsia" w:ascii="仿宋" w:hAnsi="仿宋" w:eastAsia="仿宋" w:cs="仿宋"/>
                <w:b w:val="0"/>
                <w:bCs/>
                <w:color w:val="auto"/>
                <w:spacing w:val="9"/>
                <w:sz w:val="24"/>
                <w:szCs w:val="24"/>
              </w:rPr>
              <w:t>），</w:t>
            </w:r>
            <w:r>
              <w:rPr>
                <w:rFonts w:hint="eastAsia" w:ascii="仿宋" w:hAnsi="仿宋" w:eastAsia="仿宋" w:cs="仿宋"/>
                <w:b w:val="0"/>
                <w:bCs/>
                <w:color w:val="auto"/>
                <w:spacing w:val="8"/>
                <w:sz w:val="24"/>
                <w:szCs w:val="24"/>
              </w:rPr>
              <w:t>提供恒温箱配送的，还需提供</w:t>
            </w:r>
            <w:r>
              <w:rPr>
                <w:rFonts w:hint="eastAsia" w:ascii="仿宋" w:hAnsi="仿宋" w:eastAsia="仿宋" w:cs="仿宋"/>
                <w:b w:val="0"/>
                <w:bCs/>
                <w:color w:val="auto"/>
                <w:spacing w:val="7"/>
                <w:sz w:val="24"/>
                <w:szCs w:val="24"/>
              </w:rPr>
              <w:t>恒温箱照片。未提供或不满足要求计</w:t>
            </w:r>
            <w:r>
              <w:rPr>
                <w:rFonts w:hint="eastAsia" w:ascii="仿宋" w:hAnsi="仿宋" w:eastAsia="仿宋" w:cs="仿宋"/>
                <w:b w:val="0"/>
                <w:bCs/>
                <w:color w:val="auto"/>
                <w:spacing w:val="-25"/>
                <w:sz w:val="24"/>
                <w:szCs w:val="24"/>
              </w:rPr>
              <w:t xml:space="preserve"> </w:t>
            </w:r>
            <w:r>
              <w:rPr>
                <w:rFonts w:hint="eastAsia" w:ascii="仿宋" w:hAnsi="仿宋" w:eastAsia="仿宋" w:cs="仿宋"/>
                <w:b w:val="0"/>
                <w:bCs/>
                <w:color w:val="auto"/>
                <w:spacing w:val="7"/>
                <w:sz w:val="24"/>
                <w:szCs w:val="24"/>
              </w:rPr>
              <w:t>0</w:t>
            </w:r>
            <w:r>
              <w:rPr>
                <w:rFonts w:hint="eastAsia" w:ascii="仿宋" w:hAnsi="仿宋" w:eastAsia="仿宋" w:cs="仿宋"/>
                <w:b w:val="0"/>
                <w:bCs/>
                <w:color w:val="auto"/>
                <w:spacing w:val="-35"/>
                <w:sz w:val="24"/>
                <w:szCs w:val="24"/>
              </w:rPr>
              <w:t xml:space="preserve"> </w:t>
            </w:r>
            <w:r>
              <w:rPr>
                <w:rFonts w:hint="eastAsia" w:ascii="仿宋" w:hAnsi="仿宋" w:eastAsia="仿宋" w:cs="仿宋"/>
                <w:b w:val="0"/>
                <w:bCs/>
                <w:color w:val="auto"/>
                <w:spacing w:val="7"/>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vMerge w:val="continue"/>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color w:val="auto"/>
                <w:sz w:val="24"/>
                <w:szCs w:val="24"/>
              </w:rPr>
            </w:pPr>
          </w:p>
        </w:tc>
        <w:tc>
          <w:tcPr>
            <w:tcW w:w="1079" w:type="dxa"/>
            <w:vAlign w:val="center"/>
          </w:tcPr>
          <w:p>
            <w:pPr>
              <w:pStyle w:val="28"/>
              <w:spacing w:before="146" w:line="279" w:lineRule="auto"/>
              <w:ind w:right="175" w:rightChars="0"/>
              <w:jc w:val="center"/>
              <w:rPr>
                <w:rFonts w:hint="eastAsia" w:ascii="仿宋" w:hAnsi="仿宋" w:eastAsia="仿宋" w:cs="仿宋"/>
                <w:b w:val="0"/>
                <w:bCs/>
                <w:color w:val="auto"/>
                <w:spacing w:val="8"/>
                <w:sz w:val="24"/>
                <w:szCs w:val="24"/>
              </w:rPr>
            </w:pPr>
            <w:r>
              <w:rPr>
                <w:rFonts w:hint="eastAsia" w:ascii="仿宋" w:hAnsi="仿宋" w:eastAsia="仿宋" w:cs="仿宋"/>
                <w:b w:val="0"/>
                <w:bCs/>
                <w:color w:val="auto"/>
                <w:sz w:val="24"/>
                <w:szCs w:val="24"/>
              </w:rPr>
              <w:t>车辆</w:t>
            </w:r>
            <w:r>
              <w:rPr>
                <w:rFonts w:hint="eastAsia" w:ascii="仿宋" w:hAnsi="仿宋" w:eastAsia="仿宋" w:cs="仿宋"/>
                <w:b w:val="0"/>
                <w:bCs/>
                <w:color w:val="auto"/>
                <w:spacing w:val="8"/>
                <w:sz w:val="24"/>
                <w:szCs w:val="24"/>
              </w:rPr>
              <w:t>安装GPS/北斗定位</w:t>
            </w:r>
          </w:p>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r>
              <w:rPr>
                <w:rFonts w:hint="eastAsia" w:ascii="仿宋" w:hAnsi="仿宋" w:eastAsia="仿宋" w:cs="仿宋"/>
                <w:b w:val="0"/>
                <w:bCs/>
                <w:color w:val="auto"/>
                <w:spacing w:val="8"/>
                <w:sz w:val="24"/>
                <w:szCs w:val="24"/>
                <w:lang w:eastAsia="zh-CN"/>
              </w:rPr>
              <w:t>（</w:t>
            </w:r>
            <w:r>
              <w:rPr>
                <w:rFonts w:hint="eastAsia" w:ascii="仿宋" w:hAnsi="仿宋" w:eastAsia="仿宋" w:cs="仿宋"/>
                <w:b w:val="0"/>
                <w:bCs/>
                <w:color w:val="auto"/>
                <w:spacing w:val="8"/>
                <w:sz w:val="24"/>
                <w:szCs w:val="24"/>
                <w:lang w:val="en-US" w:eastAsia="zh-CN"/>
              </w:rPr>
              <w:t>2分</w:t>
            </w:r>
            <w:r>
              <w:rPr>
                <w:rFonts w:hint="eastAsia" w:ascii="仿宋" w:hAnsi="仿宋" w:eastAsia="仿宋" w:cs="仿宋"/>
                <w:b w:val="0"/>
                <w:bCs/>
                <w:color w:val="auto"/>
                <w:spacing w:val="8"/>
                <w:sz w:val="24"/>
                <w:szCs w:val="24"/>
                <w:lang w:eastAsia="zh-CN"/>
              </w:rPr>
              <w:t>）</w:t>
            </w:r>
          </w:p>
        </w:tc>
        <w:tc>
          <w:tcPr>
            <w:tcW w:w="6601" w:type="dxa"/>
            <w:vAlign w:val="top"/>
          </w:tcPr>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color w:val="auto"/>
                <w:spacing w:val="8"/>
                <w:sz w:val="24"/>
                <w:szCs w:val="24"/>
              </w:rPr>
            </w:pPr>
            <w:r>
              <w:rPr>
                <w:rFonts w:hint="eastAsia" w:ascii="仿宋" w:hAnsi="仿宋" w:eastAsia="仿宋" w:cs="仿宋"/>
                <w:b w:val="0"/>
                <w:bCs/>
                <w:color w:val="auto"/>
                <w:spacing w:val="8"/>
                <w:sz w:val="24"/>
                <w:szCs w:val="24"/>
                <w:lang w:val="en-US" w:eastAsia="zh-CN"/>
              </w:rPr>
              <w:t>1.</w:t>
            </w:r>
            <w:r>
              <w:rPr>
                <w:rFonts w:hint="eastAsia" w:ascii="仿宋" w:hAnsi="仿宋" w:eastAsia="仿宋" w:cs="仿宋"/>
                <w:b w:val="0"/>
                <w:bCs/>
                <w:color w:val="auto"/>
                <w:spacing w:val="8"/>
                <w:sz w:val="24"/>
                <w:szCs w:val="24"/>
              </w:rPr>
              <w:t>为本项目投入的所有配送车辆均已安装GPS/北斗定位，可实时查看运输轨迹，轨迹保存期限不少于30天，可向采购人开放轨迹查验权限，提供后台截图</w:t>
            </w:r>
            <w:r>
              <w:rPr>
                <w:rFonts w:hint="eastAsia" w:ascii="仿宋" w:hAnsi="仿宋" w:eastAsia="仿宋" w:cs="仿宋"/>
                <w:b w:val="0"/>
                <w:bCs/>
                <w:color w:val="auto"/>
                <w:spacing w:val="8"/>
                <w:sz w:val="24"/>
                <w:szCs w:val="24"/>
                <w:lang w:eastAsia="zh-CN"/>
              </w:rPr>
              <w:t>（</w:t>
            </w:r>
            <w:r>
              <w:rPr>
                <w:rFonts w:hint="eastAsia" w:ascii="仿宋" w:hAnsi="仿宋" w:eastAsia="仿宋" w:cs="仿宋"/>
                <w:b w:val="0"/>
                <w:bCs/>
                <w:color w:val="auto"/>
                <w:spacing w:val="8"/>
                <w:sz w:val="24"/>
                <w:szCs w:val="24"/>
                <w:lang w:val="en-US" w:eastAsia="zh-CN"/>
              </w:rPr>
              <w:t>清晰可辨</w:t>
            </w:r>
            <w:r>
              <w:rPr>
                <w:rFonts w:hint="eastAsia" w:ascii="仿宋" w:hAnsi="仿宋" w:eastAsia="仿宋" w:cs="仿宋"/>
                <w:b w:val="0"/>
                <w:bCs/>
                <w:color w:val="auto"/>
                <w:spacing w:val="8"/>
                <w:sz w:val="24"/>
                <w:szCs w:val="24"/>
                <w:lang w:eastAsia="zh-CN"/>
              </w:rPr>
              <w:t>）</w:t>
            </w:r>
            <w:r>
              <w:rPr>
                <w:rFonts w:hint="eastAsia" w:ascii="仿宋" w:hAnsi="仿宋" w:eastAsia="仿宋" w:cs="仿宋"/>
                <w:b w:val="0"/>
                <w:bCs/>
                <w:color w:val="auto"/>
                <w:spacing w:val="8"/>
                <w:sz w:val="24"/>
                <w:szCs w:val="24"/>
              </w:rPr>
              <w:t>，得2分；</w:t>
            </w:r>
            <w:r>
              <w:rPr>
                <w:rFonts w:hint="eastAsia" w:ascii="仿宋" w:hAnsi="仿宋" w:eastAsia="仿宋" w:cs="仿宋"/>
                <w:b w:val="0"/>
                <w:bCs/>
                <w:color w:val="auto"/>
                <w:spacing w:val="8"/>
                <w:sz w:val="24"/>
                <w:szCs w:val="24"/>
                <w:lang w:val="en-US" w:eastAsia="zh-CN"/>
              </w:rPr>
              <w:t>未提供</w:t>
            </w:r>
            <w:r>
              <w:rPr>
                <w:rFonts w:hint="eastAsia" w:ascii="仿宋" w:hAnsi="仿宋" w:eastAsia="仿宋" w:cs="仿宋"/>
                <w:b w:val="0"/>
                <w:bCs/>
                <w:color w:val="auto"/>
                <w:spacing w:val="8"/>
                <w:sz w:val="24"/>
                <w:szCs w:val="24"/>
              </w:rPr>
              <w:t>本项不得分。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专业人员配置</w:t>
            </w:r>
          </w:p>
        </w:tc>
        <w:tc>
          <w:tcPr>
            <w:tcW w:w="1079" w:type="dxa"/>
            <w:vAlign w:val="center"/>
          </w:tcPr>
          <w:p>
            <w:pPr>
              <w:spacing w:before="300" w:after="120" w:line="288" w:lineRule="auto"/>
              <w:ind w:left="0"/>
              <w:jc w:val="center"/>
              <w:outlineLvl w:val="2"/>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6</w:t>
            </w:r>
            <w:r>
              <w:rPr>
                <w:rFonts w:hint="eastAsia" w:ascii="仿宋" w:hAnsi="仿宋" w:eastAsia="仿宋" w:cs="仿宋"/>
                <w:b w:val="0"/>
                <w:bCs w:val="0"/>
                <w:color w:val="auto"/>
                <w:sz w:val="24"/>
                <w:szCs w:val="24"/>
              </w:rPr>
              <w:t>分）</w:t>
            </w: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val="0"/>
                <w:color w:val="auto"/>
                <w:spacing w:val="10"/>
                <w:sz w:val="24"/>
                <w:szCs w:val="24"/>
                <w:lang w:val="en-US" w:eastAsia="zh-CN"/>
              </w:rPr>
            </w:pPr>
            <w:r>
              <w:rPr>
                <w:rFonts w:hint="eastAsia" w:ascii="仿宋" w:hAnsi="仿宋" w:eastAsia="仿宋" w:cs="仿宋"/>
                <w:b w:val="0"/>
                <w:bCs w:val="0"/>
                <w:color w:val="auto"/>
                <w:spacing w:val="8"/>
                <w:sz w:val="24"/>
                <w:szCs w:val="24"/>
              </w:rPr>
              <w:t>投标人针对本项目实施有专业的供货服务团队</w:t>
            </w:r>
            <w:r>
              <w:rPr>
                <w:rFonts w:hint="eastAsia" w:ascii="仿宋" w:hAnsi="仿宋" w:eastAsia="仿宋" w:cs="仿宋"/>
                <w:b w:val="0"/>
                <w:bCs w:val="0"/>
                <w:color w:val="auto"/>
                <w:spacing w:val="7"/>
                <w:sz w:val="24"/>
                <w:szCs w:val="24"/>
              </w:rPr>
              <w:t>，一人</w:t>
            </w:r>
            <w:r>
              <w:rPr>
                <w:rFonts w:hint="eastAsia" w:ascii="仿宋" w:hAnsi="仿宋" w:eastAsia="仿宋" w:cs="仿宋"/>
                <w:b w:val="0"/>
                <w:bCs w:val="0"/>
                <w:color w:val="auto"/>
                <w:spacing w:val="8"/>
                <w:sz w:val="24"/>
                <w:szCs w:val="24"/>
              </w:rPr>
              <w:t>一岗，不得兼任。一人兼任多岗位的，按一个岗位记分，包含但不限于①采购经理②配送经理③配送员④</w:t>
            </w:r>
            <w:r>
              <w:rPr>
                <w:rFonts w:hint="eastAsia" w:ascii="仿宋" w:hAnsi="仿宋" w:eastAsia="仿宋" w:cs="仿宋"/>
                <w:b w:val="0"/>
                <w:bCs w:val="0"/>
                <w:color w:val="auto"/>
                <w:spacing w:val="2"/>
                <w:sz w:val="24"/>
                <w:szCs w:val="24"/>
              </w:rPr>
              <w:t>配送司机⑤仓库管理员⑥质检员。每提供一项计</w:t>
            </w:r>
            <w:r>
              <w:rPr>
                <w:rFonts w:hint="eastAsia" w:ascii="仿宋" w:hAnsi="仿宋" w:eastAsia="仿宋" w:cs="仿宋"/>
                <w:b w:val="0"/>
                <w:bCs w:val="0"/>
                <w:color w:val="auto"/>
                <w:spacing w:val="-39"/>
                <w:sz w:val="24"/>
                <w:szCs w:val="24"/>
              </w:rPr>
              <w:t xml:space="preserve"> </w:t>
            </w:r>
            <w:r>
              <w:rPr>
                <w:rFonts w:hint="eastAsia" w:ascii="仿宋" w:hAnsi="仿宋" w:eastAsia="仿宋" w:cs="仿宋"/>
                <w:b w:val="0"/>
                <w:bCs w:val="0"/>
                <w:color w:val="auto"/>
                <w:spacing w:val="2"/>
                <w:sz w:val="24"/>
                <w:szCs w:val="24"/>
              </w:rPr>
              <w:t>1</w:t>
            </w:r>
            <w:r>
              <w:rPr>
                <w:rFonts w:hint="eastAsia" w:ascii="仿宋" w:hAnsi="仿宋" w:eastAsia="仿宋" w:cs="仿宋"/>
                <w:b w:val="0"/>
                <w:bCs w:val="0"/>
                <w:color w:val="auto"/>
                <w:spacing w:val="-55"/>
                <w:sz w:val="24"/>
                <w:szCs w:val="24"/>
              </w:rPr>
              <w:t xml:space="preserve"> </w:t>
            </w:r>
            <w:r>
              <w:rPr>
                <w:rFonts w:hint="eastAsia" w:ascii="仿宋" w:hAnsi="仿宋" w:eastAsia="仿宋" w:cs="仿宋"/>
                <w:b w:val="0"/>
                <w:bCs w:val="0"/>
                <w:color w:val="auto"/>
                <w:spacing w:val="2"/>
                <w:sz w:val="24"/>
                <w:szCs w:val="24"/>
              </w:rPr>
              <w:t>分</w:t>
            </w: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共计6分</w:t>
            </w:r>
            <w:r>
              <w:rPr>
                <w:rFonts w:hint="eastAsia" w:ascii="仿宋" w:hAnsi="仿宋" w:eastAsia="仿宋" w:cs="仿宋"/>
                <w:b w:val="0"/>
                <w:bCs w:val="0"/>
                <w:color w:val="auto"/>
                <w:spacing w:val="8"/>
                <w:sz w:val="24"/>
                <w:szCs w:val="24"/>
              </w:rPr>
              <w:t>未提供证明材料或提供的材料</w:t>
            </w:r>
            <w:r>
              <w:rPr>
                <w:rFonts w:hint="eastAsia" w:ascii="仿宋" w:hAnsi="仿宋" w:eastAsia="仿宋" w:cs="仿宋"/>
                <w:b w:val="0"/>
                <w:bCs w:val="0"/>
                <w:color w:val="auto"/>
                <w:spacing w:val="10"/>
                <w:sz w:val="24"/>
                <w:szCs w:val="24"/>
              </w:rPr>
              <w:t>不齐全或证明材料不符合要求的</w:t>
            </w:r>
            <w:r>
              <w:rPr>
                <w:rFonts w:hint="eastAsia" w:ascii="仿宋" w:hAnsi="仿宋" w:eastAsia="仿宋" w:cs="仿宋"/>
                <w:b w:val="0"/>
                <w:bCs w:val="0"/>
                <w:color w:val="auto"/>
                <w:spacing w:val="10"/>
                <w:sz w:val="24"/>
                <w:szCs w:val="24"/>
                <w:lang w:val="en-US" w:eastAsia="zh-CN"/>
              </w:rPr>
              <w:t>计0分；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注：须提供以上所有人员的身份证、</w:t>
            </w:r>
            <w:r>
              <w:rPr>
                <w:rFonts w:hint="eastAsia" w:ascii="仿宋" w:hAnsi="仿宋" w:eastAsia="仿宋" w:cs="仿宋"/>
                <w:b w:val="0"/>
                <w:bCs w:val="0"/>
                <w:color w:val="auto"/>
                <w:spacing w:val="8"/>
                <w:sz w:val="24"/>
                <w:szCs w:val="24"/>
                <w:lang w:val="en-US" w:eastAsia="zh-CN"/>
              </w:rPr>
              <w:t>健康证、</w:t>
            </w:r>
            <w:r>
              <w:rPr>
                <w:rFonts w:hint="eastAsia" w:ascii="仿宋" w:hAnsi="仿宋" w:eastAsia="仿宋" w:cs="仿宋"/>
                <w:b w:val="0"/>
                <w:bCs w:val="0"/>
                <w:color w:val="auto"/>
                <w:spacing w:val="8"/>
                <w:sz w:val="24"/>
                <w:szCs w:val="24"/>
              </w:rPr>
              <w:t>与本单位签的的劳动合同或劳务合同，</w:t>
            </w:r>
            <w:r>
              <w:rPr>
                <w:rFonts w:hint="eastAsia" w:ascii="仿宋" w:hAnsi="仿宋" w:eastAsia="仿宋" w:cs="仿宋"/>
                <w:b w:val="0"/>
                <w:bCs w:val="0"/>
                <w:color w:val="auto"/>
                <w:spacing w:val="8"/>
                <w:sz w:val="24"/>
                <w:szCs w:val="24"/>
                <w:lang w:val="en-US" w:eastAsia="zh-CN"/>
              </w:rPr>
              <w:t>司机还须提供驾驶证。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color w:val="auto"/>
                <w:sz w:val="24"/>
                <w:szCs w:val="24"/>
              </w:rPr>
            </w:pPr>
            <w:r>
              <w:rPr>
                <w:rFonts w:hint="eastAsia" w:ascii="仿宋" w:hAnsi="仿宋" w:eastAsia="仿宋" w:cs="仿宋"/>
                <w:color w:val="auto"/>
                <w:spacing w:val="-4"/>
                <w:sz w:val="24"/>
                <w:szCs w:val="24"/>
              </w:rPr>
              <w:t>配送服务方案</w:t>
            </w:r>
          </w:p>
        </w:tc>
        <w:tc>
          <w:tcPr>
            <w:tcW w:w="1079" w:type="dxa"/>
            <w:vAlign w:val="top"/>
          </w:tcPr>
          <w:p>
            <w:pPr>
              <w:spacing w:line="251" w:lineRule="auto"/>
              <w:jc w:val="both"/>
              <w:rPr>
                <w:rFonts w:hint="eastAsia" w:ascii="仿宋" w:hAnsi="仿宋" w:eastAsia="仿宋" w:cs="仿宋"/>
                <w:color w:val="auto"/>
                <w:sz w:val="24"/>
                <w:szCs w:val="24"/>
              </w:rPr>
            </w:pPr>
          </w:p>
          <w:p>
            <w:pPr>
              <w:spacing w:line="251" w:lineRule="auto"/>
              <w:jc w:val="center"/>
              <w:rPr>
                <w:rFonts w:hint="eastAsia" w:ascii="仿宋" w:hAnsi="仿宋" w:eastAsia="仿宋" w:cs="仿宋"/>
                <w:color w:val="auto"/>
                <w:sz w:val="24"/>
                <w:szCs w:val="24"/>
              </w:rPr>
            </w:pPr>
          </w:p>
          <w:p>
            <w:pPr>
              <w:spacing w:line="252" w:lineRule="auto"/>
              <w:jc w:val="center"/>
              <w:rPr>
                <w:rFonts w:hint="eastAsia" w:ascii="仿宋" w:hAnsi="仿宋" w:eastAsia="仿宋" w:cs="仿宋"/>
                <w:color w:val="auto"/>
                <w:sz w:val="24"/>
                <w:szCs w:val="24"/>
              </w:rPr>
            </w:pPr>
          </w:p>
          <w:p>
            <w:pPr>
              <w:spacing w:line="256" w:lineRule="auto"/>
              <w:jc w:val="both"/>
              <w:rPr>
                <w:rFonts w:hint="eastAsia" w:ascii="仿宋" w:hAnsi="仿宋" w:eastAsia="仿宋" w:cs="仿宋"/>
                <w:color w:val="auto"/>
                <w:sz w:val="24"/>
                <w:szCs w:val="24"/>
                <w:lang w:val="en-US" w:eastAsia="zh-CN"/>
              </w:rPr>
            </w:pPr>
          </w:p>
          <w:p>
            <w:pPr>
              <w:spacing w:line="256" w:lineRule="auto"/>
              <w:jc w:val="both"/>
              <w:rPr>
                <w:rFonts w:hint="eastAsia" w:ascii="仿宋" w:hAnsi="仿宋" w:eastAsia="仿宋" w:cs="仿宋"/>
                <w:color w:val="auto"/>
                <w:sz w:val="24"/>
                <w:szCs w:val="24"/>
                <w:lang w:val="en-US" w:eastAsia="zh-CN"/>
              </w:rPr>
            </w:pPr>
          </w:p>
          <w:p>
            <w:pPr>
              <w:spacing w:line="256" w:lineRule="auto"/>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p>
            <w:pPr>
              <w:pStyle w:val="28"/>
              <w:spacing w:before="78" w:line="242" w:lineRule="auto"/>
              <w:ind w:right="161" w:rightChars="0"/>
              <w:jc w:val="center"/>
              <w:rPr>
                <w:rFonts w:hint="eastAsia" w:ascii="仿宋" w:hAnsi="仿宋" w:eastAsia="仿宋" w:cs="仿宋"/>
                <w:b w:val="0"/>
                <w:bCs w:val="0"/>
                <w:color w:val="auto"/>
                <w:sz w:val="24"/>
                <w:szCs w:val="24"/>
                <w:lang w:val="en-US" w:eastAsia="zh-CN"/>
              </w:rPr>
            </w:pPr>
          </w:p>
        </w:tc>
        <w:tc>
          <w:tcPr>
            <w:tcW w:w="6601" w:type="dxa"/>
            <w:vAlign w:val="top"/>
          </w:tcPr>
          <w:p>
            <w:pPr>
              <w:pStyle w:val="28"/>
              <w:spacing w:before="49" w:line="288" w:lineRule="auto"/>
              <w:ind w:left="112" w:right="104" w:firstLine="2"/>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投标人根据本项目采购需求，结合各项工作实际情</w:t>
            </w:r>
            <w:r>
              <w:rPr>
                <w:rFonts w:hint="eastAsia" w:ascii="仿宋" w:hAnsi="仿宋" w:eastAsia="仿宋" w:cs="仿宋"/>
                <w:color w:val="auto"/>
                <w:spacing w:val="8"/>
                <w:sz w:val="24"/>
                <w:szCs w:val="24"/>
              </w:rPr>
              <w:t>况，针对本次服务主要内容、工作要求、质量标准制</w:t>
            </w:r>
            <w:r>
              <w:rPr>
                <w:rFonts w:hint="eastAsia" w:ascii="仿宋" w:hAnsi="仿宋" w:eastAsia="仿宋" w:cs="仿宋"/>
                <w:color w:val="auto"/>
                <w:spacing w:val="9"/>
                <w:sz w:val="24"/>
                <w:szCs w:val="24"/>
              </w:rPr>
              <w:t>订切实可行的整体配送实施方案，方案包含但不限</w:t>
            </w:r>
            <w:r>
              <w:rPr>
                <w:rFonts w:hint="eastAsia" w:ascii="仿宋" w:hAnsi="仿宋" w:eastAsia="仿宋" w:cs="仿宋"/>
                <w:color w:val="auto"/>
                <w:spacing w:val="8"/>
                <w:sz w:val="24"/>
                <w:szCs w:val="24"/>
              </w:rPr>
              <w:t>于：①运输计划②流程控制③食材数量管理④食材种类管理⑤送货时间⑥验货标准等。</w:t>
            </w:r>
          </w:p>
          <w:p>
            <w:pPr>
              <w:pStyle w:val="28"/>
              <w:spacing w:line="288" w:lineRule="auto"/>
              <w:ind w:left="123" w:right="104" w:hanging="11"/>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配送服务方案架构合理、详尽、清晰，完全满足采购</w:t>
            </w:r>
            <w:r>
              <w:rPr>
                <w:rFonts w:hint="eastAsia" w:ascii="仿宋" w:hAnsi="仿宋" w:eastAsia="仿宋" w:cs="仿宋"/>
                <w:color w:val="auto"/>
                <w:spacing w:val="5"/>
                <w:sz w:val="24"/>
                <w:szCs w:val="24"/>
              </w:rPr>
              <w:t>需求的，计（</w:t>
            </w:r>
            <w:r>
              <w:rPr>
                <w:rFonts w:hint="eastAsia" w:ascii="仿宋" w:hAnsi="仿宋" w:eastAsia="仿宋" w:cs="仿宋"/>
                <w:color w:val="auto"/>
                <w:spacing w:val="5"/>
                <w:sz w:val="24"/>
                <w:szCs w:val="24"/>
                <w:lang w:val="en-US" w:eastAsia="zh-CN"/>
              </w:rPr>
              <w:t>3</w:t>
            </w:r>
            <w:r>
              <w:rPr>
                <w:rFonts w:hint="eastAsia" w:ascii="仿宋" w:hAnsi="仿宋" w:eastAsia="仿宋" w:cs="仿宋"/>
                <w:color w:val="auto"/>
                <w:spacing w:val="5"/>
                <w:sz w:val="24"/>
                <w:szCs w:val="24"/>
              </w:rPr>
              <w:t>.1-</w:t>
            </w:r>
            <w:r>
              <w:rPr>
                <w:rFonts w:hint="eastAsia" w:ascii="仿宋" w:hAnsi="仿宋" w:eastAsia="仿宋" w:cs="仿宋"/>
                <w:color w:val="auto"/>
                <w:spacing w:val="5"/>
                <w:sz w:val="24"/>
                <w:szCs w:val="24"/>
                <w:lang w:val="en-US" w:eastAsia="zh-CN"/>
              </w:rPr>
              <w:t>6)</w:t>
            </w:r>
            <w:r>
              <w:rPr>
                <w:rFonts w:hint="eastAsia" w:ascii="仿宋" w:hAnsi="仿宋" w:eastAsia="仿宋" w:cs="仿宋"/>
                <w:color w:val="auto"/>
                <w:spacing w:val="5"/>
                <w:sz w:val="24"/>
                <w:szCs w:val="24"/>
              </w:rPr>
              <w:t>分；</w:t>
            </w:r>
          </w:p>
          <w:p>
            <w:pPr>
              <w:pStyle w:val="28"/>
              <w:spacing w:before="2" w:line="287" w:lineRule="auto"/>
              <w:ind w:left="129" w:right="104" w:hanging="17"/>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配送服务方案架构较合理、较详尽，较满足采购需求</w:t>
            </w:r>
            <w:r>
              <w:rPr>
                <w:rFonts w:hint="eastAsia" w:ascii="仿宋" w:hAnsi="仿宋" w:eastAsia="仿宋" w:cs="仿宋"/>
                <w:color w:val="auto"/>
                <w:spacing w:val="4"/>
                <w:sz w:val="24"/>
                <w:szCs w:val="24"/>
              </w:rPr>
              <w:t>的，计（1-</w:t>
            </w:r>
            <w:r>
              <w:rPr>
                <w:rFonts w:hint="eastAsia" w:ascii="仿宋" w:hAnsi="仿宋" w:eastAsia="仿宋" w:cs="仿宋"/>
                <w:color w:val="auto"/>
                <w:spacing w:val="4"/>
                <w:sz w:val="24"/>
                <w:szCs w:val="24"/>
                <w:lang w:val="en-US" w:eastAsia="zh-CN"/>
              </w:rPr>
              <w:t>3)</w:t>
            </w:r>
            <w:r>
              <w:rPr>
                <w:rFonts w:hint="eastAsia" w:ascii="仿宋" w:hAnsi="仿宋" w:eastAsia="仿宋" w:cs="仿宋"/>
                <w:color w:val="auto"/>
                <w:spacing w:val="4"/>
                <w:sz w:val="24"/>
                <w:szCs w:val="24"/>
              </w:rPr>
              <w:t>分；</w:t>
            </w:r>
          </w:p>
          <w:p>
            <w:pPr>
              <w:pStyle w:val="28"/>
              <w:spacing w:line="226" w:lineRule="auto"/>
              <w:ind w:left="115" w:leftChars="0"/>
              <w:rPr>
                <w:rFonts w:hint="eastAsia" w:ascii="仿宋" w:hAnsi="仿宋" w:eastAsia="仿宋" w:cs="仿宋"/>
                <w:b w:val="0"/>
                <w:bCs w:val="0"/>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color w:val="auto"/>
                <w:sz w:val="24"/>
                <w:szCs w:val="24"/>
              </w:rPr>
            </w:pPr>
            <w:r>
              <w:rPr>
                <w:rFonts w:hint="eastAsia" w:ascii="仿宋" w:hAnsi="仿宋" w:eastAsia="仿宋" w:cs="仿宋"/>
                <w:color w:val="auto"/>
                <w:spacing w:val="6"/>
                <w:sz w:val="24"/>
                <w:szCs w:val="24"/>
              </w:rPr>
              <w:t>食材安全管理</w:t>
            </w:r>
            <w:r>
              <w:rPr>
                <w:rFonts w:hint="eastAsia" w:ascii="仿宋" w:hAnsi="仿宋" w:eastAsia="仿宋" w:cs="仿宋"/>
                <w:color w:val="auto"/>
                <w:spacing w:val="15"/>
                <w:w w:val="121"/>
                <w:sz w:val="24"/>
                <w:szCs w:val="24"/>
              </w:rPr>
              <w:t>制度</w:t>
            </w:r>
          </w:p>
        </w:tc>
        <w:tc>
          <w:tcPr>
            <w:tcW w:w="1079" w:type="dxa"/>
            <w:vAlign w:val="top"/>
          </w:tcPr>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pStyle w:val="28"/>
              <w:spacing w:before="65" w:line="289" w:lineRule="auto"/>
              <w:ind w:left="210" w:leftChars="0" w:right="207" w:rightChars="0"/>
              <w:jc w:val="center"/>
              <w:rPr>
                <w:rFonts w:hint="eastAsia" w:ascii="仿宋" w:hAnsi="仿宋" w:eastAsia="仿宋" w:cs="仿宋"/>
                <w:b w:val="0"/>
                <w:bCs w:val="0"/>
                <w:color w:val="auto"/>
                <w:sz w:val="24"/>
                <w:szCs w:val="24"/>
              </w:rPr>
            </w:pPr>
          </w:p>
        </w:tc>
        <w:tc>
          <w:tcPr>
            <w:tcW w:w="6601" w:type="dxa"/>
            <w:vAlign w:val="top"/>
          </w:tcPr>
          <w:p>
            <w:pPr>
              <w:pStyle w:val="28"/>
              <w:spacing w:before="50" w:line="288" w:lineRule="auto"/>
              <w:ind w:right="104" w:firstLine="512" w:firstLineChars="200"/>
              <w:rPr>
                <w:rFonts w:hint="eastAsia" w:ascii="仿宋" w:hAnsi="仿宋" w:eastAsia="仿宋" w:cs="仿宋"/>
                <w:color w:val="auto"/>
                <w:sz w:val="24"/>
                <w:szCs w:val="24"/>
              </w:rPr>
            </w:pPr>
            <w:r>
              <w:rPr>
                <w:rFonts w:hint="eastAsia" w:ascii="仿宋" w:hAnsi="仿宋" w:eastAsia="仿宋" w:cs="仿宋"/>
                <w:color w:val="auto"/>
                <w:spacing w:val="8"/>
                <w:sz w:val="24"/>
                <w:szCs w:val="24"/>
              </w:rPr>
              <w:t>根据投标人提供的食材安全管理制度进行评审，该方案包含：①食材保鲜措施②食材进货查验制度③食材</w:t>
            </w:r>
            <w:r>
              <w:rPr>
                <w:rFonts w:hint="eastAsia" w:ascii="仿宋" w:hAnsi="仿宋" w:eastAsia="仿宋" w:cs="仿宋"/>
                <w:color w:val="auto"/>
                <w:spacing w:val="17"/>
                <w:sz w:val="24"/>
                <w:szCs w:val="24"/>
              </w:rPr>
              <w:t>安全管理员岗位职责④食材安全自查自检与报告制</w:t>
            </w:r>
            <w:r>
              <w:rPr>
                <w:rFonts w:hint="eastAsia" w:ascii="仿宋" w:hAnsi="仿宋" w:eastAsia="仿宋" w:cs="仿宋"/>
                <w:color w:val="auto"/>
                <w:spacing w:val="8"/>
                <w:sz w:val="24"/>
                <w:szCs w:val="24"/>
              </w:rPr>
              <w:t>度（须提供自有检测室，或与检测单位合作的相关证明材料，未提供证明材料此条不得分）⑤场所、车辆</w:t>
            </w:r>
            <w:r>
              <w:rPr>
                <w:rFonts w:hint="eastAsia" w:ascii="仿宋" w:hAnsi="仿宋" w:eastAsia="仿宋" w:cs="仿宋"/>
                <w:color w:val="auto"/>
                <w:spacing w:val="7"/>
                <w:sz w:val="24"/>
                <w:szCs w:val="24"/>
              </w:rPr>
              <w:t>等清洗消毒制度。</w:t>
            </w:r>
          </w:p>
          <w:p>
            <w:pPr>
              <w:pStyle w:val="28"/>
              <w:spacing w:before="4" w:line="287" w:lineRule="auto"/>
              <w:ind w:right="104"/>
              <w:rPr>
                <w:rFonts w:hint="eastAsia" w:ascii="仿宋" w:hAnsi="仿宋" w:eastAsia="仿宋" w:cs="仿宋"/>
                <w:color w:val="auto"/>
                <w:spacing w:val="7"/>
                <w:sz w:val="24"/>
                <w:szCs w:val="24"/>
              </w:rPr>
            </w:pPr>
            <w:r>
              <w:rPr>
                <w:rFonts w:hint="eastAsia" w:ascii="仿宋" w:hAnsi="仿宋" w:eastAsia="仿宋" w:cs="仿宋"/>
                <w:color w:val="auto"/>
                <w:spacing w:val="8"/>
                <w:sz w:val="24"/>
                <w:szCs w:val="24"/>
              </w:rPr>
              <w:t>食材安全管理制度架构合理、详尽、清晰，可实施性</w:t>
            </w:r>
            <w:r>
              <w:rPr>
                <w:rFonts w:hint="eastAsia" w:ascii="仿宋" w:hAnsi="仿宋" w:eastAsia="仿宋" w:cs="仿宋"/>
                <w:color w:val="auto"/>
                <w:spacing w:val="7"/>
                <w:sz w:val="24"/>
                <w:szCs w:val="24"/>
              </w:rPr>
              <w:t>强，有利于采购需求更好实现的，计（</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7"/>
                <w:sz w:val="24"/>
                <w:szCs w:val="24"/>
              </w:rPr>
              <w:t>.1-</w:t>
            </w:r>
            <w:r>
              <w:rPr>
                <w:rFonts w:hint="eastAsia" w:ascii="仿宋" w:hAnsi="仿宋" w:eastAsia="仿宋" w:cs="仿宋"/>
                <w:color w:val="auto"/>
                <w:spacing w:val="7"/>
                <w:sz w:val="24"/>
                <w:szCs w:val="24"/>
                <w:lang w:val="en-US" w:eastAsia="zh-CN"/>
              </w:rPr>
              <w:t>6</w:t>
            </w:r>
            <w:r>
              <w:rPr>
                <w:rFonts w:hint="eastAsia" w:ascii="仿宋" w:hAnsi="仿宋" w:eastAsia="仿宋" w:cs="仿宋"/>
                <w:color w:val="auto"/>
                <w:spacing w:val="4"/>
                <w:sz w:val="24"/>
                <w:szCs w:val="24"/>
                <w:lang w:val="en-US" w:eastAsia="zh-CN"/>
              </w:rPr>
              <w:t>)</w:t>
            </w:r>
            <w:r>
              <w:rPr>
                <w:rFonts w:hint="eastAsia" w:ascii="仿宋" w:hAnsi="仿宋" w:eastAsia="仿宋" w:cs="仿宋"/>
                <w:color w:val="auto"/>
                <w:spacing w:val="7"/>
                <w:sz w:val="24"/>
                <w:szCs w:val="24"/>
              </w:rPr>
              <w:t>分；</w:t>
            </w:r>
          </w:p>
          <w:p>
            <w:pPr>
              <w:pStyle w:val="28"/>
              <w:spacing w:before="4" w:line="287" w:lineRule="auto"/>
              <w:ind w:right="104"/>
              <w:rPr>
                <w:rFonts w:hint="eastAsia" w:ascii="仿宋" w:hAnsi="仿宋" w:eastAsia="仿宋" w:cs="仿宋"/>
                <w:color w:val="auto"/>
                <w:sz w:val="24"/>
                <w:szCs w:val="24"/>
              </w:rPr>
            </w:pPr>
            <w:r>
              <w:rPr>
                <w:rFonts w:hint="eastAsia" w:ascii="仿宋" w:hAnsi="仿宋" w:eastAsia="仿宋" w:cs="仿宋"/>
                <w:color w:val="auto"/>
                <w:spacing w:val="8"/>
                <w:sz w:val="24"/>
                <w:szCs w:val="24"/>
              </w:rPr>
              <w:t>食材安全管理制度架构合理详尽，具有实施性，利于</w:t>
            </w:r>
            <w:r>
              <w:rPr>
                <w:rFonts w:hint="eastAsia" w:ascii="仿宋" w:hAnsi="仿宋" w:eastAsia="仿宋" w:cs="仿宋"/>
                <w:color w:val="auto"/>
                <w:spacing w:val="7"/>
                <w:sz w:val="24"/>
                <w:szCs w:val="24"/>
              </w:rPr>
              <w:t>采购需求较好实现的，计（1-</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4"/>
                <w:sz w:val="24"/>
                <w:szCs w:val="24"/>
                <w:lang w:val="en-US" w:eastAsia="zh-CN"/>
              </w:rPr>
              <w:t>)</w:t>
            </w:r>
            <w:r>
              <w:rPr>
                <w:rFonts w:hint="eastAsia" w:ascii="仿宋" w:hAnsi="仿宋" w:eastAsia="仿宋" w:cs="仿宋"/>
                <w:color w:val="auto"/>
                <w:spacing w:val="7"/>
                <w:sz w:val="24"/>
                <w:szCs w:val="24"/>
              </w:rPr>
              <w:t>分；</w:t>
            </w:r>
          </w:p>
          <w:p>
            <w:pPr>
              <w:pStyle w:val="28"/>
              <w:spacing w:line="226" w:lineRule="auto"/>
              <w:rPr>
                <w:rFonts w:hint="eastAsia" w:ascii="仿宋" w:hAnsi="仿宋" w:eastAsia="仿宋" w:cs="仿宋"/>
                <w:b w:val="0"/>
                <w:bCs w:val="0"/>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4" w:line="287" w:lineRule="auto"/>
              <w:ind w:right="104" w:rightChars="0"/>
              <w:jc w:val="center"/>
              <w:rPr>
                <w:rFonts w:hint="eastAsia" w:ascii="仿宋" w:hAnsi="仿宋" w:eastAsia="仿宋" w:cs="仿宋"/>
                <w:b w:val="0"/>
                <w:bCs w:val="0"/>
                <w:color w:val="auto"/>
                <w:spacing w:val="6"/>
                <w:sz w:val="24"/>
                <w:szCs w:val="24"/>
              </w:rPr>
            </w:pPr>
            <w:r>
              <w:rPr>
                <w:rFonts w:hint="eastAsia" w:ascii="仿宋" w:hAnsi="仿宋" w:eastAsia="仿宋" w:cs="仿宋"/>
                <w:color w:val="auto"/>
                <w:spacing w:val="8"/>
                <w:sz w:val="24"/>
                <w:szCs w:val="24"/>
              </w:rPr>
              <w:t>食品安全突发事件应急预案</w:t>
            </w:r>
          </w:p>
        </w:tc>
        <w:tc>
          <w:tcPr>
            <w:tcW w:w="1079" w:type="dxa"/>
            <w:vAlign w:val="top"/>
          </w:tcPr>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（5分）</w:t>
            </w:r>
          </w:p>
          <w:p>
            <w:pPr>
              <w:pStyle w:val="28"/>
              <w:spacing w:before="4" w:line="287" w:lineRule="auto"/>
              <w:ind w:right="104" w:rightChars="0"/>
              <w:jc w:val="center"/>
              <w:rPr>
                <w:rFonts w:hint="eastAsia" w:ascii="仿宋" w:hAnsi="仿宋" w:eastAsia="仿宋" w:cs="仿宋"/>
                <w:b w:val="0"/>
                <w:bCs w:val="0"/>
                <w:color w:val="auto"/>
                <w:sz w:val="24"/>
                <w:szCs w:val="24"/>
              </w:rPr>
            </w:pPr>
          </w:p>
        </w:tc>
        <w:tc>
          <w:tcPr>
            <w:tcW w:w="6601" w:type="dxa"/>
            <w:vAlign w:val="top"/>
          </w:tcPr>
          <w:p>
            <w:pPr>
              <w:pStyle w:val="28"/>
              <w:spacing w:before="4" w:line="287" w:lineRule="auto"/>
              <w:ind w:right="104" w:rightChars="0"/>
              <w:rPr>
                <w:rFonts w:hint="eastAsia" w:ascii="仿宋" w:hAnsi="仿宋" w:eastAsia="仿宋" w:cs="仿宋"/>
                <w:b w:val="0"/>
                <w:bCs w:val="0"/>
                <w:color w:val="auto"/>
                <w:spacing w:val="7"/>
                <w:sz w:val="24"/>
                <w:szCs w:val="24"/>
              </w:rPr>
            </w:pPr>
            <w:r>
              <w:rPr>
                <w:rFonts w:hint="eastAsia" w:ascii="仿宋" w:hAnsi="仿宋" w:eastAsia="仿宋" w:cs="仿宋"/>
                <w:color w:val="auto"/>
                <w:spacing w:val="8"/>
                <w:sz w:val="24"/>
                <w:szCs w:val="24"/>
              </w:rPr>
              <w:t>本项满分5分，按应急场景覆盖度、处置流程完整性量化赋分</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1</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完整覆盖食材质量异常、供货中断、极端天气停运、食品安全舆情、临时加急供餐、突发公共卫生事件保供6类核心场景，每类场景均有明确处置流程、责任人、补救措施，预案闭环完整，得5分；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2</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覆盖</w:t>
            </w:r>
            <w:del w:id="191" w:author="Administrator" w:date="2026-08-27T14:37:59Z">
              <w:r>
                <w:rPr>
                  <w:rFonts w:hint="default" w:ascii="仿宋" w:hAnsi="仿宋" w:eastAsia="仿宋" w:cs="仿宋"/>
                  <w:color w:val="auto"/>
                  <w:spacing w:val="8"/>
                  <w:sz w:val="24"/>
                  <w:szCs w:val="24"/>
                  <w:lang w:val="en-US"/>
                </w:rPr>
                <w:delText>4</w:delText>
              </w:r>
            </w:del>
            <w:ins w:id="192" w:author="Administrator" w:date="2026-08-27T14:37:59Z">
              <w:r>
                <w:rPr>
                  <w:rFonts w:hint="eastAsia" w:ascii="仿宋" w:hAnsi="仿宋" w:eastAsia="仿宋" w:cs="仿宋"/>
                  <w:color w:val="auto"/>
                  <w:spacing w:val="8"/>
                  <w:sz w:val="24"/>
                  <w:szCs w:val="24"/>
                  <w:lang w:val="en-US" w:eastAsia="zh-CN"/>
                </w:rPr>
                <w:t>2</w:t>
              </w:r>
            </w:ins>
            <w:r>
              <w:rPr>
                <w:rFonts w:hint="eastAsia" w:ascii="仿宋" w:hAnsi="仿宋" w:eastAsia="仿宋" w:cs="仿宋"/>
                <w:color w:val="auto"/>
                <w:spacing w:val="8"/>
                <w:sz w:val="24"/>
                <w:szCs w:val="24"/>
              </w:rPr>
              <w:t>-</w:t>
            </w:r>
            <w:del w:id="193" w:author="Administrator" w:date="2026-08-27T14:38:01Z">
              <w:r>
                <w:rPr>
                  <w:rFonts w:hint="default" w:ascii="仿宋" w:hAnsi="仿宋" w:eastAsia="仿宋" w:cs="仿宋"/>
                  <w:color w:val="auto"/>
                  <w:spacing w:val="8"/>
                  <w:sz w:val="24"/>
                  <w:szCs w:val="24"/>
                  <w:lang w:val="en-US"/>
                </w:rPr>
                <w:delText>5</w:delText>
              </w:r>
            </w:del>
            <w:ins w:id="194" w:author="Administrator" w:date="2026-08-27T14:38:01Z">
              <w:r>
                <w:rPr>
                  <w:rFonts w:hint="eastAsia" w:ascii="仿宋" w:hAnsi="仿宋" w:eastAsia="仿宋" w:cs="仿宋"/>
                  <w:color w:val="auto"/>
                  <w:spacing w:val="8"/>
                  <w:sz w:val="24"/>
                  <w:szCs w:val="24"/>
                  <w:lang w:val="en-US" w:eastAsia="zh-CN"/>
                </w:rPr>
                <w:t>4</w:t>
              </w:r>
            </w:ins>
            <w:r>
              <w:rPr>
                <w:rFonts w:hint="eastAsia" w:ascii="仿宋" w:hAnsi="仿宋" w:eastAsia="仿宋" w:cs="仿宋"/>
                <w:color w:val="auto"/>
                <w:spacing w:val="8"/>
                <w:sz w:val="24"/>
                <w:szCs w:val="24"/>
              </w:rPr>
              <w:t>类核心场景，处置流程清晰，可快速落地执行，得3分；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3</w:t>
            </w:r>
            <w:r>
              <w:rPr>
                <w:rFonts w:hint="eastAsia" w:ascii="仿宋" w:hAnsi="仿宋" w:eastAsia="仿宋" w:cs="仿宋"/>
                <w:color w:val="auto"/>
                <w:spacing w:val="8"/>
                <w:sz w:val="24"/>
                <w:szCs w:val="24"/>
                <w:lang w:val="en-US" w:eastAsia="zh-CN"/>
              </w:rPr>
              <w:t>.</w:t>
            </w:r>
            <w:del w:id="195" w:author="Administrator" w:date="2026-08-27T14:38:03Z">
              <w:r>
                <w:rPr>
                  <w:rFonts w:hint="eastAsia" w:ascii="仿宋" w:hAnsi="仿宋" w:eastAsia="仿宋" w:cs="仿宋"/>
                  <w:color w:val="auto"/>
                  <w:spacing w:val="8"/>
                  <w:sz w:val="24"/>
                  <w:szCs w:val="24"/>
                </w:rPr>
                <w:delText>覆盖2-3类核心场景，预案框架完整，细节处置措施简略，得1分；</w:delText>
              </w:r>
            </w:del>
            <w:del w:id="196" w:author="Administrator" w:date="2026-08-27T14:38:03Z">
              <w:r>
                <w:rPr>
                  <w:rFonts w:hint="eastAsia" w:ascii="仿宋" w:hAnsi="仿宋" w:eastAsia="仿宋" w:cs="仿宋"/>
                  <w:color w:val="auto"/>
                  <w:spacing w:val="8"/>
                  <w:sz w:val="24"/>
                  <w:szCs w:val="24"/>
                </w:rPr>
                <w:br w:type="textWrapping"/>
              </w:r>
            </w:del>
            <w:del w:id="197" w:author="Administrator" w:date="2026-08-27T14:38:03Z">
              <w:r>
                <w:rPr>
                  <w:rFonts w:hint="eastAsia" w:ascii="仿宋" w:hAnsi="仿宋" w:eastAsia="仿宋" w:cs="仿宋"/>
                  <w:color w:val="auto"/>
                  <w:spacing w:val="8"/>
                  <w:sz w:val="24"/>
                  <w:szCs w:val="24"/>
                </w:rPr>
                <w:delText>4</w:delText>
              </w:r>
            </w:del>
            <w:del w:id="198" w:author="Administrator" w:date="2026-08-27T14:38:03Z">
              <w:r>
                <w:rPr>
                  <w:rFonts w:hint="eastAsia" w:ascii="仿宋" w:hAnsi="仿宋" w:eastAsia="仿宋" w:cs="仿宋"/>
                  <w:color w:val="auto"/>
                  <w:spacing w:val="8"/>
                  <w:sz w:val="24"/>
                  <w:szCs w:val="24"/>
                  <w:lang w:val="en-US" w:eastAsia="zh-CN"/>
                </w:rPr>
                <w:delText>.</w:delText>
              </w:r>
            </w:del>
            <w:r>
              <w:rPr>
                <w:rFonts w:hint="eastAsia" w:ascii="仿宋" w:hAnsi="仿宋" w:eastAsia="仿宋" w:cs="仿宋"/>
                <w:color w:val="auto"/>
                <w:spacing w:val="8"/>
                <w:sz w:val="24"/>
                <w:szCs w:val="24"/>
              </w:rPr>
              <w:t>仅覆盖1类及以下场景或无具体处置流程，不得分。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售后服务</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沟通机制</w:t>
            </w:r>
          </w:p>
          <w:p>
            <w:pPr>
              <w:pStyle w:val="28"/>
              <w:spacing w:before="4" w:line="287" w:lineRule="auto"/>
              <w:ind w:right="104" w:rightChars="0"/>
              <w:jc w:val="center"/>
              <w:rPr>
                <w:rFonts w:hint="eastAsia" w:ascii="仿宋" w:hAnsi="仿宋" w:eastAsia="仿宋" w:cs="仿宋"/>
                <w:b w:val="0"/>
                <w:bCs w:val="0"/>
                <w:color w:val="auto"/>
                <w:spacing w:val="6"/>
                <w:sz w:val="24"/>
                <w:szCs w:val="24"/>
              </w:rPr>
            </w:pPr>
          </w:p>
        </w:tc>
        <w:tc>
          <w:tcPr>
            <w:tcW w:w="1079" w:type="dxa"/>
            <w:vAlign w:val="top"/>
          </w:tcPr>
          <w:p>
            <w:pPr>
              <w:spacing w:before="300" w:after="120" w:line="288" w:lineRule="auto"/>
              <w:ind w:left="0"/>
              <w:jc w:val="left"/>
              <w:outlineLvl w:val="2"/>
              <w:rPr>
                <w:rFonts w:hint="eastAsia" w:ascii="仿宋" w:hAnsi="仿宋" w:eastAsia="仿宋" w:cs="仿宋"/>
                <w:snapToGrid w:val="0"/>
                <w:color w:val="auto"/>
                <w:spacing w:val="8"/>
                <w:kern w:val="0"/>
                <w:sz w:val="24"/>
                <w:szCs w:val="24"/>
                <w:lang w:val="en-US" w:eastAsia="en-US" w:bidi="ar-SA"/>
              </w:rPr>
            </w:pPr>
          </w:p>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p>
          <w:p>
            <w:pPr>
              <w:pStyle w:val="28"/>
              <w:spacing w:before="4" w:line="287" w:lineRule="auto"/>
              <w:ind w:right="104" w:rightChars="0"/>
              <w:jc w:val="center"/>
              <w:rPr>
                <w:rFonts w:hint="eastAsia" w:ascii="仿宋" w:hAnsi="仿宋" w:eastAsia="仿宋" w:cs="仿宋"/>
                <w:b w:val="0"/>
                <w:bCs w:val="0"/>
                <w:color w:val="auto"/>
                <w:sz w:val="24"/>
                <w:szCs w:val="24"/>
              </w:rPr>
            </w:pPr>
          </w:p>
        </w:tc>
        <w:tc>
          <w:tcPr>
            <w:tcW w:w="6601" w:type="dxa"/>
            <w:vAlign w:val="top"/>
          </w:tcPr>
          <w:p>
            <w:pPr>
              <w:spacing w:before="120" w:after="120" w:line="288" w:lineRule="auto"/>
              <w:ind w:left="0" w:leftChars="0"/>
              <w:jc w:val="left"/>
              <w:rPr>
                <w:rFonts w:hint="eastAsia" w:ascii="仿宋" w:hAnsi="仿宋" w:eastAsia="仿宋" w:cs="仿宋"/>
                <w:b w:val="0"/>
                <w:bCs w:val="0"/>
                <w:color w:val="auto"/>
                <w:spacing w:val="7"/>
                <w:sz w:val="24"/>
                <w:szCs w:val="24"/>
              </w:rPr>
            </w:pPr>
            <w:r>
              <w:rPr>
                <w:rFonts w:hint="eastAsia" w:ascii="仿宋" w:hAnsi="仿宋" w:eastAsia="仿宋" w:cs="仿宋"/>
                <w:snapToGrid w:val="0"/>
                <w:color w:val="auto"/>
                <w:spacing w:val="8"/>
                <w:kern w:val="0"/>
                <w:sz w:val="24"/>
                <w:szCs w:val="24"/>
                <w:lang w:val="en-US" w:eastAsia="en-US" w:bidi="ar-SA"/>
              </w:rPr>
              <w:t>本项满分</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分，按售后、沟通机制量化赋分：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1</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完整包含24小时售后响应机制、食材不合格即时退换货、供需月度对接台账</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定期回访优化服务</w:t>
            </w:r>
            <w:r>
              <w:rPr>
                <w:rFonts w:hint="eastAsia" w:ascii="仿宋" w:hAnsi="仿宋" w:eastAsia="仿宋" w:cs="仿宋"/>
                <w:snapToGrid w:val="0"/>
                <w:color w:val="auto"/>
                <w:spacing w:val="8"/>
                <w:kern w:val="0"/>
                <w:sz w:val="24"/>
                <w:szCs w:val="24"/>
                <w:lang w:val="en-US" w:eastAsia="zh-CN" w:bidi="ar-SA"/>
              </w:rPr>
              <w:t>等3</w:t>
            </w:r>
            <w:r>
              <w:rPr>
                <w:rFonts w:hint="eastAsia" w:ascii="仿宋" w:hAnsi="仿宋" w:eastAsia="仿宋" w:cs="仿宋"/>
                <w:snapToGrid w:val="0"/>
                <w:color w:val="auto"/>
                <w:spacing w:val="8"/>
                <w:kern w:val="0"/>
                <w:sz w:val="24"/>
                <w:szCs w:val="24"/>
                <w:lang w:val="en-US" w:eastAsia="en-US" w:bidi="ar-SA"/>
              </w:rPr>
              <w:t>项核心服务内容，机制完善、权责明确，得</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2</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包含</w:t>
            </w:r>
            <w:del w:id="199" w:author="Administrator" w:date="2026-08-27T14:37:33Z">
              <w:r>
                <w:rPr>
                  <w:rFonts w:hint="default" w:ascii="仿宋" w:hAnsi="仿宋" w:eastAsia="仿宋" w:cs="仿宋"/>
                  <w:snapToGrid w:val="0"/>
                  <w:color w:val="auto"/>
                  <w:spacing w:val="8"/>
                  <w:kern w:val="0"/>
                  <w:sz w:val="24"/>
                  <w:szCs w:val="24"/>
                  <w:lang w:val="en-US" w:eastAsia="en-US" w:bidi="ar-SA"/>
                </w:rPr>
                <w:delText>4</w:delText>
              </w:r>
            </w:del>
            <w:ins w:id="200" w:author="Administrator" w:date="2026-08-27T14:37:33Z">
              <w:r>
                <w:rPr>
                  <w:rFonts w:hint="eastAsia" w:ascii="仿宋" w:hAnsi="仿宋" w:eastAsia="仿宋" w:cs="仿宋"/>
                  <w:snapToGrid w:val="0"/>
                  <w:color w:val="auto"/>
                  <w:spacing w:val="8"/>
                  <w:kern w:val="0"/>
                  <w:sz w:val="24"/>
                  <w:szCs w:val="24"/>
                  <w:lang w:val="en-US" w:eastAsia="zh-CN" w:bidi="ar-SA"/>
                </w:rPr>
                <w:t>1</w:t>
              </w:r>
            </w:ins>
            <w:r>
              <w:rPr>
                <w:rFonts w:hint="eastAsia" w:ascii="仿宋" w:hAnsi="仿宋" w:eastAsia="仿宋" w:cs="仿宋"/>
                <w:snapToGrid w:val="0"/>
                <w:color w:val="auto"/>
                <w:spacing w:val="8"/>
                <w:kern w:val="0"/>
                <w:sz w:val="24"/>
                <w:szCs w:val="24"/>
                <w:lang w:val="en-US" w:eastAsia="en-US" w:bidi="ar-SA"/>
              </w:rPr>
              <w:t>-</w:t>
            </w:r>
            <w:del w:id="201" w:author="Administrator" w:date="2026-08-27T14:37:36Z">
              <w:r>
                <w:rPr>
                  <w:rFonts w:hint="default" w:ascii="仿宋" w:hAnsi="仿宋" w:eastAsia="仿宋" w:cs="仿宋"/>
                  <w:snapToGrid w:val="0"/>
                  <w:color w:val="auto"/>
                  <w:spacing w:val="8"/>
                  <w:kern w:val="0"/>
                  <w:sz w:val="24"/>
                  <w:szCs w:val="24"/>
                  <w:lang w:val="en-US" w:eastAsia="en-US" w:bidi="ar-SA"/>
                </w:rPr>
                <w:delText>5</w:delText>
              </w:r>
            </w:del>
            <w:ins w:id="202" w:author="Administrator" w:date="2026-08-27T14:37:36Z">
              <w:r>
                <w:rPr>
                  <w:rFonts w:hint="eastAsia" w:ascii="仿宋" w:hAnsi="仿宋" w:eastAsia="仿宋" w:cs="仿宋"/>
                  <w:snapToGrid w:val="0"/>
                  <w:color w:val="auto"/>
                  <w:spacing w:val="8"/>
                  <w:kern w:val="0"/>
                  <w:sz w:val="24"/>
                  <w:szCs w:val="24"/>
                  <w:lang w:val="en-US" w:eastAsia="zh-CN" w:bidi="ar-SA"/>
                </w:rPr>
                <w:t>2</w:t>
              </w:r>
            </w:ins>
            <w:r>
              <w:rPr>
                <w:rFonts w:hint="eastAsia" w:ascii="仿宋" w:hAnsi="仿宋" w:eastAsia="仿宋" w:cs="仿宋"/>
                <w:snapToGrid w:val="0"/>
                <w:color w:val="auto"/>
                <w:spacing w:val="8"/>
                <w:kern w:val="0"/>
                <w:sz w:val="24"/>
                <w:szCs w:val="24"/>
                <w:lang w:val="en-US" w:eastAsia="en-US" w:bidi="ar-SA"/>
              </w:rPr>
              <w:t>项核心服务内容，售后及沟通机制健全，得</w:t>
            </w:r>
            <w:r>
              <w:rPr>
                <w:rFonts w:hint="eastAsia" w:ascii="仿宋" w:hAnsi="仿宋" w:eastAsia="仿宋" w:cs="仿宋"/>
                <w:snapToGrid w:val="0"/>
                <w:color w:val="auto"/>
                <w:spacing w:val="8"/>
                <w:kern w:val="0"/>
                <w:sz w:val="24"/>
                <w:szCs w:val="24"/>
                <w:lang w:val="en-US" w:eastAsia="zh-CN" w:bidi="ar-SA"/>
              </w:rPr>
              <w:t>2</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3</w:t>
            </w:r>
            <w:r>
              <w:rPr>
                <w:rFonts w:hint="eastAsia" w:ascii="仿宋" w:hAnsi="仿宋" w:eastAsia="仿宋" w:cs="仿宋"/>
                <w:snapToGrid w:val="0"/>
                <w:color w:val="auto"/>
                <w:spacing w:val="8"/>
                <w:kern w:val="0"/>
                <w:sz w:val="24"/>
                <w:szCs w:val="24"/>
                <w:lang w:val="en-US" w:eastAsia="zh-CN" w:bidi="ar-SA"/>
              </w:rPr>
              <w:t>.</w:t>
            </w:r>
            <w:del w:id="203" w:author="Administrator" w:date="2026-08-27T14:37:44Z">
              <w:r>
                <w:rPr>
                  <w:rFonts w:hint="eastAsia" w:ascii="仿宋" w:hAnsi="仿宋" w:eastAsia="仿宋" w:cs="仿宋"/>
                  <w:snapToGrid w:val="0"/>
                  <w:color w:val="auto"/>
                  <w:spacing w:val="8"/>
                  <w:kern w:val="0"/>
                  <w:sz w:val="24"/>
                  <w:szCs w:val="24"/>
                  <w:lang w:val="en-US" w:eastAsia="en-US" w:bidi="ar-SA"/>
                </w:rPr>
                <w:delText>包含2-3项核心服务内容，基础售后保障到位，缺少长效对接机制，得1分；</w:delText>
              </w:r>
            </w:del>
            <w:del w:id="204" w:author="Administrator" w:date="2026-08-27T14:37:44Z">
              <w:r>
                <w:rPr>
                  <w:rFonts w:hint="eastAsia" w:ascii="仿宋" w:hAnsi="仿宋" w:eastAsia="仿宋" w:cs="仿宋"/>
                  <w:snapToGrid w:val="0"/>
                  <w:color w:val="auto"/>
                  <w:spacing w:val="8"/>
                  <w:kern w:val="0"/>
                  <w:sz w:val="24"/>
                  <w:szCs w:val="24"/>
                  <w:lang w:val="en-US" w:eastAsia="en-US" w:bidi="ar-SA"/>
                </w:rPr>
                <w:br w:type="textWrapping"/>
              </w:r>
            </w:del>
            <w:del w:id="205" w:author="Administrator" w:date="2026-08-27T14:37:44Z">
              <w:r>
                <w:rPr>
                  <w:rFonts w:hint="eastAsia" w:ascii="仿宋" w:hAnsi="仿宋" w:eastAsia="仿宋" w:cs="仿宋"/>
                  <w:snapToGrid w:val="0"/>
                  <w:color w:val="auto"/>
                  <w:spacing w:val="8"/>
                  <w:kern w:val="0"/>
                  <w:sz w:val="24"/>
                  <w:szCs w:val="24"/>
                  <w:lang w:val="en-US" w:eastAsia="en-US" w:bidi="ar-SA"/>
                </w:rPr>
                <w:delText>4</w:delText>
              </w:r>
            </w:del>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仅罗列服务内容、无具体执行机制，不得分。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2245" w:type="dxa"/>
            <w:gridSpan w:val="2"/>
            <w:tcBorders>
              <w:top w:val="single" w:color="auto" w:sz="4" w:space="0"/>
              <w:bottom w:val="single" w:color="auto" w:sz="4" w:space="0"/>
            </w:tcBorders>
            <w:vAlign w:val="center"/>
          </w:tcPr>
          <w:p>
            <w:pPr>
              <w:pStyle w:val="28"/>
              <w:spacing w:line="220" w:lineRule="auto"/>
              <w:ind w:left="119" w:leftChars="0"/>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pacing w:val="-11"/>
                <w:sz w:val="24"/>
                <w:szCs w:val="24"/>
                <w:lang w:val="en-US" w:eastAsia="zh-CN"/>
              </w:rPr>
              <w:t>企业</w:t>
            </w:r>
            <w:r>
              <w:rPr>
                <w:rFonts w:hint="eastAsia" w:ascii="仿宋" w:hAnsi="仿宋" w:eastAsia="仿宋" w:cs="仿宋"/>
                <w:b w:val="0"/>
                <w:bCs w:val="0"/>
                <w:color w:val="auto"/>
                <w:spacing w:val="-11"/>
                <w:sz w:val="24"/>
                <w:szCs w:val="24"/>
              </w:rPr>
              <w:t>业绩（</w:t>
            </w:r>
            <w:r>
              <w:rPr>
                <w:rFonts w:hint="eastAsia" w:ascii="仿宋" w:hAnsi="仿宋" w:eastAsia="仿宋" w:cs="仿宋"/>
                <w:b w:val="0"/>
                <w:bCs w:val="0"/>
                <w:color w:val="auto"/>
                <w:spacing w:val="-11"/>
                <w:sz w:val="24"/>
                <w:szCs w:val="24"/>
                <w:lang w:val="en-US" w:eastAsia="zh-CN"/>
              </w:rPr>
              <w:t>8</w:t>
            </w:r>
            <w:r>
              <w:rPr>
                <w:rFonts w:hint="eastAsia" w:ascii="仿宋" w:hAnsi="仿宋" w:eastAsia="仿宋" w:cs="仿宋"/>
                <w:b w:val="0"/>
                <w:bCs w:val="0"/>
                <w:color w:val="auto"/>
                <w:spacing w:val="-11"/>
                <w:sz w:val="24"/>
                <w:szCs w:val="24"/>
              </w:rPr>
              <w:t>分）</w:t>
            </w: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21" w:line="420" w:lineRule="exact"/>
              <w:ind w:left="114" w:leftChars="0" w:right="179" w:rightChars="0" w:firstLine="476" w:firstLineChars="200"/>
              <w:jc w:val="both"/>
              <w:textAlignment w:val="baseline"/>
              <w:rPr>
                <w:rFonts w:hint="eastAsia" w:ascii="仿宋" w:hAnsi="仿宋" w:eastAsia="仿宋" w:cs="仿宋"/>
                <w:b w:val="0"/>
                <w:bCs w:val="0"/>
                <w:color w:val="auto"/>
                <w:spacing w:val="-12"/>
                <w:sz w:val="24"/>
                <w:szCs w:val="24"/>
                <w:lang w:eastAsia="zh-CN"/>
              </w:rPr>
            </w:pPr>
            <w:r>
              <w:rPr>
                <w:rFonts w:hint="eastAsia" w:ascii="仿宋" w:hAnsi="仿宋" w:eastAsia="仿宋" w:cs="仿宋"/>
                <w:b w:val="0"/>
                <w:bCs w:val="0"/>
                <w:color w:val="auto"/>
                <w:spacing w:val="-1"/>
                <w:sz w:val="24"/>
                <w:szCs w:val="24"/>
              </w:rPr>
              <w:t>供应商提供自2023年</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月至今，具有同类项目业绩（包括但不限于各级各类学校、党政机关、企事业单位等</w:t>
            </w:r>
            <w:r>
              <w:rPr>
                <w:rFonts w:hint="eastAsia" w:ascii="仿宋" w:hAnsi="仿宋" w:eastAsia="仿宋" w:cs="仿宋"/>
                <w:b w:val="0"/>
                <w:bCs w:val="0"/>
                <w:color w:val="auto"/>
                <w:spacing w:val="-1"/>
                <w:sz w:val="24"/>
                <w:szCs w:val="24"/>
                <w:lang w:val="en-US" w:eastAsia="zh-CN"/>
              </w:rPr>
              <w:t>大宗</w:t>
            </w:r>
            <w:r>
              <w:rPr>
                <w:rFonts w:hint="eastAsia" w:ascii="仿宋" w:hAnsi="仿宋" w:eastAsia="仿宋" w:cs="仿宋"/>
                <w:b w:val="0"/>
                <w:bCs w:val="0"/>
                <w:color w:val="auto"/>
                <w:spacing w:val="-2"/>
                <w:sz w:val="24"/>
                <w:szCs w:val="24"/>
              </w:rPr>
              <w:t>食材</w:t>
            </w:r>
            <w:r>
              <w:rPr>
                <w:rFonts w:hint="eastAsia" w:ascii="仿宋" w:hAnsi="仿宋" w:eastAsia="仿宋" w:cs="仿宋"/>
                <w:b w:val="0"/>
                <w:bCs w:val="0"/>
                <w:color w:val="auto"/>
                <w:spacing w:val="-2"/>
                <w:sz w:val="24"/>
                <w:szCs w:val="24"/>
                <w:lang w:val="en-US" w:eastAsia="zh-CN"/>
              </w:rPr>
              <w:t>统一</w:t>
            </w:r>
            <w:r>
              <w:rPr>
                <w:rFonts w:hint="eastAsia" w:ascii="仿宋" w:hAnsi="仿宋" w:eastAsia="仿宋" w:cs="仿宋"/>
                <w:b w:val="0"/>
                <w:bCs w:val="0"/>
                <w:color w:val="auto"/>
                <w:spacing w:val="-2"/>
                <w:sz w:val="24"/>
                <w:szCs w:val="24"/>
              </w:rPr>
              <w:t>配送项目</w:t>
            </w:r>
            <w:r>
              <w:rPr>
                <w:rFonts w:hint="eastAsia" w:ascii="仿宋" w:hAnsi="仿宋" w:eastAsia="仿宋" w:cs="仿宋"/>
                <w:b w:val="0"/>
                <w:bCs w:val="0"/>
                <w:color w:val="auto"/>
                <w:spacing w:val="-2"/>
                <w:sz w:val="24"/>
                <w:szCs w:val="24"/>
                <w:lang w:val="en-US" w:eastAsia="zh-CN"/>
              </w:rPr>
              <w:t>业绩</w:t>
            </w:r>
            <w:r>
              <w:rPr>
                <w:rFonts w:hint="eastAsia" w:ascii="仿宋" w:hAnsi="仿宋" w:eastAsia="仿宋" w:cs="仿宋"/>
                <w:b w:val="0"/>
                <w:bCs w:val="0"/>
                <w:color w:val="auto"/>
                <w:spacing w:val="18"/>
                <w:sz w:val="24"/>
                <w:szCs w:val="24"/>
              </w:rPr>
              <w:t>），</w:t>
            </w:r>
            <w:r>
              <w:rPr>
                <w:rFonts w:hint="eastAsia" w:ascii="仿宋" w:hAnsi="仿宋" w:eastAsia="仿宋" w:cs="仿宋"/>
                <w:b w:val="0"/>
                <w:bCs w:val="0"/>
                <w:color w:val="auto"/>
                <w:spacing w:val="-2"/>
                <w:sz w:val="24"/>
                <w:szCs w:val="24"/>
              </w:rPr>
              <w:t>以合同复印件和中标通知书为准，每</w:t>
            </w:r>
            <w:r>
              <w:rPr>
                <w:rFonts w:hint="eastAsia" w:ascii="仿宋" w:hAnsi="仿宋" w:eastAsia="仿宋" w:cs="仿宋"/>
                <w:b w:val="0"/>
                <w:bCs w:val="0"/>
                <w:color w:val="auto"/>
                <w:spacing w:val="-1"/>
                <w:sz w:val="24"/>
                <w:szCs w:val="24"/>
              </w:rPr>
              <w:t>提供一个得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分，满分</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eastAsia="zh-CN"/>
              </w:rPr>
              <w:t>（</w:t>
            </w:r>
            <w:r>
              <w:rPr>
                <w:rFonts w:hint="eastAsia" w:ascii="仿宋" w:hAnsi="仿宋" w:eastAsia="仿宋" w:cs="仿宋"/>
                <w:b w:val="0"/>
                <w:bCs w:val="0"/>
                <w:color w:val="auto"/>
                <w:spacing w:val="-1"/>
                <w:sz w:val="24"/>
                <w:szCs w:val="24"/>
                <w:lang w:val="en-US" w:eastAsia="zh-CN"/>
              </w:rPr>
              <w:t>时间以合同签订日期为准</w:t>
            </w:r>
            <w:r>
              <w:rPr>
                <w:rFonts w:hint="eastAsia" w:ascii="仿宋" w:hAnsi="仿宋" w:eastAsia="仿宋" w:cs="仿宋"/>
                <w:b w:val="0"/>
                <w:bCs w:val="0"/>
                <w:color w:val="auto"/>
                <w:spacing w:val="-1"/>
                <w:sz w:val="24"/>
                <w:szCs w:val="24"/>
                <w:lang w:eastAsia="zh-CN"/>
              </w:rPr>
              <w:t>）。</w:t>
            </w:r>
          </w:p>
        </w:tc>
      </w:tr>
    </w:tbl>
    <w:p>
      <w:pPr>
        <w:pStyle w:val="7"/>
        <w:spacing w:before="145" w:line="339" w:lineRule="auto"/>
        <w:ind w:right="483"/>
        <w:rPr>
          <w:rFonts w:hint="eastAsia" w:ascii="仿宋" w:hAnsi="仿宋" w:eastAsia="仿宋" w:cs="仿宋"/>
          <w:color w:val="auto"/>
          <w:sz w:val="24"/>
          <w:szCs w:val="24"/>
        </w:rPr>
      </w:pPr>
      <w:r>
        <w:rPr>
          <w:rFonts w:hint="eastAsia" w:ascii="仿宋" w:hAnsi="仿宋" w:eastAsia="仿宋" w:cs="仿宋"/>
          <w:color w:val="auto"/>
          <w:spacing w:val="3"/>
          <w:sz w:val="24"/>
          <w:szCs w:val="24"/>
        </w:rPr>
        <w:t>注：出现严重缺漏项的该项得0分，招标文件中没有规定的评审标准，不得作为</w:t>
      </w:r>
      <w:r>
        <w:rPr>
          <w:rFonts w:hint="eastAsia" w:ascii="仿宋" w:hAnsi="仿宋" w:eastAsia="仿宋" w:cs="仿宋"/>
          <w:color w:val="auto"/>
          <w:spacing w:val="-7"/>
          <w:sz w:val="24"/>
          <w:szCs w:val="24"/>
        </w:rPr>
        <w:t>评审依据。</w:t>
      </w:r>
    </w:p>
    <w:p>
      <w:pPr>
        <w:pStyle w:val="7"/>
        <w:spacing w:line="220" w:lineRule="auto"/>
        <w:ind w:left="478"/>
        <w:rPr>
          <w:rFonts w:hint="eastAsia" w:ascii="仿宋" w:hAnsi="仿宋" w:eastAsia="仿宋" w:cs="仿宋"/>
          <w:color w:val="auto"/>
          <w:sz w:val="24"/>
          <w:szCs w:val="24"/>
        </w:rPr>
      </w:pPr>
      <w:r>
        <w:rPr>
          <w:rFonts w:hint="eastAsia" w:ascii="仿宋" w:hAnsi="仿宋" w:eastAsia="仿宋" w:cs="仿宋"/>
          <w:b/>
          <w:bCs/>
          <w:color w:val="auto"/>
          <w:spacing w:val="-14"/>
          <w:sz w:val="24"/>
          <w:szCs w:val="24"/>
        </w:rPr>
        <w:t>1.评标方法</w:t>
      </w:r>
    </w:p>
    <w:p>
      <w:pPr>
        <w:pStyle w:val="7"/>
        <w:spacing w:before="152" w:line="339" w:lineRule="auto"/>
        <w:ind w:left="18" w:right="17"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本次评标采用综合评分法。评标委员会对满足招标文件实质性要求的投标文件，按照本</w:t>
      </w:r>
      <w:r>
        <w:rPr>
          <w:rFonts w:hint="eastAsia" w:ascii="仿宋" w:hAnsi="仿宋" w:eastAsia="仿宋" w:cs="仿宋"/>
          <w:color w:val="auto"/>
          <w:spacing w:val="1"/>
          <w:sz w:val="24"/>
          <w:szCs w:val="24"/>
        </w:rPr>
        <w:t>章第2</w:t>
      </w:r>
      <w:r>
        <w:rPr>
          <w:rFonts w:hint="eastAsia" w:ascii="仿宋" w:hAnsi="仿宋" w:eastAsia="仿宋" w:cs="仿宋"/>
          <w:color w:val="auto"/>
          <w:spacing w:val="1"/>
          <w:sz w:val="24"/>
          <w:szCs w:val="24"/>
          <w:lang w:val="en-US" w:eastAsia="zh-CN"/>
        </w:rPr>
        <w:t>.2.1</w:t>
      </w:r>
      <w:r>
        <w:rPr>
          <w:rFonts w:hint="eastAsia" w:ascii="仿宋" w:hAnsi="仿宋" w:eastAsia="仿宋" w:cs="仿宋"/>
          <w:color w:val="auto"/>
          <w:spacing w:val="1"/>
          <w:sz w:val="24"/>
          <w:szCs w:val="24"/>
        </w:rPr>
        <w:t>款规定的评分标准进行打分，并按得分由高到低顺序推荐中</w:t>
      </w:r>
      <w:r>
        <w:rPr>
          <w:rFonts w:hint="eastAsia" w:ascii="仿宋" w:hAnsi="仿宋" w:eastAsia="仿宋" w:cs="仿宋"/>
          <w:color w:val="auto"/>
          <w:sz w:val="24"/>
          <w:szCs w:val="24"/>
        </w:rPr>
        <w:t>标候选人。</w:t>
      </w:r>
    </w:p>
    <w:p>
      <w:pPr>
        <w:pStyle w:val="7"/>
        <w:spacing w:line="220" w:lineRule="auto"/>
        <w:ind w:left="473"/>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2.评审标准</w:t>
      </w:r>
    </w:p>
    <w:p>
      <w:pPr>
        <w:pStyle w:val="7"/>
        <w:spacing w:before="153"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2.1初步评审标准</w:t>
      </w:r>
    </w:p>
    <w:p>
      <w:pPr>
        <w:pStyle w:val="7"/>
        <w:spacing w:before="155" w:line="219" w:lineRule="auto"/>
        <w:ind w:left="487"/>
        <w:rPr>
          <w:rFonts w:hint="eastAsia" w:ascii="仿宋" w:hAnsi="仿宋" w:eastAsia="仿宋" w:cs="仿宋"/>
          <w:color w:val="auto"/>
          <w:sz w:val="24"/>
          <w:szCs w:val="24"/>
        </w:rPr>
      </w:pPr>
      <w:r>
        <w:rPr>
          <w:rFonts w:hint="eastAsia" w:ascii="仿宋" w:hAnsi="仿宋" w:eastAsia="仿宋" w:cs="仿宋"/>
          <w:color w:val="auto"/>
          <w:spacing w:val="-3"/>
          <w:sz w:val="24"/>
          <w:szCs w:val="24"/>
        </w:rPr>
        <w:t>2.1.1资格审查标准：见评标办法前附表。</w:t>
      </w:r>
    </w:p>
    <w:p>
      <w:pPr>
        <w:pStyle w:val="7"/>
        <w:spacing w:before="155" w:line="219" w:lineRule="auto"/>
        <w:ind w:left="487"/>
        <w:rPr>
          <w:rFonts w:hint="eastAsia" w:ascii="仿宋" w:hAnsi="仿宋" w:eastAsia="仿宋" w:cs="仿宋"/>
          <w:color w:val="auto"/>
          <w:sz w:val="24"/>
          <w:szCs w:val="24"/>
        </w:rPr>
      </w:pPr>
      <w:r>
        <w:rPr>
          <w:rFonts w:hint="eastAsia" w:ascii="仿宋" w:hAnsi="仿宋" w:eastAsia="仿宋" w:cs="仿宋"/>
          <w:color w:val="auto"/>
          <w:spacing w:val="-3"/>
          <w:sz w:val="24"/>
          <w:szCs w:val="24"/>
        </w:rPr>
        <w:t>2.1.2符合性审查标准：见评标办法前附表。</w:t>
      </w:r>
    </w:p>
    <w:p>
      <w:pPr>
        <w:pStyle w:val="7"/>
        <w:spacing w:before="155"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2.2分值构成与评分标准</w:t>
      </w:r>
    </w:p>
    <w:p>
      <w:pPr>
        <w:pStyle w:val="7"/>
        <w:spacing w:before="157" w:line="219" w:lineRule="auto"/>
        <w:ind w:left="475"/>
        <w:rPr>
          <w:rFonts w:hint="eastAsia" w:ascii="仿宋" w:hAnsi="仿宋" w:eastAsia="仿宋" w:cs="仿宋"/>
          <w:color w:val="auto"/>
          <w:sz w:val="24"/>
          <w:szCs w:val="24"/>
        </w:rPr>
      </w:pPr>
      <w:r>
        <w:rPr>
          <w:rFonts w:hint="eastAsia" w:ascii="仿宋" w:hAnsi="仿宋" w:eastAsia="仿宋" w:cs="仿宋"/>
          <w:color w:val="auto"/>
          <w:spacing w:val="-6"/>
          <w:sz w:val="24"/>
          <w:szCs w:val="24"/>
        </w:rPr>
        <w:t>2.2.1分值构成</w:t>
      </w:r>
    </w:p>
    <w:p>
      <w:pPr>
        <w:pStyle w:val="7"/>
        <w:spacing w:before="153"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（1）商务部分：见评标办法前附表；</w:t>
      </w:r>
    </w:p>
    <w:p>
      <w:pPr>
        <w:pStyle w:val="7"/>
        <w:spacing w:before="155"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（2）技术部分：见评标办法前附表。</w:t>
      </w:r>
    </w:p>
    <w:p>
      <w:pPr>
        <w:pStyle w:val="7"/>
        <w:spacing w:before="157" w:line="220" w:lineRule="auto"/>
        <w:ind w:left="475"/>
        <w:rPr>
          <w:rFonts w:hint="eastAsia" w:ascii="仿宋" w:hAnsi="仿宋" w:eastAsia="仿宋" w:cs="仿宋"/>
          <w:color w:val="auto"/>
          <w:sz w:val="24"/>
          <w:szCs w:val="24"/>
        </w:rPr>
      </w:pPr>
      <w:r>
        <w:rPr>
          <w:rFonts w:hint="eastAsia" w:ascii="仿宋" w:hAnsi="仿宋" w:eastAsia="仿宋" w:cs="仿宋"/>
          <w:color w:val="auto"/>
          <w:spacing w:val="-6"/>
          <w:sz w:val="24"/>
          <w:szCs w:val="24"/>
        </w:rPr>
        <w:t>2.2.2评分标准</w:t>
      </w:r>
    </w:p>
    <w:p>
      <w:pPr>
        <w:pStyle w:val="7"/>
        <w:spacing w:before="153"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（1）商务评分标准：见评标办法前附表；</w:t>
      </w:r>
    </w:p>
    <w:p>
      <w:pPr>
        <w:pStyle w:val="7"/>
        <w:spacing w:before="155"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（2）技术评分标准：见评标办法前附表。</w:t>
      </w:r>
    </w:p>
    <w:p>
      <w:pPr>
        <w:pStyle w:val="7"/>
        <w:spacing w:before="157" w:line="220" w:lineRule="auto"/>
        <w:ind w:left="475"/>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3.评标程序</w:t>
      </w:r>
    </w:p>
    <w:p>
      <w:pPr>
        <w:pStyle w:val="7"/>
        <w:spacing w:before="154" w:line="219" w:lineRule="auto"/>
        <w:ind w:left="489"/>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3.1初步评审</w:t>
      </w:r>
    </w:p>
    <w:p>
      <w:pPr>
        <w:pStyle w:val="7"/>
        <w:spacing w:before="154" w:line="219" w:lineRule="auto"/>
        <w:ind w:left="489"/>
        <w:rPr>
          <w:rFonts w:hint="eastAsia" w:ascii="仿宋" w:hAnsi="仿宋" w:eastAsia="仿宋" w:cs="仿宋"/>
          <w:color w:val="auto"/>
          <w:sz w:val="24"/>
          <w:szCs w:val="24"/>
        </w:rPr>
      </w:pPr>
      <w:r>
        <w:rPr>
          <w:rFonts w:hint="eastAsia" w:ascii="仿宋" w:hAnsi="仿宋" w:eastAsia="仿宋" w:cs="仿宋"/>
          <w:color w:val="auto"/>
          <w:spacing w:val="-7"/>
          <w:sz w:val="24"/>
          <w:szCs w:val="24"/>
        </w:rPr>
        <w:t>3.1.1资格审查</w:t>
      </w:r>
    </w:p>
    <w:p>
      <w:pPr>
        <w:pStyle w:val="7"/>
        <w:spacing w:before="156" w:line="338" w:lineRule="auto"/>
        <w:ind w:left="7" w:right="53" w:firstLine="480"/>
        <w:rPr>
          <w:rFonts w:hint="eastAsia" w:ascii="仿宋" w:hAnsi="仿宋" w:eastAsia="仿宋" w:cs="仿宋"/>
          <w:color w:val="auto"/>
          <w:sz w:val="24"/>
          <w:szCs w:val="24"/>
        </w:rPr>
      </w:pPr>
      <w:r>
        <w:rPr>
          <w:rFonts w:hint="eastAsia" w:ascii="仿宋" w:hAnsi="仿宋" w:eastAsia="仿宋" w:cs="仿宋"/>
          <w:color w:val="auto"/>
          <w:sz w:val="24"/>
          <w:szCs w:val="24"/>
        </w:rPr>
        <w:t>采购人代表对投标人提交的有关证明进行核验，依据本</w:t>
      </w:r>
      <w:r>
        <w:rPr>
          <w:rFonts w:hint="eastAsia" w:ascii="仿宋" w:hAnsi="仿宋" w:eastAsia="仿宋" w:cs="仿宋"/>
          <w:color w:val="auto"/>
          <w:spacing w:val="-1"/>
          <w:sz w:val="24"/>
          <w:szCs w:val="24"/>
        </w:rPr>
        <w:t>章第2.1.1款规定的标准对投标人</w:t>
      </w:r>
      <w:r>
        <w:rPr>
          <w:rFonts w:hint="eastAsia" w:ascii="仿宋" w:hAnsi="仿宋" w:eastAsia="仿宋" w:cs="仿宋"/>
          <w:color w:val="auto"/>
          <w:spacing w:val="-2"/>
          <w:sz w:val="24"/>
          <w:szCs w:val="24"/>
        </w:rPr>
        <w:t>进行资格审查。有一项不符合评审标准的，按无效</w:t>
      </w:r>
      <w:r>
        <w:rPr>
          <w:rFonts w:hint="eastAsia" w:ascii="仿宋" w:hAnsi="仿宋" w:eastAsia="仿宋" w:cs="仿宋"/>
          <w:color w:val="auto"/>
          <w:spacing w:val="-3"/>
          <w:sz w:val="24"/>
          <w:szCs w:val="24"/>
        </w:rPr>
        <w:t>投标处理。</w:t>
      </w:r>
    </w:p>
    <w:p>
      <w:pPr>
        <w:pStyle w:val="7"/>
        <w:spacing w:before="1" w:line="219" w:lineRule="auto"/>
        <w:ind w:left="489"/>
        <w:rPr>
          <w:rFonts w:hint="eastAsia" w:ascii="仿宋" w:hAnsi="仿宋" w:eastAsia="仿宋" w:cs="仿宋"/>
          <w:color w:val="auto"/>
          <w:sz w:val="24"/>
          <w:szCs w:val="24"/>
        </w:rPr>
      </w:pPr>
      <w:r>
        <w:rPr>
          <w:rFonts w:hint="eastAsia" w:ascii="仿宋" w:hAnsi="仿宋" w:eastAsia="仿宋" w:cs="仿宋"/>
          <w:color w:val="auto"/>
          <w:spacing w:val="-6"/>
          <w:sz w:val="24"/>
          <w:szCs w:val="24"/>
        </w:rPr>
        <w:t>3.1.2符合性审查</w:t>
      </w:r>
    </w:p>
    <w:p>
      <w:pPr>
        <w:pStyle w:val="7"/>
        <w:spacing w:before="156" w:line="338" w:lineRule="auto"/>
        <w:ind w:left="26" w:right="58" w:firstLine="461"/>
        <w:rPr>
          <w:rFonts w:hint="eastAsia" w:ascii="仿宋" w:hAnsi="仿宋" w:eastAsia="仿宋" w:cs="仿宋"/>
          <w:color w:val="auto"/>
          <w:sz w:val="24"/>
          <w:szCs w:val="24"/>
        </w:rPr>
      </w:pPr>
      <w:r>
        <w:rPr>
          <w:rFonts w:hint="eastAsia" w:ascii="仿宋" w:hAnsi="仿宋" w:eastAsia="仿宋" w:cs="仿宋"/>
          <w:color w:val="auto"/>
          <w:sz w:val="24"/>
          <w:szCs w:val="24"/>
        </w:rPr>
        <w:t>评标委员会依据本章第2.1.2款规定的</w:t>
      </w:r>
      <w:r>
        <w:rPr>
          <w:rFonts w:hint="eastAsia" w:ascii="仿宋" w:hAnsi="仿宋" w:eastAsia="仿宋" w:cs="仿宋"/>
          <w:color w:val="auto"/>
          <w:spacing w:val="-1"/>
          <w:sz w:val="24"/>
          <w:szCs w:val="24"/>
        </w:rPr>
        <w:t>标准对投标文件进行符合性审查。有一项不符合评</w:t>
      </w:r>
      <w:r>
        <w:rPr>
          <w:rFonts w:hint="eastAsia" w:ascii="仿宋" w:hAnsi="仿宋" w:eastAsia="仿宋" w:cs="仿宋"/>
          <w:color w:val="auto"/>
          <w:spacing w:val="-5"/>
          <w:sz w:val="24"/>
          <w:szCs w:val="24"/>
        </w:rPr>
        <w:t>审标准的，按无效投标处理。</w:t>
      </w:r>
    </w:p>
    <w:p>
      <w:pPr>
        <w:pStyle w:val="7"/>
        <w:spacing w:line="219" w:lineRule="auto"/>
        <w:ind w:left="489"/>
        <w:rPr>
          <w:rFonts w:hint="eastAsia" w:ascii="仿宋" w:hAnsi="仿宋" w:eastAsia="仿宋" w:cs="仿宋"/>
          <w:color w:val="auto"/>
          <w:sz w:val="24"/>
          <w:szCs w:val="24"/>
        </w:rPr>
      </w:pPr>
      <w:r>
        <w:rPr>
          <w:rFonts w:hint="eastAsia" w:ascii="仿宋" w:hAnsi="仿宋" w:eastAsia="仿宋" w:cs="仿宋"/>
          <w:color w:val="auto"/>
          <w:spacing w:val="-5"/>
          <w:sz w:val="24"/>
          <w:szCs w:val="24"/>
        </w:rPr>
        <w:t>3.1.3</w:t>
      </w:r>
      <w:r>
        <w:rPr>
          <w:rFonts w:hint="eastAsia" w:ascii="仿宋" w:hAnsi="仿宋" w:eastAsia="仿宋" w:cs="仿宋"/>
          <w:b/>
          <w:bCs/>
          <w:color w:val="auto"/>
          <w:spacing w:val="-5"/>
          <w:sz w:val="24"/>
          <w:szCs w:val="24"/>
        </w:rPr>
        <w:t>投标人有以下情形之一的，其投标</w:t>
      </w:r>
      <w:r>
        <w:rPr>
          <w:rFonts w:hint="eastAsia" w:ascii="仿宋" w:hAnsi="仿宋" w:eastAsia="仿宋" w:cs="仿宋"/>
          <w:b/>
          <w:bCs/>
          <w:color w:val="auto"/>
          <w:spacing w:val="-6"/>
          <w:sz w:val="24"/>
          <w:szCs w:val="24"/>
        </w:rPr>
        <w:t>按无效处理：</w:t>
      </w:r>
    </w:p>
    <w:p>
      <w:pPr>
        <w:pStyle w:val="7"/>
        <w:spacing w:before="156" w:line="338" w:lineRule="auto"/>
        <w:ind w:left="10" w:right="15" w:firstLine="375"/>
        <w:rPr>
          <w:rFonts w:hint="eastAsia" w:ascii="仿宋" w:hAnsi="仿宋" w:eastAsia="仿宋" w:cs="仿宋"/>
          <w:color w:val="auto"/>
          <w:sz w:val="24"/>
          <w:szCs w:val="24"/>
        </w:rPr>
      </w:pPr>
      <w:r>
        <w:rPr>
          <w:rFonts w:hint="eastAsia" w:ascii="仿宋" w:hAnsi="仿宋" w:eastAsia="仿宋" w:cs="仿宋"/>
          <w:color w:val="auto"/>
          <w:spacing w:val="-3"/>
          <w:sz w:val="24"/>
          <w:szCs w:val="24"/>
        </w:rPr>
        <w:t>（1）投标文件没有对招标文件的实质性要求和条件作出响应，或者对招标文件的偏差超出</w:t>
      </w:r>
      <w:r>
        <w:rPr>
          <w:rFonts w:hint="eastAsia" w:ascii="仿宋" w:hAnsi="仿宋" w:eastAsia="仿宋" w:cs="仿宋"/>
          <w:color w:val="auto"/>
          <w:spacing w:val="-5"/>
          <w:sz w:val="24"/>
          <w:szCs w:val="24"/>
        </w:rPr>
        <w:t>招标文件规定的偏差范围；</w:t>
      </w:r>
    </w:p>
    <w:p>
      <w:pPr>
        <w:pStyle w:val="7"/>
        <w:spacing w:before="1" w:line="218" w:lineRule="auto"/>
        <w:ind w:left="386"/>
        <w:rPr>
          <w:rFonts w:hint="eastAsia" w:ascii="仿宋" w:hAnsi="仿宋" w:eastAsia="仿宋" w:cs="仿宋"/>
          <w:color w:val="auto"/>
          <w:sz w:val="24"/>
          <w:szCs w:val="24"/>
        </w:rPr>
      </w:pPr>
      <w:r>
        <w:rPr>
          <w:rFonts w:hint="eastAsia" w:ascii="仿宋" w:hAnsi="仿宋" w:eastAsia="仿宋" w:cs="仿宋"/>
          <w:color w:val="auto"/>
          <w:spacing w:val="-3"/>
          <w:sz w:val="24"/>
          <w:szCs w:val="24"/>
        </w:rPr>
        <w:t>（2）有串通投标、弄虚作假、行贿等违法行为。</w:t>
      </w:r>
    </w:p>
    <w:p>
      <w:pPr>
        <w:pStyle w:val="7"/>
        <w:spacing w:before="157" w:line="220" w:lineRule="auto"/>
        <w:ind w:left="489"/>
        <w:rPr>
          <w:rFonts w:hint="eastAsia" w:ascii="仿宋" w:hAnsi="仿宋" w:eastAsia="仿宋" w:cs="仿宋"/>
          <w:color w:val="auto"/>
          <w:sz w:val="24"/>
          <w:szCs w:val="24"/>
        </w:rPr>
      </w:pPr>
      <w:r>
        <w:rPr>
          <w:rFonts w:hint="eastAsia" w:ascii="仿宋" w:hAnsi="仿宋" w:eastAsia="仿宋" w:cs="仿宋"/>
          <w:color w:val="auto"/>
          <w:spacing w:val="-3"/>
          <w:sz w:val="24"/>
          <w:szCs w:val="24"/>
        </w:rPr>
        <w:t>3.1.4有下列情形之一的，视为投标人串通投标：</w:t>
      </w:r>
    </w:p>
    <w:p>
      <w:pPr>
        <w:pStyle w:val="7"/>
        <w:spacing w:before="78" w:line="219"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（1）不同投标人的投标文件由同一单位或者个人编制；</w:t>
      </w:r>
    </w:p>
    <w:p>
      <w:pPr>
        <w:pStyle w:val="7"/>
        <w:spacing w:before="154" w:line="219"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（2）不同投标人委托同一单位或者个人办理投标事宜；</w:t>
      </w:r>
    </w:p>
    <w:p>
      <w:pPr>
        <w:pStyle w:val="7"/>
        <w:spacing w:before="154" w:line="219"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（3）不同投标人的投标文件载明的项目管理成员或者联系人员为同一人；</w:t>
      </w:r>
    </w:p>
    <w:p>
      <w:pPr>
        <w:pStyle w:val="7"/>
        <w:spacing w:before="156" w:line="218" w:lineRule="auto"/>
        <w:ind w:left="377"/>
        <w:rPr>
          <w:rFonts w:hint="eastAsia" w:ascii="仿宋" w:hAnsi="仿宋" w:eastAsia="仿宋" w:cs="仿宋"/>
          <w:color w:val="auto"/>
          <w:sz w:val="24"/>
          <w:szCs w:val="24"/>
        </w:rPr>
      </w:pPr>
      <w:r>
        <w:rPr>
          <w:rFonts w:hint="eastAsia" w:ascii="仿宋" w:hAnsi="仿宋" w:eastAsia="仿宋" w:cs="仿宋"/>
          <w:color w:val="auto"/>
          <w:spacing w:val="-3"/>
          <w:sz w:val="24"/>
          <w:szCs w:val="24"/>
        </w:rPr>
        <w:t>（4）不同投标人的投标文件异常一致或者投标报价呈规律性差异；</w:t>
      </w:r>
    </w:p>
    <w:p>
      <w:pPr>
        <w:pStyle w:val="7"/>
        <w:spacing w:before="156" w:line="220" w:lineRule="auto"/>
        <w:ind w:left="480"/>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3.2详细评审</w:t>
      </w:r>
    </w:p>
    <w:p>
      <w:pPr>
        <w:pStyle w:val="7"/>
        <w:spacing w:before="152" w:line="339" w:lineRule="auto"/>
        <w:ind w:left="8" w:right="212" w:firstLine="472"/>
        <w:rPr>
          <w:rFonts w:hint="eastAsia" w:ascii="仿宋" w:hAnsi="仿宋" w:eastAsia="仿宋" w:cs="仿宋"/>
          <w:color w:val="auto"/>
          <w:sz w:val="24"/>
          <w:szCs w:val="24"/>
        </w:rPr>
      </w:pPr>
      <w:r>
        <w:rPr>
          <w:rFonts w:hint="eastAsia" w:ascii="仿宋" w:hAnsi="仿宋" w:eastAsia="仿宋" w:cs="仿宋"/>
          <w:color w:val="auto"/>
          <w:spacing w:val="3"/>
          <w:sz w:val="24"/>
          <w:szCs w:val="24"/>
        </w:rPr>
        <w:t>3.2.1评标委员会按本章第2.2</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款规定的量化因素和分值进行打分，并计算出综合评估得</w:t>
      </w:r>
      <w:r>
        <w:rPr>
          <w:rFonts w:hint="eastAsia" w:ascii="仿宋" w:hAnsi="仿宋" w:eastAsia="仿宋" w:cs="仿宋"/>
          <w:color w:val="auto"/>
          <w:spacing w:val="-7"/>
          <w:sz w:val="24"/>
          <w:szCs w:val="24"/>
        </w:rPr>
        <w:t>分。</w:t>
      </w:r>
    </w:p>
    <w:p>
      <w:pPr>
        <w:pStyle w:val="7"/>
        <w:spacing w:line="219" w:lineRule="auto"/>
        <w:ind w:left="480"/>
        <w:rPr>
          <w:rFonts w:hint="eastAsia" w:ascii="仿宋" w:hAnsi="仿宋" w:eastAsia="仿宋" w:cs="仿宋"/>
          <w:color w:val="auto"/>
          <w:sz w:val="24"/>
          <w:szCs w:val="24"/>
        </w:rPr>
      </w:pPr>
      <w:r>
        <w:rPr>
          <w:rFonts w:hint="eastAsia" w:ascii="仿宋" w:hAnsi="仿宋" w:eastAsia="仿宋" w:cs="仿宋"/>
          <w:color w:val="auto"/>
          <w:spacing w:val="-4"/>
          <w:sz w:val="24"/>
          <w:szCs w:val="24"/>
        </w:rPr>
        <w:t>3.2.2评分分值计算保留小数点后两位，小数点后第三位“</w:t>
      </w:r>
      <w:r>
        <w:rPr>
          <w:rFonts w:hint="eastAsia" w:ascii="仿宋" w:hAnsi="仿宋" w:eastAsia="仿宋" w:cs="仿宋"/>
          <w:color w:val="auto"/>
          <w:spacing w:val="-89"/>
          <w:sz w:val="24"/>
          <w:szCs w:val="24"/>
        </w:rPr>
        <w:t xml:space="preserve"> </w:t>
      </w:r>
      <w:r>
        <w:rPr>
          <w:rFonts w:hint="eastAsia" w:ascii="仿宋" w:hAnsi="仿宋" w:eastAsia="仿宋" w:cs="仿宋"/>
          <w:color w:val="auto"/>
          <w:spacing w:val="-4"/>
          <w:sz w:val="24"/>
          <w:szCs w:val="24"/>
        </w:rPr>
        <w:t>四舍五入”。</w:t>
      </w:r>
    </w:p>
    <w:p>
      <w:pPr>
        <w:pStyle w:val="7"/>
        <w:spacing w:before="155"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3.3投标文件的澄清</w:t>
      </w:r>
    </w:p>
    <w:p>
      <w:pPr>
        <w:pStyle w:val="7"/>
        <w:spacing w:before="156" w:line="219" w:lineRule="auto"/>
        <w:ind w:firstLine="504" w:firstLineChars="200"/>
        <w:rPr>
          <w:rFonts w:hint="eastAsia" w:ascii="仿宋" w:hAnsi="仿宋" w:eastAsia="仿宋" w:cs="仿宋"/>
          <w:color w:val="auto"/>
          <w:sz w:val="24"/>
          <w:szCs w:val="24"/>
        </w:rPr>
      </w:pPr>
      <w:r>
        <w:rPr>
          <w:rFonts w:hint="eastAsia" w:ascii="仿宋" w:hAnsi="仿宋" w:eastAsia="仿宋" w:cs="仿宋"/>
          <w:color w:val="auto"/>
          <w:spacing w:val="6"/>
          <w:sz w:val="24"/>
          <w:szCs w:val="24"/>
        </w:rPr>
        <w:t>3.3.1在评标过程中，评标委员会可以书面形式要求投标人对投标文件中含义</w:t>
      </w:r>
      <w:r>
        <w:rPr>
          <w:rFonts w:hint="eastAsia" w:ascii="仿宋" w:hAnsi="仿宋" w:eastAsia="仿宋" w:cs="仿宋"/>
          <w:color w:val="auto"/>
          <w:spacing w:val="5"/>
          <w:sz w:val="24"/>
          <w:szCs w:val="24"/>
        </w:rPr>
        <w:t>不明确、</w:t>
      </w:r>
      <w:r>
        <w:rPr>
          <w:rFonts w:hint="eastAsia" w:ascii="仿宋" w:hAnsi="仿宋" w:eastAsia="仿宋" w:cs="仿宋"/>
          <w:color w:val="auto"/>
          <w:spacing w:val="7"/>
          <w:sz w:val="24"/>
          <w:szCs w:val="24"/>
        </w:rPr>
        <w:t>对同类问题表述不一致或者有明显文字和计算错误</w:t>
      </w:r>
      <w:r>
        <w:rPr>
          <w:rFonts w:hint="eastAsia" w:ascii="仿宋" w:hAnsi="仿宋" w:eastAsia="仿宋" w:cs="仿宋"/>
          <w:color w:val="auto"/>
          <w:spacing w:val="6"/>
          <w:sz w:val="24"/>
          <w:szCs w:val="24"/>
        </w:rPr>
        <w:t>的内容做必要的澄清、说明或补正。澄</w:t>
      </w:r>
      <w:r>
        <w:rPr>
          <w:rFonts w:hint="eastAsia" w:ascii="仿宋" w:hAnsi="仿宋" w:eastAsia="仿宋" w:cs="仿宋"/>
          <w:color w:val="auto"/>
          <w:sz w:val="24"/>
          <w:szCs w:val="24"/>
        </w:rPr>
        <w:t xml:space="preserve"> </w:t>
      </w:r>
      <w:r>
        <w:rPr>
          <w:rFonts w:hint="eastAsia" w:ascii="仿宋" w:hAnsi="仿宋" w:eastAsia="仿宋" w:cs="仿宋"/>
          <w:color w:val="auto"/>
          <w:spacing w:val="2"/>
          <w:sz w:val="24"/>
          <w:szCs w:val="24"/>
        </w:rPr>
        <w:t>清、说明或补正应以书面方式进行。评标委员会不接受投标人主动提出的澄清、说明或补正。</w:t>
      </w:r>
    </w:p>
    <w:p>
      <w:pPr>
        <w:pStyle w:val="7"/>
        <w:spacing w:before="2" w:line="337" w:lineRule="auto"/>
        <w:ind w:left="35" w:right="299" w:firstLine="445"/>
        <w:rPr>
          <w:rFonts w:hint="eastAsia" w:ascii="仿宋" w:hAnsi="仿宋" w:eastAsia="仿宋" w:cs="仿宋"/>
          <w:color w:val="auto"/>
          <w:sz w:val="24"/>
          <w:szCs w:val="24"/>
        </w:rPr>
      </w:pPr>
      <w:r>
        <w:rPr>
          <w:rFonts w:hint="eastAsia" w:ascii="仿宋" w:hAnsi="仿宋" w:eastAsia="仿宋" w:cs="仿宋"/>
          <w:color w:val="auto"/>
          <w:spacing w:val="4"/>
          <w:sz w:val="24"/>
          <w:szCs w:val="24"/>
        </w:rPr>
        <w:t>3.3.2澄清、说明或补正不得超出投标文件的范围且不得改变投标文件的实质性内容，</w:t>
      </w:r>
      <w:r>
        <w:rPr>
          <w:rFonts w:hint="eastAsia" w:ascii="仿宋" w:hAnsi="仿宋" w:eastAsia="仿宋" w:cs="仿宋"/>
          <w:color w:val="auto"/>
          <w:spacing w:val="-7"/>
          <w:sz w:val="24"/>
          <w:szCs w:val="24"/>
        </w:rPr>
        <w:t>并构成投标文件的组成部分。</w:t>
      </w:r>
    </w:p>
    <w:p>
      <w:pPr>
        <w:pStyle w:val="7"/>
        <w:spacing w:before="2" w:line="338" w:lineRule="auto"/>
        <w:ind w:right="233" w:firstLine="479"/>
        <w:rPr>
          <w:rFonts w:hint="eastAsia" w:ascii="仿宋" w:hAnsi="仿宋" w:eastAsia="仿宋" w:cs="仿宋"/>
          <w:color w:val="auto"/>
          <w:sz w:val="24"/>
          <w:szCs w:val="24"/>
        </w:rPr>
      </w:pPr>
      <w:r>
        <w:rPr>
          <w:rFonts w:hint="eastAsia" w:ascii="仿宋" w:hAnsi="仿宋" w:eastAsia="仿宋" w:cs="仿宋"/>
          <w:color w:val="auto"/>
          <w:spacing w:val="6"/>
          <w:sz w:val="24"/>
          <w:szCs w:val="24"/>
        </w:rPr>
        <w:t>3.3.3评标委员会对投标人提交的澄清、说明或补</w:t>
      </w:r>
      <w:r>
        <w:rPr>
          <w:rFonts w:hint="eastAsia" w:ascii="仿宋" w:hAnsi="仿宋" w:eastAsia="仿宋" w:cs="仿宋"/>
          <w:color w:val="auto"/>
          <w:spacing w:val="5"/>
          <w:sz w:val="24"/>
          <w:szCs w:val="24"/>
        </w:rPr>
        <w:t>正有疑问的，可以要求投标人进一步</w:t>
      </w:r>
      <w:r>
        <w:rPr>
          <w:rFonts w:hint="eastAsia" w:ascii="仿宋" w:hAnsi="仿宋" w:eastAsia="仿宋" w:cs="仿宋"/>
          <w:color w:val="auto"/>
          <w:spacing w:val="-3"/>
          <w:sz w:val="24"/>
          <w:szCs w:val="24"/>
        </w:rPr>
        <w:t>澄清、说明或补正，直至满足评标委员会的要求。</w:t>
      </w:r>
    </w:p>
    <w:p>
      <w:pPr>
        <w:pStyle w:val="7"/>
        <w:spacing w:line="220" w:lineRule="auto"/>
        <w:ind w:left="480"/>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3.4评标结果</w:t>
      </w:r>
    </w:p>
    <w:p>
      <w:pPr>
        <w:pStyle w:val="7"/>
        <w:spacing w:before="153" w:line="339" w:lineRule="auto"/>
        <w:ind w:left="7" w:right="200" w:firstLine="475"/>
        <w:rPr>
          <w:rFonts w:hint="eastAsia" w:ascii="仿宋" w:hAnsi="仿宋" w:eastAsia="仿宋" w:cs="仿宋"/>
          <w:color w:val="auto"/>
          <w:sz w:val="24"/>
          <w:szCs w:val="24"/>
        </w:rPr>
      </w:pPr>
      <w:r>
        <w:rPr>
          <w:rFonts w:hint="eastAsia" w:ascii="仿宋" w:hAnsi="仿宋" w:eastAsia="仿宋" w:cs="仿宋"/>
          <w:color w:val="auto"/>
          <w:sz w:val="24"/>
          <w:szCs w:val="24"/>
        </w:rPr>
        <w:t>3.4.1除第二章“投标人须知</w:t>
      </w:r>
      <w:r>
        <w:rPr>
          <w:rFonts w:hint="eastAsia" w:ascii="仿宋" w:hAnsi="仿宋" w:eastAsia="仿宋" w:cs="仿宋"/>
          <w:color w:val="auto"/>
          <w:spacing w:val="-85"/>
          <w:sz w:val="24"/>
          <w:szCs w:val="24"/>
        </w:rPr>
        <w:t xml:space="preserve"> </w:t>
      </w:r>
      <w:r>
        <w:rPr>
          <w:rFonts w:hint="eastAsia" w:ascii="仿宋" w:hAnsi="仿宋" w:eastAsia="仿宋" w:cs="仿宋"/>
          <w:color w:val="auto"/>
          <w:sz w:val="24"/>
          <w:szCs w:val="24"/>
        </w:rPr>
        <w:t>”前附表授权直</w:t>
      </w:r>
      <w:r>
        <w:rPr>
          <w:rFonts w:hint="eastAsia" w:ascii="仿宋" w:hAnsi="仿宋" w:eastAsia="仿宋" w:cs="仿宋"/>
          <w:color w:val="auto"/>
          <w:spacing w:val="-1"/>
          <w:sz w:val="24"/>
          <w:szCs w:val="24"/>
        </w:rPr>
        <w:t>接确定中标人外，评标委员会按照得分由高</w:t>
      </w:r>
      <w:r>
        <w:rPr>
          <w:rFonts w:hint="eastAsia" w:ascii="仿宋" w:hAnsi="仿宋" w:eastAsia="仿宋" w:cs="仿宋"/>
          <w:color w:val="auto"/>
          <w:spacing w:val="-3"/>
          <w:sz w:val="24"/>
          <w:szCs w:val="24"/>
        </w:rPr>
        <w:t>到低的顺序推荐中标候选人，并标明排序。</w:t>
      </w:r>
    </w:p>
    <w:p>
      <w:pPr>
        <w:pStyle w:val="7"/>
        <w:spacing w:line="219" w:lineRule="auto"/>
        <w:ind w:left="480"/>
        <w:rPr>
          <w:rFonts w:hint="eastAsia" w:ascii="仿宋" w:hAnsi="仿宋" w:eastAsia="仿宋" w:cs="仿宋"/>
          <w:color w:val="auto"/>
          <w:sz w:val="24"/>
          <w:szCs w:val="24"/>
        </w:rPr>
      </w:pPr>
      <w:r>
        <w:rPr>
          <w:rFonts w:hint="eastAsia" w:ascii="仿宋" w:hAnsi="仿宋" w:eastAsia="仿宋" w:cs="仿宋"/>
          <w:color w:val="auto"/>
          <w:spacing w:val="-3"/>
          <w:sz w:val="24"/>
          <w:szCs w:val="24"/>
        </w:rPr>
        <w:t>3.4.2综合评分相等时，按照下列顺序排列：</w:t>
      </w:r>
    </w:p>
    <w:p>
      <w:pPr>
        <w:pStyle w:val="7"/>
        <w:spacing w:before="154" w:line="218" w:lineRule="auto"/>
        <w:ind w:left="370"/>
        <w:rPr>
          <w:rFonts w:hint="eastAsia" w:ascii="仿宋" w:hAnsi="仿宋" w:eastAsia="仿宋" w:cs="仿宋"/>
          <w:color w:val="auto"/>
          <w:sz w:val="24"/>
          <w:szCs w:val="24"/>
        </w:rPr>
      </w:pPr>
      <w:r>
        <w:rPr>
          <w:rFonts w:hint="eastAsia" w:ascii="仿宋" w:hAnsi="仿宋" w:eastAsia="仿宋" w:cs="仿宋"/>
          <w:color w:val="auto"/>
          <w:spacing w:val="-4"/>
          <w:sz w:val="24"/>
          <w:szCs w:val="24"/>
        </w:rPr>
        <w:t>（1）投标价格低的；</w:t>
      </w:r>
    </w:p>
    <w:p>
      <w:pPr>
        <w:pStyle w:val="7"/>
        <w:spacing w:before="159" w:line="219" w:lineRule="auto"/>
        <w:ind w:left="370"/>
        <w:rPr>
          <w:rFonts w:hint="eastAsia" w:ascii="仿宋" w:hAnsi="仿宋" w:eastAsia="仿宋" w:cs="仿宋"/>
          <w:color w:val="auto"/>
          <w:sz w:val="24"/>
          <w:szCs w:val="24"/>
        </w:rPr>
      </w:pPr>
      <w:r>
        <w:rPr>
          <w:rFonts w:hint="eastAsia" w:ascii="仿宋" w:hAnsi="仿宋" w:eastAsia="仿宋" w:cs="仿宋"/>
          <w:color w:val="auto"/>
          <w:spacing w:val="-4"/>
          <w:sz w:val="24"/>
          <w:szCs w:val="24"/>
        </w:rPr>
        <w:t>（2）技术评审得分高的；</w:t>
      </w:r>
    </w:p>
    <w:p>
      <w:pPr>
        <w:pStyle w:val="7"/>
        <w:spacing w:before="154" w:line="219" w:lineRule="auto"/>
        <w:ind w:left="370"/>
        <w:rPr>
          <w:rFonts w:hint="eastAsia" w:ascii="仿宋" w:hAnsi="仿宋" w:eastAsia="仿宋" w:cs="仿宋"/>
          <w:color w:val="auto"/>
          <w:sz w:val="24"/>
          <w:szCs w:val="24"/>
        </w:rPr>
      </w:pPr>
      <w:r>
        <w:rPr>
          <w:rFonts w:hint="eastAsia" w:ascii="仿宋" w:hAnsi="仿宋" w:eastAsia="仿宋" w:cs="仿宋"/>
          <w:color w:val="auto"/>
          <w:spacing w:val="-4"/>
          <w:sz w:val="24"/>
          <w:szCs w:val="24"/>
        </w:rPr>
        <w:t>（3）履约能力及服务承诺优的。</w:t>
      </w:r>
    </w:p>
    <w:p>
      <w:pPr>
        <w:pStyle w:val="7"/>
        <w:spacing w:before="154" w:line="220" w:lineRule="auto"/>
        <w:ind w:left="483"/>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3.5复核</w:t>
      </w:r>
    </w:p>
    <w:p>
      <w:pPr>
        <w:pStyle w:val="7"/>
        <w:spacing w:before="156" w:line="338" w:lineRule="auto"/>
        <w:ind w:left="31" w:right="195" w:firstLine="445"/>
        <w:rPr>
          <w:rFonts w:hint="eastAsia" w:ascii="仿宋" w:hAnsi="仿宋" w:eastAsia="仿宋" w:cs="仿宋"/>
          <w:color w:val="auto"/>
          <w:sz w:val="24"/>
          <w:szCs w:val="24"/>
        </w:rPr>
      </w:pPr>
      <w:r>
        <w:rPr>
          <w:rFonts w:hint="eastAsia" w:ascii="仿宋" w:hAnsi="仿宋" w:eastAsia="仿宋" w:cs="仿宋"/>
          <w:color w:val="auto"/>
          <w:spacing w:val="-8"/>
          <w:sz w:val="24"/>
          <w:szCs w:val="24"/>
        </w:rPr>
        <w:t>评分汇总结束后，评标委员会应当进行复核，对拟推荐为中</w:t>
      </w:r>
      <w:r>
        <w:rPr>
          <w:rFonts w:hint="eastAsia" w:ascii="仿宋" w:hAnsi="仿宋" w:eastAsia="仿宋" w:cs="仿宋"/>
          <w:color w:val="auto"/>
          <w:spacing w:val="-9"/>
          <w:sz w:val="24"/>
          <w:szCs w:val="24"/>
        </w:rPr>
        <w:t>标候选供应商、报价最低、投标</w:t>
      </w:r>
      <w:r>
        <w:rPr>
          <w:rFonts w:hint="eastAsia" w:ascii="仿宋" w:hAnsi="仿宋" w:eastAsia="仿宋" w:cs="仿宋"/>
          <w:color w:val="auto"/>
          <w:spacing w:val="-6"/>
          <w:sz w:val="24"/>
          <w:szCs w:val="24"/>
        </w:rPr>
        <w:t>文件被认定为无效等进行重点复核。</w:t>
      </w:r>
    </w:p>
    <w:p>
      <w:pPr>
        <w:pStyle w:val="7"/>
        <w:spacing w:before="1" w:line="338" w:lineRule="auto"/>
        <w:ind w:left="32" w:right="195" w:firstLine="444"/>
        <w:jc w:val="both"/>
        <w:rPr>
          <w:rFonts w:hint="eastAsia" w:ascii="仿宋" w:hAnsi="仿宋" w:eastAsia="仿宋" w:cs="仿宋"/>
          <w:color w:val="auto"/>
          <w:sz w:val="24"/>
          <w:szCs w:val="24"/>
        </w:rPr>
      </w:pPr>
      <w:r>
        <w:rPr>
          <w:rFonts w:hint="eastAsia" w:ascii="仿宋" w:hAnsi="仿宋" w:eastAsia="仿宋" w:cs="仿宋"/>
          <w:color w:val="auto"/>
          <w:spacing w:val="-6"/>
          <w:sz w:val="24"/>
          <w:szCs w:val="24"/>
        </w:rPr>
        <w:t>评标结果汇总完成后，评标委员会拟出具评标报告前，代理机构应当组织不少于2名</w:t>
      </w:r>
      <w:r>
        <w:rPr>
          <w:rFonts w:hint="eastAsia" w:ascii="仿宋" w:hAnsi="仿宋" w:eastAsia="仿宋" w:cs="仿宋"/>
          <w:color w:val="auto"/>
          <w:spacing w:val="-7"/>
          <w:sz w:val="24"/>
          <w:szCs w:val="24"/>
        </w:rPr>
        <w:t>工作人</w:t>
      </w:r>
      <w:r>
        <w:rPr>
          <w:rFonts w:hint="eastAsia" w:ascii="仿宋" w:hAnsi="仿宋" w:eastAsia="仿宋" w:cs="仿宋"/>
          <w:color w:val="auto"/>
          <w:spacing w:val="-9"/>
          <w:sz w:val="24"/>
          <w:szCs w:val="24"/>
        </w:rPr>
        <w:t>员，在采购监督人员的监督之下，依据有关的法律制度和招标文件对评标结果进行复核，出具复</w:t>
      </w:r>
      <w:r>
        <w:rPr>
          <w:rFonts w:hint="eastAsia" w:ascii="仿宋" w:hAnsi="仿宋" w:eastAsia="仿宋" w:cs="仿宋"/>
          <w:color w:val="auto"/>
          <w:spacing w:val="-7"/>
          <w:sz w:val="24"/>
          <w:szCs w:val="24"/>
        </w:rPr>
        <w:t>核报告。</w:t>
      </w:r>
    </w:p>
    <w:p>
      <w:pPr>
        <w:pStyle w:val="7"/>
        <w:spacing w:before="1" w:line="219" w:lineRule="auto"/>
        <w:ind w:left="477"/>
        <w:rPr>
          <w:rFonts w:hint="eastAsia" w:ascii="仿宋" w:hAnsi="仿宋" w:eastAsia="仿宋" w:cs="仿宋"/>
          <w:color w:val="auto"/>
          <w:sz w:val="24"/>
          <w:szCs w:val="24"/>
        </w:rPr>
      </w:pPr>
      <w:r>
        <w:rPr>
          <w:rFonts w:hint="eastAsia" w:ascii="仿宋" w:hAnsi="仿宋" w:eastAsia="仿宋" w:cs="仿宋"/>
          <w:color w:val="auto"/>
          <w:spacing w:val="-6"/>
          <w:sz w:val="24"/>
          <w:szCs w:val="24"/>
        </w:rPr>
        <w:t>评标结果汇总完成后，除下列情形外，任何人不得修改评标结果：</w:t>
      </w:r>
    </w:p>
    <w:p>
      <w:pPr>
        <w:pStyle w:val="7"/>
        <w:numPr>
          <w:ilvl w:val="0"/>
          <w:numId w:val="4"/>
        </w:numPr>
        <w:spacing w:before="78" w:line="220" w:lineRule="auto"/>
        <w:ind w:left="343"/>
        <w:rPr>
          <w:rFonts w:hint="eastAsia" w:ascii="仿宋" w:hAnsi="仿宋" w:eastAsia="仿宋" w:cs="仿宋"/>
          <w:color w:val="auto"/>
          <w:sz w:val="24"/>
          <w:szCs w:val="24"/>
        </w:rPr>
      </w:pPr>
      <w:r>
        <w:rPr>
          <w:rFonts w:hint="eastAsia" w:ascii="仿宋" w:hAnsi="仿宋" w:eastAsia="仿宋" w:cs="仿宋"/>
          <w:color w:val="auto"/>
          <w:spacing w:val="-7"/>
          <w:sz w:val="24"/>
          <w:szCs w:val="24"/>
        </w:rPr>
        <w:t>分值汇总计算错误的；</w:t>
      </w:r>
    </w:p>
    <w:p>
      <w:pPr>
        <w:pStyle w:val="7"/>
        <w:numPr>
          <w:ilvl w:val="0"/>
          <w:numId w:val="0"/>
        </w:numPr>
        <w:spacing w:before="78" w:line="220" w:lineRule="auto"/>
        <w:ind w:firstLine="452" w:firstLineChars="200"/>
        <w:rPr>
          <w:rFonts w:hint="eastAsia" w:ascii="仿宋" w:hAnsi="仿宋" w:eastAsia="仿宋" w:cs="仿宋"/>
          <w:color w:val="auto"/>
          <w:sz w:val="24"/>
          <w:szCs w:val="24"/>
        </w:rPr>
      </w:pPr>
      <w:r>
        <w:rPr>
          <w:rFonts w:hint="eastAsia" w:ascii="仿宋" w:hAnsi="仿宋" w:eastAsia="仿宋" w:cs="仿宋"/>
          <w:color w:val="auto"/>
          <w:spacing w:val="-7"/>
          <w:sz w:val="24"/>
          <w:szCs w:val="24"/>
        </w:rPr>
        <w:t>（二）分项评分超出评分标准范围的；</w:t>
      </w:r>
    </w:p>
    <w:p>
      <w:pPr>
        <w:pStyle w:val="7"/>
        <w:spacing w:before="152" w:line="219" w:lineRule="auto"/>
        <w:ind w:left="343"/>
        <w:rPr>
          <w:rFonts w:hint="eastAsia" w:ascii="仿宋" w:hAnsi="仿宋" w:eastAsia="仿宋" w:cs="仿宋"/>
          <w:color w:val="auto"/>
          <w:sz w:val="24"/>
          <w:szCs w:val="24"/>
        </w:rPr>
      </w:pPr>
      <w:r>
        <w:rPr>
          <w:rFonts w:hint="eastAsia" w:ascii="仿宋" w:hAnsi="仿宋" w:eastAsia="仿宋" w:cs="仿宋"/>
          <w:color w:val="auto"/>
          <w:spacing w:val="-7"/>
          <w:sz w:val="24"/>
          <w:szCs w:val="24"/>
        </w:rPr>
        <w:t>（三）评标委员会成员对客观评审因素评分不一致的；</w:t>
      </w:r>
    </w:p>
    <w:p>
      <w:pPr>
        <w:pStyle w:val="7"/>
        <w:spacing w:before="154" w:line="219" w:lineRule="auto"/>
        <w:ind w:left="343"/>
        <w:rPr>
          <w:rFonts w:hint="eastAsia" w:ascii="仿宋" w:hAnsi="仿宋" w:eastAsia="仿宋" w:cs="仿宋"/>
          <w:color w:val="auto"/>
          <w:sz w:val="24"/>
          <w:szCs w:val="24"/>
        </w:rPr>
      </w:pPr>
      <w:r>
        <w:rPr>
          <w:rFonts w:hint="eastAsia" w:ascii="仿宋" w:hAnsi="仿宋" w:eastAsia="仿宋" w:cs="仿宋"/>
          <w:color w:val="auto"/>
          <w:spacing w:val="-7"/>
          <w:sz w:val="24"/>
          <w:szCs w:val="24"/>
        </w:rPr>
        <w:t>（四）经评标委员会认定评分畸高、畸低的。</w:t>
      </w:r>
    </w:p>
    <w:p>
      <w:pPr>
        <w:pStyle w:val="7"/>
        <w:spacing w:before="156" w:line="339" w:lineRule="auto"/>
        <w:ind w:firstLine="448"/>
        <w:jc w:val="both"/>
        <w:rPr>
          <w:rFonts w:hint="eastAsia" w:ascii="仿宋" w:hAnsi="仿宋" w:eastAsia="仿宋" w:cs="仿宋"/>
          <w:color w:val="auto"/>
          <w:sz w:val="24"/>
          <w:szCs w:val="24"/>
        </w:rPr>
      </w:pPr>
      <w:r>
        <w:rPr>
          <w:rFonts w:hint="eastAsia" w:ascii="仿宋" w:hAnsi="仿宋" w:eastAsia="仿宋" w:cs="仿宋"/>
          <w:color w:val="auto"/>
          <w:spacing w:val="-8"/>
          <w:sz w:val="24"/>
          <w:szCs w:val="24"/>
        </w:rPr>
        <w:t>评标报告签署前，经复核发现存在以上情形之一的，评标委</w:t>
      </w:r>
      <w:r>
        <w:rPr>
          <w:rFonts w:hint="eastAsia" w:ascii="仿宋" w:hAnsi="仿宋" w:eastAsia="仿宋" w:cs="仿宋"/>
          <w:color w:val="auto"/>
          <w:spacing w:val="-9"/>
          <w:sz w:val="24"/>
          <w:szCs w:val="24"/>
        </w:rPr>
        <w:t>员会应当当场修改评标结果，并在评标报告中记载；评标报告签署后，采购人或者代理机构发现存在以上情形之一的，应当组织</w:t>
      </w:r>
      <w:r>
        <w:rPr>
          <w:rFonts w:hint="eastAsia" w:ascii="仿宋" w:hAnsi="仿宋" w:eastAsia="仿宋" w:cs="仿宋"/>
          <w:color w:val="auto"/>
          <w:spacing w:val="-6"/>
          <w:sz w:val="24"/>
          <w:szCs w:val="24"/>
        </w:rPr>
        <w:t>原评标委员会进行重新评标，重新评标改变评标结果的，书面报告本级财政部门。</w:t>
      </w:r>
    </w:p>
    <w:p>
      <w:pPr>
        <w:spacing w:line="339" w:lineRule="auto"/>
        <w:rPr>
          <w:rFonts w:hint="eastAsia" w:ascii="仿宋" w:hAnsi="仿宋" w:eastAsia="仿宋" w:cs="仿宋"/>
          <w:color w:val="auto"/>
          <w:sz w:val="24"/>
          <w:szCs w:val="24"/>
        </w:rPr>
        <w:sectPr>
          <w:footerReference r:id="rId12" w:type="default"/>
          <w:pgSz w:w="11910" w:h="16840"/>
          <w:pgMar w:top="1417" w:right="1417" w:bottom="1417" w:left="1417" w:header="0" w:footer="724" w:gutter="0"/>
          <w:pgNumType w:fmt="decimal"/>
          <w:cols w:space="0" w:num="1"/>
          <w:rtlGutter w:val="0"/>
          <w:docGrid w:linePitch="0" w:charSpace="0"/>
        </w:sectPr>
      </w:pPr>
    </w:p>
    <w:p>
      <w:pPr>
        <w:pStyle w:val="7"/>
        <w:spacing w:before="98" w:line="225" w:lineRule="auto"/>
        <w:jc w:val="center"/>
        <w:rPr>
          <w:rFonts w:hint="eastAsia" w:ascii="仿宋" w:hAnsi="仿宋" w:eastAsia="仿宋" w:cs="仿宋"/>
          <w:color w:val="auto"/>
          <w:sz w:val="24"/>
          <w:szCs w:val="24"/>
          <w:lang w:eastAsia="zh-CN"/>
        </w:rPr>
      </w:pPr>
      <w:r>
        <w:rPr>
          <w:rFonts w:hint="eastAsia" w:ascii="仿宋" w:hAnsi="仿宋" w:eastAsia="仿宋" w:cs="仿宋"/>
          <w:b/>
          <w:bCs/>
          <w:color w:val="auto"/>
          <w:spacing w:val="9"/>
          <w:sz w:val="24"/>
          <w:szCs w:val="24"/>
          <w:lang w:val="en-US" w:eastAsia="zh-CN"/>
        </w:rPr>
        <w:t xml:space="preserve"> </w:t>
      </w:r>
      <w:r>
        <w:rPr>
          <w:rFonts w:hint="eastAsia" w:ascii="仿宋" w:hAnsi="仿宋" w:eastAsia="仿宋" w:cs="仿宋"/>
          <w:b/>
          <w:bCs/>
          <w:color w:val="auto"/>
          <w:spacing w:val="9"/>
          <w:sz w:val="24"/>
          <w:szCs w:val="24"/>
        </w:rPr>
        <w:t>采购包6</w:t>
      </w:r>
      <w:r>
        <w:rPr>
          <w:rFonts w:hint="eastAsia" w:ascii="仿宋" w:hAnsi="仿宋" w:eastAsia="仿宋" w:cs="仿宋"/>
          <w:b/>
          <w:bCs/>
          <w:color w:val="auto"/>
          <w:spacing w:val="9"/>
          <w:sz w:val="24"/>
          <w:szCs w:val="24"/>
          <w:lang w:eastAsia="zh-CN"/>
        </w:rPr>
        <w:t>（</w:t>
      </w:r>
      <w:r>
        <w:rPr>
          <w:rFonts w:hint="eastAsia" w:ascii="仿宋" w:hAnsi="仿宋" w:eastAsia="仿宋" w:cs="仿宋"/>
          <w:b/>
          <w:bCs/>
          <w:color w:val="auto"/>
          <w:spacing w:val="9"/>
          <w:sz w:val="24"/>
          <w:szCs w:val="24"/>
          <w:lang w:val="en-US" w:eastAsia="zh-CN"/>
        </w:rPr>
        <w:t>禽蛋</w:t>
      </w:r>
      <w:r>
        <w:rPr>
          <w:rFonts w:hint="eastAsia" w:ascii="仿宋" w:hAnsi="仿宋" w:eastAsia="仿宋" w:cs="仿宋"/>
          <w:b/>
          <w:bCs/>
          <w:color w:val="auto"/>
          <w:spacing w:val="9"/>
          <w:sz w:val="24"/>
          <w:szCs w:val="24"/>
          <w:lang w:eastAsia="zh-CN"/>
        </w:rPr>
        <w:t>）</w:t>
      </w:r>
    </w:p>
    <w:p>
      <w:pPr>
        <w:pStyle w:val="7"/>
        <w:spacing w:before="101" w:line="219" w:lineRule="auto"/>
        <w:jc w:val="center"/>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评标办法前附表</w:t>
      </w:r>
    </w:p>
    <w:tbl>
      <w:tblPr>
        <w:tblStyle w:val="27"/>
        <w:tblW w:w="98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
        <w:gridCol w:w="889"/>
        <w:gridCol w:w="2"/>
        <w:gridCol w:w="1310"/>
        <w:gridCol w:w="1254"/>
        <w:gridCol w:w="4592"/>
        <w:gridCol w:w="1806"/>
        <w:gridCol w:w="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924" w:hRule="atLeast"/>
          <w:jc w:val="center"/>
        </w:trPr>
        <w:tc>
          <w:tcPr>
            <w:tcW w:w="891" w:type="dxa"/>
            <w:gridSpan w:val="2"/>
            <w:vAlign w:val="top"/>
          </w:tcPr>
          <w:p>
            <w:pPr>
              <w:pStyle w:val="28"/>
              <w:spacing w:before="146" w:line="279" w:lineRule="auto"/>
              <w:ind w:right="175"/>
              <w:jc w:val="center"/>
              <w:rPr>
                <w:rFonts w:hint="eastAsia" w:ascii="仿宋" w:hAnsi="仿宋" w:eastAsia="仿宋" w:cs="仿宋"/>
                <w:color w:val="auto"/>
                <w:sz w:val="24"/>
                <w:szCs w:val="24"/>
              </w:rPr>
            </w:pPr>
            <w:r>
              <w:rPr>
                <w:rFonts w:hint="eastAsia" w:ascii="仿宋" w:hAnsi="仿宋" w:eastAsia="仿宋" w:cs="仿宋"/>
                <w:b/>
                <w:bCs/>
                <w:color w:val="auto"/>
                <w:spacing w:val="-16"/>
                <w:sz w:val="24"/>
                <w:szCs w:val="24"/>
              </w:rPr>
              <w:t>条款</w:t>
            </w:r>
            <w:r>
              <w:rPr>
                <w:rFonts w:hint="eastAsia" w:ascii="仿宋" w:hAnsi="仿宋" w:eastAsia="仿宋" w:cs="仿宋"/>
                <w:b/>
                <w:bCs/>
                <w:color w:val="auto"/>
                <w:spacing w:val="-3"/>
                <w:sz w:val="24"/>
                <w:szCs w:val="24"/>
              </w:rPr>
              <w:t>号</w:t>
            </w:r>
          </w:p>
        </w:tc>
        <w:tc>
          <w:tcPr>
            <w:tcW w:w="7158" w:type="dxa"/>
            <w:gridSpan w:val="4"/>
            <w:vAlign w:val="top"/>
          </w:tcPr>
          <w:p>
            <w:pPr>
              <w:pStyle w:val="28"/>
              <w:spacing w:before="147" w:line="219"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评审因素</w:t>
            </w:r>
          </w:p>
        </w:tc>
        <w:tc>
          <w:tcPr>
            <w:tcW w:w="1806" w:type="dxa"/>
            <w:vAlign w:val="top"/>
          </w:tcPr>
          <w:p>
            <w:pPr>
              <w:pStyle w:val="28"/>
              <w:spacing w:before="146" w:line="220"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379" w:hRule="atLeast"/>
          <w:jc w:val="center"/>
        </w:trPr>
        <w:tc>
          <w:tcPr>
            <w:tcW w:w="891" w:type="dxa"/>
            <w:gridSpan w:val="2"/>
            <w:vMerge w:val="restart"/>
            <w:tcBorders>
              <w:top w:val="single" w:color="auto" w:sz="4" w:space="0"/>
              <w:left w:val="single" w:color="auto" w:sz="4" w:space="0"/>
              <w:right w:val="single" w:color="auto" w:sz="4" w:space="0"/>
            </w:tcBorders>
            <w:vAlign w:val="top"/>
          </w:tcPr>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lang w:val="en-US" w:eastAsia="zh-CN"/>
              </w:rPr>
              <w:t>2.1.1</w:t>
            </w:r>
          </w:p>
          <w:p>
            <w:pPr>
              <w:spacing w:line="241" w:lineRule="auto"/>
              <w:rPr>
                <w:rFonts w:hint="eastAsia" w:ascii="仿宋" w:hAnsi="仿宋" w:eastAsia="仿宋" w:cs="仿宋"/>
                <w:color w:val="auto"/>
                <w:sz w:val="24"/>
                <w:szCs w:val="24"/>
              </w:rPr>
            </w:pPr>
          </w:p>
          <w:p>
            <w:pPr>
              <w:spacing w:line="241" w:lineRule="auto"/>
              <w:rPr>
                <w:rFonts w:hint="eastAsia" w:ascii="仿宋" w:hAnsi="仿宋" w:eastAsia="仿宋" w:cs="仿宋"/>
                <w:color w:val="auto"/>
                <w:sz w:val="24"/>
                <w:szCs w:val="24"/>
              </w:rPr>
            </w:pPr>
          </w:p>
          <w:p>
            <w:pPr>
              <w:pStyle w:val="28"/>
              <w:spacing w:before="78" w:line="215" w:lineRule="auto"/>
              <w:jc w:val="right"/>
              <w:rPr>
                <w:rFonts w:hint="eastAsia" w:ascii="仿宋" w:hAnsi="仿宋" w:eastAsia="仿宋" w:cs="仿宋"/>
                <w:color w:val="auto"/>
                <w:sz w:val="24"/>
                <w:szCs w:val="24"/>
              </w:rPr>
            </w:pPr>
          </w:p>
        </w:tc>
        <w:tc>
          <w:tcPr>
            <w:tcW w:w="1312" w:type="dxa"/>
            <w:gridSpan w:val="2"/>
            <w:tcBorders>
              <w:top w:val="single" w:color="auto" w:sz="4" w:space="0"/>
              <w:left w:val="single" w:color="auto" w:sz="4" w:space="0"/>
              <w:bottom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基本资格</w:t>
            </w: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条件</w:t>
            </w:r>
          </w:p>
        </w:tc>
        <w:tc>
          <w:tcPr>
            <w:tcW w:w="5846" w:type="dxa"/>
            <w:gridSpan w:val="2"/>
            <w:tcBorders>
              <w:left w:val="single" w:color="auto" w:sz="4" w:space="0"/>
            </w:tcBorders>
            <w:vAlign w:val="center"/>
          </w:tcPr>
          <w:p>
            <w:pPr>
              <w:pStyle w:val="28"/>
              <w:spacing w:before="78" w:line="339" w:lineRule="auto"/>
              <w:ind w:right="87"/>
              <w:jc w:val="left"/>
              <w:rPr>
                <w:rFonts w:hint="eastAsia" w:ascii="仿宋" w:hAnsi="仿宋" w:eastAsia="仿宋" w:cs="仿宋"/>
                <w:color w:val="auto"/>
                <w:sz w:val="24"/>
                <w:szCs w:val="24"/>
              </w:rPr>
            </w:pPr>
            <w:r>
              <w:rPr>
                <w:rFonts w:hint="eastAsia" w:ascii="仿宋" w:hAnsi="仿宋" w:eastAsia="仿宋" w:cs="仿宋"/>
                <w:color w:val="auto"/>
                <w:spacing w:val="8"/>
                <w:sz w:val="24"/>
                <w:szCs w:val="24"/>
              </w:rPr>
              <w:t>符合《中华人</w:t>
            </w:r>
            <w:r>
              <w:rPr>
                <w:rFonts w:hint="eastAsia" w:ascii="仿宋" w:hAnsi="仿宋" w:eastAsia="仿宋" w:cs="仿宋"/>
                <w:color w:val="auto"/>
                <w:spacing w:val="11"/>
                <w:sz w:val="24"/>
                <w:szCs w:val="24"/>
              </w:rPr>
              <w:t>民共和国政府采购法》第二十</w:t>
            </w:r>
            <w:r>
              <w:rPr>
                <w:rFonts w:hint="eastAsia" w:ascii="仿宋" w:hAnsi="仿宋" w:eastAsia="仿宋" w:cs="仿宋"/>
                <w:color w:val="auto"/>
                <w:spacing w:val="-8"/>
                <w:sz w:val="24"/>
                <w:szCs w:val="24"/>
              </w:rPr>
              <w:t>二条的规定。</w:t>
            </w:r>
          </w:p>
        </w:tc>
        <w:tc>
          <w:tcPr>
            <w:tcW w:w="1806"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《基本资格条件承诺函》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22"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restart"/>
            <w:tcBorders>
              <w:top w:val="single" w:color="auto" w:sz="4" w:space="0"/>
              <w:left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特</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定</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资</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格</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条</w:t>
            </w:r>
          </w:p>
          <w:p>
            <w:pPr>
              <w:pStyle w:val="28"/>
              <w:spacing w:before="154" w:line="211" w:lineRule="auto"/>
              <w:ind w:left="0" w:lef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8"/>
                <w:sz w:val="24"/>
                <w:szCs w:val="24"/>
                <w:lang w:val="en-US" w:eastAsia="zh-CN"/>
              </w:rPr>
              <w:t>件</w:t>
            </w:r>
          </w:p>
        </w:tc>
        <w:tc>
          <w:tcPr>
            <w:tcW w:w="5846" w:type="dxa"/>
            <w:gridSpan w:val="2"/>
            <w:tcBorders>
              <w:left w:val="single" w:color="auto" w:sz="4" w:space="0"/>
            </w:tcBorders>
            <w:vAlign w:val="center"/>
          </w:tcPr>
          <w:p>
            <w:pPr>
              <w:pStyle w:val="28"/>
              <w:spacing w:before="78" w:line="340" w:lineRule="auto"/>
              <w:ind w:right="22"/>
              <w:jc w:val="left"/>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tc>
        <w:tc>
          <w:tcPr>
            <w:tcW w:w="1806"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832"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textDirection w:val="tbRlV"/>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z w:val="24"/>
                <w:szCs w:val="24"/>
              </w:rPr>
            </w:pPr>
            <w:r>
              <w:rPr>
                <w:rFonts w:hint="eastAsia" w:ascii="仿宋" w:hAnsi="仿宋" w:eastAsia="仿宋" w:cs="仿宋"/>
                <w:color w:val="auto"/>
                <w:spacing w:val="3"/>
                <w:sz w:val="24"/>
                <w:szCs w:val="24"/>
              </w:rPr>
              <w:t>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tc>
        <w:tc>
          <w:tcPr>
            <w:tcW w:w="1806"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08"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lang w:val="en-US" w:eastAsia="zh-CN"/>
              </w:rPr>
              <w:t>供应商为生产厂家的须具备有效期内的《动物防疫条件合格证》；代理商须具备有效期内的《食品经营许可证》（许可项目包含本项目所需品类）和生产厂家的有效的《动物防疫条件合格证》</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05"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52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6"/>
                <w:sz w:val="24"/>
                <w:szCs w:val="24"/>
              </w:rPr>
              <w:t>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05"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rPr>
              <w:t>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050"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52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供应商必须提供参加政府采购活动近3年内在经营活动中没有重大违法记录的、未发生食品安全事故的书面声明</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60"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4"/>
                <w:sz w:val="24"/>
                <w:szCs w:val="24"/>
              </w:rPr>
              <w:t>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050"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tc>
        <w:tc>
          <w:tcPr>
            <w:tcW w:w="1806" w:type="dxa"/>
            <w:vAlign w:val="center"/>
          </w:tcPr>
          <w:p>
            <w:pPr>
              <w:pStyle w:val="28"/>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609" w:hRule="atLeast"/>
          <w:jc w:val="center"/>
        </w:trPr>
        <w:tc>
          <w:tcPr>
            <w:tcW w:w="891" w:type="dxa"/>
            <w:gridSpan w:val="2"/>
            <w:vMerge w:val="continue"/>
            <w:tcBorders>
              <w:left w:val="single" w:color="auto" w:sz="4" w:space="0"/>
              <w:bottom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2"/>
                <w:sz w:val="24"/>
                <w:szCs w:val="24"/>
              </w:rPr>
              <w:t>本项目不接受联合体投标</w:t>
            </w:r>
          </w:p>
        </w:tc>
        <w:tc>
          <w:tcPr>
            <w:tcW w:w="1806" w:type="dxa"/>
            <w:vAlign w:val="center"/>
          </w:tcPr>
          <w:p>
            <w:pPr>
              <w:pStyle w:val="28"/>
              <w:spacing w:before="78" w:line="21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《提供声明函》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3" w:type="dxa"/>
          <w:trHeight w:val="2015" w:hRule="atLeast"/>
          <w:jc w:val="center"/>
        </w:trPr>
        <w:tc>
          <w:tcPr>
            <w:tcW w:w="891" w:type="dxa"/>
            <w:gridSpan w:val="2"/>
            <w:vMerge w:val="restart"/>
            <w:vAlign w:val="center"/>
          </w:tcPr>
          <w:p>
            <w:pPr>
              <w:spacing w:line="255" w:lineRule="auto"/>
              <w:jc w:val="both"/>
              <w:rPr>
                <w:rFonts w:hint="eastAsia" w:ascii="仿宋" w:hAnsi="仿宋" w:eastAsia="仿宋" w:cs="仿宋"/>
                <w:color w:val="auto"/>
                <w:sz w:val="24"/>
                <w:szCs w:val="24"/>
              </w:rPr>
            </w:pPr>
          </w:p>
          <w:p>
            <w:pPr>
              <w:spacing w:line="255" w:lineRule="auto"/>
              <w:jc w:val="both"/>
              <w:rPr>
                <w:rFonts w:hint="eastAsia" w:ascii="仿宋" w:hAnsi="仿宋" w:eastAsia="仿宋" w:cs="仿宋"/>
                <w:color w:val="auto"/>
                <w:sz w:val="24"/>
                <w:szCs w:val="24"/>
              </w:rPr>
            </w:pPr>
          </w:p>
          <w:p>
            <w:pPr>
              <w:spacing w:line="255" w:lineRule="auto"/>
              <w:jc w:val="center"/>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2.1.2</w:t>
            </w:r>
          </w:p>
          <w:p>
            <w:pPr>
              <w:jc w:val="center"/>
              <w:rPr>
                <w:rFonts w:hint="eastAsia" w:ascii="仿宋" w:hAnsi="仿宋" w:eastAsia="仿宋" w:cs="仿宋"/>
                <w:color w:val="auto"/>
                <w:sz w:val="24"/>
                <w:szCs w:val="24"/>
              </w:rPr>
            </w:pPr>
          </w:p>
          <w:p>
            <w:pPr>
              <w:jc w:val="center"/>
              <w:rPr>
                <w:rFonts w:hint="eastAsia" w:ascii="仿宋" w:hAnsi="仿宋" w:eastAsia="仿宋" w:cs="仿宋"/>
                <w:color w:val="auto"/>
                <w:sz w:val="24"/>
                <w:szCs w:val="24"/>
              </w:rPr>
            </w:pPr>
          </w:p>
        </w:tc>
        <w:tc>
          <w:tcPr>
            <w:tcW w:w="1310" w:type="dxa"/>
            <w:vMerge w:val="restart"/>
            <w:vAlign w:val="center"/>
          </w:tcPr>
          <w:p>
            <w:pPr>
              <w:pStyle w:val="28"/>
              <w:spacing w:before="165" w:line="220" w:lineRule="auto"/>
              <w:jc w:val="center"/>
              <w:rPr>
                <w:rFonts w:hint="eastAsia" w:ascii="仿宋" w:hAnsi="仿宋" w:eastAsia="仿宋" w:cs="仿宋"/>
                <w:color w:val="auto"/>
                <w:sz w:val="24"/>
                <w:szCs w:val="24"/>
                <w:lang w:val="en-US" w:eastAsia="zh-CN"/>
              </w:rPr>
            </w:pP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符</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性</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审</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查</w:t>
            </w: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9"/>
                <w:sz w:val="24"/>
                <w:szCs w:val="24"/>
              </w:rPr>
              <w:t>签字、盖章</w:t>
            </w:r>
          </w:p>
        </w:tc>
        <w:tc>
          <w:tcPr>
            <w:tcW w:w="6398" w:type="dxa"/>
            <w:gridSpan w:val="2"/>
            <w:vAlign w:val="center"/>
          </w:tcPr>
          <w:p>
            <w:pPr>
              <w:pStyle w:val="28"/>
              <w:spacing w:before="78" w:line="339" w:lineRule="auto"/>
              <w:ind w:right="83"/>
              <w:jc w:val="left"/>
              <w:rPr>
                <w:rFonts w:hint="eastAsia" w:ascii="仿宋" w:hAnsi="仿宋" w:eastAsia="仿宋" w:cs="仿宋"/>
                <w:color w:val="auto"/>
                <w:sz w:val="24"/>
                <w:szCs w:val="24"/>
              </w:rPr>
            </w:pPr>
            <w:r>
              <w:rPr>
                <w:rFonts w:hint="eastAsia" w:ascii="仿宋" w:hAnsi="仿宋" w:eastAsia="仿宋" w:cs="仿宋"/>
                <w:color w:val="auto"/>
                <w:spacing w:val="-5"/>
                <w:sz w:val="24"/>
                <w:szCs w:val="24"/>
              </w:rPr>
              <w:t>有法定代表人（单位负责人）或其委托代理人签字或盖章并加盖单位公章。由委托代理人签字或盖章，出具有效的授权委托书及被授权人身份证。由法定代表人（单位负责人）签</w:t>
            </w:r>
            <w:r>
              <w:rPr>
                <w:rFonts w:hint="eastAsia" w:ascii="仿宋" w:hAnsi="仿宋" w:eastAsia="仿宋" w:cs="仿宋"/>
                <w:color w:val="auto"/>
                <w:spacing w:val="-4"/>
                <w:sz w:val="24"/>
                <w:szCs w:val="24"/>
              </w:rPr>
              <w:t>字或盖章的，应附法定代表人（单位负责人）</w:t>
            </w:r>
            <w:r>
              <w:rPr>
                <w:rFonts w:hint="eastAsia" w:ascii="仿宋" w:hAnsi="仿宋" w:eastAsia="仿宋" w:cs="仿宋"/>
                <w:color w:val="auto"/>
                <w:spacing w:val="-8"/>
                <w:sz w:val="24"/>
                <w:szCs w:val="24"/>
              </w:rPr>
              <w:t>身份证明。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3" w:type="dxa"/>
          <w:trHeight w:val="730"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20"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投标有效期</w:t>
            </w:r>
          </w:p>
        </w:tc>
        <w:tc>
          <w:tcPr>
            <w:tcW w:w="6398" w:type="dxa"/>
            <w:gridSpan w:val="2"/>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5"/>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第2.9项规定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762"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pStyle w:val="28"/>
              <w:spacing w:before="226" w:line="212" w:lineRule="auto"/>
              <w:ind w:left="147"/>
              <w:jc w:val="center"/>
              <w:rPr>
                <w:rFonts w:hint="eastAsia" w:ascii="仿宋" w:hAnsi="仿宋" w:eastAsia="仿宋" w:cs="仿宋"/>
                <w:color w:val="auto"/>
                <w:sz w:val="24"/>
                <w:szCs w:val="24"/>
              </w:rPr>
            </w:pPr>
          </w:p>
        </w:tc>
        <w:tc>
          <w:tcPr>
            <w:tcW w:w="1254" w:type="dxa"/>
            <w:vAlign w:val="center"/>
          </w:tcPr>
          <w:p>
            <w:pPr>
              <w:pStyle w:val="28"/>
              <w:spacing w:before="78" w:line="218"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投标报价</w:t>
            </w:r>
          </w:p>
        </w:tc>
        <w:tc>
          <w:tcPr>
            <w:tcW w:w="6401" w:type="dxa"/>
            <w:gridSpan w:val="3"/>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第2.2.4项规定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724"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7"/>
                <w:sz w:val="24"/>
                <w:szCs w:val="24"/>
              </w:rPr>
              <w:t>供货期限</w:t>
            </w:r>
          </w:p>
        </w:tc>
        <w:tc>
          <w:tcPr>
            <w:tcW w:w="6401" w:type="dxa"/>
            <w:gridSpan w:val="3"/>
            <w:vAlign w:val="center"/>
          </w:tcPr>
          <w:p>
            <w:pPr>
              <w:pStyle w:val="28"/>
              <w:spacing w:before="78" w:line="219" w:lineRule="auto"/>
              <w:jc w:val="left"/>
              <w:rPr>
                <w:rFonts w:hint="eastAsia" w:ascii="仿宋" w:hAnsi="仿宋" w:eastAsia="仿宋" w:cs="仿宋"/>
                <w:color w:val="auto"/>
                <w:sz w:val="24"/>
                <w:szCs w:val="24"/>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”第2.2.2项规</w:t>
            </w:r>
            <w:r>
              <w:rPr>
                <w:rFonts w:hint="eastAsia" w:ascii="仿宋" w:hAnsi="仿宋" w:eastAsia="仿宋" w:cs="仿宋"/>
                <w:color w:val="auto"/>
                <w:sz w:val="24"/>
                <w:szCs w:val="24"/>
              </w:rPr>
              <w:t>定</w:t>
            </w:r>
          </w:p>
        </w:tc>
      </w:tr>
    </w:tbl>
    <w:p>
      <w:pPr>
        <w:pStyle w:val="7"/>
        <w:spacing w:before="146" w:line="219" w:lineRule="auto"/>
        <w:jc w:val="left"/>
        <w:rPr>
          <w:rFonts w:hint="eastAsia" w:ascii="仿宋" w:hAnsi="仿宋" w:eastAsia="仿宋" w:cs="仿宋"/>
          <w:color w:val="auto"/>
          <w:spacing w:val="-1"/>
          <w:sz w:val="24"/>
          <w:szCs w:val="24"/>
        </w:rPr>
      </w:pPr>
    </w:p>
    <w:tbl>
      <w:tblPr>
        <w:tblStyle w:val="27"/>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9"/>
        <w:gridCol w:w="1060"/>
        <w:gridCol w:w="1185"/>
        <w:gridCol w:w="660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 w:hRule="atLeast"/>
          <w:jc w:val="center"/>
        </w:trPr>
        <w:tc>
          <w:tcPr>
            <w:tcW w:w="939" w:type="dxa"/>
            <w:tcBorders>
              <w:bottom w:val="single" w:color="auto" w:sz="4" w:space="0"/>
            </w:tcBorders>
            <w:vAlign w:val="center"/>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条款号</w:t>
            </w:r>
          </w:p>
        </w:tc>
        <w:tc>
          <w:tcPr>
            <w:tcW w:w="2245" w:type="dxa"/>
            <w:gridSpan w:val="2"/>
            <w:vAlign w:val="top"/>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评审要素及分值</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（总分100分）</w:t>
            </w:r>
          </w:p>
        </w:tc>
        <w:tc>
          <w:tcPr>
            <w:tcW w:w="6601" w:type="dxa"/>
            <w:vAlign w:val="center"/>
          </w:tcPr>
          <w:p>
            <w:pPr>
              <w:pStyle w:val="28"/>
              <w:spacing w:before="146" w:line="220" w:lineRule="auto"/>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9" w:hRule="atLeast"/>
          <w:jc w:val="center"/>
        </w:trPr>
        <w:tc>
          <w:tcPr>
            <w:tcW w:w="939" w:type="dxa"/>
            <w:vMerge w:val="restart"/>
            <w:tcBorders>
              <w:top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2.2.1</w:t>
            </w:r>
          </w:p>
        </w:tc>
        <w:tc>
          <w:tcPr>
            <w:tcW w:w="2245" w:type="dxa"/>
            <w:gridSpan w:val="2"/>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投标报价（30分）</w:t>
            </w: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以满足招标文件要求且投标报价最低的为评标基准价，其价格分为满分3</w:t>
            </w:r>
            <w:r>
              <w:rPr>
                <w:rFonts w:hint="eastAsia" w:ascii="仿宋" w:hAnsi="仿宋" w:eastAsia="仿宋" w:cs="仿宋"/>
                <w:b w:val="0"/>
                <w:bCs w:val="0"/>
                <w:color w:val="auto"/>
                <w:spacing w:val="-10"/>
                <w:sz w:val="24"/>
                <w:szCs w:val="24"/>
                <w:lang w:val="en-US" w:eastAsia="zh-CN"/>
              </w:rPr>
              <w:t>0</w:t>
            </w:r>
            <w:r>
              <w:rPr>
                <w:rFonts w:hint="eastAsia" w:ascii="仿宋" w:hAnsi="仿宋" w:eastAsia="仿宋" w:cs="仿宋"/>
                <w:b w:val="0"/>
                <w:bCs w:val="0"/>
                <w:color w:val="auto"/>
                <w:spacing w:val="-10"/>
                <w:sz w:val="24"/>
                <w:szCs w:val="24"/>
              </w:rPr>
              <w:t>分，其他供应商的价格分按照下列公式计算：投标报价得分=（评标基准价/投标报价）×3</w:t>
            </w:r>
            <w:r>
              <w:rPr>
                <w:rFonts w:hint="eastAsia" w:ascii="仿宋" w:hAnsi="仿宋" w:eastAsia="仿宋" w:cs="仿宋"/>
                <w:b w:val="0"/>
                <w:bCs w:val="0"/>
                <w:color w:val="auto"/>
                <w:spacing w:val="-10"/>
                <w:sz w:val="24"/>
                <w:szCs w:val="24"/>
                <w:lang w:val="en-US" w:eastAsia="zh-CN"/>
              </w:rPr>
              <w:t>0</w:t>
            </w:r>
            <w:r>
              <w:rPr>
                <w:rFonts w:hint="eastAsia" w:ascii="仿宋" w:hAnsi="仿宋" w:eastAsia="仿宋" w:cs="仿宋"/>
                <w:b w:val="0"/>
                <w:bCs w:val="0"/>
                <w:color w:val="auto"/>
                <w:spacing w:val="-10"/>
                <w:sz w:val="24"/>
                <w:szCs w:val="24"/>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（符合招标文件规定的小微企业、监狱企业或残疾人福利性单位优惠条件的供应商，价格给予10%的扣除（不重复优惠，最高为10%），用扣除后的价格参与评审。）</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投标报价明显低于其他通过符合性审查投标人的报价，有可能影响产品质量或者不能诚信履约的，经评标委员会现场质询后不能在规定时间内说明理由，或说明理由但评标委员会认为不能成立的，客观上形成不良竞争，按无效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color w:val="auto"/>
                <w:spacing w:val="-4"/>
                <w:sz w:val="24"/>
                <w:szCs w:val="24"/>
                <w:lang w:val="en-US" w:eastAsia="zh-CN"/>
              </w:rPr>
              <w:t>供货</w:t>
            </w:r>
          </w:p>
          <w:p>
            <w:pPr>
              <w:pStyle w:val="28"/>
              <w:spacing w:before="146" w:line="279" w:lineRule="auto"/>
              <w:ind w:right="175"/>
              <w:jc w:val="center"/>
              <w:rPr>
                <w:rFonts w:hint="eastAsia" w:ascii="仿宋" w:hAnsi="仿宋" w:eastAsia="仿宋" w:cs="仿宋"/>
                <w:b w:val="0"/>
                <w:bCs w:val="0"/>
                <w:color w:val="auto"/>
                <w:spacing w:val="-4"/>
                <w:sz w:val="24"/>
                <w:szCs w:val="24"/>
              </w:rPr>
            </w:pPr>
            <w:r>
              <w:rPr>
                <w:rFonts w:hint="eastAsia" w:ascii="仿宋" w:hAnsi="仿宋" w:eastAsia="仿宋" w:cs="仿宋"/>
                <w:b w:val="0"/>
                <w:bCs w:val="0"/>
                <w:color w:val="auto"/>
                <w:spacing w:val="-4"/>
                <w:sz w:val="24"/>
                <w:szCs w:val="24"/>
              </w:rPr>
              <w:t>渠道</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4"/>
                <w:sz w:val="24"/>
                <w:szCs w:val="24"/>
                <w:lang w:val="en-US" w:eastAsia="zh-CN"/>
              </w:rPr>
              <w:t>证明</w:t>
            </w:r>
          </w:p>
        </w:tc>
        <w:tc>
          <w:tcPr>
            <w:tcW w:w="1185" w:type="dxa"/>
            <w:vAlign w:val="top"/>
          </w:tcPr>
          <w:p>
            <w:pPr>
              <w:pStyle w:val="28"/>
              <w:spacing w:before="117" w:line="219" w:lineRule="auto"/>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w:t>
            </w:r>
            <w:r>
              <w:rPr>
                <w:rFonts w:hint="eastAsia" w:ascii="仿宋" w:hAnsi="仿宋" w:eastAsia="仿宋" w:cs="仿宋"/>
                <w:b w:val="0"/>
                <w:bCs w:val="0"/>
                <w:color w:val="auto"/>
                <w:spacing w:val="-4"/>
                <w:sz w:val="24"/>
                <w:szCs w:val="24"/>
                <w:lang w:val="en-US" w:eastAsia="zh-CN"/>
              </w:rPr>
              <w:t>6</w:t>
            </w:r>
            <w:r>
              <w:rPr>
                <w:rFonts w:hint="eastAsia" w:ascii="仿宋" w:hAnsi="仿宋" w:eastAsia="仿宋" w:cs="仿宋"/>
                <w:b w:val="0"/>
                <w:bCs w:val="0"/>
                <w:color w:val="auto"/>
                <w:spacing w:val="-4"/>
                <w:sz w:val="24"/>
                <w:szCs w:val="24"/>
              </w:rPr>
              <w:t>分</w:t>
            </w:r>
            <w:r>
              <w:rPr>
                <w:rFonts w:hint="eastAsia" w:ascii="仿宋" w:hAnsi="仿宋" w:eastAsia="仿宋" w:cs="仿宋"/>
                <w:b w:val="0"/>
                <w:bCs w:val="0"/>
                <w:color w:val="auto"/>
                <w:spacing w:val="-1"/>
                <w:sz w:val="24"/>
                <w:szCs w:val="24"/>
              </w:rPr>
              <w:t>）</w:t>
            </w: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12" w:line="420" w:lineRule="exact"/>
              <w:ind w:right="18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lang w:val="en-US" w:eastAsia="zh-CN"/>
              </w:rPr>
              <w:t>1.食材供货</w:t>
            </w:r>
            <w:r>
              <w:rPr>
                <w:rFonts w:hint="eastAsia" w:ascii="仿宋" w:hAnsi="仿宋" w:eastAsia="仿宋" w:cs="仿宋"/>
                <w:b w:val="0"/>
                <w:bCs w:val="0"/>
                <w:color w:val="auto"/>
                <w:spacing w:val="-1"/>
                <w:sz w:val="24"/>
                <w:szCs w:val="24"/>
              </w:rPr>
              <w:t>来源渠道合法且相关证明材料（</w:t>
            </w:r>
            <w:r>
              <w:rPr>
                <w:rFonts w:hint="eastAsia" w:ascii="仿宋" w:hAnsi="仿宋" w:eastAsia="仿宋" w:cs="仿宋"/>
                <w:b w:val="0"/>
                <w:bCs w:val="0"/>
                <w:color w:val="auto"/>
                <w:spacing w:val="-11"/>
                <w:sz w:val="24"/>
                <w:szCs w:val="24"/>
              </w:rPr>
              <w:t>包括但不限于生产厂家授权、销售协议、代理协议等；</w:t>
            </w:r>
            <w:r>
              <w:rPr>
                <w:rFonts w:hint="eastAsia" w:ascii="仿宋" w:hAnsi="仿宋" w:eastAsia="仿宋" w:cs="仿宋"/>
                <w:b w:val="0"/>
                <w:bCs w:val="0"/>
                <w:color w:val="auto"/>
                <w:spacing w:val="-11"/>
                <w:sz w:val="24"/>
                <w:szCs w:val="24"/>
                <w:lang w:val="en-US" w:eastAsia="zh-CN"/>
              </w:rPr>
              <w:t>生产</w:t>
            </w:r>
            <w:r>
              <w:rPr>
                <w:rFonts w:hint="eastAsia" w:ascii="仿宋" w:hAnsi="仿宋" w:eastAsia="仿宋" w:cs="仿宋"/>
                <w:b w:val="0"/>
                <w:bCs w:val="0"/>
                <w:color w:val="auto"/>
                <w:spacing w:val="-11"/>
                <w:sz w:val="24"/>
                <w:szCs w:val="24"/>
              </w:rPr>
              <w:t>厂家</w:t>
            </w:r>
            <w:r>
              <w:rPr>
                <w:rFonts w:hint="eastAsia" w:ascii="仿宋" w:hAnsi="仿宋" w:eastAsia="仿宋" w:cs="仿宋"/>
                <w:b w:val="0"/>
                <w:bCs w:val="0"/>
                <w:color w:val="auto"/>
                <w:spacing w:val="-8"/>
                <w:sz w:val="24"/>
                <w:szCs w:val="24"/>
              </w:rPr>
              <w:t>需提供食品生产许可证</w:t>
            </w:r>
            <w:r>
              <w:rPr>
                <w:rFonts w:hint="eastAsia" w:ascii="仿宋" w:hAnsi="仿宋" w:eastAsia="仿宋" w:cs="仿宋"/>
                <w:b w:val="0"/>
                <w:bCs w:val="0"/>
                <w:color w:val="auto"/>
                <w:spacing w:val="-1"/>
                <w:sz w:val="24"/>
                <w:szCs w:val="24"/>
              </w:rPr>
              <w:t>）符合要求的得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分，提供但不完整的得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分，未提供得0分。</w:t>
            </w:r>
          </w:p>
          <w:p>
            <w:pPr>
              <w:pStyle w:val="28"/>
              <w:keepNext w:val="0"/>
              <w:keepLines w:val="0"/>
              <w:pageBreakBefore w:val="0"/>
              <w:widowControl/>
              <w:kinsoku w:val="0"/>
              <w:wordWrap/>
              <w:overflowPunct/>
              <w:topLinePunct w:val="0"/>
              <w:autoSpaceDE w:val="0"/>
              <w:autoSpaceDN w:val="0"/>
              <w:bidi w:val="0"/>
              <w:adjustRightInd w:val="0"/>
              <w:snapToGrid w:val="0"/>
              <w:spacing w:line="420" w:lineRule="exact"/>
              <w:ind w:left="117" w:right="182" w:hanging="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rPr>
              <w:t>2.</w:t>
            </w:r>
            <w:r>
              <w:rPr>
                <w:rFonts w:hint="eastAsia" w:ascii="仿宋" w:hAnsi="仿宋" w:eastAsia="仿宋" w:cs="仿宋"/>
                <w:b w:val="0"/>
                <w:bCs w:val="0"/>
                <w:color w:val="auto"/>
                <w:spacing w:val="-1"/>
                <w:sz w:val="24"/>
                <w:szCs w:val="24"/>
                <w:lang w:val="en-US" w:eastAsia="zh-CN"/>
              </w:rPr>
              <w:t>提供</w:t>
            </w:r>
            <w:r>
              <w:rPr>
                <w:rFonts w:hint="eastAsia" w:ascii="仿宋" w:hAnsi="仿宋" w:eastAsia="仿宋" w:cs="仿宋"/>
                <w:b w:val="0"/>
                <w:bCs w:val="0"/>
                <w:color w:val="auto"/>
                <w:spacing w:val="-1"/>
                <w:sz w:val="24"/>
                <w:szCs w:val="24"/>
              </w:rPr>
              <w:t>产品生产厂家</w:t>
            </w:r>
            <w:r>
              <w:rPr>
                <w:rFonts w:hint="eastAsia" w:ascii="仿宋" w:hAnsi="仿宋" w:eastAsia="仿宋" w:cs="仿宋"/>
                <w:b w:val="0"/>
                <w:bCs w:val="0"/>
                <w:color w:val="auto"/>
                <w:spacing w:val="-1"/>
                <w:sz w:val="24"/>
                <w:szCs w:val="24"/>
                <w:lang w:val="en-US" w:eastAsia="zh-CN"/>
              </w:rPr>
              <w:t>的</w:t>
            </w:r>
            <w:r>
              <w:rPr>
                <w:rFonts w:hint="eastAsia" w:ascii="仿宋" w:hAnsi="仿宋" w:eastAsia="仿宋" w:cs="仿宋"/>
                <w:b w:val="0"/>
                <w:bCs w:val="0"/>
                <w:color w:val="auto"/>
                <w:spacing w:val="-1"/>
                <w:sz w:val="24"/>
                <w:szCs w:val="24"/>
              </w:rPr>
              <w:t>连带质量</w:t>
            </w:r>
            <w:r>
              <w:rPr>
                <w:rFonts w:hint="eastAsia" w:ascii="仿宋" w:hAnsi="仿宋" w:eastAsia="仿宋" w:cs="仿宋"/>
                <w:b w:val="0"/>
                <w:bCs w:val="0"/>
                <w:color w:val="auto"/>
                <w:spacing w:val="-1"/>
                <w:sz w:val="24"/>
                <w:szCs w:val="24"/>
                <w:lang w:val="en-US" w:eastAsia="zh-CN"/>
              </w:rPr>
              <w:t>安全</w:t>
            </w:r>
            <w:r>
              <w:rPr>
                <w:rFonts w:hint="eastAsia" w:ascii="仿宋" w:hAnsi="仿宋" w:eastAsia="仿宋" w:cs="仿宋"/>
                <w:b w:val="0"/>
                <w:bCs w:val="0"/>
                <w:color w:val="auto"/>
                <w:spacing w:val="-1"/>
                <w:sz w:val="24"/>
                <w:szCs w:val="24"/>
              </w:rPr>
              <w:t>责任</w:t>
            </w:r>
            <w:r>
              <w:rPr>
                <w:rFonts w:hint="eastAsia" w:ascii="仿宋" w:hAnsi="仿宋" w:eastAsia="仿宋" w:cs="仿宋"/>
                <w:b w:val="0"/>
                <w:bCs w:val="0"/>
                <w:color w:val="auto"/>
                <w:spacing w:val="-1"/>
                <w:sz w:val="24"/>
                <w:szCs w:val="24"/>
                <w:lang w:val="en-US" w:eastAsia="zh-CN"/>
              </w:rPr>
              <w:t>承诺函</w:t>
            </w:r>
            <w:r>
              <w:rPr>
                <w:rFonts w:hint="eastAsia" w:ascii="仿宋" w:hAnsi="仿宋" w:eastAsia="仿宋" w:cs="仿宋"/>
                <w:b w:val="0"/>
                <w:bCs w:val="0"/>
                <w:color w:val="auto"/>
                <w:spacing w:val="-1"/>
                <w:sz w:val="24"/>
                <w:szCs w:val="24"/>
              </w:rPr>
              <w:t>，得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eastAsia="zh-CN"/>
              </w:rPr>
              <w:t>，</w:t>
            </w:r>
            <w:r>
              <w:rPr>
                <w:rFonts w:hint="eastAsia" w:ascii="仿宋" w:hAnsi="仿宋" w:eastAsia="仿宋" w:cs="仿宋"/>
                <w:b w:val="0"/>
                <w:bCs w:val="0"/>
                <w:color w:val="auto"/>
                <w:spacing w:val="-1"/>
                <w:sz w:val="24"/>
                <w:szCs w:val="24"/>
              </w:rPr>
              <w:t>未提供得0分。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snapToGrid w:val="0"/>
                <w:color w:val="auto"/>
                <w:spacing w:val="5"/>
                <w:kern w:val="0"/>
                <w:sz w:val="24"/>
                <w:szCs w:val="24"/>
                <w:lang w:val="en-US" w:eastAsia="zh-CN" w:bidi="ar-SA"/>
              </w:rPr>
              <w:t>稳定的货源</w:t>
            </w:r>
          </w:p>
        </w:tc>
        <w:tc>
          <w:tcPr>
            <w:tcW w:w="1185" w:type="dxa"/>
            <w:shd w:val="clear" w:color="auto" w:fill="auto"/>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（6分）</w:t>
            </w:r>
          </w:p>
        </w:tc>
        <w:tc>
          <w:tcPr>
            <w:tcW w:w="6601" w:type="dxa"/>
            <w:shd w:val="clear" w:color="auto" w:fill="auto"/>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92" w:firstLineChars="200"/>
              <w:jc w:val="both"/>
              <w:textAlignment w:val="baseline"/>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pacing w:val="3"/>
                <w:sz w:val="24"/>
                <w:szCs w:val="24"/>
              </w:rPr>
              <w:t>投标人拥有稳定的货源，且签订了长期（一年</w:t>
            </w:r>
            <w:r>
              <w:rPr>
                <w:rFonts w:hint="eastAsia" w:ascii="仿宋" w:hAnsi="仿宋" w:eastAsia="仿宋" w:cs="仿宋"/>
                <w:b w:val="0"/>
                <w:bCs w:val="0"/>
                <w:color w:val="auto"/>
                <w:spacing w:val="2"/>
                <w:sz w:val="24"/>
                <w:szCs w:val="24"/>
              </w:rPr>
              <w:t>及以上）</w:t>
            </w:r>
            <w:r>
              <w:rPr>
                <w:rFonts w:hint="eastAsia" w:ascii="仿宋" w:hAnsi="仿宋" w:eastAsia="仿宋" w:cs="仿宋"/>
                <w:b w:val="0"/>
                <w:bCs w:val="0"/>
                <w:color w:val="auto"/>
                <w:spacing w:val="10"/>
                <w:sz w:val="24"/>
                <w:szCs w:val="24"/>
              </w:rPr>
              <w:t>供货协议的，每提供一份供货协议得</w:t>
            </w:r>
            <w:r>
              <w:rPr>
                <w:rFonts w:hint="eastAsia" w:ascii="仿宋" w:hAnsi="仿宋" w:eastAsia="仿宋" w:cs="仿宋"/>
                <w:b w:val="0"/>
                <w:bCs w:val="0"/>
                <w:color w:val="auto"/>
                <w:spacing w:val="-27"/>
                <w:sz w:val="24"/>
                <w:szCs w:val="24"/>
              </w:rPr>
              <w:t xml:space="preserve"> </w:t>
            </w:r>
            <w:r>
              <w:rPr>
                <w:rFonts w:hint="eastAsia" w:ascii="仿宋" w:hAnsi="仿宋" w:eastAsia="仿宋" w:cs="仿宋"/>
                <w:b w:val="0"/>
                <w:bCs w:val="0"/>
                <w:color w:val="auto"/>
                <w:spacing w:val="10"/>
                <w:sz w:val="24"/>
                <w:szCs w:val="24"/>
              </w:rPr>
              <w:t>2</w:t>
            </w:r>
            <w:r>
              <w:rPr>
                <w:rFonts w:hint="eastAsia" w:ascii="仿宋" w:hAnsi="仿宋" w:eastAsia="仿宋" w:cs="仿宋"/>
                <w:b w:val="0"/>
                <w:bCs w:val="0"/>
                <w:color w:val="auto"/>
                <w:spacing w:val="-35"/>
                <w:sz w:val="24"/>
                <w:szCs w:val="24"/>
              </w:rPr>
              <w:t xml:space="preserve"> </w:t>
            </w:r>
            <w:r>
              <w:rPr>
                <w:rFonts w:hint="eastAsia" w:ascii="仿宋" w:hAnsi="仿宋" w:eastAsia="仿宋" w:cs="仿宋"/>
                <w:b w:val="0"/>
                <w:bCs w:val="0"/>
                <w:color w:val="auto"/>
                <w:spacing w:val="10"/>
                <w:sz w:val="24"/>
                <w:szCs w:val="24"/>
              </w:rPr>
              <w:t>分，最高得6</w:t>
            </w:r>
            <w:r>
              <w:rPr>
                <w:rFonts w:hint="eastAsia" w:ascii="仿宋" w:hAnsi="仿宋" w:eastAsia="仿宋" w:cs="仿宋"/>
                <w:b w:val="0"/>
                <w:bCs w:val="0"/>
                <w:color w:val="auto"/>
                <w:spacing w:val="8"/>
                <w:sz w:val="24"/>
                <w:szCs w:val="24"/>
              </w:rPr>
              <w:t>分。提供加盖公章的供货协议复印件。供货协议服务期限需覆盖本项目服务期限。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8"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食品安全责任保险</w:t>
            </w:r>
          </w:p>
        </w:tc>
        <w:tc>
          <w:tcPr>
            <w:tcW w:w="1185" w:type="dxa"/>
            <w:vAlign w:val="center"/>
          </w:tcPr>
          <w:p>
            <w:pPr>
              <w:spacing w:before="300" w:after="120" w:line="288" w:lineRule="auto"/>
              <w:ind w:left="0"/>
              <w:jc w:val="center"/>
              <w:outlineLvl w:val="2"/>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分）</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750" w:leftChars="130" w:hanging="477" w:hangingChars="199"/>
              <w:jc w:val="both"/>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投标人具有在</w:t>
            </w:r>
            <w:r>
              <w:rPr>
                <w:rFonts w:hint="eastAsia" w:ascii="仿宋" w:hAnsi="仿宋" w:eastAsia="仿宋" w:cs="仿宋"/>
                <w:b w:val="0"/>
                <w:bCs w:val="0"/>
                <w:color w:val="auto"/>
                <w:sz w:val="24"/>
                <w:szCs w:val="24"/>
                <w:lang w:val="en-US" w:eastAsia="zh-CN"/>
              </w:rPr>
              <w:t>配送期</w:t>
            </w:r>
            <w:r>
              <w:rPr>
                <w:rFonts w:hint="eastAsia" w:ascii="仿宋" w:hAnsi="仿宋" w:eastAsia="仿宋" w:cs="仿宋"/>
                <w:b w:val="0"/>
                <w:bCs w:val="0"/>
                <w:color w:val="auto"/>
                <w:sz w:val="24"/>
                <w:szCs w:val="24"/>
              </w:rPr>
              <w:t>内的食品安全责任险：</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240" w:firstLineChars="100"/>
              <w:jc w:val="both"/>
              <w:textAlignment w:val="baseline"/>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其余不得分；提供有效保单</w:t>
            </w:r>
            <w:r>
              <w:rPr>
                <w:rFonts w:hint="eastAsia" w:ascii="仿宋" w:hAnsi="仿宋" w:eastAsia="仿宋" w:cs="仿宋"/>
                <w:b w:val="0"/>
                <w:bCs w:val="0"/>
                <w:color w:val="auto"/>
                <w:sz w:val="24"/>
                <w:szCs w:val="24"/>
                <w:lang w:eastAsia="zh-CN"/>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80" w:firstLineChars="200"/>
              <w:jc w:val="both"/>
              <w:textAlignment w:val="baseline"/>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暂未投保的供应商，提供书面承诺，承诺若中标，签订合同前按要求购买食品安全责任保险</w:t>
            </w: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w:t>
            </w:r>
            <w:r>
              <w:rPr>
                <w:rFonts w:hint="eastAsia" w:ascii="仿宋" w:hAnsi="仿宋" w:eastAsia="仿宋" w:cs="仿宋"/>
                <w:b w:val="0"/>
                <w:bCs w:val="0"/>
                <w:color w:val="auto"/>
                <w:sz w:val="24"/>
                <w:szCs w:val="24"/>
                <w:lang w:val="en-US" w:eastAsia="zh-CN"/>
              </w:rPr>
              <w:t>得4分</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未承诺</w:t>
            </w:r>
            <w:r>
              <w:rPr>
                <w:rFonts w:hint="eastAsia" w:ascii="仿宋" w:hAnsi="仿宋" w:eastAsia="仿宋" w:cs="仿宋"/>
                <w:b w:val="0"/>
                <w:bCs w:val="0"/>
                <w:color w:val="auto"/>
                <w:sz w:val="24"/>
                <w:szCs w:val="24"/>
              </w:rPr>
              <w:t>不得分</w:t>
            </w:r>
            <w:r>
              <w:rPr>
                <w:rFonts w:hint="eastAsia" w:ascii="仿宋" w:hAnsi="仿宋" w:eastAsia="仿宋" w:cs="仿宋"/>
                <w:b w:val="0"/>
                <w:bCs w:val="0"/>
                <w:color w:val="auto"/>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仓储</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能力</w:t>
            </w:r>
          </w:p>
        </w:tc>
        <w:tc>
          <w:tcPr>
            <w:tcW w:w="1185" w:type="dxa"/>
            <w:vAlign w:val="center"/>
          </w:tcPr>
          <w:p>
            <w:pPr>
              <w:spacing w:before="300" w:after="120" w:line="288" w:lineRule="auto"/>
              <w:ind w:left="0"/>
              <w:jc w:val="center"/>
              <w:outlineLvl w:val="2"/>
              <w:rPr>
                <w:rFonts w:hint="eastAsia" w:ascii="仿宋" w:hAnsi="仿宋" w:eastAsia="仿宋" w:cs="仿宋"/>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分）</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spacing w:before="115" w:line="308" w:lineRule="auto"/>
              <w:ind w:left="113" w:right="167" w:firstLine="472" w:firstLineChars="200"/>
              <w:jc w:val="both"/>
              <w:rPr>
                <w:rFonts w:hint="eastAsia" w:ascii="仿宋" w:hAnsi="仿宋" w:eastAsia="仿宋" w:cs="仿宋"/>
                <w:color w:val="auto"/>
                <w:sz w:val="24"/>
                <w:szCs w:val="24"/>
              </w:rPr>
            </w:pPr>
            <w:r>
              <w:rPr>
                <w:rFonts w:hint="eastAsia" w:ascii="仿宋" w:hAnsi="仿宋" w:eastAsia="仿宋" w:cs="仿宋"/>
                <w:color w:val="auto"/>
                <w:spacing w:val="-2"/>
                <w:sz w:val="24"/>
                <w:szCs w:val="24"/>
              </w:rPr>
              <w:t>有独立的仓库，且为食品材</w:t>
            </w:r>
            <w:r>
              <w:rPr>
                <w:rFonts w:hint="eastAsia" w:ascii="仿宋" w:hAnsi="仿宋" w:eastAsia="仿宋" w:cs="仿宋"/>
                <w:color w:val="auto"/>
                <w:spacing w:val="-1"/>
                <w:sz w:val="24"/>
                <w:szCs w:val="24"/>
              </w:rPr>
              <w:t>料存储专用库，提供库房自有证明或租赁合同和仓储设备及其他能反映出其适合产品储存、周转的证明材料，满足相关</w:t>
            </w:r>
            <w:r>
              <w:rPr>
                <w:rFonts w:hint="eastAsia" w:ascii="仿宋" w:hAnsi="仿宋" w:eastAsia="仿宋" w:cs="仿宋"/>
                <w:color w:val="auto"/>
                <w:spacing w:val="-2"/>
                <w:sz w:val="24"/>
                <w:szCs w:val="24"/>
              </w:rPr>
              <w:t>食材所要求的存储要求（</w:t>
            </w:r>
            <w:r>
              <w:rPr>
                <w:rFonts w:hint="eastAsia" w:ascii="仿宋" w:hAnsi="仿宋" w:eastAsia="仿宋" w:cs="仿宋"/>
                <w:b/>
                <w:bCs/>
                <w:color w:val="auto"/>
                <w:spacing w:val="-2"/>
                <w:sz w:val="24"/>
                <w:szCs w:val="24"/>
              </w:rPr>
              <w:t>证明材料中所用的照片必须为清晰</w:t>
            </w:r>
            <w:r>
              <w:rPr>
                <w:rFonts w:hint="eastAsia" w:ascii="仿宋" w:hAnsi="仿宋" w:eastAsia="仿宋" w:cs="仿宋"/>
                <w:b/>
                <w:bCs/>
                <w:color w:val="auto"/>
                <w:spacing w:val="-3"/>
                <w:sz w:val="24"/>
                <w:szCs w:val="24"/>
              </w:rPr>
              <w:t>的全方位彩色照片</w:t>
            </w:r>
            <w:r>
              <w:rPr>
                <w:rFonts w:hint="eastAsia" w:ascii="仿宋" w:hAnsi="仿宋" w:eastAsia="仿宋" w:cs="仿宋"/>
                <w:b/>
                <w:bCs/>
                <w:color w:val="auto"/>
                <w:spacing w:val="-1"/>
                <w:sz w:val="24"/>
                <w:szCs w:val="24"/>
              </w:rPr>
              <w:t>）</w:t>
            </w:r>
            <w:r>
              <w:rPr>
                <w:rFonts w:hint="eastAsia" w:ascii="仿宋" w:hAnsi="仿宋" w:eastAsia="仿宋" w:cs="仿宋"/>
                <w:color w:val="auto"/>
                <w:spacing w:val="-1"/>
                <w:sz w:val="24"/>
                <w:szCs w:val="24"/>
              </w:rPr>
              <w:t>：</w:t>
            </w:r>
          </w:p>
          <w:p>
            <w:pPr>
              <w:pStyle w:val="28"/>
              <w:spacing w:before="2" w:line="307" w:lineRule="auto"/>
              <w:ind w:left="113" w:right="219" w:firstLine="492" w:firstLineChars="207"/>
              <w:rPr>
                <w:rFonts w:hint="eastAsia" w:ascii="仿宋" w:hAnsi="仿宋" w:eastAsia="仿宋" w:cs="仿宋"/>
                <w:color w:val="auto"/>
                <w:sz w:val="24"/>
                <w:szCs w:val="24"/>
              </w:rPr>
            </w:pPr>
            <w:r>
              <w:rPr>
                <w:rFonts w:hint="eastAsia" w:ascii="仿宋" w:hAnsi="仿宋" w:eastAsia="仿宋" w:cs="仿宋"/>
                <w:color w:val="auto"/>
                <w:spacing w:val="-1"/>
                <w:sz w:val="24"/>
                <w:szCs w:val="24"/>
              </w:rPr>
              <w:t>1.投标人有独立的仓库，且为食品材料存储专用库，</w:t>
            </w:r>
            <w:r>
              <w:rPr>
                <w:rFonts w:hint="eastAsia" w:ascii="仿宋" w:hAnsi="仿宋" w:eastAsia="仿宋" w:cs="仿宋"/>
                <w:color w:val="auto"/>
                <w:spacing w:val="-2"/>
                <w:sz w:val="24"/>
                <w:szCs w:val="24"/>
              </w:rPr>
              <w:t>根据库房位置、面积，以及提供库房场所自有或租赁证明资料</w:t>
            </w:r>
            <w:r>
              <w:rPr>
                <w:rFonts w:hint="eastAsia" w:ascii="仿宋" w:hAnsi="仿宋" w:eastAsia="仿宋" w:cs="仿宋"/>
                <w:color w:val="auto"/>
                <w:spacing w:val="-2"/>
                <w:sz w:val="24"/>
                <w:szCs w:val="24"/>
                <w:lang w:val="en-US" w:eastAsia="zh-CN"/>
              </w:rPr>
              <w:t>+</w:t>
            </w:r>
            <w:r>
              <w:rPr>
                <w:rFonts w:hint="eastAsia" w:ascii="仿宋" w:hAnsi="仿宋" w:eastAsia="仿宋" w:cs="仿宋"/>
                <w:color w:val="auto"/>
                <w:spacing w:val="-2"/>
                <w:sz w:val="24"/>
                <w:szCs w:val="24"/>
                <w:lang w:eastAsia="zh-CN"/>
              </w:rPr>
              <w:t>租金支付交易记录截图</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仓储设备证明材料、仓库管理制度等，</w:t>
            </w:r>
            <w:r>
              <w:rPr>
                <w:rFonts w:hint="eastAsia" w:ascii="仿宋" w:hAnsi="仿宋" w:eastAsia="仿宋" w:cs="仿宋"/>
                <w:b w:val="0"/>
                <w:bCs w:val="0"/>
                <w:color w:val="auto"/>
                <w:spacing w:val="-1"/>
                <w:sz w:val="24"/>
                <w:szCs w:val="24"/>
              </w:rPr>
              <w:t>库房面积≥1</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0㎡ ，得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val="en-US" w:eastAsia="zh-CN"/>
              </w:rPr>
              <w:t>80</w:t>
            </w:r>
            <w:r>
              <w:rPr>
                <w:rFonts w:hint="eastAsia" w:ascii="仿宋" w:hAnsi="仿宋" w:eastAsia="仿宋" w:cs="仿宋"/>
                <w:b w:val="0"/>
                <w:bCs w:val="0"/>
                <w:color w:val="auto"/>
                <w:spacing w:val="-1"/>
                <w:sz w:val="24"/>
                <w:szCs w:val="24"/>
              </w:rPr>
              <w:t>㎡ ≤库房面积＜</w:t>
            </w:r>
            <w:r>
              <w:rPr>
                <w:rFonts w:hint="eastAsia" w:ascii="仿宋" w:hAnsi="仿宋" w:eastAsia="仿宋" w:cs="仿宋"/>
                <w:b w:val="0"/>
                <w:bCs w:val="0"/>
                <w:color w:val="auto"/>
                <w:spacing w:val="-1"/>
                <w:sz w:val="24"/>
                <w:szCs w:val="24"/>
                <w:lang w:val="en-US" w:eastAsia="zh-CN"/>
              </w:rPr>
              <w:t>120</w:t>
            </w:r>
            <w:r>
              <w:rPr>
                <w:rFonts w:hint="eastAsia" w:ascii="仿宋" w:hAnsi="仿宋" w:eastAsia="仿宋" w:cs="仿宋"/>
                <w:b w:val="0"/>
                <w:bCs w:val="0"/>
                <w:color w:val="auto"/>
                <w:spacing w:val="-1"/>
                <w:sz w:val="24"/>
                <w:szCs w:val="24"/>
              </w:rPr>
              <w:t>㎡</w:t>
            </w:r>
            <w:del w:id="206" w:author="Administrator" w:date="2026-08-27T14:37:05Z">
              <w:r>
                <w:rPr>
                  <w:rFonts w:hint="eastAsia" w:ascii="仿宋" w:hAnsi="仿宋" w:eastAsia="仿宋" w:cs="仿宋"/>
                  <w:b w:val="0"/>
                  <w:bCs w:val="0"/>
                  <w:color w:val="auto"/>
                  <w:spacing w:val="-1"/>
                  <w:sz w:val="24"/>
                  <w:szCs w:val="24"/>
                </w:rPr>
                <w:delText xml:space="preserve"> </w:delText>
              </w:r>
            </w:del>
            <w:r>
              <w:rPr>
                <w:rFonts w:hint="eastAsia" w:ascii="仿宋" w:hAnsi="仿宋" w:eastAsia="仿宋" w:cs="仿宋"/>
                <w:b w:val="0"/>
                <w:bCs w:val="0"/>
                <w:color w:val="auto"/>
                <w:spacing w:val="-1"/>
                <w:sz w:val="24"/>
                <w:szCs w:val="24"/>
              </w:rPr>
              <w:t>，得</w:t>
            </w:r>
            <w:r>
              <w:rPr>
                <w:rFonts w:hint="eastAsia" w:ascii="仿宋" w:hAnsi="仿宋" w:eastAsia="仿宋" w:cs="仿宋"/>
                <w:b w:val="0"/>
                <w:bCs w:val="0"/>
                <w:color w:val="auto"/>
                <w:spacing w:val="-1"/>
                <w:sz w:val="24"/>
                <w:szCs w:val="24"/>
                <w:lang w:val="en-US" w:eastAsia="zh-CN"/>
              </w:rPr>
              <w:t>1</w:t>
            </w:r>
            <w:r>
              <w:rPr>
                <w:rFonts w:hint="eastAsia" w:ascii="仿宋" w:hAnsi="仿宋" w:eastAsia="仿宋" w:cs="仿宋"/>
                <w:b w:val="0"/>
                <w:bCs w:val="0"/>
                <w:color w:val="auto"/>
                <w:spacing w:val="-1"/>
                <w:sz w:val="24"/>
                <w:szCs w:val="24"/>
              </w:rPr>
              <w:t>分，库房面积＜</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0㎡得</w:t>
            </w:r>
            <w:r>
              <w:rPr>
                <w:rFonts w:hint="eastAsia" w:ascii="仿宋" w:hAnsi="仿宋" w:eastAsia="仿宋" w:cs="仿宋"/>
                <w:b w:val="0"/>
                <w:bCs w:val="0"/>
                <w:color w:val="auto"/>
                <w:spacing w:val="-1"/>
                <w:sz w:val="24"/>
                <w:szCs w:val="24"/>
                <w:lang w:val="en-US" w:eastAsia="zh-CN"/>
              </w:rPr>
              <w:t>0.5</w:t>
            </w:r>
            <w:r>
              <w:rPr>
                <w:rFonts w:hint="eastAsia" w:ascii="仿宋" w:hAnsi="仿宋" w:eastAsia="仿宋" w:cs="仿宋"/>
                <w:b w:val="0"/>
                <w:bCs w:val="0"/>
                <w:color w:val="auto"/>
                <w:spacing w:val="-1"/>
                <w:sz w:val="24"/>
                <w:szCs w:val="24"/>
              </w:rPr>
              <w:t>分；佐证资料不全本项不得分。</w:t>
            </w:r>
          </w:p>
          <w:p>
            <w:pPr>
              <w:pStyle w:val="28"/>
              <w:spacing w:line="308" w:lineRule="auto"/>
              <w:ind w:left="113" w:right="299"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2.仓库条件能满足相关食材存储所要求的通风、温度、湿度条件的得</w:t>
            </w:r>
            <w:r>
              <w:rPr>
                <w:rFonts w:hint="eastAsia" w:ascii="仿宋" w:hAnsi="仿宋" w:eastAsia="仿宋" w:cs="仿宋"/>
                <w:color w:val="auto"/>
                <w:spacing w:val="-1"/>
                <w:sz w:val="24"/>
                <w:szCs w:val="24"/>
                <w:lang w:val="en-US" w:eastAsia="zh-CN"/>
              </w:rPr>
              <w:t>0.5</w:t>
            </w:r>
            <w:r>
              <w:rPr>
                <w:rFonts w:hint="eastAsia" w:ascii="仿宋" w:hAnsi="仿宋" w:eastAsia="仿宋" w:cs="仿宋"/>
                <w:color w:val="auto"/>
                <w:spacing w:val="-1"/>
                <w:sz w:val="24"/>
                <w:szCs w:val="24"/>
              </w:rPr>
              <w:t>分，无法满足的得0分。</w:t>
            </w:r>
          </w:p>
          <w:p>
            <w:pPr>
              <w:pStyle w:val="28"/>
              <w:spacing w:before="2" w:line="307" w:lineRule="auto"/>
              <w:ind w:right="419" w:firstLine="472" w:firstLineChars="200"/>
              <w:rPr>
                <w:rFonts w:hint="eastAsia" w:ascii="仿宋" w:hAnsi="仿宋" w:eastAsia="仿宋" w:cs="仿宋"/>
                <w:color w:val="auto"/>
                <w:sz w:val="24"/>
                <w:szCs w:val="24"/>
              </w:rPr>
            </w:pPr>
            <w:r>
              <w:rPr>
                <w:rFonts w:hint="eastAsia" w:ascii="仿宋" w:hAnsi="仿宋" w:eastAsia="仿宋" w:cs="仿宋"/>
                <w:color w:val="auto"/>
                <w:spacing w:val="-2"/>
                <w:sz w:val="24"/>
                <w:szCs w:val="24"/>
              </w:rPr>
              <w:t>3.库房“七防</w:t>
            </w:r>
            <w:r>
              <w:rPr>
                <w:rFonts w:hint="eastAsia" w:ascii="仿宋" w:hAnsi="仿宋" w:eastAsia="仿宋" w:cs="仿宋"/>
                <w:color w:val="auto"/>
                <w:spacing w:val="-84"/>
                <w:sz w:val="24"/>
                <w:szCs w:val="24"/>
              </w:rPr>
              <w:t xml:space="preserve"> </w:t>
            </w:r>
            <w:r>
              <w:rPr>
                <w:rFonts w:hint="eastAsia" w:ascii="仿宋" w:hAnsi="仿宋" w:eastAsia="仿宋" w:cs="仿宋"/>
                <w:color w:val="auto"/>
                <w:spacing w:val="-2"/>
                <w:sz w:val="24"/>
                <w:szCs w:val="24"/>
              </w:rPr>
              <w:t>”设施（防火、防盗、防潮、防投毒、防</w:t>
            </w:r>
            <w:r>
              <w:rPr>
                <w:rFonts w:hint="eastAsia" w:ascii="仿宋" w:hAnsi="仿宋" w:eastAsia="仿宋" w:cs="仿宋"/>
                <w:color w:val="auto"/>
                <w:spacing w:val="-1"/>
                <w:sz w:val="24"/>
                <w:szCs w:val="24"/>
              </w:rPr>
              <w:t>鼠、防蝇、防尘）设施图片及制度齐全，得</w:t>
            </w:r>
            <w:r>
              <w:rPr>
                <w:rFonts w:hint="eastAsia" w:ascii="仿宋" w:hAnsi="仿宋" w:eastAsia="仿宋" w:cs="仿宋"/>
                <w:color w:val="auto"/>
                <w:spacing w:val="-1"/>
                <w:sz w:val="24"/>
                <w:szCs w:val="24"/>
                <w:lang w:val="en-US" w:eastAsia="zh-CN"/>
              </w:rPr>
              <w:t>0.5</w:t>
            </w:r>
            <w:r>
              <w:rPr>
                <w:rFonts w:hint="eastAsia" w:ascii="仿宋" w:hAnsi="仿宋" w:eastAsia="仿宋" w:cs="仿宋"/>
                <w:color w:val="auto"/>
                <w:spacing w:val="-1"/>
                <w:sz w:val="24"/>
                <w:szCs w:val="24"/>
              </w:rPr>
              <w:t>分；不全得0</w:t>
            </w:r>
            <w:r>
              <w:rPr>
                <w:rFonts w:hint="eastAsia" w:ascii="仿宋" w:hAnsi="仿宋" w:eastAsia="仿宋" w:cs="仿宋"/>
                <w:color w:val="auto"/>
                <w:spacing w:val="-7"/>
                <w:sz w:val="24"/>
                <w:szCs w:val="24"/>
              </w:rPr>
              <w:t>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leftChars="0" w:firstLine="476" w:firstLineChars="200"/>
              <w:jc w:val="both"/>
              <w:textAlignment w:val="baseline"/>
              <w:rPr>
                <w:rFonts w:hint="eastAsia" w:ascii="仿宋" w:hAnsi="仿宋" w:eastAsia="仿宋" w:cs="仿宋"/>
                <w:color w:val="auto"/>
                <w:spacing w:val="-2"/>
                <w:sz w:val="24"/>
                <w:szCs w:val="24"/>
                <w:lang w:val="en-US" w:eastAsia="zh-CN"/>
              </w:rPr>
            </w:pPr>
            <w:r>
              <w:rPr>
                <w:rFonts w:hint="eastAsia" w:ascii="仿宋" w:hAnsi="仿宋" w:eastAsia="仿宋" w:cs="仿宋"/>
                <w:color w:val="auto"/>
                <w:spacing w:val="-1"/>
                <w:sz w:val="24"/>
                <w:szCs w:val="24"/>
              </w:rPr>
              <w:t>4.库房内外安装有监控设备</w:t>
            </w:r>
            <w:r>
              <w:rPr>
                <w:rFonts w:hint="eastAsia" w:ascii="仿宋" w:hAnsi="仿宋" w:eastAsia="仿宋" w:cs="仿宋"/>
                <w:color w:val="auto"/>
                <w:spacing w:val="-1"/>
                <w:sz w:val="24"/>
                <w:szCs w:val="24"/>
                <w:lang w:val="en-US" w:eastAsia="zh-CN"/>
              </w:rPr>
              <w:t>且设备正常运行并</w:t>
            </w:r>
            <w:r>
              <w:rPr>
                <w:rFonts w:hint="eastAsia" w:ascii="仿宋" w:hAnsi="仿宋" w:eastAsia="仿宋" w:cs="仿宋"/>
                <w:color w:val="auto"/>
                <w:spacing w:val="-1"/>
                <w:sz w:val="24"/>
                <w:szCs w:val="24"/>
              </w:rPr>
              <w:t>全方位覆盖，</w:t>
            </w:r>
            <w:r>
              <w:rPr>
                <w:rFonts w:hint="eastAsia" w:ascii="仿宋" w:hAnsi="仿宋" w:eastAsia="仿宋" w:cs="仿宋"/>
                <w:color w:val="auto"/>
                <w:spacing w:val="-2"/>
                <w:sz w:val="24"/>
                <w:szCs w:val="24"/>
                <w:lang w:val="en-US" w:eastAsia="zh-CN"/>
              </w:rPr>
              <w:t>供应商提供清晰可辨的彩色照片，</w:t>
            </w:r>
            <w:r>
              <w:rPr>
                <w:rFonts w:hint="eastAsia" w:ascii="仿宋" w:hAnsi="仿宋" w:eastAsia="仿宋" w:cs="仿宋"/>
                <w:color w:val="auto"/>
                <w:spacing w:val="-1"/>
                <w:sz w:val="24"/>
                <w:szCs w:val="24"/>
              </w:rPr>
              <w:t>得</w:t>
            </w:r>
            <w:r>
              <w:rPr>
                <w:rFonts w:hint="eastAsia" w:ascii="仿宋" w:hAnsi="仿宋" w:eastAsia="仿宋" w:cs="仿宋"/>
                <w:color w:val="auto"/>
                <w:spacing w:val="-1"/>
                <w:sz w:val="24"/>
                <w:szCs w:val="24"/>
                <w:lang w:val="en-US" w:eastAsia="zh-CN"/>
              </w:rPr>
              <w:t>1</w:t>
            </w:r>
            <w:r>
              <w:rPr>
                <w:rFonts w:hint="eastAsia" w:ascii="仿宋" w:hAnsi="仿宋" w:eastAsia="仿宋" w:cs="仿宋"/>
                <w:color w:val="auto"/>
                <w:spacing w:val="-1"/>
                <w:sz w:val="24"/>
                <w:szCs w:val="24"/>
              </w:rPr>
              <w:t>分；未达到</w:t>
            </w:r>
            <w:r>
              <w:rPr>
                <w:rFonts w:hint="eastAsia" w:ascii="仿宋" w:hAnsi="仿宋" w:eastAsia="仿宋" w:cs="仿宋"/>
                <w:color w:val="auto"/>
                <w:spacing w:val="-2"/>
                <w:sz w:val="24"/>
                <w:szCs w:val="24"/>
              </w:rPr>
              <w:t>上述要求，得0分</w:t>
            </w:r>
            <w:r>
              <w:rPr>
                <w:rFonts w:hint="eastAsia" w:ascii="仿宋" w:hAnsi="仿宋" w:eastAsia="仿宋" w:cs="仿宋"/>
                <w:color w:val="auto"/>
                <w:spacing w:val="-2"/>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6"/>
                <w:sz w:val="24"/>
                <w:szCs w:val="24"/>
              </w:rPr>
              <w:t>冷藏库房</w:t>
            </w:r>
          </w:p>
        </w:tc>
        <w:tc>
          <w:tcPr>
            <w:tcW w:w="1185" w:type="dxa"/>
            <w:vAlign w:val="top"/>
          </w:tcPr>
          <w:p>
            <w:pPr>
              <w:spacing w:line="304" w:lineRule="auto"/>
              <w:rPr>
                <w:rFonts w:hint="eastAsia" w:ascii="仿宋" w:hAnsi="仿宋" w:eastAsia="仿宋" w:cs="仿宋"/>
                <w:b w:val="0"/>
                <w:bCs w:val="0"/>
                <w:color w:val="auto"/>
                <w:sz w:val="24"/>
                <w:szCs w:val="24"/>
              </w:rPr>
            </w:pPr>
          </w:p>
          <w:p>
            <w:pPr>
              <w:spacing w:line="305" w:lineRule="auto"/>
              <w:rPr>
                <w:rFonts w:hint="eastAsia" w:ascii="仿宋" w:hAnsi="仿宋" w:eastAsia="仿宋" w:cs="仿宋"/>
                <w:b w:val="0"/>
                <w:bCs w:val="0"/>
                <w:color w:val="auto"/>
                <w:sz w:val="24"/>
                <w:szCs w:val="24"/>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right="207" w:rightChars="0"/>
              <w:jc w:val="center"/>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right="207"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5分</w:t>
            </w:r>
          </w:p>
        </w:tc>
        <w:tc>
          <w:tcPr>
            <w:tcW w:w="6601" w:type="dxa"/>
            <w:vAlign w:val="top"/>
          </w:tcPr>
          <w:p>
            <w:pPr>
              <w:pStyle w:val="28"/>
              <w:spacing w:before="132" w:line="228" w:lineRule="auto"/>
              <w:ind w:left="111"/>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评审要求：投标人须</w:t>
            </w:r>
            <w:r>
              <w:rPr>
                <w:rFonts w:hint="eastAsia" w:ascii="仿宋" w:hAnsi="仿宋" w:eastAsia="仿宋" w:cs="仿宋"/>
                <w:color w:val="auto"/>
                <w:spacing w:val="-2"/>
                <w:sz w:val="24"/>
                <w:szCs w:val="24"/>
                <w:lang w:eastAsia="zh-CN"/>
              </w:rPr>
              <w:t>具备常温储存区</w:t>
            </w:r>
            <w:r>
              <w:rPr>
                <w:rFonts w:hint="eastAsia" w:ascii="仿宋" w:hAnsi="仿宋" w:eastAsia="仿宋" w:cs="仿宋"/>
                <w:color w:val="auto"/>
                <w:spacing w:val="-2"/>
                <w:sz w:val="24"/>
                <w:szCs w:val="24"/>
                <w:lang w:val="en-US" w:eastAsia="zh-CN"/>
              </w:rPr>
              <w:t>冷藏保鲜</w:t>
            </w:r>
            <w:r>
              <w:rPr>
                <w:rFonts w:hint="eastAsia" w:ascii="仿宋" w:hAnsi="仿宋" w:eastAsia="仿宋" w:cs="仿宋"/>
                <w:b w:val="0"/>
                <w:bCs w:val="0"/>
                <w:color w:val="auto"/>
                <w:spacing w:val="8"/>
                <w:sz w:val="24"/>
                <w:szCs w:val="24"/>
              </w:rPr>
              <w:t>库房</w:t>
            </w:r>
            <w:r>
              <w:rPr>
                <w:rFonts w:hint="eastAsia" w:ascii="仿宋" w:hAnsi="仿宋" w:eastAsia="仿宋" w:cs="仿宋"/>
                <w:b w:val="0"/>
                <w:bCs w:val="0"/>
                <w:color w:val="auto"/>
                <w:spacing w:val="9"/>
                <w:sz w:val="24"/>
                <w:szCs w:val="24"/>
              </w:rPr>
              <w:t>。</w:t>
            </w:r>
          </w:p>
          <w:p>
            <w:pPr>
              <w:pStyle w:val="28"/>
              <w:spacing w:before="221"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证明材料须按以下对应情形完整提供，所有材料均需</w:t>
            </w:r>
            <w:r>
              <w:rPr>
                <w:rFonts w:hint="eastAsia" w:ascii="仿宋" w:hAnsi="仿宋" w:eastAsia="仿宋" w:cs="仿宋"/>
                <w:b w:val="0"/>
                <w:bCs w:val="0"/>
                <w:color w:val="auto"/>
                <w:spacing w:val="7"/>
                <w:sz w:val="24"/>
                <w:szCs w:val="24"/>
              </w:rPr>
              <w:t>加盖投标人公章：</w:t>
            </w:r>
          </w:p>
          <w:p>
            <w:pPr>
              <w:pStyle w:val="28"/>
              <w:spacing w:line="227" w:lineRule="auto"/>
              <w:ind w:left="113" w:leftChars="0"/>
              <w:rPr>
                <w:rFonts w:hint="eastAsia" w:ascii="仿宋" w:hAnsi="仿宋" w:eastAsia="仿宋" w:cs="仿宋"/>
                <w:b w:val="0"/>
                <w:bCs w:val="0"/>
                <w:color w:val="auto"/>
                <w:spacing w:val="9"/>
                <w:sz w:val="24"/>
                <w:szCs w:val="24"/>
              </w:rPr>
            </w:pPr>
            <w:r>
              <w:rPr>
                <w:rFonts w:hint="eastAsia" w:ascii="仿宋" w:hAnsi="仿宋" w:eastAsia="仿宋" w:cs="仿宋"/>
                <w:b w:val="0"/>
                <w:bCs w:val="0"/>
                <w:color w:val="auto"/>
                <w:spacing w:val="9"/>
                <w:sz w:val="24"/>
                <w:szCs w:val="24"/>
              </w:rPr>
              <w:t>情形一：冷藏库房与仓库为同一地址</w:t>
            </w:r>
          </w:p>
          <w:p>
            <w:pPr>
              <w:pStyle w:val="28"/>
              <w:spacing w:before="128"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rPr>
              <w:t>提供：冷藏类设备安装合同/设备购买发票 + 冷</w:t>
            </w:r>
            <w:r>
              <w:rPr>
                <w:rFonts w:hint="eastAsia" w:ascii="仿宋" w:hAnsi="仿宋" w:eastAsia="仿宋" w:cs="仿宋"/>
                <w:b w:val="0"/>
                <w:bCs w:val="0"/>
                <w:color w:val="auto"/>
                <w:spacing w:val="8"/>
                <w:sz w:val="24"/>
                <w:szCs w:val="24"/>
              </w:rPr>
              <w:t>藏库房实景照片。</w:t>
            </w:r>
          </w:p>
          <w:p>
            <w:pPr>
              <w:pStyle w:val="28"/>
              <w:spacing w:line="432" w:lineRule="auto"/>
              <w:ind w:left="113" w:right="17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情形二：冷藏库房与仓库为不同地址且为自有提供：冷藏库房房屋产权证明 + 冷藏冷</w:t>
            </w:r>
            <w:r>
              <w:rPr>
                <w:rFonts w:hint="eastAsia" w:ascii="仿宋" w:hAnsi="仿宋" w:eastAsia="仿宋" w:cs="仿宋"/>
                <w:b w:val="0"/>
                <w:bCs w:val="0"/>
                <w:color w:val="auto"/>
                <w:spacing w:val="8"/>
                <w:sz w:val="24"/>
                <w:szCs w:val="24"/>
              </w:rPr>
              <w:t>冻类设备安装合同/设备购买发票 + 冷藏库房实景照</w:t>
            </w:r>
            <w:r>
              <w:rPr>
                <w:rFonts w:hint="eastAsia" w:ascii="仿宋" w:hAnsi="仿宋" w:eastAsia="仿宋" w:cs="仿宋"/>
                <w:b w:val="0"/>
                <w:bCs w:val="0"/>
                <w:color w:val="auto"/>
                <w:sz w:val="24"/>
                <w:szCs w:val="24"/>
              </w:rPr>
              <w:t>片。</w:t>
            </w:r>
          </w:p>
          <w:p>
            <w:pPr>
              <w:pStyle w:val="28"/>
              <w:spacing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情形三：冷藏库房与仓库为不同地址且为租赁</w:t>
            </w:r>
            <w:r>
              <w:rPr>
                <w:rFonts w:hint="eastAsia" w:ascii="仿宋" w:hAnsi="仿宋" w:eastAsia="仿宋" w:cs="仿宋"/>
                <w:b w:val="0"/>
                <w:bCs w:val="0"/>
                <w:color w:val="auto"/>
                <w:spacing w:val="8"/>
                <w:sz w:val="24"/>
                <w:szCs w:val="24"/>
              </w:rPr>
              <w:t>提供：库房租赁合同（合同须明确约定租赁场地用途包含冷藏仓储）+</w:t>
            </w:r>
            <w:r>
              <w:rPr>
                <w:rFonts w:hint="eastAsia" w:ascii="仿宋" w:hAnsi="仿宋" w:eastAsia="仿宋" w:cs="仿宋"/>
                <w:b w:val="0"/>
                <w:bCs w:val="0"/>
                <w:color w:val="auto"/>
                <w:spacing w:val="8"/>
                <w:sz w:val="24"/>
                <w:szCs w:val="24"/>
                <w:lang w:val="en-US" w:eastAsia="zh-CN"/>
              </w:rPr>
              <w:t xml:space="preserve"> </w:t>
            </w:r>
            <w:r>
              <w:rPr>
                <w:rFonts w:hint="eastAsia" w:ascii="仿宋" w:hAnsi="仿宋" w:eastAsia="仿宋" w:cs="仿宋"/>
                <w:b w:val="0"/>
                <w:bCs w:val="0"/>
                <w:color w:val="auto"/>
                <w:spacing w:val="8"/>
                <w:sz w:val="24"/>
                <w:szCs w:val="24"/>
              </w:rPr>
              <w:t>冷藏库房实景照片</w:t>
            </w:r>
            <w:r>
              <w:rPr>
                <w:rFonts w:hint="eastAsia" w:ascii="仿宋" w:hAnsi="仿宋" w:eastAsia="仿宋" w:cs="仿宋"/>
                <w:b w:val="0"/>
                <w:bCs w:val="0"/>
                <w:color w:val="auto"/>
                <w:spacing w:val="8"/>
                <w:sz w:val="24"/>
                <w:szCs w:val="24"/>
                <w:lang w:val="en-US" w:eastAsia="zh-CN"/>
              </w:rPr>
              <w:t>+租金支付交易记录截图</w:t>
            </w:r>
            <w:r>
              <w:rPr>
                <w:rFonts w:hint="eastAsia" w:ascii="仿宋" w:hAnsi="仿宋" w:eastAsia="仿宋" w:cs="仿宋"/>
                <w:b w:val="0"/>
                <w:bCs w:val="0"/>
                <w:color w:val="auto"/>
                <w:spacing w:val="8"/>
                <w:sz w:val="24"/>
                <w:szCs w:val="24"/>
              </w:rPr>
              <w:t>。</w:t>
            </w:r>
          </w:p>
          <w:p>
            <w:pPr>
              <w:pStyle w:val="28"/>
              <w:spacing w:line="228" w:lineRule="auto"/>
              <w:ind w:left="111"/>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6"/>
                <w:sz w:val="24"/>
                <w:szCs w:val="24"/>
              </w:rPr>
              <w:t>评分规则：</w:t>
            </w:r>
          </w:p>
          <w:p>
            <w:pPr>
              <w:pStyle w:val="28"/>
              <w:spacing w:before="220" w:line="432" w:lineRule="auto"/>
              <w:ind w:left="117" w:right="104" w:hanging="3"/>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按对应情形资料齐全、地址匹配、用途符合、照</w:t>
            </w:r>
            <w:r>
              <w:rPr>
                <w:rFonts w:hint="eastAsia" w:ascii="仿宋" w:hAnsi="仿宋" w:eastAsia="仿宋" w:cs="仿宋"/>
                <w:b w:val="0"/>
                <w:bCs w:val="0"/>
                <w:color w:val="auto"/>
                <w:spacing w:val="7"/>
                <w:sz w:val="24"/>
                <w:szCs w:val="24"/>
              </w:rPr>
              <w:t>片真</w:t>
            </w:r>
            <w:r>
              <w:rPr>
                <w:rFonts w:hint="eastAsia" w:ascii="仿宋" w:hAnsi="仿宋" w:eastAsia="仿宋" w:cs="仿宋"/>
                <w:b w:val="0"/>
                <w:bCs w:val="0"/>
                <w:color w:val="auto"/>
                <w:spacing w:val="3"/>
                <w:sz w:val="24"/>
                <w:szCs w:val="24"/>
              </w:rPr>
              <w:t>实有效的得</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pacing w:val="3"/>
                <w:sz w:val="24"/>
                <w:szCs w:val="24"/>
                <w:lang w:val="en-US" w:eastAsia="zh-CN"/>
              </w:rPr>
              <w:t>5</w:t>
            </w:r>
            <w:r>
              <w:rPr>
                <w:rFonts w:hint="eastAsia" w:ascii="仿宋" w:hAnsi="仿宋" w:eastAsia="仿宋" w:cs="仿宋"/>
                <w:b w:val="0"/>
                <w:bCs w:val="0"/>
                <w:color w:val="auto"/>
                <w:spacing w:val="-36"/>
                <w:sz w:val="24"/>
                <w:szCs w:val="24"/>
              </w:rPr>
              <w:t xml:space="preserve"> </w:t>
            </w:r>
            <w:r>
              <w:rPr>
                <w:rFonts w:hint="eastAsia" w:ascii="仿宋" w:hAnsi="仿宋" w:eastAsia="仿宋" w:cs="仿宋"/>
                <w:b w:val="0"/>
                <w:bCs w:val="0"/>
                <w:color w:val="auto"/>
                <w:spacing w:val="3"/>
                <w:sz w:val="24"/>
                <w:szCs w:val="24"/>
              </w:rPr>
              <w:t>分；</w:t>
            </w:r>
          </w:p>
          <w:p>
            <w:pPr>
              <w:pStyle w:val="28"/>
              <w:spacing w:line="227" w:lineRule="auto"/>
              <w:ind w:left="113" w:leftChars="0"/>
              <w:rPr>
                <w:rFonts w:hint="eastAsia" w:ascii="仿宋" w:hAnsi="仿宋" w:eastAsia="仿宋" w:cs="仿宋"/>
                <w:color w:val="auto"/>
                <w:spacing w:val="-2"/>
                <w:sz w:val="24"/>
                <w:szCs w:val="24"/>
                <w:lang w:val="en-US" w:eastAsia="zh-CN"/>
              </w:rPr>
            </w:pPr>
            <w:r>
              <w:rPr>
                <w:rFonts w:hint="eastAsia" w:ascii="仿宋" w:hAnsi="仿宋" w:eastAsia="仿宋" w:cs="仿宋"/>
                <w:b w:val="0"/>
                <w:bCs w:val="0"/>
                <w:color w:val="auto"/>
                <w:spacing w:val="8"/>
                <w:sz w:val="24"/>
                <w:szCs w:val="24"/>
              </w:rPr>
              <w:t>未提供、提供不全、地址不符、租赁用途未</w:t>
            </w:r>
            <w:r>
              <w:rPr>
                <w:rFonts w:hint="eastAsia" w:ascii="仿宋" w:hAnsi="仿宋" w:eastAsia="仿宋" w:cs="仿宋"/>
                <w:b w:val="0"/>
                <w:bCs w:val="0"/>
                <w:color w:val="auto"/>
                <w:spacing w:val="7"/>
                <w:sz w:val="24"/>
                <w:szCs w:val="24"/>
              </w:rPr>
              <w:t>体现冷藏</w:t>
            </w:r>
            <w:r>
              <w:rPr>
                <w:rFonts w:hint="eastAsia" w:ascii="仿宋" w:hAnsi="仿宋" w:eastAsia="仿宋" w:cs="仿宋"/>
                <w:b w:val="0"/>
                <w:bCs w:val="0"/>
                <w:color w:val="auto"/>
                <w:spacing w:val="9"/>
                <w:sz w:val="24"/>
                <w:szCs w:val="24"/>
              </w:rPr>
              <w:t>仓储、材料未加盖公章或材料不符合评审要求</w:t>
            </w:r>
            <w:r>
              <w:rPr>
                <w:rFonts w:hint="eastAsia" w:ascii="仿宋" w:hAnsi="仿宋" w:eastAsia="仿宋" w:cs="仿宋"/>
                <w:b w:val="0"/>
                <w:bCs w:val="0"/>
                <w:color w:val="auto"/>
                <w:spacing w:val="5"/>
                <w:sz w:val="24"/>
                <w:szCs w:val="24"/>
              </w:rPr>
              <w:t>的，本项得 0</w:t>
            </w:r>
            <w:r>
              <w:rPr>
                <w:rFonts w:hint="eastAsia" w:ascii="仿宋" w:hAnsi="仿宋" w:eastAsia="仿宋" w:cs="仿宋"/>
                <w:b w:val="0"/>
                <w:bCs w:val="0"/>
                <w:color w:val="auto"/>
                <w:spacing w:val="18"/>
                <w:sz w:val="24"/>
                <w:szCs w:val="24"/>
              </w:rPr>
              <w:t xml:space="preserve"> </w:t>
            </w:r>
            <w:r>
              <w:rPr>
                <w:rFonts w:hint="eastAsia" w:ascii="仿宋" w:hAnsi="仿宋" w:eastAsia="仿宋" w:cs="仿宋"/>
                <w:b w:val="0"/>
                <w:bCs w:val="0"/>
                <w:color w:val="auto"/>
                <w:spacing w:val="5"/>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vMerge w:val="restart"/>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rPr>
              <w:t>配送车辆配置</w:t>
            </w:r>
            <w:r>
              <w:rPr>
                <w:rFonts w:hint="eastAsia" w:ascii="仿宋" w:hAnsi="仿宋" w:eastAsia="仿宋" w:cs="仿宋"/>
                <w:b w:val="0"/>
                <w:bCs/>
                <w:color w:val="auto"/>
                <w:sz w:val="24"/>
                <w:szCs w:val="24"/>
                <w:lang w:val="en-US" w:eastAsia="zh-CN"/>
              </w:rPr>
              <w:t>及要求</w:t>
            </w:r>
          </w:p>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r>
              <w:rPr>
                <w:rFonts w:hint="eastAsia" w:ascii="仿宋" w:hAnsi="仿宋" w:eastAsia="仿宋" w:cs="仿宋"/>
                <w:b w:val="0"/>
                <w:bCs/>
                <w:color w:val="auto"/>
                <w:sz w:val="24"/>
                <w:szCs w:val="24"/>
                <w:lang w:val="en-US" w:eastAsia="zh-CN"/>
              </w:rPr>
              <w:t>（8分）</w:t>
            </w:r>
          </w:p>
        </w:tc>
        <w:tc>
          <w:tcPr>
            <w:tcW w:w="1185" w:type="dxa"/>
            <w:vAlign w:val="center"/>
          </w:tcPr>
          <w:p>
            <w:pPr>
              <w:spacing w:before="300" w:after="120" w:line="288" w:lineRule="auto"/>
              <w:ind w:left="0"/>
              <w:jc w:val="center"/>
              <w:outlineLvl w:val="2"/>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rPr>
              <w:t>车辆配置（</w:t>
            </w:r>
            <w:r>
              <w:rPr>
                <w:rFonts w:hint="eastAsia" w:ascii="仿宋" w:hAnsi="仿宋" w:eastAsia="仿宋" w:cs="仿宋"/>
                <w:b w:val="0"/>
                <w:bCs/>
                <w:color w:val="auto"/>
                <w:sz w:val="24"/>
                <w:szCs w:val="24"/>
                <w:lang w:val="en-US" w:eastAsia="zh-CN"/>
              </w:rPr>
              <w:t>6</w:t>
            </w:r>
            <w:r>
              <w:rPr>
                <w:rFonts w:hint="eastAsia" w:ascii="仿宋" w:hAnsi="仿宋" w:eastAsia="仿宋" w:cs="仿宋"/>
                <w:b w:val="0"/>
                <w:bCs/>
                <w:color w:val="auto"/>
                <w:sz w:val="24"/>
                <w:szCs w:val="24"/>
              </w:rPr>
              <w:t>分）</w:t>
            </w:r>
          </w:p>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p>
        </w:tc>
        <w:tc>
          <w:tcPr>
            <w:tcW w:w="6601" w:type="dxa"/>
            <w:vAlign w:val="top"/>
          </w:tcPr>
          <w:p>
            <w:pPr>
              <w:pStyle w:val="28"/>
              <w:spacing w:before="50" w:line="288" w:lineRule="auto"/>
              <w:ind w:right="104"/>
              <w:rPr>
                <w:rFonts w:hint="eastAsia" w:ascii="仿宋" w:hAnsi="仿宋" w:eastAsia="仿宋" w:cs="仿宋"/>
                <w:color w:val="auto"/>
                <w:sz w:val="24"/>
                <w:szCs w:val="24"/>
              </w:rPr>
            </w:pPr>
            <w:r>
              <w:rPr>
                <w:rFonts w:hint="eastAsia" w:ascii="仿宋" w:hAnsi="仿宋" w:eastAsia="仿宋" w:cs="仿宋"/>
                <w:color w:val="auto"/>
                <w:spacing w:val="8"/>
                <w:sz w:val="24"/>
                <w:szCs w:val="24"/>
              </w:rPr>
              <w:t>有符合食品安全运输标准的专用配送车辆（包含</w:t>
            </w:r>
            <w:r>
              <w:rPr>
                <w:rFonts w:hint="eastAsia" w:ascii="仿宋" w:hAnsi="仿宋" w:eastAsia="仿宋" w:cs="仿宋"/>
                <w:color w:val="auto"/>
                <w:spacing w:val="7"/>
                <w:sz w:val="24"/>
                <w:szCs w:val="24"/>
              </w:rPr>
              <w:t>冷藏</w:t>
            </w:r>
            <w:r>
              <w:rPr>
                <w:rFonts w:hint="eastAsia" w:ascii="仿宋" w:hAnsi="仿宋" w:eastAsia="仿宋" w:cs="仿宋"/>
                <w:color w:val="auto"/>
                <w:spacing w:val="3"/>
                <w:sz w:val="24"/>
                <w:szCs w:val="24"/>
              </w:rPr>
              <w:t>车</w:t>
            </w:r>
            <w:r>
              <w:rPr>
                <w:rFonts w:hint="eastAsia" w:ascii="仿宋" w:hAnsi="仿宋" w:eastAsia="仿宋" w:cs="仿宋"/>
                <w:color w:val="auto"/>
                <w:spacing w:val="15"/>
                <w:sz w:val="24"/>
                <w:szCs w:val="24"/>
              </w:rPr>
              <w:t>），</w:t>
            </w:r>
            <w:r>
              <w:rPr>
                <w:rFonts w:hint="eastAsia" w:ascii="仿宋" w:hAnsi="仿宋" w:eastAsia="仿宋" w:cs="仿宋"/>
                <w:color w:val="auto"/>
                <w:spacing w:val="15"/>
                <w:sz w:val="24"/>
                <w:szCs w:val="24"/>
                <w:lang w:val="en-US" w:eastAsia="zh-CN"/>
              </w:rPr>
              <w:t>满足4辆车得3分</w:t>
            </w:r>
            <w:r>
              <w:rPr>
                <w:rFonts w:hint="eastAsia" w:ascii="仿宋" w:hAnsi="仿宋" w:eastAsia="仿宋" w:cs="仿宋"/>
                <w:color w:val="auto"/>
                <w:spacing w:val="15"/>
                <w:sz w:val="24"/>
                <w:szCs w:val="24"/>
                <w:lang w:eastAsia="zh-CN"/>
              </w:rPr>
              <w:t>；</w:t>
            </w:r>
            <w:r>
              <w:rPr>
                <w:rFonts w:hint="eastAsia" w:ascii="仿宋" w:hAnsi="仿宋" w:eastAsia="仿宋" w:cs="仿宋"/>
                <w:color w:val="auto"/>
                <w:spacing w:val="15"/>
                <w:sz w:val="24"/>
                <w:szCs w:val="24"/>
                <w:lang w:val="en-US" w:eastAsia="zh-CN"/>
              </w:rPr>
              <w:t>车辆数量每增加1辆加1分，</w:t>
            </w:r>
            <w:r>
              <w:rPr>
                <w:rFonts w:hint="eastAsia" w:ascii="仿宋" w:hAnsi="仿宋" w:eastAsia="仿宋" w:cs="仿宋"/>
                <w:color w:val="auto"/>
                <w:spacing w:val="3"/>
                <w:sz w:val="24"/>
                <w:szCs w:val="24"/>
                <w:lang w:val="en-US" w:eastAsia="zh-CN"/>
              </w:rPr>
              <w:t>最多加</w:t>
            </w:r>
            <w:r>
              <w:rPr>
                <w:rFonts w:hint="eastAsia" w:ascii="仿宋" w:hAnsi="仿宋" w:eastAsia="仿宋" w:cs="仿宋"/>
                <w:color w:val="auto"/>
                <w:spacing w:val="-34"/>
                <w:sz w:val="24"/>
                <w:szCs w:val="24"/>
              </w:rPr>
              <w:t xml:space="preserve"> </w:t>
            </w:r>
            <w:r>
              <w:rPr>
                <w:rFonts w:hint="eastAsia" w:ascii="仿宋" w:hAnsi="仿宋" w:eastAsia="仿宋" w:cs="仿宋"/>
                <w:color w:val="auto"/>
                <w:spacing w:val="3"/>
                <w:sz w:val="24"/>
                <w:szCs w:val="24"/>
                <w:lang w:val="en-US" w:eastAsia="zh-CN"/>
              </w:rPr>
              <w:t>3</w:t>
            </w:r>
            <w:r>
              <w:rPr>
                <w:rFonts w:hint="eastAsia" w:ascii="仿宋" w:hAnsi="仿宋" w:eastAsia="仿宋" w:cs="仿宋"/>
                <w:color w:val="auto"/>
                <w:spacing w:val="3"/>
                <w:sz w:val="24"/>
                <w:szCs w:val="24"/>
              </w:rPr>
              <w:t>分，满分</w:t>
            </w:r>
            <w:r>
              <w:rPr>
                <w:rFonts w:hint="eastAsia" w:ascii="仿宋" w:hAnsi="仿宋" w:eastAsia="仿宋" w:cs="仿宋"/>
                <w:color w:val="auto"/>
                <w:spacing w:val="-35"/>
                <w:sz w:val="24"/>
                <w:szCs w:val="24"/>
                <w:lang w:val="en-US" w:eastAsia="zh-CN"/>
              </w:rPr>
              <w:t>6</w:t>
            </w:r>
            <w:r>
              <w:rPr>
                <w:rFonts w:hint="eastAsia" w:ascii="仿宋" w:hAnsi="仿宋" w:eastAsia="仿宋" w:cs="仿宋"/>
                <w:color w:val="auto"/>
                <w:spacing w:val="3"/>
                <w:sz w:val="24"/>
                <w:szCs w:val="24"/>
              </w:rPr>
              <w:t>分。</w:t>
            </w:r>
          </w:p>
          <w:p>
            <w:pPr>
              <w:pStyle w:val="28"/>
              <w:spacing w:before="1" w:line="231" w:lineRule="auto"/>
              <w:ind w:left="112"/>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评审依据</w:t>
            </w:r>
            <w:r>
              <w:rPr>
                <w:rFonts w:hint="eastAsia" w:ascii="仿宋" w:hAnsi="仿宋" w:eastAsia="仿宋" w:cs="仿宋"/>
                <w:color w:val="auto"/>
                <w:sz w:val="24"/>
                <w:szCs w:val="24"/>
              </w:rPr>
              <w:t>：</w:t>
            </w:r>
          </w:p>
          <w:p>
            <w:pPr>
              <w:pStyle w:val="28"/>
              <w:spacing w:before="60" w:line="228" w:lineRule="auto"/>
              <w:ind w:left="122"/>
              <w:rPr>
                <w:rFonts w:hint="eastAsia" w:ascii="仿宋" w:hAnsi="仿宋" w:eastAsia="仿宋" w:cs="仿宋"/>
                <w:color w:val="auto"/>
                <w:sz w:val="24"/>
                <w:szCs w:val="24"/>
              </w:rPr>
            </w:pPr>
            <w:r>
              <w:rPr>
                <w:rFonts w:hint="eastAsia" w:ascii="仿宋" w:hAnsi="仿宋" w:eastAsia="仿宋" w:cs="仿宋"/>
                <w:color w:val="auto"/>
                <w:spacing w:val="7"/>
                <w:sz w:val="24"/>
                <w:szCs w:val="24"/>
                <w:lang w:val="en-US" w:eastAsia="zh-CN"/>
              </w:rPr>
              <w:t>1.</w:t>
            </w:r>
            <w:r>
              <w:rPr>
                <w:rFonts w:hint="eastAsia" w:ascii="仿宋" w:hAnsi="仿宋" w:eastAsia="仿宋" w:cs="仿宋"/>
                <w:color w:val="auto"/>
                <w:spacing w:val="7"/>
                <w:sz w:val="24"/>
                <w:szCs w:val="24"/>
              </w:rPr>
              <w:t>配送车辆为投标人自有的：</w:t>
            </w:r>
          </w:p>
          <w:p>
            <w:pPr>
              <w:pStyle w:val="28"/>
              <w:spacing w:before="65" w:line="288" w:lineRule="auto"/>
              <w:ind w:left="111" w:right="104" w:firstLine="3"/>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投标文件中需提供车辆图片（包括冷藏车）、</w:t>
            </w:r>
            <w:r>
              <w:rPr>
                <w:rFonts w:hint="eastAsia" w:ascii="仿宋" w:hAnsi="仿宋" w:eastAsia="仿宋" w:cs="仿宋"/>
                <w:color w:val="auto"/>
                <w:spacing w:val="7"/>
                <w:sz w:val="24"/>
                <w:szCs w:val="24"/>
              </w:rPr>
              <w:t>行驶证</w:t>
            </w:r>
            <w:r>
              <w:rPr>
                <w:rFonts w:hint="eastAsia" w:ascii="仿宋" w:hAnsi="仿宋" w:eastAsia="仿宋" w:cs="仿宋"/>
                <w:color w:val="auto"/>
                <w:spacing w:val="8"/>
                <w:sz w:val="24"/>
                <w:szCs w:val="24"/>
              </w:rPr>
              <w:t>及车辆登记证书（车辆登记证书需与公司名称或法定代表人名称一致），提供恒温箱配送的，还需提供恒</w:t>
            </w:r>
            <w:r>
              <w:rPr>
                <w:rFonts w:hint="eastAsia" w:ascii="仿宋" w:hAnsi="仿宋" w:eastAsia="仿宋" w:cs="仿宋"/>
                <w:color w:val="auto"/>
                <w:spacing w:val="10"/>
                <w:sz w:val="24"/>
                <w:szCs w:val="24"/>
              </w:rPr>
              <w:t>温箱照片。未提供或不满足要求计0分。</w:t>
            </w:r>
          </w:p>
          <w:p>
            <w:pPr>
              <w:pStyle w:val="28"/>
              <w:spacing w:line="227" w:lineRule="auto"/>
              <w:ind w:left="122"/>
              <w:rPr>
                <w:rFonts w:hint="eastAsia" w:ascii="仿宋" w:hAnsi="仿宋" w:eastAsia="仿宋" w:cs="仿宋"/>
                <w:color w:val="auto"/>
                <w:sz w:val="24"/>
                <w:szCs w:val="24"/>
              </w:rPr>
            </w:pPr>
            <w:r>
              <w:rPr>
                <w:rFonts w:hint="eastAsia" w:ascii="仿宋" w:hAnsi="仿宋" w:eastAsia="仿宋" w:cs="仿宋"/>
                <w:color w:val="auto"/>
                <w:spacing w:val="7"/>
                <w:sz w:val="24"/>
                <w:szCs w:val="24"/>
                <w:lang w:val="en-US" w:eastAsia="zh-CN"/>
              </w:rPr>
              <w:t>2.</w:t>
            </w:r>
            <w:r>
              <w:rPr>
                <w:rFonts w:hint="eastAsia" w:ascii="仿宋" w:hAnsi="仿宋" w:eastAsia="仿宋" w:cs="仿宋"/>
                <w:color w:val="auto"/>
                <w:spacing w:val="7"/>
                <w:sz w:val="24"/>
                <w:szCs w:val="24"/>
              </w:rPr>
              <w:t>配送车辆为投标人租赁的：</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val="0"/>
                <w:color w:val="auto"/>
                <w:sz w:val="24"/>
                <w:szCs w:val="24"/>
              </w:rPr>
            </w:pPr>
            <w:r>
              <w:rPr>
                <w:rFonts w:hint="eastAsia" w:ascii="仿宋" w:hAnsi="仿宋" w:eastAsia="仿宋" w:cs="仿宋"/>
                <w:color w:val="auto"/>
                <w:spacing w:val="8"/>
                <w:sz w:val="24"/>
                <w:szCs w:val="24"/>
              </w:rPr>
              <w:t>投标文件中需提供车辆图片（包括冷藏车）、</w:t>
            </w:r>
            <w:r>
              <w:rPr>
                <w:rFonts w:hint="eastAsia" w:ascii="仿宋" w:hAnsi="仿宋" w:eastAsia="仿宋" w:cs="仿宋"/>
                <w:color w:val="auto"/>
                <w:spacing w:val="7"/>
                <w:sz w:val="24"/>
                <w:szCs w:val="24"/>
              </w:rPr>
              <w:t>行驶证</w:t>
            </w:r>
            <w:r>
              <w:rPr>
                <w:rFonts w:hint="eastAsia" w:ascii="仿宋" w:hAnsi="仿宋" w:eastAsia="仿宋" w:cs="仿宋"/>
                <w:color w:val="auto"/>
                <w:spacing w:val="8"/>
                <w:sz w:val="24"/>
                <w:szCs w:val="24"/>
              </w:rPr>
              <w:t>以及租赁证明材料（车辆租赁证明需与公司名称或法定代表人名称一致</w:t>
            </w:r>
            <w:r>
              <w:rPr>
                <w:rFonts w:hint="eastAsia" w:ascii="仿宋" w:hAnsi="仿宋" w:eastAsia="仿宋" w:cs="仿宋"/>
                <w:color w:val="auto"/>
                <w:spacing w:val="9"/>
                <w:sz w:val="24"/>
                <w:szCs w:val="24"/>
              </w:rPr>
              <w:t>），</w:t>
            </w:r>
            <w:r>
              <w:rPr>
                <w:rFonts w:hint="eastAsia" w:ascii="仿宋" w:hAnsi="仿宋" w:eastAsia="仿宋" w:cs="仿宋"/>
                <w:color w:val="auto"/>
                <w:spacing w:val="8"/>
                <w:sz w:val="24"/>
                <w:szCs w:val="24"/>
              </w:rPr>
              <w:t>提供恒温箱配送的，还需提供</w:t>
            </w:r>
            <w:r>
              <w:rPr>
                <w:rFonts w:hint="eastAsia" w:ascii="仿宋" w:hAnsi="仿宋" w:eastAsia="仿宋" w:cs="仿宋"/>
                <w:color w:val="auto"/>
                <w:spacing w:val="7"/>
                <w:sz w:val="24"/>
                <w:szCs w:val="24"/>
              </w:rPr>
              <w:t>恒温箱照片。未提供或不满足要求计</w:t>
            </w:r>
            <w:r>
              <w:rPr>
                <w:rFonts w:hint="eastAsia" w:ascii="仿宋" w:hAnsi="仿宋" w:eastAsia="仿宋" w:cs="仿宋"/>
                <w:color w:val="auto"/>
                <w:spacing w:val="-25"/>
                <w:sz w:val="24"/>
                <w:szCs w:val="24"/>
              </w:rPr>
              <w:t xml:space="preserve"> </w:t>
            </w:r>
            <w:r>
              <w:rPr>
                <w:rFonts w:hint="eastAsia" w:ascii="仿宋" w:hAnsi="仿宋" w:eastAsia="仿宋" w:cs="仿宋"/>
                <w:color w:val="auto"/>
                <w:spacing w:val="7"/>
                <w:sz w:val="24"/>
                <w:szCs w:val="24"/>
              </w:rPr>
              <w:t>0</w:t>
            </w:r>
            <w:r>
              <w:rPr>
                <w:rFonts w:hint="eastAsia" w:ascii="仿宋" w:hAnsi="仿宋" w:eastAsia="仿宋" w:cs="仿宋"/>
                <w:color w:val="auto"/>
                <w:spacing w:val="-35"/>
                <w:sz w:val="24"/>
                <w:szCs w:val="24"/>
              </w:rPr>
              <w:t xml:space="preserve"> </w:t>
            </w:r>
            <w:r>
              <w:rPr>
                <w:rFonts w:hint="eastAsia" w:ascii="仿宋" w:hAnsi="仿宋" w:eastAsia="仿宋" w:cs="仿宋"/>
                <w:color w:val="auto"/>
                <w:spacing w:val="7"/>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vMerge w:val="continue"/>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color w:val="auto"/>
                <w:sz w:val="24"/>
                <w:szCs w:val="24"/>
              </w:rPr>
            </w:pPr>
          </w:p>
        </w:tc>
        <w:tc>
          <w:tcPr>
            <w:tcW w:w="1185" w:type="dxa"/>
            <w:vAlign w:val="center"/>
          </w:tcPr>
          <w:p>
            <w:pPr>
              <w:pStyle w:val="28"/>
              <w:spacing w:before="146" w:line="279" w:lineRule="auto"/>
              <w:ind w:right="175" w:rightChars="0"/>
              <w:jc w:val="center"/>
              <w:rPr>
                <w:rFonts w:hint="eastAsia" w:ascii="仿宋" w:hAnsi="仿宋" w:eastAsia="仿宋" w:cs="仿宋"/>
                <w:b w:val="0"/>
                <w:bCs/>
                <w:color w:val="auto"/>
                <w:spacing w:val="8"/>
                <w:sz w:val="24"/>
                <w:szCs w:val="24"/>
              </w:rPr>
            </w:pPr>
            <w:r>
              <w:rPr>
                <w:rFonts w:hint="eastAsia" w:ascii="仿宋" w:hAnsi="仿宋" w:eastAsia="仿宋" w:cs="仿宋"/>
                <w:b w:val="0"/>
                <w:bCs/>
                <w:color w:val="auto"/>
                <w:sz w:val="24"/>
                <w:szCs w:val="24"/>
              </w:rPr>
              <w:t>车辆</w:t>
            </w:r>
            <w:r>
              <w:rPr>
                <w:rFonts w:hint="eastAsia" w:ascii="仿宋" w:hAnsi="仿宋" w:eastAsia="仿宋" w:cs="仿宋"/>
                <w:b w:val="0"/>
                <w:bCs/>
                <w:color w:val="auto"/>
                <w:spacing w:val="8"/>
                <w:sz w:val="24"/>
                <w:szCs w:val="24"/>
              </w:rPr>
              <w:t>安装GPS/北斗定位</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lang w:val="en-US" w:eastAsia="zh-CN"/>
              </w:rPr>
              <w:t>2分</w:t>
            </w:r>
            <w:r>
              <w:rPr>
                <w:rFonts w:hint="eastAsia" w:ascii="仿宋" w:hAnsi="仿宋" w:eastAsia="仿宋" w:cs="仿宋"/>
                <w:color w:val="auto"/>
                <w:spacing w:val="8"/>
                <w:sz w:val="24"/>
                <w:szCs w:val="24"/>
                <w:lang w:eastAsia="zh-CN"/>
              </w:rPr>
              <w:t>）</w:t>
            </w:r>
          </w:p>
        </w:tc>
        <w:tc>
          <w:tcPr>
            <w:tcW w:w="6601" w:type="dxa"/>
            <w:vAlign w:val="top"/>
          </w:tcPr>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val="0"/>
                <w:color w:val="auto"/>
                <w:spacing w:val="8"/>
                <w:sz w:val="24"/>
                <w:szCs w:val="24"/>
              </w:rPr>
            </w:pPr>
            <w:r>
              <w:rPr>
                <w:rFonts w:hint="eastAsia" w:ascii="仿宋" w:hAnsi="仿宋" w:eastAsia="仿宋" w:cs="仿宋"/>
                <w:color w:val="auto"/>
                <w:spacing w:val="8"/>
                <w:sz w:val="24"/>
                <w:szCs w:val="24"/>
              </w:rPr>
              <w:t>为本项目投入的所有配送车辆均已安装GPS/北斗定位，可实时查看运输轨迹，轨迹保存期限不少于30天，可向采购人开放轨迹查验权限，提供后台截图</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lang w:val="en-US" w:eastAsia="zh-CN"/>
              </w:rPr>
              <w:t>清晰可辨</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rPr>
              <w:t>，得2分；</w:t>
            </w:r>
            <w:r>
              <w:rPr>
                <w:rFonts w:hint="eastAsia" w:ascii="仿宋" w:hAnsi="仿宋" w:eastAsia="仿宋" w:cs="仿宋"/>
                <w:color w:val="auto"/>
                <w:spacing w:val="8"/>
                <w:sz w:val="24"/>
                <w:szCs w:val="24"/>
                <w:lang w:val="en-US" w:eastAsia="zh-CN"/>
              </w:rPr>
              <w:t>未提供</w:t>
            </w:r>
            <w:r>
              <w:rPr>
                <w:rFonts w:hint="eastAsia" w:ascii="仿宋" w:hAnsi="仿宋" w:eastAsia="仿宋" w:cs="仿宋"/>
                <w:color w:val="auto"/>
                <w:spacing w:val="8"/>
                <w:sz w:val="24"/>
                <w:szCs w:val="24"/>
              </w:rPr>
              <w:t>本项不得分。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专业人员配置</w:t>
            </w:r>
          </w:p>
        </w:tc>
        <w:tc>
          <w:tcPr>
            <w:tcW w:w="1185" w:type="dxa"/>
            <w:vAlign w:val="center"/>
          </w:tcPr>
          <w:p>
            <w:pPr>
              <w:spacing w:before="300" w:after="120" w:line="288" w:lineRule="auto"/>
              <w:ind w:left="0"/>
              <w:jc w:val="center"/>
              <w:outlineLvl w:val="2"/>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6</w:t>
            </w:r>
            <w:r>
              <w:rPr>
                <w:rFonts w:hint="eastAsia" w:ascii="仿宋" w:hAnsi="仿宋" w:eastAsia="仿宋" w:cs="仿宋"/>
                <w:b w:val="0"/>
                <w:bCs w:val="0"/>
                <w:color w:val="auto"/>
                <w:sz w:val="24"/>
                <w:szCs w:val="24"/>
              </w:rPr>
              <w:t>分）</w:t>
            </w: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val="0"/>
                <w:color w:val="auto"/>
                <w:spacing w:val="10"/>
                <w:sz w:val="24"/>
                <w:szCs w:val="24"/>
                <w:lang w:val="en-US" w:eastAsia="zh-CN"/>
              </w:rPr>
            </w:pPr>
            <w:r>
              <w:rPr>
                <w:rFonts w:hint="eastAsia" w:ascii="仿宋" w:hAnsi="仿宋" w:eastAsia="仿宋" w:cs="仿宋"/>
                <w:b w:val="0"/>
                <w:bCs w:val="0"/>
                <w:color w:val="auto"/>
                <w:spacing w:val="8"/>
                <w:sz w:val="24"/>
                <w:szCs w:val="24"/>
              </w:rPr>
              <w:t>投标人针对本项目实施有专业的供货服务团队</w:t>
            </w:r>
            <w:r>
              <w:rPr>
                <w:rFonts w:hint="eastAsia" w:ascii="仿宋" w:hAnsi="仿宋" w:eastAsia="仿宋" w:cs="仿宋"/>
                <w:b w:val="0"/>
                <w:bCs w:val="0"/>
                <w:color w:val="auto"/>
                <w:spacing w:val="7"/>
                <w:sz w:val="24"/>
                <w:szCs w:val="24"/>
              </w:rPr>
              <w:t>，一人</w:t>
            </w:r>
            <w:r>
              <w:rPr>
                <w:rFonts w:hint="eastAsia" w:ascii="仿宋" w:hAnsi="仿宋" w:eastAsia="仿宋" w:cs="仿宋"/>
                <w:b w:val="0"/>
                <w:bCs w:val="0"/>
                <w:color w:val="auto"/>
                <w:spacing w:val="8"/>
                <w:sz w:val="24"/>
                <w:szCs w:val="24"/>
              </w:rPr>
              <w:t>一岗，不得兼任。一人兼任多岗位的，按一个岗位记分，包含但不限于①采购经理②配送经理③配送员④</w:t>
            </w:r>
            <w:r>
              <w:rPr>
                <w:rFonts w:hint="eastAsia" w:ascii="仿宋" w:hAnsi="仿宋" w:eastAsia="仿宋" w:cs="仿宋"/>
                <w:b w:val="0"/>
                <w:bCs w:val="0"/>
                <w:color w:val="auto"/>
                <w:spacing w:val="2"/>
                <w:sz w:val="24"/>
                <w:szCs w:val="24"/>
              </w:rPr>
              <w:t>配送司机⑤仓库管理员⑥质检员。每提供一项计</w:t>
            </w:r>
            <w:r>
              <w:rPr>
                <w:rFonts w:hint="eastAsia" w:ascii="仿宋" w:hAnsi="仿宋" w:eastAsia="仿宋" w:cs="仿宋"/>
                <w:b w:val="0"/>
                <w:bCs w:val="0"/>
                <w:color w:val="auto"/>
                <w:spacing w:val="-39"/>
                <w:sz w:val="24"/>
                <w:szCs w:val="24"/>
              </w:rPr>
              <w:t xml:space="preserve"> </w:t>
            </w:r>
            <w:r>
              <w:rPr>
                <w:rFonts w:hint="eastAsia" w:ascii="仿宋" w:hAnsi="仿宋" w:eastAsia="仿宋" w:cs="仿宋"/>
                <w:b w:val="0"/>
                <w:bCs w:val="0"/>
                <w:color w:val="auto"/>
                <w:spacing w:val="2"/>
                <w:sz w:val="24"/>
                <w:szCs w:val="24"/>
              </w:rPr>
              <w:t>1</w:t>
            </w:r>
            <w:r>
              <w:rPr>
                <w:rFonts w:hint="eastAsia" w:ascii="仿宋" w:hAnsi="仿宋" w:eastAsia="仿宋" w:cs="仿宋"/>
                <w:b w:val="0"/>
                <w:bCs w:val="0"/>
                <w:color w:val="auto"/>
                <w:spacing w:val="-55"/>
                <w:sz w:val="24"/>
                <w:szCs w:val="24"/>
              </w:rPr>
              <w:t xml:space="preserve"> </w:t>
            </w:r>
            <w:r>
              <w:rPr>
                <w:rFonts w:hint="eastAsia" w:ascii="仿宋" w:hAnsi="仿宋" w:eastAsia="仿宋" w:cs="仿宋"/>
                <w:b w:val="0"/>
                <w:bCs w:val="0"/>
                <w:color w:val="auto"/>
                <w:spacing w:val="2"/>
                <w:sz w:val="24"/>
                <w:szCs w:val="24"/>
              </w:rPr>
              <w:t>分</w:t>
            </w: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共计6分</w:t>
            </w:r>
            <w:r>
              <w:rPr>
                <w:rFonts w:hint="eastAsia" w:ascii="仿宋" w:hAnsi="仿宋" w:eastAsia="仿宋" w:cs="仿宋"/>
                <w:b w:val="0"/>
                <w:bCs w:val="0"/>
                <w:color w:val="auto"/>
                <w:spacing w:val="8"/>
                <w:sz w:val="24"/>
                <w:szCs w:val="24"/>
              </w:rPr>
              <w:t>未提供证明材料或提供的材料</w:t>
            </w:r>
            <w:r>
              <w:rPr>
                <w:rFonts w:hint="eastAsia" w:ascii="仿宋" w:hAnsi="仿宋" w:eastAsia="仿宋" w:cs="仿宋"/>
                <w:b w:val="0"/>
                <w:bCs w:val="0"/>
                <w:color w:val="auto"/>
                <w:spacing w:val="10"/>
                <w:sz w:val="24"/>
                <w:szCs w:val="24"/>
              </w:rPr>
              <w:t>不齐全或证明材料不符合要求的</w:t>
            </w:r>
            <w:r>
              <w:rPr>
                <w:rFonts w:hint="eastAsia" w:ascii="仿宋" w:hAnsi="仿宋" w:eastAsia="仿宋" w:cs="仿宋"/>
                <w:b w:val="0"/>
                <w:bCs w:val="0"/>
                <w:color w:val="auto"/>
                <w:spacing w:val="10"/>
                <w:sz w:val="24"/>
                <w:szCs w:val="24"/>
                <w:lang w:val="en-US" w:eastAsia="zh-CN"/>
              </w:rPr>
              <w:t>计0分；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注：须提供以上所有人员的身份证、</w:t>
            </w:r>
            <w:r>
              <w:rPr>
                <w:rFonts w:hint="eastAsia" w:ascii="仿宋" w:hAnsi="仿宋" w:eastAsia="仿宋" w:cs="仿宋"/>
                <w:b w:val="0"/>
                <w:bCs w:val="0"/>
                <w:color w:val="auto"/>
                <w:spacing w:val="8"/>
                <w:sz w:val="24"/>
                <w:szCs w:val="24"/>
                <w:lang w:val="en-US" w:eastAsia="zh-CN"/>
              </w:rPr>
              <w:t>健康证、</w:t>
            </w:r>
            <w:r>
              <w:rPr>
                <w:rFonts w:hint="eastAsia" w:ascii="仿宋" w:hAnsi="仿宋" w:eastAsia="仿宋" w:cs="仿宋"/>
                <w:b w:val="0"/>
                <w:bCs w:val="0"/>
                <w:color w:val="auto"/>
                <w:spacing w:val="8"/>
                <w:sz w:val="24"/>
                <w:szCs w:val="24"/>
              </w:rPr>
              <w:t>与本单位签的的劳动合同或劳务合同，</w:t>
            </w:r>
            <w:r>
              <w:rPr>
                <w:rFonts w:hint="eastAsia" w:ascii="仿宋" w:hAnsi="仿宋" w:eastAsia="仿宋" w:cs="仿宋"/>
                <w:b w:val="0"/>
                <w:bCs w:val="0"/>
                <w:color w:val="auto"/>
                <w:spacing w:val="8"/>
                <w:sz w:val="24"/>
                <w:szCs w:val="24"/>
                <w:lang w:val="en-US" w:eastAsia="zh-CN"/>
              </w:rPr>
              <w:t>司机还须提供驾驶证。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rightChars="0"/>
              <w:jc w:val="both"/>
              <w:rPr>
                <w:rFonts w:hint="eastAsia" w:ascii="仿宋" w:hAnsi="仿宋" w:eastAsia="仿宋" w:cs="仿宋"/>
                <w:b w:val="0"/>
                <w:bCs w:val="0"/>
                <w:color w:val="auto"/>
                <w:sz w:val="24"/>
                <w:szCs w:val="24"/>
              </w:rPr>
            </w:pPr>
            <w:r>
              <w:rPr>
                <w:rFonts w:hint="eastAsia" w:ascii="仿宋" w:hAnsi="仿宋" w:eastAsia="仿宋" w:cs="仿宋"/>
                <w:color w:val="auto"/>
                <w:spacing w:val="-4"/>
                <w:sz w:val="24"/>
                <w:szCs w:val="24"/>
              </w:rPr>
              <w:t>配送服务方案</w:t>
            </w:r>
          </w:p>
        </w:tc>
        <w:tc>
          <w:tcPr>
            <w:tcW w:w="1185" w:type="dxa"/>
            <w:vAlign w:val="top"/>
          </w:tcPr>
          <w:p>
            <w:pPr>
              <w:spacing w:line="251" w:lineRule="auto"/>
              <w:jc w:val="both"/>
              <w:rPr>
                <w:rFonts w:hint="eastAsia" w:ascii="仿宋" w:hAnsi="仿宋" w:eastAsia="仿宋" w:cs="仿宋"/>
                <w:color w:val="auto"/>
                <w:sz w:val="24"/>
                <w:szCs w:val="24"/>
              </w:rPr>
            </w:pPr>
          </w:p>
          <w:p>
            <w:pPr>
              <w:spacing w:line="251" w:lineRule="auto"/>
              <w:jc w:val="center"/>
              <w:rPr>
                <w:rFonts w:hint="eastAsia" w:ascii="仿宋" w:hAnsi="仿宋" w:eastAsia="仿宋" w:cs="仿宋"/>
                <w:color w:val="auto"/>
                <w:sz w:val="24"/>
                <w:szCs w:val="24"/>
              </w:rPr>
            </w:pPr>
          </w:p>
          <w:p>
            <w:pPr>
              <w:spacing w:line="256" w:lineRule="auto"/>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p>
            <w:pPr>
              <w:pStyle w:val="28"/>
              <w:spacing w:before="78" w:line="242" w:lineRule="auto"/>
              <w:ind w:right="161" w:rightChars="0"/>
              <w:jc w:val="center"/>
              <w:rPr>
                <w:rFonts w:hint="eastAsia" w:ascii="仿宋" w:hAnsi="仿宋" w:eastAsia="仿宋" w:cs="仿宋"/>
                <w:b w:val="0"/>
                <w:bCs w:val="0"/>
                <w:color w:val="auto"/>
                <w:sz w:val="24"/>
                <w:szCs w:val="24"/>
                <w:lang w:val="en-US" w:eastAsia="zh-CN"/>
              </w:rPr>
            </w:pPr>
          </w:p>
        </w:tc>
        <w:tc>
          <w:tcPr>
            <w:tcW w:w="6601" w:type="dxa"/>
            <w:vAlign w:val="top"/>
          </w:tcPr>
          <w:p>
            <w:pPr>
              <w:pStyle w:val="28"/>
              <w:spacing w:before="49" w:line="288" w:lineRule="auto"/>
              <w:ind w:left="112" w:right="104" w:firstLine="2"/>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投标人根据本项目采购需求，结合各项工作实际情</w:t>
            </w:r>
            <w:r>
              <w:rPr>
                <w:rFonts w:hint="eastAsia" w:ascii="仿宋" w:hAnsi="仿宋" w:eastAsia="仿宋" w:cs="仿宋"/>
                <w:color w:val="auto"/>
                <w:spacing w:val="8"/>
                <w:sz w:val="24"/>
                <w:szCs w:val="24"/>
              </w:rPr>
              <w:t>况，针对本次服务主要内容、工作要求、质量标准制</w:t>
            </w:r>
            <w:r>
              <w:rPr>
                <w:rFonts w:hint="eastAsia" w:ascii="仿宋" w:hAnsi="仿宋" w:eastAsia="仿宋" w:cs="仿宋"/>
                <w:color w:val="auto"/>
                <w:spacing w:val="9"/>
                <w:sz w:val="24"/>
                <w:szCs w:val="24"/>
              </w:rPr>
              <w:t>订切实可行的整体配送实施方案，方案包含但不限</w:t>
            </w:r>
            <w:r>
              <w:rPr>
                <w:rFonts w:hint="eastAsia" w:ascii="仿宋" w:hAnsi="仿宋" w:eastAsia="仿宋" w:cs="仿宋"/>
                <w:color w:val="auto"/>
                <w:spacing w:val="8"/>
                <w:sz w:val="24"/>
                <w:szCs w:val="24"/>
              </w:rPr>
              <w:t>于：①运输计划②流程控制③食材数量管理④食材种类管理⑤送货时间⑥验货标准等。</w:t>
            </w:r>
          </w:p>
          <w:p>
            <w:pPr>
              <w:pStyle w:val="28"/>
              <w:spacing w:line="288" w:lineRule="auto"/>
              <w:ind w:left="123" w:right="104" w:hanging="11"/>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配送服务方案架构合理、详尽、清晰，完全满足采购</w:t>
            </w:r>
            <w:r>
              <w:rPr>
                <w:rFonts w:hint="eastAsia" w:ascii="仿宋" w:hAnsi="仿宋" w:eastAsia="仿宋" w:cs="仿宋"/>
                <w:color w:val="auto"/>
                <w:spacing w:val="5"/>
                <w:sz w:val="24"/>
                <w:szCs w:val="24"/>
              </w:rPr>
              <w:t>需求的，计（</w:t>
            </w:r>
            <w:r>
              <w:rPr>
                <w:rFonts w:hint="eastAsia" w:ascii="仿宋" w:hAnsi="仿宋" w:eastAsia="仿宋" w:cs="仿宋"/>
                <w:color w:val="auto"/>
                <w:spacing w:val="5"/>
                <w:sz w:val="24"/>
                <w:szCs w:val="24"/>
                <w:lang w:val="en-US" w:eastAsia="zh-CN"/>
              </w:rPr>
              <w:t>3</w:t>
            </w:r>
            <w:r>
              <w:rPr>
                <w:rFonts w:hint="eastAsia" w:ascii="仿宋" w:hAnsi="仿宋" w:eastAsia="仿宋" w:cs="仿宋"/>
                <w:color w:val="auto"/>
                <w:spacing w:val="5"/>
                <w:sz w:val="24"/>
                <w:szCs w:val="24"/>
              </w:rPr>
              <w:t>.1-</w:t>
            </w:r>
            <w:r>
              <w:rPr>
                <w:rFonts w:hint="eastAsia" w:ascii="仿宋" w:hAnsi="仿宋" w:eastAsia="仿宋" w:cs="仿宋"/>
                <w:color w:val="auto"/>
                <w:spacing w:val="5"/>
                <w:sz w:val="24"/>
                <w:szCs w:val="24"/>
                <w:lang w:val="en-US" w:eastAsia="zh-CN"/>
              </w:rPr>
              <w:t>6)</w:t>
            </w:r>
            <w:r>
              <w:rPr>
                <w:rFonts w:hint="eastAsia" w:ascii="仿宋" w:hAnsi="仿宋" w:eastAsia="仿宋" w:cs="仿宋"/>
                <w:color w:val="auto"/>
                <w:spacing w:val="5"/>
                <w:sz w:val="24"/>
                <w:szCs w:val="24"/>
              </w:rPr>
              <w:t>分；</w:t>
            </w:r>
          </w:p>
          <w:p>
            <w:pPr>
              <w:pStyle w:val="28"/>
              <w:spacing w:before="2" w:line="287" w:lineRule="auto"/>
              <w:ind w:left="129" w:right="104" w:hanging="17"/>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配送服务方案架构较合理、较详尽，较满足采购需求</w:t>
            </w:r>
            <w:r>
              <w:rPr>
                <w:rFonts w:hint="eastAsia" w:ascii="仿宋" w:hAnsi="仿宋" w:eastAsia="仿宋" w:cs="仿宋"/>
                <w:color w:val="auto"/>
                <w:spacing w:val="4"/>
                <w:sz w:val="24"/>
                <w:szCs w:val="24"/>
              </w:rPr>
              <w:t>的，计（1-</w:t>
            </w:r>
            <w:r>
              <w:rPr>
                <w:rFonts w:hint="eastAsia" w:ascii="仿宋" w:hAnsi="仿宋" w:eastAsia="仿宋" w:cs="仿宋"/>
                <w:color w:val="auto"/>
                <w:spacing w:val="4"/>
                <w:sz w:val="24"/>
                <w:szCs w:val="24"/>
                <w:lang w:val="en-US" w:eastAsia="zh-CN"/>
              </w:rPr>
              <w:t>3)</w:t>
            </w:r>
            <w:r>
              <w:rPr>
                <w:rFonts w:hint="eastAsia" w:ascii="仿宋" w:hAnsi="仿宋" w:eastAsia="仿宋" w:cs="仿宋"/>
                <w:color w:val="auto"/>
                <w:spacing w:val="4"/>
                <w:sz w:val="24"/>
                <w:szCs w:val="24"/>
              </w:rPr>
              <w:t>分；</w:t>
            </w:r>
          </w:p>
          <w:p>
            <w:pPr>
              <w:pStyle w:val="28"/>
              <w:spacing w:line="226" w:lineRule="auto"/>
              <w:ind w:left="115" w:leftChars="0"/>
              <w:rPr>
                <w:rFonts w:hint="eastAsia" w:ascii="仿宋" w:hAnsi="仿宋" w:eastAsia="仿宋" w:cs="仿宋"/>
                <w:b w:val="0"/>
                <w:bCs w:val="0"/>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color w:val="auto"/>
                <w:sz w:val="24"/>
                <w:szCs w:val="24"/>
              </w:rPr>
            </w:pPr>
            <w:r>
              <w:rPr>
                <w:rFonts w:hint="eastAsia" w:ascii="仿宋" w:hAnsi="仿宋" w:eastAsia="仿宋" w:cs="仿宋"/>
                <w:color w:val="auto"/>
                <w:spacing w:val="6"/>
                <w:sz w:val="24"/>
                <w:szCs w:val="24"/>
              </w:rPr>
              <w:t>食材安全管理</w:t>
            </w:r>
            <w:r>
              <w:rPr>
                <w:rFonts w:hint="eastAsia" w:ascii="仿宋" w:hAnsi="仿宋" w:eastAsia="仿宋" w:cs="仿宋"/>
                <w:color w:val="auto"/>
                <w:spacing w:val="15"/>
                <w:w w:val="121"/>
                <w:sz w:val="24"/>
                <w:szCs w:val="24"/>
              </w:rPr>
              <w:t>制度</w:t>
            </w:r>
          </w:p>
        </w:tc>
        <w:tc>
          <w:tcPr>
            <w:tcW w:w="1185" w:type="dxa"/>
            <w:vAlign w:val="top"/>
          </w:tcPr>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pStyle w:val="28"/>
              <w:spacing w:before="65" w:line="289" w:lineRule="auto"/>
              <w:ind w:left="210" w:leftChars="0" w:right="207" w:rightChars="0"/>
              <w:jc w:val="center"/>
              <w:rPr>
                <w:rFonts w:hint="eastAsia" w:ascii="仿宋" w:hAnsi="仿宋" w:eastAsia="仿宋" w:cs="仿宋"/>
                <w:b w:val="0"/>
                <w:bCs w:val="0"/>
                <w:color w:val="auto"/>
                <w:sz w:val="24"/>
                <w:szCs w:val="24"/>
              </w:rPr>
            </w:pPr>
          </w:p>
        </w:tc>
        <w:tc>
          <w:tcPr>
            <w:tcW w:w="6601" w:type="dxa"/>
            <w:vAlign w:val="top"/>
          </w:tcPr>
          <w:p>
            <w:pPr>
              <w:pStyle w:val="28"/>
              <w:spacing w:before="50" w:line="288" w:lineRule="auto"/>
              <w:ind w:right="104" w:firstLine="512" w:firstLineChars="200"/>
              <w:rPr>
                <w:rFonts w:hint="eastAsia" w:ascii="仿宋" w:hAnsi="仿宋" w:eastAsia="仿宋" w:cs="仿宋"/>
                <w:color w:val="auto"/>
                <w:sz w:val="24"/>
                <w:szCs w:val="24"/>
              </w:rPr>
            </w:pPr>
            <w:r>
              <w:rPr>
                <w:rFonts w:hint="eastAsia" w:ascii="仿宋" w:hAnsi="仿宋" w:eastAsia="仿宋" w:cs="仿宋"/>
                <w:color w:val="auto"/>
                <w:spacing w:val="8"/>
                <w:sz w:val="24"/>
                <w:szCs w:val="24"/>
              </w:rPr>
              <w:t>根据投标人提供的食材安全管理制度进行评审，该方案包含：①食材保鲜措施②食材进货查验制度③食材</w:t>
            </w:r>
            <w:r>
              <w:rPr>
                <w:rFonts w:hint="eastAsia" w:ascii="仿宋" w:hAnsi="仿宋" w:eastAsia="仿宋" w:cs="仿宋"/>
                <w:color w:val="auto"/>
                <w:spacing w:val="17"/>
                <w:sz w:val="24"/>
                <w:szCs w:val="24"/>
              </w:rPr>
              <w:t>安全管理员岗位职责④食材安全自查自检与报告制</w:t>
            </w:r>
            <w:r>
              <w:rPr>
                <w:rFonts w:hint="eastAsia" w:ascii="仿宋" w:hAnsi="仿宋" w:eastAsia="仿宋" w:cs="仿宋"/>
                <w:color w:val="auto"/>
                <w:spacing w:val="8"/>
                <w:sz w:val="24"/>
                <w:szCs w:val="24"/>
              </w:rPr>
              <w:t>度（须提供自有检测室，或与检测单位合作的相关证明材料，未提供证明材料此条不得分）⑤场所、车辆</w:t>
            </w:r>
            <w:r>
              <w:rPr>
                <w:rFonts w:hint="eastAsia" w:ascii="仿宋" w:hAnsi="仿宋" w:eastAsia="仿宋" w:cs="仿宋"/>
                <w:color w:val="auto"/>
                <w:spacing w:val="7"/>
                <w:sz w:val="24"/>
                <w:szCs w:val="24"/>
              </w:rPr>
              <w:t>等清洗消毒制度。</w:t>
            </w:r>
          </w:p>
          <w:p>
            <w:pPr>
              <w:pStyle w:val="28"/>
              <w:spacing w:before="4" w:line="287" w:lineRule="auto"/>
              <w:ind w:right="104"/>
              <w:rPr>
                <w:rFonts w:hint="eastAsia" w:ascii="仿宋" w:hAnsi="仿宋" w:eastAsia="仿宋" w:cs="仿宋"/>
                <w:color w:val="auto"/>
                <w:spacing w:val="7"/>
                <w:sz w:val="24"/>
                <w:szCs w:val="24"/>
              </w:rPr>
            </w:pPr>
            <w:r>
              <w:rPr>
                <w:rFonts w:hint="eastAsia" w:ascii="仿宋" w:hAnsi="仿宋" w:eastAsia="仿宋" w:cs="仿宋"/>
                <w:color w:val="auto"/>
                <w:spacing w:val="8"/>
                <w:sz w:val="24"/>
                <w:szCs w:val="24"/>
              </w:rPr>
              <w:t>食材安全管理制度架构合理、详尽、清晰，可实施性</w:t>
            </w:r>
            <w:r>
              <w:rPr>
                <w:rFonts w:hint="eastAsia" w:ascii="仿宋" w:hAnsi="仿宋" w:eastAsia="仿宋" w:cs="仿宋"/>
                <w:color w:val="auto"/>
                <w:spacing w:val="7"/>
                <w:sz w:val="24"/>
                <w:szCs w:val="24"/>
              </w:rPr>
              <w:t>强，有利于采购需求更好实现的，计（</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7"/>
                <w:sz w:val="24"/>
                <w:szCs w:val="24"/>
              </w:rPr>
              <w:t>.1-</w:t>
            </w:r>
            <w:r>
              <w:rPr>
                <w:rFonts w:hint="eastAsia" w:ascii="仿宋" w:hAnsi="仿宋" w:eastAsia="仿宋" w:cs="仿宋"/>
                <w:color w:val="auto"/>
                <w:spacing w:val="7"/>
                <w:sz w:val="24"/>
                <w:szCs w:val="24"/>
                <w:lang w:val="en-US" w:eastAsia="zh-CN"/>
              </w:rPr>
              <w:t>6</w:t>
            </w:r>
            <w:r>
              <w:rPr>
                <w:rFonts w:hint="eastAsia" w:ascii="仿宋" w:hAnsi="仿宋" w:eastAsia="仿宋" w:cs="仿宋"/>
                <w:color w:val="auto"/>
                <w:spacing w:val="4"/>
                <w:sz w:val="24"/>
                <w:szCs w:val="24"/>
                <w:lang w:val="en-US" w:eastAsia="zh-CN"/>
              </w:rPr>
              <w:t>)</w:t>
            </w:r>
            <w:r>
              <w:rPr>
                <w:rFonts w:hint="eastAsia" w:ascii="仿宋" w:hAnsi="仿宋" w:eastAsia="仿宋" w:cs="仿宋"/>
                <w:color w:val="auto"/>
                <w:spacing w:val="7"/>
                <w:sz w:val="24"/>
                <w:szCs w:val="24"/>
              </w:rPr>
              <w:t>分；</w:t>
            </w:r>
          </w:p>
          <w:p>
            <w:pPr>
              <w:pStyle w:val="28"/>
              <w:spacing w:before="4" w:line="287" w:lineRule="auto"/>
              <w:ind w:right="104"/>
              <w:rPr>
                <w:rFonts w:hint="eastAsia" w:ascii="仿宋" w:hAnsi="仿宋" w:eastAsia="仿宋" w:cs="仿宋"/>
                <w:color w:val="auto"/>
                <w:sz w:val="24"/>
                <w:szCs w:val="24"/>
              </w:rPr>
            </w:pPr>
            <w:r>
              <w:rPr>
                <w:rFonts w:hint="eastAsia" w:ascii="仿宋" w:hAnsi="仿宋" w:eastAsia="仿宋" w:cs="仿宋"/>
                <w:color w:val="auto"/>
                <w:spacing w:val="8"/>
                <w:sz w:val="24"/>
                <w:szCs w:val="24"/>
              </w:rPr>
              <w:t>食材安全管理制度架构合理详尽，具有实施性，利于</w:t>
            </w:r>
            <w:r>
              <w:rPr>
                <w:rFonts w:hint="eastAsia" w:ascii="仿宋" w:hAnsi="仿宋" w:eastAsia="仿宋" w:cs="仿宋"/>
                <w:color w:val="auto"/>
                <w:spacing w:val="7"/>
                <w:sz w:val="24"/>
                <w:szCs w:val="24"/>
              </w:rPr>
              <w:t>采购需求较好实现的，计（1-</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4"/>
                <w:sz w:val="24"/>
                <w:szCs w:val="24"/>
                <w:lang w:val="en-US" w:eastAsia="zh-CN"/>
              </w:rPr>
              <w:t>)</w:t>
            </w:r>
            <w:r>
              <w:rPr>
                <w:rFonts w:hint="eastAsia" w:ascii="仿宋" w:hAnsi="仿宋" w:eastAsia="仿宋" w:cs="仿宋"/>
                <w:color w:val="auto"/>
                <w:spacing w:val="7"/>
                <w:sz w:val="24"/>
                <w:szCs w:val="24"/>
              </w:rPr>
              <w:t>分；</w:t>
            </w:r>
          </w:p>
          <w:p>
            <w:pPr>
              <w:pStyle w:val="28"/>
              <w:spacing w:line="226" w:lineRule="auto"/>
              <w:rPr>
                <w:rFonts w:hint="eastAsia" w:ascii="仿宋" w:hAnsi="仿宋" w:eastAsia="仿宋" w:cs="仿宋"/>
                <w:b w:val="0"/>
                <w:bCs w:val="0"/>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4" w:line="287" w:lineRule="auto"/>
              <w:ind w:right="104" w:rightChars="0"/>
              <w:jc w:val="center"/>
              <w:rPr>
                <w:rFonts w:hint="eastAsia" w:ascii="仿宋" w:hAnsi="仿宋" w:eastAsia="仿宋" w:cs="仿宋"/>
                <w:b w:val="0"/>
                <w:bCs w:val="0"/>
                <w:color w:val="auto"/>
                <w:spacing w:val="6"/>
                <w:sz w:val="24"/>
                <w:szCs w:val="24"/>
              </w:rPr>
            </w:pPr>
            <w:r>
              <w:rPr>
                <w:rFonts w:hint="eastAsia" w:ascii="仿宋" w:hAnsi="仿宋" w:eastAsia="仿宋" w:cs="仿宋"/>
                <w:color w:val="auto"/>
                <w:spacing w:val="8"/>
                <w:sz w:val="24"/>
                <w:szCs w:val="24"/>
              </w:rPr>
              <w:t>食品安全突发事件应急预案</w:t>
            </w:r>
          </w:p>
        </w:tc>
        <w:tc>
          <w:tcPr>
            <w:tcW w:w="1185" w:type="dxa"/>
            <w:vAlign w:val="top"/>
          </w:tcPr>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（5分）</w:t>
            </w:r>
          </w:p>
          <w:p>
            <w:pPr>
              <w:pStyle w:val="28"/>
              <w:spacing w:before="4" w:line="287" w:lineRule="auto"/>
              <w:ind w:right="104" w:rightChars="0"/>
              <w:jc w:val="center"/>
              <w:rPr>
                <w:rFonts w:hint="eastAsia" w:ascii="仿宋" w:hAnsi="仿宋" w:eastAsia="仿宋" w:cs="仿宋"/>
                <w:b w:val="0"/>
                <w:bCs w:val="0"/>
                <w:color w:val="auto"/>
                <w:sz w:val="24"/>
                <w:szCs w:val="24"/>
              </w:rPr>
            </w:pPr>
          </w:p>
        </w:tc>
        <w:tc>
          <w:tcPr>
            <w:tcW w:w="6601" w:type="dxa"/>
            <w:vAlign w:val="top"/>
          </w:tcPr>
          <w:p>
            <w:pPr>
              <w:pStyle w:val="28"/>
              <w:spacing w:before="4" w:line="287" w:lineRule="auto"/>
              <w:ind w:right="104" w:rightChars="0"/>
              <w:rPr>
                <w:rFonts w:hint="eastAsia" w:ascii="仿宋" w:hAnsi="仿宋" w:eastAsia="仿宋" w:cs="仿宋"/>
                <w:b w:val="0"/>
                <w:bCs w:val="0"/>
                <w:color w:val="auto"/>
                <w:spacing w:val="7"/>
                <w:sz w:val="24"/>
                <w:szCs w:val="24"/>
              </w:rPr>
            </w:pPr>
            <w:r>
              <w:rPr>
                <w:rFonts w:hint="eastAsia" w:ascii="仿宋" w:hAnsi="仿宋" w:eastAsia="仿宋" w:cs="仿宋"/>
                <w:color w:val="auto"/>
                <w:spacing w:val="8"/>
                <w:sz w:val="24"/>
                <w:szCs w:val="24"/>
              </w:rPr>
              <w:t>本项满分5分，按应急场景覆盖度、处置流程完整性量化赋分</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1</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完整覆盖食材质量异常、供货中断、极端天气停运、食品安全舆情、临时加急供餐、突发公共卫生事件保供6类核心场景，每类场景均有明确处置流程、责任人、补救措施，预案闭环完整，得5分；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2</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覆盖</w:t>
            </w:r>
            <w:del w:id="207" w:author="Administrator" w:date="2026-08-27T14:36:17Z">
              <w:r>
                <w:rPr>
                  <w:rFonts w:hint="default" w:ascii="仿宋" w:hAnsi="仿宋" w:eastAsia="仿宋" w:cs="仿宋"/>
                  <w:color w:val="auto"/>
                  <w:spacing w:val="8"/>
                  <w:sz w:val="24"/>
                  <w:szCs w:val="24"/>
                  <w:lang w:val="en-US"/>
                </w:rPr>
                <w:delText>4</w:delText>
              </w:r>
            </w:del>
            <w:ins w:id="208" w:author="Administrator" w:date="2026-08-27T14:36:17Z">
              <w:r>
                <w:rPr>
                  <w:rFonts w:hint="eastAsia" w:ascii="仿宋" w:hAnsi="仿宋" w:eastAsia="仿宋" w:cs="仿宋"/>
                  <w:color w:val="auto"/>
                  <w:spacing w:val="8"/>
                  <w:sz w:val="24"/>
                  <w:szCs w:val="24"/>
                  <w:lang w:val="en-US" w:eastAsia="zh-CN"/>
                </w:rPr>
                <w:t>2</w:t>
              </w:r>
            </w:ins>
            <w:r>
              <w:rPr>
                <w:rFonts w:hint="eastAsia" w:ascii="仿宋" w:hAnsi="仿宋" w:eastAsia="仿宋" w:cs="仿宋"/>
                <w:color w:val="auto"/>
                <w:spacing w:val="8"/>
                <w:sz w:val="24"/>
                <w:szCs w:val="24"/>
              </w:rPr>
              <w:t>-</w:t>
            </w:r>
            <w:del w:id="209" w:author="Administrator" w:date="2026-08-27T14:36:20Z">
              <w:r>
                <w:rPr>
                  <w:rFonts w:hint="default" w:ascii="仿宋" w:hAnsi="仿宋" w:eastAsia="仿宋" w:cs="仿宋"/>
                  <w:color w:val="auto"/>
                  <w:spacing w:val="8"/>
                  <w:sz w:val="24"/>
                  <w:szCs w:val="24"/>
                  <w:lang w:val="en-US"/>
                </w:rPr>
                <w:delText>5</w:delText>
              </w:r>
            </w:del>
            <w:ins w:id="210" w:author="Administrator" w:date="2026-08-27T14:36:20Z">
              <w:r>
                <w:rPr>
                  <w:rFonts w:hint="eastAsia" w:ascii="仿宋" w:hAnsi="仿宋" w:eastAsia="仿宋" w:cs="仿宋"/>
                  <w:color w:val="auto"/>
                  <w:spacing w:val="8"/>
                  <w:sz w:val="24"/>
                  <w:szCs w:val="24"/>
                  <w:lang w:val="en-US" w:eastAsia="zh-CN"/>
                </w:rPr>
                <w:t>4</w:t>
              </w:r>
            </w:ins>
            <w:r>
              <w:rPr>
                <w:rFonts w:hint="eastAsia" w:ascii="仿宋" w:hAnsi="仿宋" w:eastAsia="仿宋" w:cs="仿宋"/>
                <w:color w:val="auto"/>
                <w:spacing w:val="8"/>
                <w:sz w:val="24"/>
                <w:szCs w:val="24"/>
              </w:rPr>
              <w:t>类核心场景，处置流程清晰，可快速落地执行，得3分；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3</w:t>
            </w:r>
            <w:r>
              <w:rPr>
                <w:rFonts w:hint="eastAsia" w:ascii="仿宋" w:hAnsi="仿宋" w:eastAsia="仿宋" w:cs="仿宋"/>
                <w:color w:val="auto"/>
                <w:spacing w:val="8"/>
                <w:sz w:val="24"/>
                <w:szCs w:val="24"/>
                <w:lang w:val="en-US" w:eastAsia="zh-CN"/>
              </w:rPr>
              <w:t>.</w:t>
            </w:r>
            <w:del w:id="211" w:author="Administrator" w:date="2026-08-27T14:36:24Z">
              <w:r>
                <w:rPr>
                  <w:rFonts w:hint="eastAsia" w:ascii="仿宋" w:hAnsi="仿宋" w:eastAsia="仿宋" w:cs="仿宋"/>
                  <w:color w:val="auto"/>
                  <w:spacing w:val="8"/>
                  <w:sz w:val="24"/>
                  <w:szCs w:val="24"/>
                </w:rPr>
                <w:delText>覆盖2-3类核心场景，预案框架完整，细节处置措施简略，得1分；</w:delText>
              </w:r>
            </w:del>
            <w:del w:id="212" w:author="Administrator" w:date="2026-08-27T14:36:24Z">
              <w:r>
                <w:rPr>
                  <w:rFonts w:hint="eastAsia" w:ascii="仿宋" w:hAnsi="仿宋" w:eastAsia="仿宋" w:cs="仿宋"/>
                  <w:color w:val="auto"/>
                  <w:spacing w:val="8"/>
                  <w:sz w:val="24"/>
                  <w:szCs w:val="24"/>
                </w:rPr>
                <w:br w:type="textWrapping"/>
              </w:r>
            </w:del>
            <w:del w:id="213" w:author="Administrator" w:date="2026-08-27T14:36:24Z">
              <w:r>
                <w:rPr>
                  <w:rFonts w:hint="eastAsia" w:ascii="仿宋" w:hAnsi="仿宋" w:eastAsia="仿宋" w:cs="仿宋"/>
                  <w:color w:val="auto"/>
                  <w:spacing w:val="8"/>
                  <w:sz w:val="24"/>
                  <w:szCs w:val="24"/>
                </w:rPr>
                <w:delText>4</w:delText>
              </w:r>
            </w:del>
            <w:del w:id="214" w:author="Administrator" w:date="2026-08-27T14:36:24Z">
              <w:r>
                <w:rPr>
                  <w:rFonts w:hint="eastAsia" w:ascii="仿宋" w:hAnsi="仿宋" w:eastAsia="仿宋" w:cs="仿宋"/>
                  <w:color w:val="auto"/>
                  <w:spacing w:val="8"/>
                  <w:sz w:val="24"/>
                  <w:szCs w:val="24"/>
                  <w:lang w:val="en-US" w:eastAsia="zh-CN"/>
                </w:rPr>
                <w:delText>.</w:delText>
              </w:r>
            </w:del>
            <w:r>
              <w:rPr>
                <w:rFonts w:hint="eastAsia" w:ascii="仿宋" w:hAnsi="仿宋" w:eastAsia="仿宋" w:cs="仿宋"/>
                <w:color w:val="auto"/>
                <w:spacing w:val="8"/>
                <w:sz w:val="24"/>
                <w:szCs w:val="24"/>
              </w:rPr>
              <w:t>仅覆盖1类及以下场景或无具体处置流程，不得分。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售后服务</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沟通机制</w:t>
            </w:r>
          </w:p>
          <w:p>
            <w:pPr>
              <w:pStyle w:val="28"/>
              <w:spacing w:before="4" w:line="287" w:lineRule="auto"/>
              <w:ind w:right="104" w:rightChars="0"/>
              <w:jc w:val="center"/>
              <w:rPr>
                <w:rFonts w:hint="eastAsia" w:ascii="仿宋" w:hAnsi="仿宋" w:eastAsia="仿宋" w:cs="仿宋"/>
                <w:b w:val="0"/>
                <w:bCs w:val="0"/>
                <w:color w:val="auto"/>
                <w:spacing w:val="6"/>
                <w:sz w:val="24"/>
                <w:szCs w:val="24"/>
              </w:rPr>
            </w:pPr>
          </w:p>
        </w:tc>
        <w:tc>
          <w:tcPr>
            <w:tcW w:w="1185" w:type="dxa"/>
            <w:vAlign w:val="top"/>
          </w:tcPr>
          <w:p>
            <w:pPr>
              <w:spacing w:before="300" w:after="120" w:line="288" w:lineRule="auto"/>
              <w:ind w:left="0"/>
              <w:jc w:val="left"/>
              <w:outlineLvl w:val="2"/>
              <w:rPr>
                <w:rFonts w:hint="eastAsia" w:ascii="仿宋" w:hAnsi="仿宋" w:eastAsia="仿宋" w:cs="仿宋"/>
                <w:snapToGrid w:val="0"/>
                <w:color w:val="auto"/>
                <w:spacing w:val="8"/>
                <w:kern w:val="0"/>
                <w:sz w:val="24"/>
                <w:szCs w:val="24"/>
                <w:lang w:val="en-US" w:eastAsia="en-US" w:bidi="ar-SA"/>
              </w:rPr>
            </w:pPr>
          </w:p>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p>
          <w:p>
            <w:pPr>
              <w:pStyle w:val="28"/>
              <w:spacing w:before="4" w:line="287" w:lineRule="auto"/>
              <w:ind w:right="104" w:rightChars="0"/>
              <w:jc w:val="center"/>
              <w:rPr>
                <w:rFonts w:hint="eastAsia" w:ascii="仿宋" w:hAnsi="仿宋" w:eastAsia="仿宋" w:cs="仿宋"/>
                <w:b w:val="0"/>
                <w:bCs w:val="0"/>
                <w:color w:val="auto"/>
                <w:sz w:val="24"/>
                <w:szCs w:val="24"/>
              </w:rPr>
            </w:pPr>
          </w:p>
        </w:tc>
        <w:tc>
          <w:tcPr>
            <w:tcW w:w="6601" w:type="dxa"/>
            <w:vAlign w:val="top"/>
          </w:tcPr>
          <w:p>
            <w:pPr>
              <w:spacing w:before="120" w:after="120" w:line="288" w:lineRule="auto"/>
              <w:ind w:left="0" w:leftChars="0"/>
              <w:jc w:val="left"/>
              <w:rPr>
                <w:rFonts w:hint="eastAsia" w:ascii="仿宋" w:hAnsi="仿宋" w:eastAsia="仿宋" w:cs="仿宋"/>
                <w:b w:val="0"/>
                <w:bCs w:val="0"/>
                <w:color w:val="auto"/>
                <w:spacing w:val="7"/>
                <w:sz w:val="24"/>
                <w:szCs w:val="24"/>
              </w:rPr>
            </w:pPr>
            <w:r>
              <w:rPr>
                <w:rFonts w:hint="eastAsia" w:ascii="仿宋" w:hAnsi="仿宋" w:eastAsia="仿宋" w:cs="仿宋"/>
                <w:snapToGrid w:val="0"/>
                <w:color w:val="auto"/>
                <w:spacing w:val="8"/>
                <w:kern w:val="0"/>
                <w:sz w:val="24"/>
                <w:szCs w:val="24"/>
                <w:lang w:val="en-US" w:eastAsia="en-US" w:bidi="ar-SA"/>
              </w:rPr>
              <w:t>本项满分</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分，按售后、沟通机制量化赋分：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1</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完整包含24小时售后响应机制、食材不合格即时退换货、供需月度对接台账</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定期回访优化服务</w:t>
            </w:r>
            <w:r>
              <w:rPr>
                <w:rFonts w:hint="eastAsia" w:ascii="仿宋" w:hAnsi="仿宋" w:eastAsia="仿宋" w:cs="仿宋"/>
                <w:snapToGrid w:val="0"/>
                <w:color w:val="auto"/>
                <w:spacing w:val="8"/>
                <w:kern w:val="0"/>
                <w:sz w:val="24"/>
                <w:szCs w:val="24"/>
                <w:lang w:val="en-US" w:eastAsia="zh-CN" w:bidi="ar-SA"/>
              </w:rPr>
              <w:t>等3</w:t>
            </w:r>
            <w:r>
              <w:rPr>
                <w:rFonts w:hint="eastAsia" w:ascii="仿宋" w:hAnsi="仿宋" w:eastAsia="仿宋" w:cs="仿宋"/>
                <w:snapToGrid w:val="0"/>
                <w:color w:val="auto"/>
                <w:spacing w:val="8"/>
                <w:kern w:val="0"/>
                <w:sz w:val="24"/>
                <w:szCs w:val="24"/>
                <w:lang w:val="en-US" w:eastAsia="en-US" w:bidi="ar-SA"/>
              </w:rPr>
              <w:t>项核心服务内容，机制完善、权责明确，得</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2</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包含</w:t>
            </w:r>
            <w:del w:id="215" w:author="Administrator" w:date="2026-08-27T14:35:45Z">
              <w:r>
                <w:rPr>
                  <w:rFonts w:hint="default" w:ascii="仿宋" w:hAnsi="仿宋" w:eastAsia="仿宋" w:cs="仿宋"/>
                  <w:snapToGrid w:val="0"/>
                  <w:color w:val="auto"/>
                  <w:spacing w:val="8"/>
                  <w:kern w:val="0"/>
                  <w:sz w:val="24"/>
                  <w:szCs w:val="24"/>
                  <w:lang w:val="en-US" w:eastAsia="en-US" w:bidi="ar-SA"/>
                </w:rPr>
                <w:delText>4</w:delText>
              </w:r>
            </w:del>
            <w:ins w:id="216" w:author="Administrator" w:date="2026-08-27T14:35:45Z">
              <w:r>
                <w:rPr>
                  <w:rFonts w:hint="eastAsia" w:ascii="仿宋" w:hAnsi="仿宋" w:eastAsia="仿宋" w:cs="仿宋"/>
                  <w:snapToGrid w:val="0"/>
                  <w:color w:val="auto"/>
                  <w:spacing w:val="8"/>
                  <w:kern w:val="0"/>
                  <w:sz w:val="24"/>
                  <w:szCs w:val="24"/>
                  <w:lang w:val="en-US" w:eastAsia="zh-CN" w:bidi="ar-SA"/>
                </w:rPr>
                <w:t>1</w:t>
              </w:r>
            </w:ins>
            <w:r>
              <w:rPr>
                <w:rFonts w:hint="eastAsia" w:ascii="仿宋" w:hAnsi="仿宋" w:eastAsia="仿宋" w:cs="仿宋"/>
                <w:snapToGrid w:val="0"/>
                <w:color w:val="auto"/>
                <w:spacing w:val="8"/>
                <w:kern w:val="0"/>
                <w:sz w:val="24"/>
                <w:szCs w:val="24"/>
                <w:lang w:val="en-US" w:eastAsia="en-US" w:bidi="ar-SA"/>
              </w:rPr>
              <w:t>-</w:t>
            </w:r>
            <w:del w:id="217" w:author="Administrator" w:date="2026-08-27T14:35:47Z">
              <w:r>
                <w:rPr>
                  <w:rFonts w:hint="default" w:ascii="仿宋" w:hAnsi="仿宋" w:eastAsia="仿宋" w:cs="仿宋"/>
                  <w:snapToGrid w:val="0"/>
                  <w:color w:val="auto"/>
                  <w:spacing w:val="8"/>
                  <w:kern w:val="0"/>
                  <w:sz w:val="24"/>
                  <w:szCs w:val="24"/>
                  <w:lang w:val="en-US" w:eastAsia="en-US" w:bidi="ar-SA"/>
                </w:rPr>
                <w:delText>5</w:delText>
              </w:r>
            </w:del>
            <w:ins w:id="218" w:author="Administrator" w:date="2026-08-27T14:35:47Z">
              <w:r>
                <w:rPr>
                  <w:rFonts w:hint="eastAsia" w:ascii="仿宋" w:hAnsi="仿宋" w:eastAsia="仿宋" w:cs="仿宋"/>
                  <w:snapToGrid w:val="0"/>
                  <w:color w:val="auto"/>
                  <w:spacing w:val="8"/>
                  <w:kern w:val="0"/>
                  <w:sz w:val="24"/>
                  <w:szCs w:val="24"/>
                  <w:lang w:val="en-US" w:eastAsia="zh-CN" w:bidi="ar-SA"/>
                </w:rPr>
                <w:t>2</w:t>
              </w:r>
            </w:ins>
            <w:r>
              <w:rPr>
                <w:rFonts w:hint="eastAsia" w:ascii="仿宋" w:hAnsi="仿宋" w:eastAsia="仿宋" w:cs="仿宋"/>
                <w:snapToGrid w:val="0"/>
                <w:color w:val="auto"/>
                <w:spacing w:val="8"/>
                <w:kern w:val="0"/>
                <w:sz w:val="24"/>
                <w:szCs w:val="24"/>
                <w:lang w:val="en-US" w:eastAsia="en-US" w:bidi="ar-SA"/>
              </w:rPr>
              <w:t>项核心服务内容，售后及沟通机制健全，得</w:t>
            </w:r>
            <w:r>
              <w:rPr>
                <w:rFonts w:hint="eastAsia" w:ascii="仿宋" w:hAnsi="仿宋" w:eastAsia="仿宋" w:cs="仿宋"/>
                <w:snapToGrid w:val="0"/>
                <w:color w:val="auto"/>
                <w:spacing w:val="8"/>
                <w:kern w:val="0"/>
                <w:sz w:val="24"/>
                <w:szCs w:val="24"/>
                <w:lang w:val="en-US" w:eastAsia="zh-CN" w:bidi="ar-SA"/>
              </w:rPr>
              <w:t>2</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del w:id="219" w:author="Administrator" w:date="2026-08-27T14:35:58Z">
              <w:r>
                <w:rPr>
                  <w:rFonts w:hint="default" w:ascii="仿宋" w:hAnsi="仿宋" w:eastAsia="仿宋" w:cs="仿宋"/>
                  <w:snapToGrid w:val="0"/>
                  <w:color w:val="auto"/>
                  <w:spacing w:val="8"/>
                  <w:kern w:val="0"/>
                  <w:sz w:val="24"/>
                  <w:szCs w:val="24"/>
                  <w:lang w:val="en-US" w:eastAsia="en-US" w:bidi="ar-SA"/>
                </w:rPr>
                <w:delText>3</w:delText>
              </w:r>
            </w:del>
            <w:del w:id="220" w:author="Administrator" w:date="2026-08-27T14:35:58Z">
              <w:r>
                <w:rPr>
                  <w:rFonts w:hint="default" w:ascii="仿宋" w:hAnsi="仿宋" w:eastAsia="仿宋" w:cs="仿宋"/>
                  <w:snapToGrid w:val="0"/>
                  <w:color w:val="auto"/>
                  <w:spacing w:val="8"/>
                  <w:kern w:val="0"/>
                  <w:sz w:val="24"/>
                  <w:szCs w:val="24"/>
                  <w:lang w:val="en-US" w:eastAsia="zh-CN" w:bidi="ar-SA"/>
                </w:rPr>
                <w:delText>.</w:delText>
              </w:r>
            </w:del>
            <w:del w:id="221" w:author="Administrator" w:date="2026-08-27T14:35:58Z">
              <w:r>
                <w:rPr>
                  <w:rFonts w:hint="default" w:ascii="仿宋" w:hAnsi="仿宋" w:eastAsia="仿宋" w:cs="仿宋"/>
                  <w:snapToGrid w:val="0"/>
                  <w:color w:val="auto"/>
                  <w:spacing w:val="8"/>
                  <w:kern w:val="0"/>
                  <w:sz w:val="24"/>
                  <w:szCs w:val="24"/>
                  <w:lang w:val="en-US" w:eastAsia="en-US" w:bidi="ar-SA"/>
                </w:rPr>
                <w:delText>包含2-3项核心服务内容，基础售后保障到位，缺少长效对接机制，得1分；</w:delText>
              </w:r>
            </w:del>
            <w:del w:id="222" w:author="Administrator" w:date="2026-08-27T14:35:58Z">
              <w:r>
                <w:rPr>
                  <w:rFonts w:hint="default" w:ascii="仿宋" w:hAnsi="仿宋" w:eastAsia="仿宋" w:cs="仿宋"/>
                  <w:snapToGrid w:val="0"/>
                  <w:color w:val="auto"/>
                  <w:spacing w:val="8"/>
                  <w:kern w:val="0"/>
                  <w:sz w:val="24"/>
                  <w:szCs w:val="24"/>
                  <w:lang w:val="en-US" w:eastAsia="en-US" w:bidi="ar-SA"/>
                </w:rPr>
                <w:br w:type="textWrapping"/>
              </w:r>
            </w:del>
            <w:del w:id="223" w:author="Administrator" w:date="2026-08-27T14:35:58Z">
              <w:r>
                <w:rPr>
                  <w:rFonts w:hint="default" w:ascii="仿宋" w:hAnsi="仿宋" w:eastAsia="仿宋" w:cs="仿宋"/>
                  <w:snapToGrid w:val="0"/>
                  <w:color w:val="auto"/>
                  <w:spacing w:val="8"/>
                  <w:kern w:val="0"/>
                  <w:sz w:val="24"/>
                  <w:szCs w:val="24"/>
                  <w:lang w:val="en-US" w:eastAsia="en-US" w:bidi="ar-SA"/>
                </w:rPr>
                <w:delText>4</w:delText>
              </w:r>
            </w:del>
            <w:ins w:id="224" w:author="Administrator" w:date="2026-08-27T14:35:58Z">
              <w:r>
                <w:rPr>
                  <w:rFonts w:hint="eastAsia" w:ascii="仿宋" w:hAnsi="仿宋" w:eastAsia="仿宋" w:cs="仿宋"/>
                  <w:snapToGrid w:val="0"/>
                  <w:color w:val="auto"/>
                  <w:spacing w:val="8"/>
                  <w:kern w:val="0"/>
                  <w:sz w:val="24"/>
                  <w:szCs w:val="24"/>
                  <w:lang w:val="en-US" w:eastAsia="zh-CN" w:bidi="ar-SA"/>
                </w:rPr>
                <w:t>3</w:t>
              </w:r>
            </w:ins>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仅罗列服务内容、无具体执行机制，不得分。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060"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color w:val="auto"/>
                <w:spacing w:val="6"/>
                <w:sz w:val="24"/>
                <w:szCs w:val="24"/>
              </w:rPr>
            </w:pPr>
            <w:r>
              <w:rPr>
                <w:rFonts w:hint="eastAsia" w:ascii="仿宋" w:hAnsi="仿宋" w:eastAsia="仿宋" w:cs="仿宋"/>
                <w:b w:val="0"/>
                <w:bCs/>
                <w:color w:val="auto"/>
                <w:sz w:val="24"/>
                <w:szCs w:val="24"/>
                <w:lang w:val="en-US" w:eastAsia="zh-CN"/>
              </w:rPr>
              <w:t>样品</w:t>
            </w:r>
          </w:p>
        </w:tc>
        <w:tc>
          <w:tcPr>
            <w:tcW w:w="1185" w:type="dxa"/>
            <w:vAlign w:val="top"/>
          </w:tcPr>
          <w:p>
            <w:pPr>
              <w:pStyle w:val="28"/>
              <w:spacing w:before="65" w:line="289" w:lineRule="auto"/>
              <w:ind w:right="207" w:rightChars="0"/>
              <w:jc w:val="both"/>
              <w:rPr>
                <w:rFonts w:hint="eastAsia" w:ascii="仿宋" w:hAnsi="仿宋" w:eastAsia="仿宋" w:cs="仿宋"/>
                <w:b w:val="0"/>
                <w:bCs/>
                <w:color w:val="auto"/>
                <w:sz w:val="24"/>
                <w:szCs w:val="24"/>
                <w:lang w:val="en-US" w:eastAsia="zh-CN"/>
              </w:rPr>
            </w:pPr>
          </w:p>
          <w:p>
            <w:pPr>
              <w:pStyle w:val="28"/>
              <w:spacing w:before="65" w:line="289" w:lineRule="auto"/>
              <w:ind w:right="207" w:rightChars="0"/>
              <w:jc w:val="both"/>
              <w:rPr>
                <w:rFonts w:hint="eastAsia" w:ascii="仿宋" w:hAnsi="仿宋" w:eastAsia="仿宋" w:cs="仿宋"/>
                <w:b w:val="0"/>
                <w:bCs/>
                <w:color w:val="auto"/>
                <w:sz w:val="24"/>
                <w:szCs w:val="24"/>
                <w:lang w:val="en-US" w:eastAsia="zh-CN"/>
              </w:rPr>
            </w:pPr>
          </w:p>
          <w:p>
            <w:pPr>
              <w:pStyle w:val="28"/>
              <w:spacing w:before="65" w:line="289" w:lineRule="auto"/>
              <w:ind w:right="207" w:rightChars="0"/>
              <w:jc w:val="both"/>
              <w:rPr>
                <w:rFonts w:hint="eastAsia" w:ascii="仿宋" w:hAnsi="仿宋" w:eastAsia="仿宋" w:cs="仿宋"/>
                <w:b w:val="0"/>
                <w:bCs/>
                <w:color w:val="auto"/>
                <w:sz w:val="24"/>
                <w:szCs w:val="24"/>
                <w:lang w:val="en-US" w:eastAsia="zh-CN"/>
              </w:rPr>
            </w:pPr>
          </w:p>
          <w:p>
            <w:pPr>
              <w:pStyle w:val="28"/>
              <w:spacing w:before="65" w:line="289" w:lineRule="auto"/>
              <w:ind w:right="207" w:rightChars="0"/>
              <w:jc w:val="both"/>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（2分）</w:t>
            </w:r>
          </w:p>
        </w:tc>
        <w:tc>
          <w:tcPr>
            <w:tcW w:w="6601" w:type="dxa"/>
            <w:vAlign w:val="top"/>
          </w:tcPr>
          <w:p>
            <w:pPr>
              <w:pStyle w:val="28"/>
              <w:spacing w:before="4" w:line="287" w:lineRule="auto"/>
              <w:ind w:right="104" w:rightChars="0"/>
              <w:rPr>
                <w:rFonts w:hint="eastAsia" w:ascii="仿宋" w:hAnsi="仿宋" w:eastAsia="仿宋" w:cs="仿宋"/>
                <w:b w:val="0"/>
                <w:bCs/>
                <w:snapToGrid w:val="0"/>
                <w:color w:val="auto"/>
                <w:spacing w:val="8"/>
                <w:kern w:val="0"/>
                <w:sz w:val="24"/>
                <w:szCs w:val="24"/>
                <w:lang w:val="en-US" w:eastAsia="en-US" w:bidi="ar-SA"/>
              </w:rPr>
            </w:pPr>
            <w:r>
              <w:rPr>
                <w:rFonts w:hint="eastAsia" w:ascii="仿宋" w:hAnsi="仿宋" w:eastAsia="仿宋" w:cs="仿宋"/>
                <w:b w:val="0"/>
                <w:bCs/>
                <w:color w:val="auto"/>
                <w:spacing w:val="8"/>
                <w:sz w:val="24"/>
                <w:szCs w:val="24"/>
              </w:rPr>
              <w:t>7日内出产的新鲜鸡蛋，质量符合《中华人民共和国国家标准-包装鸡蛋》（GB/ 39438-2020）鸡蛋质量分级要求特级标准要求。农残不超标，并可溯源。有产地证明、检疫合格证的无公害产品，包装成一板（箱）或整件配送。要求外壳完好、新鲜，大小均匀，无破损、霉变、病斑、陈腐味；哈氏单位＞60；蛋白较粘稠、透明、浓蛋白、稀清晰可见。</w:t>
            </w:r>
            <w:r>
              <w:rPr>
                <w:rFonts w:hint="eastAsia" w:ascii="仿宋" w:hAnsi="仿宋" w:eastAsia="仿宋" w:cs="仿宋"/>
                <w:b w:val="0"/>
                <w:bCs/>
                <w:color w:val="auto"/>
                <w:spacing w:val="8"/>
                <w:sz w:val="24"/>
                <w:szCs w:val="24"/>
                <w:lang w:val="en-US" w:eastAsia="zh-CN"/>
              </w:rPr>
              <w:t>提供样品及相关证明材料，完全满足招标要求得2分，参数描述缺项、漏项或未提供不得分。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2245" w:type="dxa"/>
            <w:gridSpan w:val="2"/>
            <w:tcBorders>
              <w:top w:val="single" w:color="auto" w:sz="4" w:space="0"/>
              <w:bottom w:val="single" w:color="auto" w:sz="4" w:space="0"/>
            </w:tcBorders>
            <w:vAlign w:val="center"/>
          </w:tcPr>
          <w:p>
            <w:pPr>
              <w:pStyle w:val="28"/>
              <w:spacing w:line="220" w:lineRule="auto"/>
              <w:ind w:left="119" w:leftChars="0"/>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pacing w:val="-11"/>
                <w:sz w:val="24"/>
                <w:szCs w:val="24"/>
                <w:lang w:val="en-US" w:eastAsia="zh-CN"/>
              </w:rPr>
              <w:t>企业</w:t>
            </w:r>
            <w:r>
              <w:rPr>
                <w:rFonts w:hint="eastAsia" w:ascii="仿宋" w:hAnsi="仿宋" w:eastAsia="仿宋" w:cs="仿宋"/>
                <w:b w:val="0"/>
                <w:bCs w:val="0"/>
                <w:color w:val="auto"/>
                <w:spacing w:val="-11"/>
                <w:sz w:val="24"/>
                <w:szCs w:val="24"/>
              </w:rPr>
              <w:t>业绩（</w:t>
            </w:r>
            <w:r>
              <w:rPr>
                <w:rFonts w:hint="eastAsia" w:ascii="仿宋" w:hAnsi="仿宋" w:eastAsia="仿宋" w:cs="仿宋"/>
                <w:b w:val="0"/>
                <w:bCs w:val="0"/>
                <w:color w:val="auto"/>
                <w:spacing w:val="-11"/>
                <w:sz w:val="24"/>
                <w:szCs w:val="24"/>
                <w:lang w:val="en-US" w:eastAsia="zh-CN"/>
              </w:rPr>
              <w:t>8</w:t>
            </w:r>
            <w:r>
              <w:rPr>
                <w:rFonts w:hint="eastAsia" w:ascii="仿宋" w:hAnsi="仿宋" w:eastAsia="仿宋" w:cs="仿宋"/>
                <w:b w:val="0"/>
                <w:bCs w:val="0"/>
                <w:color w:val="auto"/>
                <w:spacing w:val="-11"/>
                <w:sz w:val="24"/>
                <w:szCs w:val="24"/>
              </w:rPr>
              <w:t>分）</w:t>
            </w: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21" w:line="420" w:lineRule="exact"/>
              <w:ind w:right="179" w:rightChars="0"/>
              <w:jc w:val="both"/>
              <w:textAlignment w:val="baseline"/>
              <w:rPr>
                <w:rFonts w:hint="eastAsia" w:ascii="仿宋" w:hAnsi="仿宋" w:eastAsia="仿宋" w:cs="仿宋"/>
                <w:b w:val="0"/>
                <w:bCs w:val="0"/>
                <w:color w:val="auto"/>
                <w:spacing w:val="-12"/>
                <w:sz w:val="24"/>
                <w:szCs w:val="24"/>
                <w:lang w:eastAsia="zh-CN"/>
              </w:rPr>
            </w:pPr>
            <w:r>
              <w:rPr>
                <w:rFonts w:hint="eastAsia" w:ascii="仿宋" w:hAnsi="仿宋" w:eastAsia="仿宋" w:cs="仿宋"/>
                <w:b w:val="0"/>
                <w:bCs w:val="0"/>
                <w:color w:val="auto"/>
                <w:spacing w:val="-1"/>
                <w:sz w:val="24"/>
                <w:szCs w:val="24"/>
              </w:rPr>
              <w:t>供应商提供自2023年</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月至今，具有同类项目业绩（包括但不限于各级各类学校、党政机关、企事业单位等</w:t>
            </w:r>
            <w:r>
              <w:rPr>
                <w:rFonts w:hint="eastAsia" w:ascii="仿宋" w:hAnsi="仿宋" w:eastAsia="仿宋" w:cs="仿宋"/>
                <w:b w:val="0"/>
                <w:bCs w:val="0"/>
                <w:color w:val="auto"/>
                <w:spacing w:val="-1"/>
                <w:sz w:val="24"/>
                <w:szCs w:val="24"/>
                <w:lang w:val="en-US" w:eastAsia="zh-CN"/>
              </w:rPr>
              <w:t>大宗</w:t>
            </w:r>
            <w:r>
              <w:rPr>
                <w:rFonts w:hint="eastAsia" w:ascii="仿宋" w:hAnsi="仿宋" w:eastAsia="仿宋" w:cs="仿宋"/>
                <w:b w:val="0"/>
                <w:bCs w:val="0"/>
                <w:color w:val="auto"/>
                <w:spacing w:val="-2"/>
                <w:sz w:val="24"/>
                <w:szCs w:val="24"/>
              </w:rPr>
              <w:t>食材</w:t>
            </w:r>
            <w:r>
              <w:rPr>
                <w:rFonts w:hint="eastAsia" w:ascii="仿宋" w:hAnsi="仿宋" w:eastAsia="仿宋" w:cs="仿宋"/>
                <w:b w:val="0"/>
                <w:bCs w:val="0"/>
                <w:color w:val="auto"/>
                <w:spacing w:val="-2"/>
                <w:sz w:val="24"/>
                <w:szCs w:val="24"/>
                <w:lang w:val="en-US" w:eastAsia="zh-CN"/>
              </w:rPr>
              <w:t>统一</w:t>
            </w:r>
            <w:r>
              <w:rPr>
                <w:rFonts w:hint="eastAsia" w:ascii="仿宋" w:hAnsi="仿宋" w:eastAsia="仿宋" w:cs="仿宋"/>
                <w:b w:val="0"/>
                <w:bCs w:val="0"/>
                <w:color w:val="auto"/>
                <w:spacing w:val="-2"/>
                <w:sz w:val="24"/>
                <w:szCs w:val="24"/>
              </w:rPr>
              <w:t>配送项目</w:t>
            </w:r>
            <w:r>
              <w:rPr>
                <w:rFonts w:hint="eastAsia" w:ascii="仿宋" w:hAnsi="仿宋" w:eastAsia="仿宋" w:cs="仿宋"/>
                <w:b w:val="0"/>
                <w:bCs w:val="0"/>
                <w:color w:val="auto"/>
                <w:spacing w:val="-2"/>
                <w:sz w:val="24"/>
                <w:szCs w:val="24"/>
                <w:lang w:val="en-US" w:eastAsia="zh-CN"/>
              </w:rPr>
              <w:t>业绩</w:t>
            </w:r>
            <w:r>
              <w:rPr>
                <w:rFonts w:hint="eastAsia" w:ascii="仿宋" w:hAnsi="仿宋" w:eastAsia="仿宋" w:cs="仿宋"/>
                <w:b w:val="0"/>
                <w:bCs w:val="0"/>
                <w:color w:val="auto"/>
                <w:spacing w:val="18"/>
                <w:sz w:val="24"/>
                <w:szCs w:val="24"/>
              </w:rPr>
              <w:t>），</w:t>
            </w:r>
            <w:r>
              <w:rPr>
                <w:rFonts w:hint="eastAsia" w:ascii="仿宋" w:hAnsi="仿宋" w:eastAsia="仿宋" w:cs="仿宋"/>
                <w:b w:val="0"/>
                <w:bCs w:val="0"/>
                <w:color w:val="auto"/>
                <w:spacing w:val="-2"/>
                <w:sz w:val="24"/>
                <w:szCs w:val="24"/>
              </w:rPr>
              <w:t>以合同复印件和中标通知书为准，每</w:t>
            </w:r>
            <w:r>
              <w:rPr>
                <w:rFonts w:hint="eastAsia" w:ascii="仿宋" w:hAnsi="仿宋" w:eastAsia="仿宋" w:cs="仿宋"/>
                <w:b w:val="0"/>
                <w:bCs w:val="0"/>
                <w:color w:val="auto"/>
                <w:spacing w:val="-1"/>
                <w:sz w:val="24"/>
                <w:szCs w:val="24"/>
              </w:rPr>
              <w:t>提供一个得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分，满分</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eastAsia="zh-CN"/>
              </w:rPr>
              <w:t>（</w:t>
            </w:r>
            <w:r>
              <w:rPr>
                <w:rFonts w:hint="eastAsia" w:ascii="仿宋" w:hAnsi="仿宋" w:eastAsia="仿宋" w:cs="仿宋"/>
                <w:b w:val="0"/>
                <w:bCs w:val="0"/>
                <w:color w:val="auto"/>
                <w:spacing w:val="-1"/>
                <w:sz w:val="24"/>
                <w:szCs w:val="24"/>
                <w:lang w:val="en-US" w:eastAsia="zh-CN"/>
              </w:rPr>
              <w:t>时间以合同签订日期为准</w:t>
            </w:r>
            <w:r>
              <w:rPr>
                <w:rFonts w:hint="eastAsia" w:ascii="仿宋" w:hAnsi="仿宋" w:eastAsia="仿宋" w:cs="仿宋"/>
                <w:b w:val="0"/>
                <w:bCs w:val="0"/>
                <w:color w:val="auto"/>
                <w:spacing w:val="-1"/>
                <w:sz w:val="24"/>
                <w:szCs w:val="24"/>
                <w:lang w:eastAsia="zh-CN"/>
              </w:rPr>
              <w:t>）。</w:t>
            </w:r>
          </w:p>
        </w:tc>
      </w:tr>
    </w:tbl>
    <w:p>
      <w:pPr>
        <w:pStyle w:val="7"/>
        <w:spacing w:line="240" w:lineRule="auto"/>
        <w:jc w:val="both"/>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注：</w:t>
      </w:r>
    </w:p>
    <w:p>
      <w:pPr>
        <w:pStyle w:val="7"/>
        <w:numPr>
          <w:ilvl w:val="0"/>
          <w:numId w:val="0"/>
        </w:numPr>
        <w:spacing w:line="240" w:lineRule="auto"/>
        <w:ind w:firstLine="478" w:firstLineChars="200"/>
        <w:jc w:val="both"/>
        <w:rPr>
          <w:rFonts w:hint="eastAsia" w:ascii="仿宋" w:hAnsi="仿宋" w:eastAsia="仿宋" w:cs="仿宋"/>
          <w:b/>
          <w:bCs/>
          <w:color w:val="auto"/>
          <w:spacing w:val="-1"/>
          <w:sz w:val="24"/>
          <w:szCs w:val="24"/>
        </w:rPr>
      </w:pPr>
      <w:r>
        <w:rPr>
          <w:rFonts w:hint="eastAsia" w:ascii="仿宋" w:hAnsi="仿宋" w:eastAsia="仿宋" w:cs="仿宋"/>
          <w:b/>
          <w:bCs/>
          <w:snapToGrid w:val="0"/>
          <w:color w:val="auto"/>
          <w:spacing w:val="-1"/>
          <w:kern w:val="0"/>
          <w:sz w:val="24"/>
          <w:szCs w:val="24"/>
          <w:lang w:val="en-US" w:eastAsia="en-US" w:bidi="ar-SA"/>
        </w:rPr>
        <w:t>（1）</w:t>
      </w:r>
      <w:r>
        <w:rPr>
          <w:rFonts w:hint="eastAsia" w:ascii="仿宋" w:hAnsi="仿宋" w:eastAsia="仿宋" w:cs="仿宋"/>
          <w:b/>
          <w:bCs/>
          <w:color w:val="auto"/>
          <w:spacing w:val="-1"/>
          <w:sz w:val="24"/>
          <w:szCs w:val="24"/>
        </w:rPr>
        <w:t>出现严重缺漏项的该项得0分，招标文件中没有规定的评审标准，不得作为评审依据</w:t>
      </w:r>
      <w:r>
        <w:rPr>
          <w:rFonts w:hint="eastAsia" w:ascii="仿宋" w:hAnsi="仿宋" w:eastAsia="仿宋" w:cs="仿宋"/>
          <w:b/>
          <w:bCs/>
          <w:color w:val="auto"/>
          <w:spacing w:val="-1"/>
          <w:sz w:val="24"/>
          <w:szCs w:val="24"/>
          <w:lang w:eastAsia="zh-CN"/>
        </w:rPr>
        <w:t>。</w:t>
      </w:r>
    </w:p>
    <w:p>
      <w:pPr>
        <w:pStyle w:val="7"/>
        <w:numPr>
          <w:ilvl w:val="0"/>
          <w:numId w:val="0"/>
        </w:numPr>
        <w:spacing w:line="240" w:lineRule="auto"/>
        <w:ind w:firstLine="478" w:firstLineChars="200"/>
        <w:jc w:val="both"/>
        <w:rPr>
          <w:rFonts w:hint="eastAsia" w:ascii="仿宋" w:hAnsi="仿宋" w:eastAsia="仿宋" w:cs="仿宋"/>
          <w:b/>
          <w:bCs/>
          <w:color w:val="auto"/>
          <w:spacing w:val="-1"/>
          <w:sz w:val="24"/>
          <w:szCs w:val="24"/>
        </w:rPr>
      </w:pPr>
      <w:r>
        <w:rPr>
          <w:rFonts w:hint="eastAsia" w:ascii="仿宋" w:hAnsi="仿宋" w:eastAsia="仿宋" w:cs="仿宋"/>
          <w:b/>
          <w:bCs/>
          <w:snapToGrid w:val="0"/>
          <w:color w:val="auto"/>
          <w:spacing w:val="-1"/>
          <w:kern w:val="0"/>
          <w:sz w:val="24"/>
          <w:szCs w:val="24"/>
          <w:lang w:val="en-US" w:eastAsia="en-US" w:bidi="ar-SA"/>
        </w:rPr>
        <w:t>（2）</w:t>
      </w:r>
      <w:r>
        <w:rPr>
          <w:rFonts w:hint="eastAsia" w:ascii="仿宋" w:hAnsi="仿宋" w:eastAsia="仿宋" w:cs="仿宋"/>
          <w:b/>
          <w:bCs/>
          <w:color w:val="auto"/>
          <w:spacing w:val="-5"/>
          <w:sz w:val="24"/>
          <w:szCs w:val="24"/>
        </w:rPr>
        <w:t>采购人有权在评标结束后</w:t>
      </w:r>
      <w:r>
        <w:rPr>
          <w:rFonts w:hint="eastAsia" w:ascii="仿宋" w:hAnsi="仿宋" w:eastAsia="仿宋" w:cs="仿宋"/>
          <w:b/>
          <w:bCs/>
          <w:color w:val="auto"/>
          <w:spacing w:val="-5"/>
          <w:sz w:val="24"/>
          <w:szCs w:val="24"/>
          <w:lang w:eastAsia="zh-CN"/>
        </w:rPr>
        <w:t>，</w:t>
      </w:r>
      <w:r>
        <w:rPr>
          <w:rFonts w:hint="eastAsia" w:ascii="仿宋" w:hAnsi="仿宋" w:eastAsia="仿宋" w:cs="仿宋"/>
          <w:b/>
          <w:bCs/>
          <w:color w:val="auto"/>
          <w:spacing w:val="-5"/>
          <w:sz w:val="24"/>
          <w:szCs w:val="24"/>
        </w:rPr>
        <w:t>对中标候选人投标文件资料真实性进行</w:t>
      </w:r>
      <w:r>
        <w:rPr>
          <w:rFonts w:hint="eastAsia" w:ascii="仿宋" w:hAnsi="仿宋" w:eastAsia="仿宋" w:cs="仿宋"/>
          <w:b/>
          <w:bCs/>
          <w:color w:val="auto"/>
          <w:spacing w:val="-5"/>
          <w:sz w:val="24"/>
          <w:szCs w:val="24"/>
          <w:lang w:val="en-US" w:eastAsia="zh-CN"/>
        </w:rPr>
        <w:t>实地</w:t>
      </w:r>
      <w:r>
        <w:rPr>
          <w:rFonts w:hint="eastAsia" w:ascii="仿宋" w:hAnsi="仿宋" w:eastAsia="仿宋" w:cs="仿宋"/>
          <w:b/>
          <w:bCs/>
          <w:color w:val="auto"/>
          <w:spacing w:val="-5"/>
          <w:sz w:val="24"/>
          <w:szCs w:val="24"/>
        </w:rPr>
        <w:t>核查，若查实存在提供虚假材料谋取中标行为，将依法上报政府采购监管部门处理，取消其中标资格</w:t>
      </w:r>
      <w:r>
        <w:rPr>
          <w:rFonts w:hint="eastAsia" w:ascii="仿宋" w:hAnsi="仿宋" w:eastAsia="仿宋" w:cs="仿宋"/>
          <w:b/>
          <w:bCs/>
          <w:color w:val="auto"/>
          <w:spacing w:val="-5"/>
          <w:sz w:val="24"/>
          <w:szCs w:val="24"/>
          <w:lang w:eastAsia="zh-CN"/>
        </w:rPr>
        <w:t>。</w:t>
      </w:r>
    </w:p>
    <w:p>
      <w:pPr>
        <w:pStyle w:val="7"/>
        <w:spacing w:before="155" w:line="220" w:lineRule="auto"/>
        <w:ind w:left="478"/>
        <w:rPr>
          <w:rFonts w:hint="eastAsia" w:ascii="仿宋" w:hAnsi="仿宋" w:eastAsia="仿宋" w:cs="仿宋"/>
          <w:color w:val="auto"/>
          <w:sz w:val="24"/>
          <w:szCs w:val="24"/>
        </w:rPr>
      </w:pPr>
      <w:r>
        <w:rPr>
          <w:rFonts w:hint="eastAsia" w:ascii="仿宋" w:hAnsi="仿宋" w:eastAsia="仿宋" w:cs="仿宋"/>
          <w:b/>
          <w:bCs/>
          <w:color w:val="auto"/>
          <w:spacing w:val="-14"/>
          <w:sz w:val="24"/>
          <w:szCs w:val="24"/>
        </w:rPr>
        <w:t>1.评标方法</w:t>
      </w:r>
    </w:p>
    <w:p>
      <w:pPr>
        <w:pStyle w:val="7"/>
        <w:spacing w:before="152" w:line="339" w:lineRule="auto"/>
        <w:ind w:left="18" w:right="200"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本次评标采用综合评分法。评标委员会对满足招标文件实质性要求的投标文件，按照本</w:t>
      </w:r>
      <w:r>
        <w:rPr>
          <w:rFonts w:hint="eastAsia" w:ascii="仿宋" w:hAnsi="仿宋" w:eastAsia="仿宋" w:cs="仿宋"/>
          <w:color w:val="auto"/>
          <w:spacing w:val="1"/>
          <w:sz w:val="24"/>
          <w:szCs w:val="24"/>
        </w:rPr>
        <w:t>章第2</w:t>
      </w:r>
      <w:r>
        <w:rPr>
          <w:rFonts w:hint="eastAsia" w:ascii="仿宋" w:hAnsi="仿宋" w:eastAsia="仿宋" w:cs="仿宋"/>
          <w:color w:val="auto"/>
          <w:spacing w:val="1"/>
          <w:sz w:val="24"/>
          <w:szCs w:val="24"/>
          <w:lang w:val="en-US" w:eastAsia="zh-CN"/>
        </w:rPr>
        <w:t>.2.1</w:t>
      </w:r>
      <w:r>
        <w:rPr>
          <w:rFonts w:hint="eastAsia" w:ascii="仿宋" w:hAnsi="仿宋" w:eastAsia="仿宋" w:cs="仿宋"/>
          <w:color w:val="auto"/>
          <w:spacing w:val="1"/>
          <w:sz w:val="24"/>
          <w:szCs w:val="24"/>
        </w:rPr>
        <w:t>款规定的评分标准进行打分，并按得分由高到低顺序推荐中</w:t>
      </w:r>
      <w:r>
        <w:rPr>
          <w:rFonts w:hint="eastAsia" w:ascii="仿宋" w:hAnsi="仿宋" w:eastAsia="仿宋" w:cs="仿宋"/>
          <w:color w:val="auto"/>
          <w:sz w:val="24"/>
          <w:szCs w:val="24"/>
        </w:rPr>
        <w:t>标候选人。</w:t>
      </w:r>
    </w:p>
    <w:p>
      <w:pPr>
        <w:pStyle w:val="7"/>
        <w:spacing w:line="220" w:lineRule="auto"/>
        <w:ind w:left="473"/>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2.评审标准</w:t>
      </w:r>
    </w:p>
    <w:p>
      <w:pPr>
        <w:pStyle w:val="7"/>
        <w:spacing w:before="153"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2.1初步评审标准</w:t>
      </w:r>
    </w:p>
    <w:p>
      <w:pPr>
        <w:pStyle w:val="7"/>
        <w:spacing w:before="155" w:line="219" w:lineRule="auto"/>
        <w:ind w:left="487"/>
        <w:rPr>
          <w:rFonts w:hint="eastAsia" w:ascii="仿宋" w:hAnsi="仿宋" w:eastAsia="仿宋" w:cs="仿宋"/>
          <w:color w:val="auto"/>
          <w:sz w:val="24"/>
          <w:szCs w:val="24"/>
        </w:rPr>
      </w:pPr>
      <w:r>
        <w:rPr>
          <w:rFonts w:hint="eastAsia" w:ascii="仿宋" w:hAnsi="仿宋" w:eastAsia="仿宋" w:cs="仿宋"/>
          <w:color w:val="auto"/>
          <w:spacing w:val="-3"/>
          <w:sz w:val="24"/>
          <w:szCs w:val="24"/>
        </w:rPr>
        <w:t>2.1.1资格审查标准：见评标办法前附表。</w:t>
      </w:r>
    </w:p>
    <w:p>
      <w:pPr>
        <w:pStyle w:val="7"/>
        <w:spacing w:before="155" w:line="219" w:lineRule="auto"/>
        <w:ind w:left="487"/>
        <w:rPr>
          <w:rFonts w:hint="eastAsia" w:ascii="仿宋" w:hAnsi="仿宋" w:eastAsia="仿宋" w:cs="仿宋"/>
          <w:color w:val="auto"/>
          <w:sz w:val="24"/>
          <w:szCs w:val="24"/>
        </w:rPr>
      </w:pPr>
      <w:r>
        <w:rPr>
          <w:rFonts w:hint="eastAsia" w:ascii="仿宋" w:hAnsi="仿宋" w:eastAsia="仿宋" w:cs="仿宋"/>
          <w:color w:val="auto"/>
          <w:spacing w:val="-3"/>
          <w:sz w:val="24"/>
          <w:szCs w:val="24"/>
        </w:rPr>
        <w:t>2.1.2符合性审查标准：见评标办法前附表。</w:t>
      </w:r>
    </w:p>
    <w:p>
      <w:pPr>
        <w:pStyle w:val="7"/>
        <w:spacing w:before="155"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2.2分值构成与评分标准</w:t>
      </w:r>
    </w:p>
    <w:p>
      <w:pPr>
        <w:pStyle w:val="7"/>
        <w:spacing w:before="157" w:line="219" w:lineRule="auto"/>
        <w:ind w:left="475"/>
        <w:rPr>
          <w:rFonts w:hint="eastAsia" w:ascii="仿宋" w:hAnsi="仿宋" w:eastAsia="仿宋" w:cs="仿宋"/>
          <w:color w:val="auto"/>
          <w:sz w:val="24"/>
          <w:szCs w:val="24"/>
        </w:rPr>
      </w:pPr>
      <w:r>
        <w:rPr>
          <w:rFonts w:hint="eastAsia" w:ascii="仿宋" w:hAnsi="仿宋" w:eastAsia="仿宋" w:cs="仿宋"/>
          <w:color w:val="auto"/>
          <w:spacing w:val="-6"/>
          <w:sz w:val="24"/>
          <w:szCs w:val="24"/>
        </w:rPr>
        <w:t>2.2.1分值构成</w:t>
      </w:r>
    </w:p>
    <w:p>
      <w:pPr>
        <w:pStyle w:val="7"/>
        <w:spacing w:before="154"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（1）商务部分：见评标办法前附表；</w:t>
      </w:r>
    </w:p>
    <w:p>
      <w:pPr>
        <w:pStyle w:val="7"/>
        <w:spacing w:before="154"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（2）技术部分：见评标办法前附表。</w:t>
      </w:r>
    </w:p>
    <w:p>
      <w:pPr>
        <w:pStyle w:val="7"/>
        <w:spacing w:before="158" w:line="220" w:lineRule="auto"/>
        <w:ind w:left="475"/>
        <w:rPr>
          <w:rFonts w:hint="eastAsia" w:ascii="仿宋" w:hAnsi="仿宋" w:eastAsia="仿宋" w:cs="仿宋"/>
          <w:color w:val="auto"/>
          <w:sz w:val="24"/>
          <w:szCs w:val="24"/>
        </w:rPr>
      </w:pPr>
      <w:r>
        <w:rPr>
          <w:rFonts w:hint="eastAsia" w:ascii="仿宋" w:hAnsi="仿宋" w:eastAsia="仿宋" w:cs="仿宋"/>
          <w:color w:val="auto"/>
          <w:spacing w:val="-6"/>
          <w:sz w:val="24"/>
          <w:szCs w:val="24"/>
        </w:rPr>
        <w:t>2.2.2评分标准</w:t>
      </w:r>
    </w:p>
    <w:p>
      <w:pPr>
        <w:pStyle w:val="7"/>
        <w:spacing w:before="152"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（1）商务评分标准：见评标办法前附表；</w:t>
      </w:r>
    </w:p>
    <w:p>
      <w:pPr>
        <w:pStyle w:val="7"/>
        <w:spacing w:before="155"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（2）技术评分标准：见评标办法前附表。</w:t>
      </w:r>
    </w:p>
    <w:p>
      <w:pPr>
        <w:pStyle w:val="7"/>
        <w:spacing w:before="157" w:line="220" w:lineRule="auto"/>
        <w:ind w:left="475"/>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3.评标程序</w:t>
      </w:r>
    </w:p>
    <w:p>
      <w:pPr>
        <w:pStyle w:val="7"/>
        <w:spacing w:before="154" w:line="219" w:lineRule="auto"/>
        <w:ind w:left="489"/>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3.1初步评审</w:t>
      </w:r>
    </w:p>
    <w:p>
      <w:pPr>
        <w:pStyle w:val="7"/>
        <w:spacing w:before="78" w:line="219" w:lineRule="auto"/>
        <w:ind w:left="481"/>
        <w:rPr>
          <w:rFonts w:hint="eastAsia" w:ascii="仿宋" w:hAnsi="仿宋" w:eastAsia="仿宋" w:cs="仿宋"/>
          <w:color w:val="auto"/>
          <w:sz w:val="24"/>
          <w:szCs w:val="24"/>
        </w:rPr>
      </w:pPr>
      <w:r>
        <w:rPr>
          <w:rFonts w:hint="eastAsia" w:ascii="仿宋" w:hAnsi="仿宋" w:eastAsia="仿宋" w:cs="仿宋"/>
          <w:color w:val="auto"/>
          <w:spacing w:val="-7"/>
          <w:sz w:val="24"/>
          <w:szCs w:val="24"/>
        </w:rPr>
        <w:t>3.1.1资格审查</w:t>
      </w:r>
    </w:p>
    <w:p>
      <w:pPr>
        <w:pStyle w:val="7"/>
        <w:spacing w:before="153" w:line="339" w:lineRule="auto"/>
        <w:ind w:right="40" w:firstLine="480"/>
        <w:rPr>
          <w:rFonts w:hint="eastAsia" w:ascii="仿宋" w:hAnsi="仿宋" w:eastAsia="仿宋" w:cs="仿宋"/>
          <w:color w:val="auto"/>
          <w:sz w:val="24"/>
          <w:szCs w:val="24"/>
        </w:rPr>
      </w:pPr>
      <w:r>
        <w:rPr>
          <w:rFonts w:hint="eastAsia" w:ascii="仿宋" w:hAnsi="仿宋" w:eastAsia="仿宋" w:cs="仿宋"/>
          <w:color w:val="auto"/>
          <w:sz w:val="24"/>
          <w:szCs w:val="24"/>
        </w:rPr>
        <w:t>采购人代表对投标人提交的有关证明进行核验，依据本</w:t>
      </w:r>
      <w:r>
        <w:rPr>
          <w:rFonts w:hint="eastAsia" w:ascii="仿宋" w:hAnsi="仿宋" w:eastAsia="仿宋" w:cs="仿宋"/>
          <w:color w:val="auto"/>
          <w:spacing w:val="-1"/>
          <w:sz w:val="24"/>
          <w:szCs w:val="24"/>
        </w:rPr>
        <w:t>章第2.1.1款规定的标准对投标人</w:t>
      </w:r>
      <w:r>
        <w:rPr>
          <w:rFonts w:hint="eastAsia" w:ascii="仿宋" w:hAnsi="仿宋" w:eastAsia="仿宋" w:cs="仿宋"/>
          <w:color w:val="auto"/>
          <w:spacing w:val="-2"/>
          <w:sz w:val="24"/>
          <w:szCs w:val="24"/>
        </w:rPr>
        <w:t>进行资格审查。有一项不符合评审标准的，按无效</w:t>
      </w:r>
      <w:r>
        <w:rPr>
          <w:rFonts w:hint="eastAsia" w:ascii="仿宋" w:hAnsi="仿宋" w:eastAsia="仿宋" w:cs="仿宋"/>
          <w:color w:val="auto"/>
          <w:spacing w:val="-3"/>
          <w:sz w:val="24"/>
          <w:szCs w:val="24"/>
        </w:rPr>
        <w:t>投标处理。</w:t>
      </w:r>
    </w:p>
    <w:p>
      <w:pPr>
        <w:pStyle w:val="7"/>
        <w:spacing w:line="219" w:lineRule="auto"/>
        <w:ind w:left="481"/>
        <w:rPr>
          <w:rFonts w:hint="eastAsia" w:ascii="仿宋" w:hAnsi="仿宋" w:eastAsia="仿宋" w:cs="仿宋"/>
          <w:color w:val="auto"/>
          <w:sz w:val="24"/>
          <w:szCs w:val="24"/>
        </w:rPr>
      </w:pPr>
      <w:r>
        <w:rPr>
          <w:rFonts w:hint="eastAsia" w:ascii="仿宋" w:hAnsi="仿宋" w:eastAsia="仿宋" w:cs="仿宋"/>
          <w:color w:val="auto"/>
          <w:spacing w:val="-6"/>
          <w:sz w:val="24"/>
          <w:szCs w:val="24"/>
        </w:rPr>
        <w:t>3.1.2符合性审查</w:t>
      </w:r>
    </w:p>
    <w:p>
      <w:pPr>
        <w:pStyle w:val="7"/>
        <w:spacing w:before="153" w:line="339" w:lineRule="auto"/>
        <w:ind w:left="18" w:right="45" w:firstLine="461"/>
        <w:rPr>
          <w:rFonts w:hint="eastAsia" w:ascii="仿宋" w:hAnsi="仿宋" w:eastAsia="仿宋" w:cs="仿宋"/>
          <w:color w:val="auto"/>
          <w:sz w:val="24"/>
          <w:szCs w:val="24"/>
        </w:rPr>
      </w:pPr>
      <w:r>
        <w:rPr>
          <w:rFonts w:hint="eastAsia" w:ascii="仿宋" w:hAnsi="仿宋" w:eastAsia="仿宋" w:cs="仿宋"/>
          <w:color w:val="auto"/>
          <w:sz w:val="24"/>
          <w:szCs w:val="24"/>
        </w:rPr>
        <w:t>评标委员会依据本章第2.1.2款规定的</w:t>
      </w:r>
      <w:r>
        <w:rPr>
          <w:rFonts w:hint="eastAsia" w:ascii="仿宋" w:hAnsi="仿宋" w:eastAsia="仿宋" w:cs="仿宋"/>
          <w:color w:val="auto"/>
          <w:spacing w:val="-1"/>
          <w:sz w:val="24"/>
          <w:szCs w:val="24"/>
        </w:rPr>
        <w:t>标准对投标文件进行符合性审查。有一项不符合评</w:t>
      </w:r>
      <w:r>
        <w:rPr>
          <w:rFonts w:hint="eastAsia" w:ascii="仿宋" w:hAnsi="仿宋" w:eastAsia="仿宋" w:cs="仿宋"/>
          <w:color w:val="auto"/>
          <w:spacing w:val="-5"/>
          <w:sz w:val="24"/>
          <w:szCs w:val="24"/>
        </w:rPr>
        <w:t>审标准的，按无效投标处理。</w:t>
      </w:r>
    </w:p>
    <w:p>
      <w:pPr>
        <w:pStyle w:val="7"/>
        <w:spacing w:line="219" w:lineRule="auto"/>
        <w:ind w:left="481"/>
        <w:rPr>
          <w:rFonts w:hint="eastAsia" w:ascii="仿宋" w:hAnsi="仿宋" w:eastAsia="仿宋" w:cs="仿宋"/>
          <w:color w:val="auto"/>
          <w:sz w:val="24"/>
          <w:szCs w:val="24"/>
        </w:rPr>
      </w:pPr>
      <w:r>
        <w:rPr>
          <w:rFonts w:hint="eastAsia" w:ascii="仿宋" w:hAnsi="仿宋" w:eastAsia="仿宋" w:cs="仿宋"/>
          <w:color w:val="auto"/>
          <w:spacing w:val="-5"/>
          <w:sz w:val="24"/>
          <w:szCs w:val="24"/>
        </w:rPr>
        <w:t>3.1.3</w:t>
      </w:r>
      <w:r>
        <w:rPr>
          <w:rFonts w:hint="eastAsia" w:ascii="仿宋" w:hAnsi="仿宋" w:eastAsia="仿宋" w:cs="仿宋"/>
          <w:b/>
          <w:bCs/>
          <w:color w:val="auto"/>
          <w:spacing w:val="-5"/>
          <w:sz w:val="24"/>
          <w:szCs w:val="24"/>
        </w:rPr>
        <w:t>投标人有以下情形之一的，其投标</w:t>
      </w:r>
      <w:r>
        <w:rPr>
          <w:rFonts w:hint="eastAsia" w:ascii="仿宋" w:hAnsi="仿宋" w:eastAsia="仿宋" w:cs="仿宋"/>
          <w:b/>
          <w:bCs/>
          <w:color w:val="auto"/>
          <w:spacing w:val="-6"/>
          <w:sz w:val="24"/>
          <w:szCs w:val="24"/>
        </w:rPr>
        <w:t>按无效处理：</w:t>
      </w:r>
    </w:p>
    <w:p>
      <w:pPr>
        <w:pStyle w:val="7"/>
        <w:spacing w:before="153" w:line="339" w:lineRule="auto"/>
        <w:ind w:left="2" w:right="2" w:firstLine="375"/>
        <w:rPr>
          <w:rFonts w:hint="eastAsia" w:ascii="仿宋" w:hAnsi="仿宋" w:eastAsia="仿宋" w:cs="仿宋"/>
          <w:color w:val="auto"/>
          <w:sz w:val="24"/>
          <w:szCs w:val="24"/>
        </w:rPr>
      </w:pPr>
      <w:r>
        <w:rPr>
          <w:rFonts w:hint="eastAsia" w:ascii="仿宋" w:hAnsi="仿宋" w:eastAsia="仿宋" w:cs="仿宋"/>
          <w:color w:val="auto"/>
          <w:spacing w:val="-3"/>
          <w:sz w:val="24"/>
          <w:szCs w:val="24"/>
        </w:rPr>
        <w:t>（1）投标文件没有对招标文件的实质性要求和条件作出响应，或者对招标文件的偏差超出</w:t>
      </w:r>
      <w:r>
        <w:rPr>
          <w:rFonts w:hint="eastAsia" w:ascii="仿宋" w:hAnsi="仿宋" w:eastAsia="仿宋" w:cs="仿宋"/>
          <w:color w:val="auto"/>
          <w:spacing w:val="-5"/>
          <w:sz w:val="24"/>
          <w:szCs w:val="24"/>
        </w:rPr>
        <w:t>招标文件规定的偏差范围；</w:t>
      </w:r>
    </w:p>
    <w:p>
      <w:pPr>
        <w:pStyle w:val="7"/>
        <w:spacing w:before="1" w:line="218"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（2）有串通投标、弄虚作假、行贿等违法行为。</w:t>
      </w:r>
    </w:p>
    <w:p>
      <w:pPr>
        <w:pStyle w:val="7"/>
        <w:spacing w:before="155" w:line="220" w:lineRule="auto"/>
        <w:ind w:left="481"/>
        <w:rPr>
          <w:rFonts w:hint="eastAsia" w:ascii="仿宋" w:hAnsi="仿宋" w:eastAsia="仿宋" w:cs="仿宋"/>
          <w:color w:val="auto"/>
          <w:sz w:val="24"/>
          <w:szCs w:val="24"/>
        </w:rPr>
      </w:pPr>
      <w:r>
        <w:rPr>
          <w:rFonts w:hint="eastAsia" w:ascii="仿宋" w:hAnsi="仿宋" w:eastAsia="仿宋" w:cs="仿宋"/>
          <w:color w:val="auto"/>
          <w:spacing w:val="-3"/>
          <w:sz w:val="24"/>
          <w:szCs w:val="24"/>
        </w:rPr>
        <w:t>3.1.4有下列情形之一的，视为投标人串通投标：</w:t>
      </w:r>
    </w:p>
    <w:p>
      <w:pPr>
        <w:pStyle w:val="7"/>
        <w:spacing w:before="153" w:line="219"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（1）不同投标人的投标文件由同一单位或者个人编制；</w:t>
      </w:r>
    </w:p>
    <w:p>
      <w:pPr>
        <w:pStyle w:val="7"/>
        <w:spacing w:before="157" w:line="219"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（2）不同投标人委托同一单位或者个人办理投标事宜；</w:t>
      </w:r>
    </w:p>
    <w:p>
      <w:pPr>
        <w:pStyle w:val="7"/>
        <w:spacing w:before="155" w:line="219"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（3）不同投标人的投标文件载明的项目管理成员或者联系人员为同一人；</w:t>
      </w:r>
    </w:p>
    <w:p>
      <w:pPr>
        <w:pStyle w:val="7"/>
        <w:spacing w:before="154" w:line="218"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（4）不同投标人的投标文件异常一致或者投标报价呈规律性差异；</w:t>
      </w:r>
    </w:p>
    <w:p>
      <w:pPr>
        <w:pStyle w:val="7"/>
        <w:spacing w:before="158" w:line="220" w:lineRule="auto"/>
        <w:ind w:left="481"/>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3.2详细评审</w:t>
      </w:r>
    </w:p>
    <w:p>
      <w:pPr>
        <w:pStyle w:val="7"/>
        <w:spacing w:before="153" w:line="339" w:lineRule="auto"/>
        <w:ind w:left="9" w:right="16" w:firstLine="472"/>
        <w:rPr>
          <w:rFonts w:hint="eastAsia" w:ascii="仿宋" w:hAnsi="仿宋" w:eastAsia="仿宋" w:cs="仿宋"/>
          <w:color w:val="auto"/>
          <w:sz w:val="24"/>
          <w:szCs w:val="24"/>
        </w:rPr>
      </w:pPr>
      <w:r>
        <w:rPr>
          <w:rFonts w:hint="eastAsia" w:ascii="仿宋" w:hAnsi="仿宋" w:eastAsia="仿宋" w:cs="仿宋"/>
          <w:color w:val="auto"/>
          <w:spacing w:val="3"/>
          <w:sz w:val="24"/>
          <w:szCs w:val="24"/>
        </w:rPr>
        <w:t>3.2.1评标委员会按本章第2.2</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款规定的量化因素和分值进行打分，并计算出综合评估得</w:t>
      </w:r>
      <w:r>
        <w:rPr>
          <w:rFonts w:hint="eastAsia" w:ascii="仿宋" w:hAnsi="仿宋" w:eastAsia="仿宋" w:cs="仿宋"/>
          <w:color w:val="auto"/>
          <w:spacing w:val="-7"/>
          <w:sz w:val="24"/>
          <w:szCs w:val="24"/>
        </w:rPr>
        <w:t>分。</w:t>
      </w:r>
    </w:p>
    <w:p>
      <w:pPr>
        <w:pStyle w:val="7"/>
        <w:spacing w:line="219" w:lineRule="auto"/>
        <w:ind w:left="481"/>
        <w:rPr>
          <w:rFonts w:hint="eastAsia" w:ascii="仿宋" w:hAnsi="仿宋" w:eastAsia="仿宋" w:cs="仿宋"/>
          <w:color w:val="auto"/>
          <w:sz w:val="24"/>
          <w:szCs w:val="24"/>
        </w:rPr>
      </w:pPr>
      <w:r>
        <w:rPr>
          <w:rFonts w:hint="eastAsia" w:ascii="仿宋" w:hAnsi="仿宋" w:eastAsia="仿宋" w:cs="仿宋"/>
          <w:color w:val="auto"/>
          <w:spacing w:val="-4"/>
          <w:sz w:val="24"/>
          <w:szCs w:val="24"/>
        </w:rPr>
        <w:t>3.2.2评分分值计算保留小数点后两位，小数点后第三位“</w:t>
      </w:r>
      <w:r>
        <w:rPr>
          <w:rFonts w:hint="eastAsia" w:ascii="仿宋" w:hAnsi="仿宋" w:eastAsia="仿宋" w:cs="仿宋"/>
          <w:color w:val="auto"/>
          <w:spacing w:val="-89"/>
          <w:sz w:val="24"/>
          <w:szCs w:val="24"/>
        </w:rPr>
        <w:t xml:space="preserve"> </w:t>
      </w:r>
      <w:r>
        <w:rPr>
          <w:rFonts w:hint="eastAsia" w:ascii="仿宋" w:hAnsi="仿宋" w:eastAsia="仿宋" w:cs="仿宋"/>
          <w:color w:val="auto"/>
          <w:spacing w:val="-4"/>
          <w:sz w:val="24"/>
          <w:szCs w:val="24"/>
        </w:rPr>
        <w:t>四舍五入”。</w:t>
      </w:r>
    </w:p>
    <w:p>
      <w:pPr>
        <w:pStyle w:val="7"/>
        <w:spacing w:before="155" w:line="219" w:lineRule="auto"/>
        <w:ind w:left="481"/>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3.3投标文件的澄清</w:t>
      </w:r>
    </w:p>
    <w:p>
      <w:pPr>
        <w:pStyle w:val="7"/>
        <w:spacing w:before="153" w:line="340" w:lineRule="auto"/>
        <w:ind w:firstLine="480"/>
        <w:rPr>
          <w:rFonts w:hint="eastAsia" w:ascii="仿宋" w:hAnsi="仿宋" w:eastAsia="仿宋" w:cs="仿宋"/>
          <w:color w:val="auto"/>
          <w:sz w:val="24"/>
          <w:szCs w:val="24"/>
        </w:rPr>
      </w:pPr>
      <w:r>
        <w:rPr>
          <w:rFonts w:hint="eastAsia" w:ascii="仿宋" w:hAnsi="仿宋" w:eastAsia="仿宋" w:cs="仿宋"/>
          <w:color w:val="auto"/>
          <w:spacing w:val="7"/>
          <w:sz w:val="24"/>
          <w:szCs w:val="24"/>
        </w:rPr>
        <w:t>3.3.1在评标过程中，评标委员会可以书面形式</w:t>
      </w:r>
      <w:r>
        <w:rPr>
          <w:rFonts w:hint="eastAsia" w:ascii="仿宋" w:hAnsi="仿宋" w:eastAsia="仿宋" w:cs="仿宋"/>
          <w:color w:val="auto"/>
          <w:spacing w:val="6"/>
          <w:sz w:val="24"/>
          <w:szCs w:val="24"/>
        </w:rPr>
        <w:t>要求投标人对投标文件中含义不明确、</w:t>
      </w:r>
      <w:r>
        <w:rPr>
          <w:rFonts w:hint="eastAsia" w:ascii="仿宋" w:hAnsi="仿宋" w:eastAsia="仿宋" w:cs="仿宋"/>
          <w:color w:val="auto"/>
          <w:spacing w:val="7"/>
          <w:sz w:val="24"/>
          <w:szCs w:val="24"/>
        </w:rPr>
        <w:t>对同类问题表述不一致或者有明显文字和计算错误</w:t>
      </w:r>
      <w:r>
        <w:rPr>
          <w:rFonts w:hint="eastAsia" w:ascii="仿宋" w:hAnsi="仿宋" w:eastAsia="仿宋" w:cs="仿宋"/>
          <w:color w:val="auto"/>
          <w:spacing w:val="6"/>
          <w:sz w:val="24"/>
          <w:szCs w:val="24"/>
        </w:rPr>
        <w:t>的内容作必要的澄清、说明或补正。澄</w:t>
      </w:r>
      <w:r>
        <w:rPr>
          <w:rFonts w:hint="eastAsia" w:ascii="仿宋" w:hAnsi="仿宋" w:eastAsia="仿宋" w:cs="仿宋"/>
          <w:color w:val="auto"/>
          <w:spacing w:val="4"/>
          <w:sz w:val="24"/>
          <w:szCs w:val="24"/>
        </w:rPr>
        <w:t>清、说明或补正应以书面方式进行。评标委员会不接受</w:t>
      </w:r>
      <w:r>
        <w:rPr>
          <w:rFonts w:hint="eastAsia" w:ascii="仿宋" w:hAnsi="仿宋" w:eastAsia="仿宋" w:cs="仿宋"/>
          <w:color w:val="auto"/>
          <w:spacing w:val="3"/>
          <w:sz w:val="24"/>
          <w:szCs w:val="24"/>
        </w:rPr>
        <w:t>投标人主动提出的澄清、说明或补正</w:t>
      </w:r>
    </w:p>
    <w:p>
      <w:pPr>
        <w:pStyle w:val="7"/>
        <w:spacing w:before="150" w:line="120" w:lineRule="exact"/>
        <w:ind w:left="25"/>
        <w:rPr>
          <w:rFonts w:hint="eastAsia" w:ascii="仿宋" w:hAnsi="仿宋" w:eastAsia="仿宋" w:cs="仿宋"/>
          <w:color w:val="auto"/>
          <w:sz w:val="24"/>
          <w:szCs w:val="24"/>
        </w:rPr>
      </w:pPr>
      <w:r>
        <w:rPr>
          <w:rFonts w:hint="eastAsia" w:ascii="仿宋" w:hAnsi="仿宋" w:eastAsia="仿宋" w:cs="仿宋"/>
          <w:color w:val="auto"/>
          <w:position w:val="1"/>
          <w:sz w:val="24"/>
          <w:szCs w:val="24"/>
        </w:rPr>
        <w:t>。</w:t>
      </w:r>
    </w:p>
    <w:p>
      <w:pPr>
        <w:pStyle w:val="7"/>
        <w:spacing w:before="166" w:line="338" w:lineRule="auto"/>
        <w:ind w:left="36" w:right="104" w:firstLine="445"/>
        <w:rPr>
          <w:rFonts w:hint="eastAsia" w:ascii="仿宋" w:hAnsi="仿宋" w:eastAsia="仿宋" w:cs="仿宋"/>
          <w:color w:val="auto"/>
          <w:sz w:val="24"/>
          <w:szCs w:val="24"/>
        </w:rPr>
      </w:pPr>
      <w:r>
        <w:rPr>
          <w:rFonts w:hint="eastAsia" w:ascii="仿宋" w:hAnsi="仿宋" w:eastAsia="仿宋" w:cs="仿宋"/>
          <w:color w:val="auto"/>
          <w:spacing w:val="4"/>
          <w:sz w:val="24"/>
          <w:szCs w:val="24"/>
        </w:rPr>
        <w:t>3.3.2澄清、说明或补正不得超出投标文件的范围且不得改变投标文件的实质性内容，</w:t>
      </w:r>
      <w:r>
        <w:rPr>
          <w:rFonts w:hint="eastAsia" w:ascii="仿宋" w:hAnsi="仿宋" w:eastAsia="仿宋" w:cs="仿宋"/>
          <w:color w:val="auto"/>
          <w:spacing w:val="-7"/>
          <w:sz w:val="24"/>
          <w:szCs w:val="24"/>
        </w:rPr>
        <w:t>并构成投标文件的组成部分。</w:t>
      </w:r>
    </w:p>
    <w:p>
      <w:pPr>
        <w:pStyle w:val="7"/>
        <w:spacing w:before="2" w:line="338" w:lineRule="auto"/>
        <w:ind w:left="1" w:right="38" w:firstLine="479"/>
        <w:rPr>
          <w:rFonts w:hint="eastAsia" w:ascii="仿宋" w:hAnsi="仿宋" w:eastAsia="仿宋" w:cs="仿宋"/>
          <w:color w:val="auto"/>
          <w:sz w:val="24"/>
          <w:szCs w:val="24"/>
        </w:rPr>
      </w:pPr>
      <w:r>
        <w:rPr>
          <w:rFonts w:hint="eastAsia" w:ascii="仿宋" w:hAnsi="仿宋" w:eastAsia="仿宋" w:cs="仿宋"/>
          <w:color w:val="auto"/>
          <w:spacing w:val="6"/>
          <w:sz w:val="24"/>
          <w:szCs w:val="24"/>
        </w:rPr>
        <w:t>3.3.3评标委员会对投标人提交的澄清、说明或补</w:t>
      </w:r>
      <w:r>
        <w:rPr>
          <w:rFonts w:hint="eastAsia" w:ascii="仿宋" w:hAnsi="仿宋" w:eastAsia="仿宋" w:cs="仿宋"/>
          <w:color w:val="auto"/>
          <w:spacing w:val="5"/>
          <w:sz w:val="24"/>
          <w:szCs w:val="24"/>
        </w:rPr>
        <w:t>正有疑问的，可以要求投标人进一步</w:t>
      </w:r>
      <w:r>
        <w:rPr>
          <w:rFonts w:hint="eastAsia" w:ascii="仿宋" w:hAnsi="仿宋" w:eastAsia="仿宋" w:cs="仿宋"/>
          <w:color w:val="auto"/>
          <w:spacing w:val="-3"/>
          <w:sz w:val="24"/>
          <w:szCs w:val="24"/>
        </w:rPr>
        <w:t>澄清、说明或补正，直至满足评标委员会的要求。</w:t>
      </w:r>
    </w:p>
    <w:p>
      <w:pPr>
        <w:pStyle w:val="7"/>
        <w:spacing w:line="220" w:lineRule="auto"/>
        <w:ind w:left="481"/>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3.4评标结果</w:t>
      </w:r>
    </w:p>
    <w:p>
      <w:pPr>
        <w:pStyle w:val="7"/>
        <w:spacing w:before="154" w:line="341" w:lineRule="auto"/>
        <w:ind w:left="8" w:right="4" w:firstLine="475"/>
        <w:rPr>
          <w:rFonts w:hint="eastAsia" w:ascii="仿宋" w:hAnsi="仿宋" w:eastAsia="仿宋" w:cs="仿宋"/>
          <w:color w:val="auto"/>
          <w:sz w:val="24"/>
          <w:szCs w:val="24"/>
        </w:rPr>
      </w:pPr>
      <w:r>
        <w:rPr>
          <w:rFonts w:hint="eastAsia" w:ascii="仿宋" w:hAnsi="仿宋" w:eastAsia="仿宋" w:cs="仿宋"/>
          <w:color w:val="auto"/>
          <w:sz w:val="24"/>
          <w:szCs w:val="24"/>
        </w:rPr>
        <w:t>3.4.1除第二章“投标人须知</w:t>
      </w:r>
      <w:r>
        <w:rPr>
          <w:rFonts w:hint="eastAsia" w:ascii="仿宋" w:hAnsi="仿宋" w:eastAsia="仿宋" w:cs="仿宋"/>
          <w:color w:val="auto"/>
          <w:spacing w:val="-85"/>
          <w:sz w:val="24"/>
          <w:szCs w:val="24"/>
        </w:rPr>
        <w:t xml:space="preserve"> </w:t>
      </w:r>
      <w:r>
        <w:rPr>
          <w:rFonts w:hint="eastAsia" w:ascii="仿宋" w:hAnsi="仿宋" w:eastAsia="仿宋" w:cs="仿宋"/>
          <w:color w:val="auto"/>
          <w:sz w:val="24"/>
          <w:szCs w:val="24"/>
        </w:rPr>
        <w:t>”前附表授权直</w:t>
      </w:r>
      <w:r>
        <w:rPr>
          <w:rFonts w:hint="eastAsia" w:ascii="仿宋" w:hAnsi="仿宋" w:eastAsia="仿宋" w:cs="仿宋"/>
          <w:color w:val="auto"/>
          <w:spacing w:val="-1"/>
          <w:sz w:val="24"/>
          <w:szCs w:val="24"/>
        </w:rPr>
        <w:t>接确定中标人外，评标委员会按照得分由高</w:t>
      </w:r>
      <w:r>
        <w:rPr>
          <w:rFonts w:hint="eastAsia" w:ascii="仿宋" w:hAnsi="仿宋" w:eastAsia="仿宋" w:cs="仿宋"/>
          <w:color w:val="auto"/>
          <w:spacing w:val="-3"/>
          <w:sz w:val="24"/>
          <w:szCs w:val="24"/>
        </w:rPr>
        <w:t>到低的顺序推荐中标候选人，并标明排序。</w:t>
      </w:r>
    </w:p>
    <w:p>
      <w:pPr>
        <w:pStyle w:val="7"/>
        <w:spacing w:before="78" w:line="219" w:lineRule="auto"/>
        <w:ind w:left="477"/>
        <w:rPr>
          <w:rFonts w:hint="eastAsia" w:ascii="仿宋" w:hAnsi="仿宋" w:eastAsia="仿宋" w:cs="仿宋"/>
          <w:color w:val="auto"/>
          <w:sz w:val="24"/>
          <w:szCs w:val="24"/>
        </w:rPr>
      </w:pPr>
      <w:r>
        <w:rPr>
          <w:rFonts w:hint="eastAsia" w:ascii="仿宋" w:hAnsi="仿宋" w:eastAsia="仿宋" w:cs="仿宋"/>
          <w:color w:val="auto"/>
          <w:spacing w:val="-3"/>
          <w:sz w:val="24"/>
          <w:szCs w:val="24"/>
        </w:rPr>
        <w:t>3.4.2综合评分相等时，按照下列顺序排列：</w:t>
      </w:r>
    </w:p>
    <w:p>
      <w:pPr>
        <w:pStyle w:val="7"/>
        <w:spacing w:before="153" w:line="218" w:lineRule="auto"/>
        <w:ind w:left="366"/>
        <w:rPr>
          <w:rFonts w:hint="eastAsia" w:ascii="仿宋" w:hAnsi="仿宋" w:eastAsia="仿宋" w:cs="仿宋"/>
          <w:color w:val="auto"/>
          <w:sz w:val="24"/>
          <w:szCs w:val="24"/>
        </w:rPr>
      </w:pPr>
      <w:r>
        <w:rPr>
          <w:rFonts w:hint="eastAsia" w:ascii="仿宋" w:hAnsi="仿宋" w:eastAsia="仿宋" w:cs="仿宋"/>
          <w:color w:val="auto"/>
          <w:spacing w:val="-4"/>
          <w:sz w:val="24"/>
          <w:szCs w:val="24"/>
        </w:rPr>
        <w:t>（1）投标价格低的；</w:t>
      </w:r>
    </w:p>
    <w:p>
      <w:pPr>
        <w:pStyle w:val="7"/>
        <w:spacing w:before="156" w:line="219" w:lineRule="auto"/>
        <w:ind w:left="366"/>
        <w:rPr>
          <w:rFonts w:hint="eastAsia" w:ascii="仿宋" w:hAnsi="仿宋" w:eastAsia="仿宋" w:cs="仿宋"/>
          <w:color w:val="auto"/>
          <w:sz w:val="24"/>
          <w:szCs w:val="24"/>
        </w:rPr>
      </w:pPr>
      <w:r>
        <w:rPr>
          <w:rFonts w:hint="eastAsia" w:ascii="仿宋" w:hAnsi="仿宋" w:eastAsia="仿宋" w:cs="仿宋"/>
          <w:color w:val="auto"/>
          <w:spacing w:val="-4"/>
          <w:sz w:val="24"/>
          <w:szCs w:val="24"/>
        </w:rPr>
        <w:t>（2）技术评审得分高的；</w:t>
      </w:r>
    </w:p>
    <w:p>
      <w:pPr>
        <w:pStyle w:val="7"/>
        <w:spacing w:before="156" w:line="219" w:lineRule="auto"/>
        <w:ind w:left="366"/>
        <w:rPr>
          <w:rFonts w:hint="eastAsia" w:ascii="仿宋" w:hAnsi="仿宋" w:eastAsia="仿宋" w:cs="仿宋"/>
          <w:color w:val="auto"/>
          <w:sz w:val="24"/>
          <w:szCs w:val="24"/>
        </w:rPr>
      </w:pPr>
      <w:r>
        <w:rPr>
          <w:rFonts w:hint="eastAsia" w:ascii="仿宋" w:hAnsi="仿宋" w:eastAsia="仿宋" w:cs="仿宋"/>
          <w:color w:val="auto"/>
          <w:spacing w:val="-4"/>
          <w:sz w:val="24"/>
          <w:szCs w:val="24"/>
        </w:rPr>
        <w:t>（3）履约能力及服务承诺优的。</w:t>
      </w:r>
    </w:p>
    <w:p>
      <w:pPr>
        <w:pStyle w:val="7"/>
        <w:spacing w:before="154" w:line="220" w:lineRule="auto"/>
        <w:ind w:left="479"/>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3.5复核</w:t>
      </w:r>
    </w:p>
    <w:p>
      <w:pPr>
        <w:pStyle w:val="7"/>
        <w:spacing w:before="155" w:line="338" w:lineRule="auto"/>
        <w:ind w:left="3" w:firstLine="470"/>
        <w:jc w:val="both"/>
        <w:rPr>
          <w:rFonts w:hint="eastAsia" w:ascii="仿宋" w:hAnsi="仿宋" w:eastAsia="仿宋" w:cs="仿宋"/>
          <w:color w:val="auto"/>
          <w:sz w:val="24"/>
          <w:szCs w:val="24"/>
        </w:rPr>
      </w:pPr>
      <w:r>
        <w:rPr>
          <w:rFonts w:hint="eastAsia" w:ascii="仿宋" w:hAnsi="仿宋" w:eastAsia="仿宋" w:cs="仿宋"/>
          <w:color w:val="auto"/>
          <w:spacing w:val="-5"/>
          <w:sz w:val="24"/>
          <w:szCs w:val="24"/>
        </w:rPr>
        <w:t>评标结果汇总完成后，评标委员会拟出具评标报告前，代理</w:t>
      </w:r>
      <w:r>
        <w:rPr>
          <w:rFonts w:hint="eastAsia" w:ascii="仿宋" w:hAnsi="仿宋" w:eastAsia="仿宋" w:cs="仿宋"/>
          <w:color w:val="auto"/>
          <w:spacing w:val="-6"/>
          <w:sz w:val="24"/>
          <w:szCs w:val="24"/>
        </w:rPr>
        <w:t>机构应当组织不少于2名工作人</w:t>
      </w:r>
      <w:r>
        <w:rPr>
          <w:rFonts w:hint="eastAsia" w:ascii="仿宋" w:hAnsi="仿宋" w:eastAsia="仿宋" w:cs="仿宋"/>
          <w:color w:val="auto"/>
          <w:spacing w:val="-4"/>
          <w:sz w:val="24"/>
          <w:szCs w:val="24"/>
        </w:rPr>
        <w:t>员，在采购监督人员的监督之下，依据有关的法律制度和招</w:t>
      </w:r>
      <w:r>
        <w:rPr>
          <w:rFonts w:hint="eastAsia" w:ascii="仿宋" w:hAnsi="仿宋" w:eastAsia="仿宋" w:cs="仿宋"/>
          <w:color w:val="auto"/>
          <w:spacing w:val="-5"/>
          <w:sz w:val="24"/>
          <w:szCs w:val="24"/>
        </w:rPr>
        <w:t>标文件对评标结果进行复核，出具</w:t>
      </w:r>
      <w:r>
        <w:rPr>
          <w:rFonts w:hint="eastAsia" w:ascii="仿宋" w:hAnsi="仿宋" w:eastAsia="仿宋" w:cs="仿宋"/>
          <w:color w:val="auto"/>
          <w:spacing w:val="-6"/>
          <w:sz w:val="24"/>
          <w:szCs w:val="24"/>
        </w:rPr>
        <w:t>复核报告。</w:t>
      </w:r>
    </w:p>
    <w:p>
      <w:pPr>
        <w:pStyle w:val="7"/>
        <w:spacing w:line="219" w:lineRule="auto"/>
        <w:ind w:left="473"/>
        <w:rPr>
          <w:rFonts w:hint="eastAsia" w:ascii="仿宋" w:hAnsi="仿宋" w:eastAsia="仿宋" w:cs="仿宋"/>
          <w:color w:val="auto"/>
          <w:sz w:val="24"/>
          <w:szCs w:val="24"/>
        </w:rPr>
      </w:pPr>
      <w:r>
        <w:rPr>
          <w:rFonts w:hint="eastAsia" w:ascii="仿宋" w:hAnsi="仿宋" w:eastAsia="仿宋" w:cs="仿宋"/>
          <w:color w:val="auto"/>
          <w:spacing w:val="-4"/>
          <w:sz w:val="24"/>
          <w:szCs w:val="24"/>
        </w:rPr>
        <w:t>评标结果汇总完成后，除下列情形外，任何人不得修改评标结</w:t>
      </w:r>
      <w:r>
        <w:rPr>
          <w:rFonts w:hint="eastAsia" w:ascii="仿宋" w:hAnsi="仿宋" w:eastAsia="仿宋" w:cs="仿宋"/>
          <w:color w:val="auto"/>
          <w:spacing w:val="-5"/>
          <w:sz w:val="24"/>
          <w:szCs w:val="24"/>
        </w:rPr>
        <w:t>果：</w:t>
      </w:r>
    </w:p>
    <w:p>
      <w:pPr>
        <w:pStyle w:val="7"/>
        <w:spacing w:before="157" w:line="219" w:lineRule="auto"/>
        <w:ind w:left="368"/>
        <w:rPr>
          <w:rFonts w:hint="eastAsia" w:ascii="仿宋" w:hAnsi="仿宋" w:eastAsia="仿宋" w:cs="仿宋"/>
          <w:color w:val="auto"/>
          <w:sz w:val="24"/>
          <w:szCs w:val="24"/>
        </w:rPr>
      </w:pPr>
      <w:r>
        <w:rPr>
          <w:rFonts w:hint="eastAsia" w:ascii="仿宋" w:hAnsi="仿宋" w:eastAsia="仿宋" w:cs="仿宋"/>
          <w:color w:val="auto"/>
          <w:spacing w:val="-6"/>
          <w:sz w:val="24"/>
          <w:szCs w:val="24"/>
        </w:rPr>
        <w:t>（一）分值汇总计算错误的；</w:t>
      </w:r>
    </w:p>
    <w:p>
      <w:pPr>
        <w:pStyle w:val="7"/>
        <w:spacing w:before="155" w:line="220" w:lineRule="auto"/>
        <w:ind w:left="368"/>
        <w:rPr>
          <w:rFonts w:hint="eastAsia" w:ascii="仿宋" w:hAnsi="仿宋" w:eastAsia="仿宋" w:cs="仿宋"/>
          <w:color w:val="auto"/>
          <w:sz w:val="24"/>
          <w:szCs w:val="24"/>
        </w:rPr>
      </w:pPr>
      <w:r>
        <w:rPr>
          <w:rFonts w:hint="eastAsia" w:ascii="仿宋" w:hAnsi="仿宋" w:eastAsia="仿宋" w:cs="仿宋"/>
          <w:color w:val="auto"/>
          <w:spacing w:val="-5"/>
          <w:sz w:val="24"/>
          <w:szCs w:val="24"/>
        </w:rPr>
        <w:t>（二）分项评分超出评分标准范围的；</w:t>
      </w:r>
    </w:p>
    <w:p>
      <w:pPr>
        <w:pStyle w:val="7"/>
        <w:spacing w:before="152" w:line="219" w:lineRule="auto"/>
        <w:ind w:left="368"/>
        <w:rPr>
          <w:rFonts w:hint="eastAsia" w:ascii="仿宋" w:hAnsi="仿宋" w:eastAsia="仿宋" w:cs="仿宋"/>
          <w:color w:val="auto"/>
          <w:sz w:val="24"/>
          <w:szCs w:val="24"/>
        </w:rPr>
      </w:pPr>
      <w:r>
        <w:rPr>
          <w:rFonts w:hint="eastAsia" w:ascii="仿宋" w:hAnsi="仿宋" w:eastAsia="仿宋" w:cs="仿宋"/>
          <w:color w:val="auto"/>
          <w:spacing w:val="-5"/>
          <w:sz w:val="24"/>
          <w:szCs w:val="24"/>
        </w:rPr>
        <w:t>（三）评标委员会成员对客观评审因素评分不一致的；</w:t>
      </w:r>
    </w:p>
    <w:p>
      <w:pPr>
        <w:pStyle w:val="7"/>
        <w:spacing w:before="157" w:line="219" w:lineRule="auto"/>
        <w:ind w:left="368"/>
        <w:rPr>
          <w:rFonts w:hint="eastAsia" w:ascii="仿宋" w:hAnsi="仿宋" w:eastAsia="仿宋" w:cs="仿宋"/>
          <w:color w:val="auto"/>
          <w:sz w:val="24"/>
          <w:szCs w:val="24"/>
        </w:rPr>
      </w:pPr>
      <w:r>
        <w:rPr>
          <w:rFonts w:hint="eastAsia" w:ascii="仿宋" w:hAnsi="仿宋" w:eastAsia="仿宋" w:cs="仿宋"/>
          <w:color w:val="auto"/>
          <w:spacing w:val="-5"/>
          <w:sz w:val="24"/>
          <w:szCs w:val="24"/>
        </w:rPr>
        <w:t>（四）经评标委员会认定评分畸高、畸低的。</w:t>
      </w:r>
    </w:p>
    <w:p>
      <w:pPr>
        <w:pStyle w:val="7"/>
        <w:spacing w:before="154" w:line="340" w:lineRule="auto"/>
        <w:ind w:right="74" w:firstLine="473"/>
        <w:jc w:val="both"/>
        <w:rPr>
          <w:rFonts w:hint="eastAsia" w:ascii="仿宋" w:hAnsi="仿宋" w:eastAsia="仿宋" w:cs="仿宋"/>
          <w:color w:val="auto"/>
          <w:sz w:val="24"/>
          <w:szCs w:val="24"/>
        </w:rPr>
      </w:pPr>
      <w:r>
        <w:rPr>
          <w:rFonts w:hint="eastAsia" w:ascii="仿宋" w:hAnsi="仿宋" w:eastAsia="仿宋" w:cs="仿宋"/>
          <w:color w:val="auto"/>
          <w:spacing w:val="-4"/>
          <w:sz w:val="24"/>
          <w:szCs w:val="24"/>
        </w:rPr>
        <w:t>评标报告签署前，经复核发现存在以上情形之一的，评标委</w:t>
      </w:r>
      <w:r>
        <w:rPr>
          <w:rFonts w:hint="eastAsia" w:ascii="仿宋" w:hAnsi="仿宋" w:eastAsia="仿宋" w:cs="仿宋"/>
          <w:color w:val="auto"/>
          <w:spacing w:val="-5"/>
          <w:sz w:val="24"/>
          <w:szCs w:val="24"/>
        </w:rPr>
        <w:t>员会应当当场修改评标结果，</w:t>
      </w:r>
      <w:r>
        <w:rPr>
          <w:rFonts w:hint="eastAsia" w:ascii="仿宋" w:hAnsi="仿宋" w:eastAsia="仿宋" w:cs="仿宋"/>
          <w:color w:val="auto"/>
          <w:spacing w:val="-4"/>
          <w:sz w:val="24"/>
          <w:szCs w:val="24"/>
        </w:rPr>
        <w:t>并在评标报告中记载；评标报告签署后，采购人或者代理机构发现存</w:t>
      </w:r>
      <w:r>
        <w:rPr>
          <w:rFonts w:hint="eastAsia" w:ascii="仿宋" w:hAnsi="仿宋" w:eastAsia="仿宋" w:cs="仿宋"/>
          <w:color w:val="auto"/>
          <w:spacing w:val="-5"/>
          <w:sz w:val="24"/>
          <w:szCs w:val="24"/>
        </w:rPr>
        <w:t>在以上情形之一的，应当</w:t>
      </w:r>
      <w:r>
        <w:rPr>
          <w:rFonts w:hint="eastAsia" w:ascii="仿宋" w:hAnsi="仿宋" w:eastAsia="仿宋" w:cs="仿宋"/>
          <w:color w:val="auto"/>
          <w:spacing w:val="-4"/>
          <w:sz w:val="24"/>
          <w:szCs w:val="24"/>
        </w:rPr>
        <w:t>组织原评标委员会进行重新评标，重新评标改变评标结果的，书面报告本</w:t>
      </w:r>
      <w:r>
        <w:rPr>
          <w:rFonts w:hint="eastAsia" w:ascii="仿宋" w:hAnsi="仿宋" w:eastAsia="仿宋" w:cs="仿宋"/>
          <w:color w:val="auto"/>
          <w:spacing w:val="-5"/>
          <w:sz w:val="24"/>
          <w:szCs w:val="24"/>
        </w:rPr>
        <w:t>级财政部门。</w:t>
      </w:r>
    </w:p>
    <w:p>
      <w:pPr>
        <w:spacing w:line="340" w:lineRule="auto"/>
        <w:rPr>
          <w:rFonts w:hint="eastAsia" w:ascii="仿宋" w:hAnsi="仿宋" w:eastAsia="仿宋" w:cs="仿宋"/>
          <w:color w:val="auto"/>
          <w:sz w:val="24"/>
          <w:szCs w:val="24"/>
        </w:rPr>
        <w:sectPr>
          <w:footerReference r:id="rId13" w:type="default"/>
          <w:pgSz w:w="11910" w:h="16840"/>
          <w:pgMar w:top="1417" w:right="1417" w:bottom="1417" w:left="1417" w:header="0" w:footer="724" w:gutter="0"/>
          <w:pgNumType w:fmt="decimal"/>
          <w:cols w:space="0" w:num="1"/>
          <w:rtlGutter w:val="0"/>
          <w:docGrid w:linePitch="0" w:charSpace="0"/>
        </w:sectPr>
      </w:pPr>
    </w:p>
    <w:p>
      <w:pPr>
        <w:pStyle w:val="7"/>
        <w:spacing w:before="98" w:line="225" w:lineRule="auto"/>
        <w:jc w:val="center"/>
        <w:rPr>
          <w:rFonts w:hint="eastAsia" w:ascii="仿宋" w:hAnsi="仿宋" w:eastAsia="仿宋" w:cs="仿宋"/>
          <w:color w:val="auto"/>
          <w:sz w:val="24"/>
          <w:szCs w:val="24"/>
          <w:lang w:eastAsia="zh-CN"/>
        </w:rPr>
      </w:pPr>
      <w:r>
        <w:rPr>
          <w:rFonts w:hint="eastAsia" w:ascii="仿宋" w:hAnsi="仿宋" w:eastAsia="仿宋" w:cs="仿宋"/>
          <w:b/>
          <w:bCs/>
          <w:color w:val="auto"/>
          <w:spacing w:val="9"/>
          <w:sz w:val="24"/>
          <w:szCs w:val="24"/>
        </w:rPr>
        <w:t>采购包</w:t>
      </w:r>
      <w:r>
        <w:rPr>
          <w:rFonts w:hint="eastAsia" w:ascii="仿宋" w:hAnsi="仿宋" w:eastAsia="仿宋" w:cs="仿宋"/>
          <w:b/>
          <w:bCs/>
          <w:color w:val="auto"/>
          <w:spacing w:val="9"/>
          <w:sz w:val="24"/>
          <w:szCs w:val="24"/>
          <w:lang w:val="en-US" w:eastAsia="zh-CN"/>
        </w:rPr>
        <w:t>7（牛奶）</w:t>
      </w:r>
    </w:p>
    <w:p>
      <w:pPr>
        <w:pStyle w:val="7"/>
        <w:spacing w:before="101" w:line="219" w:lineRule="auto"/>
        <w:jc w:val="center"/>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评标办法前附表</w:t>
      </w:r>
    </w:p>
    <w:tbl>
      <w:tblPr>
        <w:tblStyle w:val="27"/>
        <w:tblW w:w="98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
        <w:gridCol w:w="889"/>
        <w:gridCol w:w="2"/>
        <w:gridCol w:w="1310"/>
        <w:gridCol w:w="1254"/>
        <w:gridCol w:w="4592"/>
        <w:gridCol w:w="1806"/>
        <w:gridCol w:w="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924" w:hRule="atLeast"/>
          <w:jc w:val="center"/>
        </w:trPr>
        <w:tc>
          <w:tcPr>
            <w:tcW w:w="891" w:type="dxa"/>
            <w:gridSpan w:val="2"/>
            <w:vAlign w:val="top"/>
          </w:tcPr>
          <w:p>
            <w:pPr>
              <w:pStyle w:val="28"/>
              <w:spacing w:before="146" w:line="279" w:lineRule="auto"/>
              <w:ind w:right="175"/>
              <w:jc w:val="center"/>
              <w:rPr>
                <w:rFonts w:hint="eastAsia" w:ascii="仿宋" w:hAnsi="仿宋" w:eastAsia="仿宋" w:cs="仿宋"/>
                <w:color w:val="auto"/>
                <w:sz w:val="24"/>
                <w:szCs w:val="24"/>
              </w:rPr>
            </w:pPr>
            <w:r>
              <w:rPr>
                <w:rFonts w:hint="eastAsia" w:ascii="仿宋" w:hAnsi="仿宋" w:eastAsia="仿宋" w:cs="仿宋"/>
                <w:b/>
                <w:bCs/>
                <w:color w:val="auto"/>
                <w:spacing w:val="-16"/>
                <w:sz w:val="24"/>
                <w:szCs w:val="24"/>
              </w:rPr>
              <w:t>条款</w:t>
            </w:r>
            <w:r>
              <w:rPr>
                <w:rFonts w:hint="eastAsia" w:ascii="仿宋" w:hAnsi="仿宋" w:eastAsia="仿宋" w:cs="仿宋"/>
                <w:b/>
                <w:bCs/>
                <w:color w:val="auto"/>
                <w:spacing w:val="-3"/>
                <w:sz w:val="24"/>
                <w:szCs w:val="24"/>
              </w:rPr>
              <w:t>号</w:t>
            </w:r>
          </w:p>
        </w:tc>
        <w:tc>
          <w:tcPr>
            <w:tcW w:w="7158" w:type="dxa"/>
            <w:gridSpan w:val="4"/>
            <w:vAlign w:val="top"/>
          </w:tcPr>
          <w:p>
            <w:pPr>
              <w:pStyle w:val="28"/>
              <w:spacing w:before="147" w:line="219"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评审因素</w:t>
            </w:r>
          </w:p>
        </w:tc>
        <w:tc>
          <w:tcPr>
            <w:tcW w:w="1806" w:type="dxa"/>
            <w:vAlign w:val="top"/>
          </w:tcPr>
          <w:p>
            <w:pPr>
              <w:pStyle w:val="28"/>
              <w:spacing w:before="146" w:line="220" w:lineRule="auto"/>
              <w:jc w:val="center"/>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379" w:hRule="atLeast"/>
          <w:jc w:val="center"/>
        </w:trPr>
        <w:tc>
          <w:tcPr>
            <w:tcW w:w="891" w:type="dxa"/>
            <w:gridSpan w:val="2"/>
            <w:vMerge w:val="restart"/>
            <w:tcBorders>
              <w:top w:val="single" w:color="auto" w:sz="4" w:space="0"/>
              <w:left w:val="single" w:color="auto" w:sz="4" w:space="0"/>
              <w:right w:val="single" w:color="auto" w:sz="4" w:space="0"/>
            </w:tcBorders>
            <w:vAlign w:val="top"/>
          </w:tcPr>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rPr>
                <w:rFonts w:hint="eastAsia" w:ascii="仿宋" w:hAnsi="仿宋" w:eastAsia="仿宋" w:cs="仿宋"/>
                <w:color w:val="auto"/>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jc w:val="center"/>
              <w:rPr>
                <w:rFonts w:hint="eastAsia" w:ascii="仿宋" w:hAnsi="仿宋" w:eastAsia="仿宋" w:cs="仿宋"/>
                <w:color w:val="auto"/>
                <w:spacing w:val="-5"/>
                <w:sz w:val="24"/>
                <w:szCs w:val="24"/>
              </w:rPr>
            </w:pP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lang w:val="en-US" w:eastAsia="zh-CN"/>
              </w:rPr>
              <w:t>2.1.1</w:t>
            </w:r>
          </w:p>
          <w:p>
            <w:pPr>
              <w:spacing w:line="241" w:lineRule="auto"/>
              <w:rPr>
                <w:rFonts w:hint="eastAsia" w:ascii="仿宋" w:hAnsi="仿宋" w:eastAsia="仿宋" w:cs="仿宋"/>
                <w:color w:val="auto"/>
                <w:sz w:val="24"/>
                <w:szCs w:val="24"/>
              </w:rPr>
            </w:pPr>
          </w:p>
          <w:p>
            <w:pPr>
              <w:spacing w:line="241" w:lineRule="auto"/>
              <w:rPr>
                <w:rFonts w:hint="eastAsia" w:ascii="仿宋" w:hAnsi="仿宋" w:eastAsia="仿宋" w:cs="仿宋"/>
                <w:color w:val="auto"/>
                <w:sz w:val="24"/>
                <w:szCs w:val="24"/>
              </w:rPr>
            </w:pPr>
          </w:p>
          <w:p>
            <w:pPr>
              <w:pStyle w:val="28"/>
              <w:spacing w:before="78" w:line="215" w:lineRule="auto"/>
              <w:jc w:val="right"/>
              <w:rPr>
                <w:rFonts w:hint="eastAsia" w:ascii="仿宋" w:hAnsi="仿宋" w:eastAsia="仿宋" w:cs="仿宋"/>
                <w:color w:val="auto"/>
                <w:sz w:val="24"/>
                <w:szCs w:val="24"/>
              </w:rPr>
            </w:pPr>
          </w:p>
        </w:tc>
        <w:tc>
          <w:tcPr>
            <w:tcW w:w="1312" w:type="dxa"/>
            <w:gridSpan w:val="2"/>
            <w:tcBorders>
              <w:top w:val="single" w:color="auto" w:sz="4" w:space="0"/>
              <w:left w:val="single" w:color="auto" w:sz="4" w:space="0"/>
              <w:bottom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基本资格</w:t>
            </w:r>
          </w:p>
          <w:p>
            <w:pPr>
              <w:pStyle w:val="28"/>
              <w:spacing w:before="154" w:line="211" w:lineRule="auto"/>
              <w:ind w:left="0" w:leftChars="0" w:firstLine="0" w:firstLineChars="0"/>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条件</w:t>
            </w:r>
          </w:p>
        </w:tc>
        <w:tc>
          <w:tcPr>
            <w:tcW w:w="5846" w:type="dxa"/>
            <w:gridSpan w:val="2"/>
            <w:tcBorders>
              <w:left w:val="single" w:color="auto" w:sz="4" w:space="0"/>
            </w:tcBorders>
            <w:vAlign w:val="center"/>
          </w:tcPr>
          <w:p>
            <w:pPr>
              <w:pStyle w:val="28"/>
              <w:spacing w:before="78" w:line="339" w:lineRule="auto"/>
              <w:ind w:right="87"/>
              <w:jc w:val="left"/>
              <w:rPr>
                <w:rFonts w:hint="eastAsia" w:ascii="仿宋" w:hAnsi="仿宋" w:eastAsia="仿宋" w:cs="仿宋"/>
                <w:color w:val="auto"/>
                <w:sz w:val="24"/>
                <w:szCs w:val="24"/>
              </w:rPr>
            </w:pPr>
            <w:r>
              <w:rPr>
                <w:rFonts w:hint="eastAsia" w:ascii="仿宋" w:hAnsi="仿宋" w:eastAsia="仿宋" w:cs="仿宋"/>
                <w:color w:val="auto"/>
                <w:spacing w:val="8"/>
                <w:sz w:val="24"/>
                <w:szCs w:val="24"/>
              </w:rPr>
              <w:t>符合《中华人</w:t>
            </w:r>
            <w:r>
              <w:rPr>
                <w:rFonts w:hint="eastAsia" w:ascii="仿宋" w:hAnsi="仿宋" w:eastAsia="仿宋" w:cs="仿宋"/>
                <w:color w:val="auto"/>
                <w:spacing w:val="11"/>
                <w:sz w:val="24"/>
                <w:szCs w:val="24"/>
              </w:rPr>
              <w:t>民共和国政府采购法》第二十</w:t>
            </w:r>
            <w:r>
              <w:rPr>
                <w:rFonts w:hint="eastAsia" w:ascii="仿宋" w:hAnsi="仿宋" w:eastAsia="仿宋" w:cs="仿宋"/>
                <w:color w:val="auto"/>
                <w:spacing w:val="-8"/>
                <w:sz w:val="24"/>
                <w:szCs w:val="24"/>
              </w:rPr>
              <w:t>二条的规定。</w:t>
            </w:r>
          </w:p>
        </w:tc>
        <w:tc>
          <w:tcPr>
            <w:tcW w:w="1806"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《基本资格条件承诺函》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22"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restart"/>
            <w:tcBorders>
              <w:top w:val="single" w:color="auto" w:sz="4" w:space="0"/>
              <w:left w:val="single" w:color="auto" w:sz="4" w:space="0"/>
              <w:right w:val="single" w:color="auto" w:sz="4" w:space="0"/>
            </w:tcBorders>
            <w:vAlign w:val="center"/>
          </w:tcPr>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特</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定</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资</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格</w:t>
            </w:r>
          </w:p>
          <w:p>
            <w:pPr>
              <w:pStyle w:val="28"/>
              <w:spacing w:before="154" w:line="211" w:lineRule="auto"/>
              <w:ind w:left="0" w:leftChars="0" w:firstLine="0" w:firstLineChars="0"/>
              <w:jc w:val="center"/>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条</w:t>
            </w:r>
          </w:p>
          <w:p>
            <w:pPr>
              <w:pStyle w:val="28"/>
              <w:spacing w:before="154" w:line="211" w:lineRule="auto"/>
              <w:ind w:left="0" w:leftChars="0" w:firstLine="0" w:firstLineChars="0"/>
              <w:jc w:val="center"/>
              <w:rPr>
                <w:rFonts w:hint="eastAsia" w:ascii="仿宋" w:hAnsi="仿宋" w:eastAsia="仿宋" w:cs="仿宋"/>
                <w:color w:val="auto"/>
                <w:sz w:val="24"/>
                <w:szCs w:val="24"/>
                <w:lang w:val="en-US" w:eastAsia="zh-CN"/>
              </w:rPr>
            </w:pPr>
            <w:r>
              <w:rPr>
                <w:rFonts w:hint="eastAsia" w:ascii="仿宋" w:hAnsi="仿宋" w:eastAsia="仿宋" w:cs="仿宋"/>
                <w:color w:val="auto"/>
                <w:spacing w:val="8"/>
                <w:sz w:val="24"/>
                <w:szCs w:val="24"/>
                <w:lang w:val="en-US" w:eastAsia="zh-CN"/>
              </w:rPr>
              <w:t>件</w:t>
            </w:r>
          </w:p>
        </w:tc>
        <w:tc>
          <w:tcPr>
            <w:tcW w:w="5846" w:type="dxa"/>
            <w:gridSpan w:val="2"/>
            <w:tcBorders>
              <w:left w:val="single" w:color="auto" w:sz="4" w:space="0"/>
            </w:tcBorders>
            <w:vAlign w:val="center"/>
          </w:tcPr>
          <w:p>
            <w:pPr>
              <w:pStyle w:val="28"/>
              <w:spacing w:before="78" w:line="340" w:lineRule="auto"/>
              <w:ind w:right="22"/>
              <w:jc w:val="left"/>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tc>
        <w:tc>
          <w:tcPr>
            <w:tcW w:w="1806"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832"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textDirection w:val="tbRlV"/>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z w:val="24"/>
                <w:szCs w:val="24"/>
              </w:rPr>
            </w:pPr>
            <w:r>
              <w:rPr>
                <w:rFonts w:hint="eastAsia" w:ascii="仿宋" w:hAnsi="仿宋" w:eastAsia="仿宋" w:cs="仿宋"/>
                <w:color w:val="auto"/>
                <w:spacing w:val="3"/>
                <w:sz w:val="24"/>
                <w:szCs w:val="24"/>
              </w:rPr>
              <w:t>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tc>
        <w:tc>
          <w:tcPr>
            <w:tcW w:w="1806"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08"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lang w:val="en-US" w:eastAsia="zh-CN"/>
              </w:rPr>
            </w:pP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的须具备有效期内的《食品生产许可证》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须具备有效期内的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3"/>
                <w:sz w:val="24"/>
                <w:szCs w:val="24"/>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05"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52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6"/>
                <w:sz w:val="24"/>
                <w:szCs w:val="24"/>
              </w:rPr>
              <w:t>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005"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rPr>
              <w:t>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050"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527"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1"/>
                <w:sz w:val="24"/>
                <w:szCs w:val="24"/>
              </w:rPr>
              <w:t>供应商必须提供参加政府采购活动近3年内在经营活动中没有重大违法记录的、未发生食品安全事故的书面声明</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2960"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4"/>
                <w:sz w:val="24"/>
                <w:szCs w:val="24"/>
              </w:rPr>
              <w:t>供应商通过“信用中国”网站（</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"https://www.creditchina.gov.cn"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"https://www.ccgp.gov.cn"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tc>
        <w:tc>
          <w:tcPr>
            <w:tcW w:w="1806" w:type="dxa"/>
            <w:vAlign w:val="center"/>
          </w:tcPr>
          <w:p>
            <w:pPr>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1050" w:hRule="atLeast"/>
          <w:jc w:val="center"/>
        </w:trPr>
        <w:tc>
          <w:tcPr>
            <w:tcW w:w="891" w:type="dxa"/>
            <w:gridSpan w:val="2"/>
            <w:vMerge w:val="continue"/>
            <w:tcBorders>
              <w:left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tc>
        <w:tc>
          <w:tcPr>
            <w:tcW w:w="1806" w:type="dxa"/>
            <w:vAlign w:val="center"/>
          </w:tcPr>
          <w:p>
            <w:pPr>
              <w:pStyle w:val="28"/>
              <w:spacing w:before="78" w:line="21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符合招标文件要求，合法有效。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3" w:type="dxa"/>
          <w:trHeight w:val="609" w:hRule="atLeast"/>
          <w:jc w:val="center"/>
        </w:trPr>
        <w:tc>
          <w:tcPr>
            <w:tcW w:w="891" w:type="dxa"/>
            <w:gridSpan w:val="2"/>
            <w:vMerge w:val="continue"/>
            <w:tcBorders>
              <w:left w:val="single" w:color="auto" w:sz="4" w:space="0"/>
              <w:bottom w:val="single" w:color="auto" w:sz="4" w:space="0"/>
              <w:right w:val="single" w:color="auto" w:sz="4" w:space="0"/>
            </w:tcBorders>
            <w:vAlign w:val="top"/>
          </w:tcPr>
          <w:p>
            <w:pPr>
              <w:rPr>
                <w:rFonts w:hint="eastAsia" w:ascii="仿宋" w:hAnsi="仿宋" w:eastAsia="仿宋" w:cs="仿宋"/>
                <w:color w:val="auto"/>
                <w:sz w:val="24"/>
                <w:szCs w:val="24"/>
              </w:rPr>
            </w:pPr>
          </w:p>
        </w:tc>
        <w:tc>
          <w:tcPr>
            <w:tcW w:w="1312" w:type="dxa"/>
            <w:gridSpan w:val="2"/>
            <w:vMerge w:val="continue"/>
            <w:tcBorders>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sz w:val="24"/>
                <w:szCs w:val="24"/>
              </w:rPr>
            </w:pPr>
          </w:p>
        </w:tc>
        <w:tc>
          <w:tcPr>
            <w:tcW w:w="5846" w:type="dxa"/>
            <w:gridSpan w:val="2"/>
            <w:tcBorders>
              <w:left w:val="single" w:color="auto" w:sz="4" w:space="0"/>
            </w:tcBorders>
            <w:vAlign w:val="center"/>
          </w:tcPr>
          <w:p>
            <w:pPr>
              <w:pStyle w:val="28"/>
              <w:spacing w:before="78" w:line="339" w:lineRule="auto"/>
              <w:ind w:right="22"/>
              <w:jc w:val="left"/>
              <w:rPr>
                <w:rFonts w:hint="eastAsia" w:ascii="仿宋" w:hAnsi="仿宋" w:eastAsia="仿宋" w:cs="仿宋"/>
                <w:color w:val="auto"/>
                <w:spacing w:val="3"/>
                <w:sz w:val="24"/>
                <w:szCs w:val="24"/>
              </w:rPr>
            </w:pPr>
            <w:r>
              <w:rPr>
                <w:rFonts w:hint="eastAsia" w:ascii="仿宋" w:hAnsi="仿宋" w:eastAsia="仿宋" w:cs="仿宋"/>
                <w:color w:val="auto"/>
                <w:spacing w:val="-2"/>
                <w:sz w:val="24"/>
                <w:szCs w:val="24"/>
              </w:rPr>
              <w:t>本项目不接受联合体投标</w:t>
            </w:r>
          </w:p>
        </w:tc>
        <w:tc>
          <w:tcPr>
            <w:tcW w:w="1806" w:type="dxa"/>
            <w:vAlign w:val="center"/>
          </w:tcPr>
          <w:p>
            <w:pPr>
              <w:pStyle w:val="28"/>
              <w:spacing w:before="78" w:line="219" w:lineRule="auto"/>
              <w:jc w:val="center"/>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《提供声明函》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3" w:type="dxa"/>
          <w:trHeight w:val="2015" w:hRule="atLeast"/>
          <w:jc w:val="center"/>
        </w:trPr>
        <w:tc>
          <w:tcPr>
            <w:tcW w:w="891" w:type="dxa"/>
            <w:gridSpan w:val="2"/>
            <w:vMerge w:val="restart"/>
            <w:vAlign w:val="center"/>
          </w:tcPr>
          <w:p>
            <w:pPr>
              <w:spacing w:line="255" w:lineRule="auto"/>
              <w:jc w:val="both"/>
              <w:rPr>
                <w:rFonts w:hint="eastAsia" w:ascii="仿宋" w:hAnsi="仿宋" w:eastAsia="仿宋" w:cs="仿宋"/>
                <w:color w:val="auto"/>
                <w:sz w:val="24"/>
                <w:szCs w:val="24"/>
              </w:rPr>
            </w:pPr>
          </w:p>
          <w:p>
            <w:pPr>
              <w:spacing w:line="255" w:lineRule="auto"/>
              <w:jc w:val="both"/>
              <w:rPr>
                <w:rFonts w:hint="eastAsia" w:ascii="仿宋" w:hAnsi="仿宋" w:eastAsia="仿宋" w:cs="仿宋"/>
                <w:color w:val="auto"/>
                <w:sz w:val="24"/>
                <w:szCs w:val="24"/>
              </w:rPr>
            </w:pPr>
          </w:p>
          <w:p>
            <w:pPr>
              <w:spacing w:line="255" w:lineRule="auto"/>
              <w:jc w:val="center"/>
              <w:rPr>
                <w:rFonts w:hint="eastAsia" w:ascii="仿宋" w:hAnsi="仿宋" w:eastAsia="仿宋" w:cs="仿宋"/>
                <w:color w:val="auto"/>
                <w:sz w:val="24"/>
                <w:szCs w:val="24"/>
              </w:rPr>
            </w:pPr>
          </w:p>
          <w:p>
            <w:pPr>
              <w:pStyle w:val="28"/>
              <w:spacing w:before="78" w:line="239" w:lineRule="auto"/>
              <w:jc w:val="center"/>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2.1.2</w:t>
            </w:r>
          </w:p>
          <w:p>
            <w:pPr>
              <w:jc w:val="center"/>
              <w:rPr>
                <w:rFonts w:hint="eastAsia" w:ascii="仿宋" w:hAnsi="仿宋" w:eastAsia="仿宋" w:cs="仿宋"/>
                <w:color w:val="auto"/>
                <w:sz w:val="24"/>
                <w:szCs w:val="24"/>
              </w:rPr>
            </w:pPr>
          </w:p>
          <w:p>
            <w:pPr>
              <w:jc w:val="center"/>
              <w:rPr>
                <w:rFonts w:hint="eastAsia" w:ascii="仿宋" w:hAnsi="仿宋" w:eastAsia="仿宋" w:cs="仿宋"/>
                <w:color w:val="auto"/>
                <w:sz w:val="24"/>
                <w:szCs w:val="24"/>
              </w:rPr>
            </w:pPr>
          </w:p>
        </w:tc>
        <w:tc>
          <w:tcPr>
            <w:tcW w:w="1310" w:type="dxa"/>
            <w:vMerge w:val="restart"/>
            <w:vAlign w:val="center"/>
          </w:tcPr>
          <w:p>
            <w:pPr>
              <w:pStyle w:val="28"/>
              <w:spacing w:before="165" w:line="220" w:lineRule="auto"/>
              <w:jc w:val="center"/>
              <w:rPr>
                <w:rFonts w:hint="eastAsia" w:ascii="仿宋" w:hAnsi="仿宋" w:eastAsia="仿宋" w:cs="仿宋"/>
                <w:color w:val="auto"/>
                <w:sz w:val="24"/>
                <w:szCs w:val="24"/>
                <w:lang w:val="en-US" w:eastAsia="zh-CN"/>
              </w:rPr>
            </w:pP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符</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性</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审</w:t>
            </w:r>
          </w:p>
          <w:p>
            <w:pPr>
              <w:pStyle w:val="28"/>
              <w:spacing w:before="165" w:line="22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查</w:t>
            </w: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9"/>
                <w:sz w:val="24"/>
                <w:szCs w:val="24"/>
              </w:rPr>
              <w:t>签字、盖章</w:t>
            </w:r>
          </w:p>
        </w:tc>
        <w:tc>
          <w:tcPr>
            <w:tcW w:w="6398" w:type="dxa"/>
            <w:gridSpan w:val="2"/>
            <w:vAlign w:val="center"/>
          </w:tcPr>
          <w:p>
            <w:pPr>
              <w:pStyle w:val="28"/>
              <w:spacing w:before="78" w:line="339" w:lineRule="auto"/>
              <w:ind w:right="83"/>
              <w:jc w:val="left"/>
              <w:rPr>
                <w:rFonts w:hint="eastAsia" w:ascii="仿宋" w:hAnsi="仿宋" w:eastAsia="仿宋" w:cs="仿宋"/>
                <w:color w:val="auto"/>
                <w:sz w:val="24"/>
                <w:szCs w:val="24"/>
              </w:rPr>
            </w:pPr>
            <w:r>
              <w:rPr>
                <w:rFonts w:hint="eastAsia" w:ascii="仿宋" w:hAnsi="仿宋" w:eastAsia="仿宋" w:cs="仿宋"/>
                <w:color w:val="auto"/>
                <w:spacing w:val="-5"/>
                <w:sz w:val="24"/>
                <w:szCs w:val="24"/>
              </w:rPr>
              <w:t>有法定代表人（单位负责人）或其委托代理人签字或盖章并加盖单位公章。由委托代理人签字或盖章，出具有效的授权委托书及被授权人身份证。由法定代表人（单位负责人）签</w:t>
            </w:r>
            <w:r>
              <w:rPr>
                <w:rFonts w:hint="eastAsia" w:ascii="仿宋" w:hAnsi="仿宋" w:eastAsia="仿宋" w:cs="仿宋"/>
                <w:color w:val="auto"/>
                <w:spacing w:val="-4"/>
                <w:sz w:val="24"/>
                <w:szCs w:val="24"/>
              </w:rPr>
              <w:t>字或盖章的，应附法定代表人（单位负责人）</w:t>
            </w:r>
            <w:r>
              <w:rPr>
                <w:rFonts w:hint="eastAsia" w:ascii="仿宋" w:hAnsi="仿宋" w:eastAsia="仿宋" w:cs="仿宋"/>
                <w:color w:val="auto"/>
                <w:spacing w:val="-8"/>
                <w:sz w:val="24"/>
                <w:szCs w:val="24"/>
              </w:rPr>
              <w:t>身份证明。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gridAfter w:val="1"/>
          <w:wBefore w:w="2" w:type="dxa"/>
          <w:wAfter w:w="3" w:type="dxa"/>
          <w:trHeight w:val="730"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20"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投标有效期</w:t>
            </w:r>
          </w:p>
        </w:tc>
        <w:tc>
          <w:tcPr>
            <w:tcW w:w="6398" w:type="dxa"/>
            <w:gridSpan w:val="2"/>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5"/>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第2.9项规定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762"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pStyle w:val="28"/>
              <w:spacing w:before="226" w:line="212" w:lineRule="auto"/>
              <w:ind w:left="147"/>
              <w:jc w:val="center"/>
              <w:rPr>
                <w:rFonts w:hint="eastAsia" w:ascii="仿宋" w:hAnsi="仿宋" w:eastAsia="仿宋" w:cs="仿宋"/>
                <w:color w:val="auto"/>
                <w:sz w:val="24"/>
                <w:szCs w:val="24"/>
              </w:rPr>
            </w:pPr>
          </w:p>
        </w:tc>
        <w:tc>
          <w:tcPr>
            <w:tcW w:w="1254" w:type="dxa"/>
            <w:vAlign w:val="center"/>
          </w:tcPr>
          <w:p>
            <w:pPr>
              <w:pStyle w:val="28"/>
              <w:spacing w:before="78" w:line="218"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投标报价</w:t>
            </w:r>
          </w:p>
        </w:tc>
        <w:tc>
          <w:tcPr>
            <w:tcW w:w="6401" w:type="dxa"/>
            <w:gridSpan w:val="3"/>
            <w:vAlign w:val="center"/>
          </w:tcPr>
          <w:p>
            <w:pPr>
              <w:pStyle w:val="28"/>
              <w:spacing w:before="78" w:line="219" w:lineRule="auto"/>
              <w:jc w:val="left"/>
              <w:rPr>
                <w:rFonts w:hint="eastAsia" w:ascii="仿宋" w:hAnsi="仿宋" w:eastAsia="仿宋" w:cs="仿宋"/>
                <w:color w:val="auto"/>
                <w:sz w:val="24"/>
                <w:szCs w:val="24"/>
                <w:lang w:eastAsia="zh-CN"/>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7"/>
                <w:sz w:val="24"/>
                <w:szCs w:val="24"/>
                <w:lang w:eastAsia="zh-CN"/>
              </w:rPr>
              <w:t>第2.2.4项规定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2" w:type="dxa"/>
          <w:trHeight w:val="724" w:hRule="atLeast"/>
          <w:jc w:val="center"/>
        </w:trPr>
        <w:tc>
          <w:tcPr>
            <w:tcW w:w="891" w:type="dxa"/>
            <w:gridSpan w:val="2"/>
            <w:vMerge w:val="continue"/>
            <w:vAlign w:val="top"/>
          </w:tcPr>
          <w:p>
            <w:pPr>
              <w:rPr>
                <w:rFonts w:hint="eastAsia" w:ascii="仿宋" w:hAnsi="仿宋" w:eastAsia="仿宋" w:cs="仿宋"/>
                <w:color w:val="auto"/>
                <w:sz w:val="24"/>
                <w:szCs w:val="24"/>
              </w:rPr>
            </w:pPr>
          </w:p>
        </w:tc>
        <w:tc>
          <w:tcPr>
            <w:tcW w:w="1310" w:type="dxa"/>
            <w:vMerge w:val="continue"/>
            <w:textDirection w:val="tbRlV"/>
            <w:vAlign w:val="center"/>
          </w:tcPr>
          <w:p>
            <w:pPr>
              <w:jc w:val="center"/>
              <w:rPr>
                <w:rFonts w:hint="eastAsia" w:ascii="仿宋" w:hAnsi="仿宋" w:eastAsia="仿宋" w:cs="仿宋"/>
                <w:color w:val="auto"/>
                <w:sz w:val="24"/>
                <w:szCs w:val="24"/>
              </w:rPr>
            </w:pPr>
          </w:p>
        </w:tc>
        <w:tc>
          <w:tcPr>
            <w:tcW w:w="1254" w:type="dxa"/>
            <w:vAlign w:val="center"/>
          </w:tcPr>
          <w:p>
            <w:pPr>
              <w:pStyle w:val="28"/>
              <w:spacing w:before="78" w:line="219" w:lineRule="auto"/>
              <w:jc w:val="center"/>
              <w:rPr>
                <w:rFonts w:hint="eastAsia" w:ascii="仿宋" w:hAnsi="仿宋" w:eastAsia="仿宋" w:cs="仿宋"/>
                <w:color w:val="auto"/>
                <w:sz w:val="24"/>
                <w:szCs w:val="24"/>
              </w:rPr>
            </w:pPr>
            <w:r>
              <w:rPr>
                <w:rFonts w:hint="eastAsia" w:ascii="仿宋" w:hAnsi="仿宋" w:eastAsia="仿宋" w:cs="仿宋"/>
                <w:color w:val="auto"/>
                <w:spacing w:val="-7"/>
                <w:sz w:val="24"/>
                <w:szCs w:val="24"/>
              </w:rPr>
              <w:t>供货期限</w:t>
            </w:r>
          </w:p>
        </w:tc>
        <w:tc>
          <w:tcPr>
            <w:tcW w:w="6401" w:type="dxa"/>
            <w:gridSpan w:val="3"/>
            <w:vAlign w:val="center"/>
          </w:tcPr>
          <w:p>
            <w:pPr>
              <w:pStyle w:val="28"/>
              <w:spacing w:before="78" w:line="219" w:lineRule="auto"/>
              <w:jc w:val="left"/>
              <w:rPr>
                <w:rFonts w:hint="eastAsia" w:ascii="仿宋" w:hAnsi="仿宋" w:eastAsia="仿宋" w:cs="仿宋"/>
                <w:color w:val="auto"/>
                <w:sz w:val="24"/>
                <w:szCs w:val="24"/>
              </w:rPr>
            </w:pPr>
            <w:r>
              <w:rPr>
                <w:rFonts w:hint="eastAsia" w:ascii="仿宋" w:hAnsi="仿宋" w:eastAsia="仿宋" w:cs="仿宋"/>
                <w:color w:val="auto"/>
                <w:spacing w:val="-7"/>
                <w:sz w:val="24"/>
                <w:szCs w:val="24"/>
              </w:rPr>
              <w:t>符合第二章“投标人须知前附表</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7"/>
                <w:sz w:val="24"/>
                <w:szCs w:val="24"/>
              </w:rPr>
              <w:t>”第2.2.2项规</w:t>
            </w:r>
            <w:r>
              <w:rPr>
                <w:rFonts w:hint="eastAsia" w:ascii="仿宋" w:hAnsi="仿宋" w:eastAsia="仿宋" w:cs="仿宋"/>
                <w:color w:val="auto"/>
                <w:sz w:val="24"/>
                <w:szCs w:val="24"/>
              </w:rPr>
              <w:t>定</w:t>
            </w:r>
          </w:p>
        </w:tc>
      </w:tr>
    </w:tbl>
    <w:p>
      <w:pPr>
        <w:pStyle w:val="7"/>
        <w:spacing w:before="146" w:line="219" w:lineRule="auto"/>
        <w:jc w:val="left"/>
        <w:rPr>
          <w:rFonts w:hint="eastAsia" w:ascii="仿宋" w:hAnsi="仿宋" w:eastAsia="仿宋" w:cs="仿宋"/>
          <w:color w:val="auto"/>
          <w:spacing w:val="-1"/>
          <w:sz w:val="24"/>
          <w:szCs w:val="24"/>
        </w:rPr>
      </w:pPr>
    </w:p>
    <w:tbl>
      <w:tblPr>
        <w:tblStyle w:val="27"/>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9"/>
        <w:gridCol w:w="1166"/>
        <w:gridCol w:w="1079"/>
        <w:gridCol w:w="6601"/>
        <w:tblGridChange w:id="225">
          <w:tblGrid>
            <w:gridCol w:w="939"/>
            <w:gridCol w:w="1166"/>
            <w:gridCol w:w="1079"/>
            <w:gridCol w:w="6601"/>
          </w:tblGrid>
        </w:tblGridChange>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1" w:hRule="atLeast"/>
          <w:jc w:val="center"/>
        </w:trPr>
        <w:tc>
          <w:tcPr>
            <w:tcW w:w="939" w:type="dxa"/>
            <w:tcBorders>
              <w:bottom w:val="single" w:color="auto" w:sz="4" w:space="0"/>
            </w:tcBorders>
            <w:vAlign w:val="center"/>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条款号</w:t>
            </w:r>
          </w:p>
        </w:tc>
        <w:tc>
          <w:tcPr>
            <w:tcW w:w="2245" w:type="dxa"/>
            <w:gridSpan w:val="2"/>
            <w:vAlign w:val="top"/>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评审要素及分值</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（总分100分）</w:t>
            </w:r>
          </w:p>
        </w:tc>
        <w:tc>
          <w:tcPr>
            <w:tcW w:w="6601" w:type="dxa"/>
            <w:vAlign w:val="center"/>
          </w:tcPr>
          <w:p>
            <w:pPr>
              <w:pStyle w:val="28"/>
              <w:spacing w:before="146" w:line="220" w:lineRule="auto"/>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12"/>
                <w:sz w:val="24"/>
                <w:szCs w:val="24"/>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9" w:hRule="atLeast"/>
          <w:jc w:val="center"/>
        </w:trPr>
        <w:tc>
          <w:tcPr>
            <w:tcW w:w="939" w:type="dxa"/>
            <w:vMerge w:val="restart"/>
            <w:tcBorders>
              <w:top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2.2.1</w:t>
            </w:r>
          </w:p>
        </w:tc>
        <w:tc>
          <w:tcPr>
            <w:tcW w:w="2245" w:type="dxa"/>
            <w:gridSpan w:val="2"/>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投标报价（30分）</w:t>
            </w: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以满足招标文件要求且投标报价最低的为评标基准价，其价格分为满分3</w:t>
            </w:r>
            <w:r>
              <w:rPr>
                <w:rFonts w:hint="eastAsia" w:ascii="仿宋" w:hAnsi="仿宋" w:eastAsia="仿宋" w:cs="仿宋"/>
                <w:b w:val="0"/>
                <w:bCs w:val="0"/>
                <w:color w:val="auto"/>
                <w:spacing w:val="-10"/>
                <w:sz w:val="24"/>
                <w:szCs w:val="24"/>
                <w:lang w:val="en-US" w:eastAsia="zh-CN"/>
              </w:rPr>
              <w:t>0</w:t>
            </w:r>
            <w:r>
              <w:rPr>
                <w:rFonts w:hint="eastAsia" w:ascii="仿宋" w:hAnsi="仿宋" w:eastAsia="仿宋" w:cs="仿宋"/>
                <w:b w:val="0"/>
                <w:bCs w:val="0"/>
                <w:color w:val="auto"/>
                <w:spacing w:val="-10"/>
                <w:sz w:val="24"/>
                <w:szCs w:val="24"/>
              </w:rPr>
              <w:t>分，其他供应商的价格分按照下列公式计算：投标报价得分=（评标基准价/投标报价）×3</w:t>
            </w:r>
            <w:r>
              <w:rPr>
                <w:rFonts w:hint="eastAsia" w:ascii="仿宋" w:hAnsi="仿宋" w:eastAsia="仿宋" w:cs="仿宋"/>
                <w:b w:val="0"/>
                <w:bCs w:val="0"/>
                <w:color w:val="auto"/>
                <w:spacing w:val="-10"/>
                <w:sz w:val="24"/>
                <w:szCs w:val="24"/>
                <w:lang w:val="en-US" w:eastAsia="zh-CN"/>
              </w:rPr>
              <w:t>0</w:t>
            </w:r>
            <w:r>
              <w:rPr>
                <w:rFonts w:hint="eastAsia" w:ascii="仿宋" w:hAnsi="仿宋" w:eastAsia="仿宋" w:cs="仿宋"/>
                <w:b w:val="0"/>
                <w:bCs w:val="0"/>
                <w:color w:val="auto"/>
                <w:spacing w:val="-10"/>
                <w:sz w:val="24"/>
                <w:szCs w:val="24"/>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（符合招标文件规定的小微企业、监狱企业或残疾人福利性单位优惠条件的供应商，价格给予10%的扣除（不重复优惠，最高为10%），用扣除后的价格参与评审。）</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firstLine="440" w:firstLineChars="200"/>
              <w:jc w:val="both"/>
              <w:textAlignment w:val="baseline"/>
              <w:rPr>
                <w:rFonts w:hint="eastAsia" w:ascii="仿宋" w:hAnsi="仿宋" w:eastAsia="仿宋" w:cs="仿宋"/>
                <w:b w:val="0"/>
                <w:bCs w:val="0"/>
                <w:color w:val="auto"/>
                <w:spacing w:val="-10"/>
                <w:sz w:val="24"/>
                <w:szCs w:val="24"/>
              </w:rPr>
            </w:pPr>
            <w:r>
              <w:rPr>
                <w:rFonts w:hint="eastAsia" w:ascii="仿宋" w:hAnsi="仿宋" w:eastAsia="仿宋" w:cs="仿宋"/>
                <w:b w:val="0"/>
                <w:bCs w:val="0"/>
                <w:color w:val="auto"/>
                <w:spacing w:val="-10"/>
                <w:sz w:val="24"/>
                <w:szCs w:val="24"/>
              </w:rPr>
              <w:t>投标报价明显低于其他通过符合性审查投标人的报价，有可能影响产品质量或者不能诚信履约的，经评标委员会现场质询后不能在规定时间内说明理由，或说明理由但评标委员会认为不能成立的，客观上形成不良竞争，按无效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color w:val="auto"/>
                <w:spacing w:val="-4"/>
                <w:sz w:val="24"/>
                <w:szCs w:val="24"/>
                <w:lang w:val="en-US" w:eastAsia="zh-CN"/>
              </w:rPr>
              <w:t>供货</w:t>
            </w:r>
          </w:p>
          <w:p>
            <w:pPr>
              <w:pStyle w:val="28"/>
              <w:spacing w:before="146" w:line="279" w:lineRule="auto"/>
              <w:ind w:right="175"/>
              <w:jc w:val="center"/>
              <w:rPr>
                <w:rFonts w:hint="eastAsia" w:ascii="仿宋" w:hAnsi="仿宋" w:eastAsia="仿宋" w:cs="仿宋"/>
                <w:b w:val="0"/>
                <w:bCs w:val="0"/>
                <w:color w:val="auto"/>
                <w:spacing w:val="-4"/>
                <w:sz w:val="24"/>
                <w:szCs w:val="24"/>
              </w:rPr>
            </w:pPr>
            <w:r>
              <w:rPr>
                <w:rFonts w:hint="eastAsia" w:ascii="仿宋" w:hAnsi="仿宋" w:eastAsia="仿宋" w:cs="仿宋"/>
                <w:b w:val="0"/>
                <w:bCs w:val="0"/>
                <w:color w:val="auto"/>
                <w:spacing w:val="-4"/>
                <w:sz w:val="24"/>
                <w:szCs w:val="24"/>
              </w:rPr>
              <w:t>渠道</w:t>
            </w:r>
          </w:p>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4"/>
                <w:sz w:val="24"/>
                <w:szCs w:val="24"/>
                <w:lang w:val="en-US" w:eastAsia="zh-CN"/>
              </w:rPr>
              <w:t>证明</w:t>
            </w:r>
          </w:p>
        </w:tc>
        <w:tc>
          <w:tcPr>
            <w:tcW w:w="1079" w:type="dxa"/>
            <w:vAlign w:val="top"/>
          </w:tcPr>
          <w:p>
            <w:pPr>
              <w:pStyle w:val="28"/>
              <w:spacing w:before="117" w:line="219" w:lineRule="auto"/>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pacing w:val="-4"/>
                <w:sz w:val="24"/>
                <w:szCs w:val="24"/>
              </w:rPr>
            </w:pPr>
          </w:p>
          <w:p>
            <w:pPr>
              <w:pStyle w:val="28"/>
              <w:spacing w:before="117" w:line="219" w:lineRule="auto"/>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4"/>
                <w:sz w:val="24"/>
                <w:szCs w:val="24"/>
              </w:rPr>
              <w:t>（</w:t>
            </w:r>
            <w:r>
              <w:rPr>
                <w:rFonts w:hint="eastAsia" w:ascii="仿宋" w:hAnsi="仿宋" w:eastAsia="仿宋" w:cs="仿宋"/>
                <w:b w:val="0"/>
                <w:bCs w:val="0"/>
                <w:color w:val="auto"/>
                <w:spacing w:val="-4"/>
                <w:sz w:val="24"/>
                <w:szCs w:val="24"/>
                <w:lang w:val="en-US" w:eastAsia="zh-CN"/>
              </w:rPr>
              <w:t>6</w:t>
            </w:r>
            <w:r>
              <w:rPr>
                <w:rFonts w:hint="eastAsia" w:ascii="仿宋" w:hAnsi="仿宋" w:eastAsia="仿宋" w:cs="仿宋"/>
                <w:b w:val="0"/>
                <w:bCs w:val="0"/>
                <w:color w:val="auto"/>
                <w:spacing w:val="-4"/>
                <w:sz w:val="24"/>
                <w:szCs w:val="24"/>
              </w:rPr>
              <w:t>分</w:t>
            </w:r>
            <w:r>
              <w:rPr>
                <w:rFonts w:hint="eastAsia" w:ascii="仿宋" w:hAnsi="仿宋" w:eastAsia="仿宋" w:cs="仿宋"/>
                <w:b w:val="0"/>
                <w:bCs w:val="0"/>
                <w:color w:val="auto"/>
                <w:spacing w:val="-1"/>
                <w:sz w:val="24"/>
                <w:szCs w:val="24"/>
              </w:rPr>
              <w:t>）</w:t>
            </w:r>
          </w:p>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12" w:line="420" w:lineRule="exact"/>
              <w:ind w:right="18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lang w:val="en-US" w:eastAsia="zh-CN"/>
              </w:rPr>
              <w:t>1.食材供货</w:t>
            </w:r>
            <w:r>
              <w:rPr>
                <w:rFonts w:hint="eastAsia" w:ascii="仿宋" w:hAnsi="仿宋" w:eastAsia="仿宋" w:cs="仿宋"/>
                <w:b w:val="0"/>
                <w:bCs w:val="0"/>
                <w:color w:val="auto"/>
                <w:spacing w:val="-1"/>
                <w:sz w:val="24"/>
                <w:szCs w:val="24"/>
              </w:rPr>
              <w:t>来源渠道合法且相关证明材料（</w:t>
            </w:r>
            <w:r>
              <w:rPr>
                <w:rFonts w:hint="eastAsia" w:ascii="仿宋" w:hAnsi="仿宋" w:eastAsia="仿宋" w:cs="仿宋"/>
                <w:b w:val="0"/>
                <w:bCs w:val="0"/>
                <w:color w:val="auto"/>
                <w:spacing w:val="-11"/>
                <w:sz w:val="24"/>
                <w:szCs w:val="24"/>
              </w:rPr>
              <w:t>包括但不限于生产厂家授权、销售协议、代理协议等；</w:t>
            </w:r>
            <w:r>
              <w:rPr>
                <w:rFonts w:hint="eastAsia" w:ascii="仿宋" w:hAnsi="仿宋" w:eastAsia="仿宋" w:cs="仿宋"/>
                <w:b w:val="0"/>
                <w:bCs w:val="0"/>
                <w:color w:val="auto"/>
                <w:spacing w:val="-11"/>
                <w:sz w:val="24"/>
                <w:szCs w:val="24"/>
                <w:lang w:val="en-US" w:eastAsia="zh-CN"/>
              </w:rPr>
              <w:t>生产</w:t>
            </w:r>
            <w:r>
              <w:rPr>
                <w:rFonts w:hint="eastAsia" w:ascii="仿宋" w:hAnsi="仿宋" w:eastAsia="仿宋" w:cs="仿宋"/>
                <w:b w:val="0"/>
                <w:bCs w:val="0"/>
                <w:color w:val="auto"/>
                <w:spacing w:val="-11"/>
                <w:sz w:val="24"/>
                <w:szCs w:val="24"/>
              </w:rPr>
              <w:t>厂家</w:t>
            </w:r>
            <w:r>
              <w:rPr>
                <w:rFonts w:hint="eastAsia" w:ascii="仿宋" w:hAnsi="仿宋" w:eastAsia="仿宋" w:cs="仿宋"/>
                <w:b w:val="0"/>
                <w:bCs w:val="0"/>
                <w:color w:val="auto"/>
                <w:spacing w:val="-8"/>
                <w:sz w:val="24"/>
                <w:szCs w:val="24"/>
              </w:rPr>
              <w:t>需提供食品生产许可证</w:t>
            </w:r>
            <w:r>
              <w:rPr>
                <w:rFonts w:hint="eastAsia" w:ascii="仿宋" w:hAnsi="仿宋" w:eastAsia="仿宋" w:cs="仿宋"/>
                <w:b w:val="0"/>
                <w:bCs w:val="0"/>
                <w:color w:val="auto"/>
                <w:spacing w:val="-1"/>
                <w:sz w:val="24"/>
                <w:szCs w:val="24"/>
              </w:rPr>
              <w:t>）符合要求的得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分，提供但不完整的得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分，未提供得0分。</w:t>
            </w:r>
          </w:p>
          <w:p>
            <w:pPr>
              <w:pStyle w:val="28"/>
              <w:keepNext w:val="0"/>
              <w:keepLines w:val="0"/>
              <w:pageBreakBefore w:val="0"/>
              <w:widowControl/>
              <w:kinsoku w:val="0"/>
              <w:wordWrap/>
              <w:overflowPunct/>
              <w:topLinePunct w:val="0"/>
              <w:autoSpaceDE w:val="0"/>
              <w:autoSpaceDN w:val="0"/>
              <w:bidi w:val="0"/>
              <w:adjustRightInd w:val="0"/>
              <w:snapToGrid w:val="0"/>
              <w:spacing w:line="420" w:lineRule="exact"/>
              <w:ind w:left="117" w:right="182" w:hanging="2"/>
              <w:textAlignment w:val="baseline"/>
              <w:rPr>
                <w:rFonts w:hint="eastAsia" w:ascii="仿宋" w:hAnsi="仿宋" w:eastAsia="仿宋" w:cs="仿宋"/>
                <w:b w:val="0"/>
                <w:bCs w:val="0"/>
                <w:color w:val="auto"/>
                <w:spacing w:val="-1"/>
                <w:sz w:val="24"/>
                <w:szCs w:val="24"/>
              </w:rPr>
            </w:pPr>
            <w:r>
              <w:rPr>
                <w:rFonts w:hint="eastAsia" w:ascii="仿宋" w:hAnsi="仿宋" w:eastAsia="仿宋" w:cs="仿宋"/>
                <w:b w:val="0"/>
                <w:bCs w:val="0"/>
                <w:color w:val="auto"/>
                <w:spacing w:val="-1"/>
                <w:sz w:val="24"/>
                <w:szCs w:val="24"/>
              </w:rPr>
              <w:t>2.</w:t>
            </w:r>
            <w:r>
              <w:rPr>
                <w:rFonts w:hint="eastAsia" w:ascii="仿宋" w:hAnsi="仿宋" w:eastAsia="仿宋" w:cs="仿宋"/>
                <w:b w:val="0"/>
                <w:bCs w:val="0"/>
                <w:color w:val="auto"/>
                <w:spacing w:val="-1"/>
                <w:sz w:val="24"/>
                <w:szCs w:val="24"/>
                <w:lang w:val="en-US" w:eastAsia="zh-CN"/>
              </w:rPr>
              <w:t>提供</w:t>
            </w:r>
            <w:r>
              <w:rPr>
                <w:rFonts w:hint="eastAsia" w:ascii="仿宋" w:hAnsi="仿宋" w:eastAsia="仿宋" w:cs="仿宋"/>
                <w:b w:val="0"/>
                <w:bCs w:val="0"/>
                <w:color w:val="auto"/>
                <w:spacing w:val="-1"/>
                <w:sz w:val="24"/>
                <w:szCs w:val="24"/>
              </w:rPr>
              <w:t>产品生产厂家</w:t>
            </w:r>
            <w:r>
              <w:rPr>
                <w:rFonts w:hint="eastAsia" w:ascii="仿宋" w:hAnsi="仿宋" w:eastAsia="仿宋" w:cs="仿宋"/>
                <w:b w:val="0"/>
                <w:bCs w:val="0"/>
                <w:color w:val="auto"/>
                <w:spacing w:val="-1"/>
                <w:sz w:val="24"/>
                <w:szCs w:val="24"/>
                <w:lang w:val="en-US" w:eastAsia="zh-CN"/>
              </w:rPr>
              <w:t>的</w:t>
            </w:r>
            <w:r>
              <w:rPr>
                <w:rFonts w:hint="eastAsia" w:ascii="仿宋" w:hAnsi="仿宋" w:eastAsia="仿宋" w:cs="仿宋"/>
                <w:b w:val="0"/>
                <w:bCs w:val="0"/>
                <w:color w:val="auto"/>
                <w:spacing w:val="-1"/>
                <w:sz w:val="24"/>
                <w:szCs w:val="24"/>
              </w:rPr>
              <w:t>连带质量</w:t>
            </w:r>
            <w:r>
              <w:rPr>
                <w:rFonts w:hint="eastAsia" w:ascii="仿宋" w:hAnsi="仿宋" w:eastAsia="仿宋" w:cs="仿宋"/>
                <w:b w:val="0"/>
                <w:bCs w:val="0"/>
                <w:color w:val="auto"/>
                <w:spacing w:val="-1"/>
                <w:sz w:val="24"/>
                <w:szCs w:val="24"/>
                <w:lang w:val="en-US" w:eastAsia="zh-CN"/>
              </w:rPr>
              <w:t>安全</w:t>
            </w:r>
            <w:r>
              <w:rPr>
                <w:rFonts w:hint="eastAsia" w:ascii="仿宋" w:hAnsi="仿宋" w:eastAsia="仿宋" w:cs="仿宋"/>
                <w:b w:val="0"/>
                <w:bCs w:val="0"/>
                <w:color w:val="auto"/>
                <w:spacing w:val="-1"/>
                <w:sz w:val="24"/>
                <w:szCs w:val="24"/>
              </w:rPr>
              <w:t>责任</w:t>
            </w:r>
            <w:r>
              <w:rPr>
                <w:rFonts w:hint="eastAsia" w:ascii="仿宋" w:hAnsi="仿宋" w:eastAsia="仿宋" w:cs="仿宋"/>
                <w:b w:val="0"/>
                <w:bCs w:val="0"/>
                <w:color w:val="auto"/>
                <w:spacing w:val="-1"/>
                <w:sz w:val="24"/>
                <w:szCs w:val="24"/>
                <w:lang w:val="en-US" w:eastAsia="zh-CN"/>
              </w:rPr>
              <w:t>承诺函</w:t>
            </w:r>
            <w:r>
              <w:rPr>
                <w:rFonts w:hint="eastAsia" w:ascii="仿宋" w:hAnsi="仿宋" w:eastAsia="仿宋" w:cs="仿宋"/>
                <w:b w:val="0"/>
                <w:bCs w:val="0"/>
                <w:color w:val="auto"/>
                <w:spacing w:val="-1"/>
                <w:sz w:val="24"/>
                <w:szCs w:val="24"/>
              </w:rPr>
              <w:t>，得</w:t>
            </w:r>
            <w:r>
              <w:rPr>
                <w:rFonts w:hint="eastAsia" w:ascii="仿宋" w:hAnsi="仿宋" w:eastAsia="仿宋" w:cs="仿宋"/>
                <w:b w:val="0"/>
                <w:bCs w:val="0"/>
                <w:color w:val="auto"/>
                <w:spacing w:val="-1"/>
                <w:sz w:val="24"/>
                <w:szCs w:val="24"/>
                <w:lang w:val="en-US" w:eastAsia="zh-CN"/>
              </w:rPr>
              <w:t>3</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eastAsia="zh-CN"/>
              </w:rPr>
              <w:t>，</w:t>
            </w:r>
            <w:r>
              <w:rPr>
                <w:rFonts w:hint="eastAsia" w:ascii="仿宋" w:hAnsi="仿宋" w:eastAsia="仿宋" w:cs="仿宋"/>
                <w:b w:val="0"/>
                <w:bCs w:val="0"/>
                <w:color w:val="auto"/>
                <w:spacing w:val="-1"/>
                <w:sz w:val="24"/>
                <w:szCs w:val="24"/>
              </w:rPr>
              <w:t>未提供得0分。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color w:val="auto"/>
                <w:spacing w:val="-4"/>
                <w:sz w:val="24"/>
                <w:szCs w:val="24"/>
                <w:lang w:val="en-US" w:eastAsia="zh-CN"/>
              </w:rPr>
            </w:pPr>
            <w:r>
              <w:rPr>
                <w:rFonts w:hint="eastAsia" w:ascii="仿宋" w:hAnsi="仿宋" w:eastAsia="仿宋" w:cs="仿宋"/>
                <w:b w:val="0"/>
                <w:bCs w:val="0"/>
                <w:snapToGrid w:val="0"/>
                <w:color w:val="auto"/>
                <w:spacing w:val="5"/>
                <w:kern w:val="0"/>
                <w:sz w:val="24"/>
                <w:szCs w:val="24"/>
                <w:lang w:val="en-US" w:eastAsia="zh-CN" w:bidi="ar-SA"/>
              </w:rPr>
              <w:t>稳定的货源</w:t>
            </w:r>
          </w:p>
        </w:tc>
        <w:tc>
          <w:tcPr>
            <w:tcW w:w="1079" w:type="dxa"/>
            <w:shd w:val="clear" w:color="auto" w:fill="auto"/>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（6分）</w:t>
            </w:r>
          </w:p>
        </w:tc>
        <w:tc>
          <w:tcPr>
            <w:tcW w:w="6601" w:type="dxa"/>
            <w:shd w:val="clear" w:color="auto" w:fill="auto"/>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92" w:firstLineChars="200"/>
              <w:jc w:val="both"/>
              <w:textAlignment w:val="baseline"/>
              <w:rPr>
                <w:rFonts w:hint="eastAsia" w:ascii="仿宋" w:hAnsi="仿宋" w:eastAsia="仿宋" w:cs="仿宋"/>
                <w:b w:val="0"/>
                <w:bCs w:val="0"/>
                <w:snapToGrid w:val="0"/>
                <w:color w:val="auto"/>
                <w:kern w:val="0"/>
                <w:sz w:val="24"/>
                <w:szCs w:val="24"/>
                <w:lang w:val="en-US" w:eastAsia="zh-CN" w:bidi="ar-SA"/>
              </w:rPr>
            </w:pPr>
            <w:r>
              <w:rPr>
                <w:rFonts w:hint="eastAsia" w:ascii="仿宋" w:hAnsi="仿宋" w:eastAsia="仿宋" w:cs="仿宋"/>
                <w:b w:val="0"/>
                <w:bCs w:val="0"/>
                <w:color w:val="auto"/>
                <w:spacing w:val="3"/>
                <w:sz w:val="24"/>
                <w:szCs w:val="24"/>
              </w:rPr>
              <w:t>投标人拥有稳定的货源，且签订了长期（一年</w:t>
            </w:r>
            <w:r>
              <w:rPr>
                <w:rFonts w:hint="eastAsia" w:ascii="仿宋" w:hAnsi="仿宋" w:eastAsia="仿宋" w:cs="仿宋"/>
                <w:b w:val="0"/>
                <w:bCs w:val="0"/>
                <w:color w:val="auto"/>
                <w:spacing w:val="2"/>
                <w:sz w:val="24"/>
                <w:szCs w:val="24"/>
              </w:rPr>
              <w:t>及以上）</w:t>
            </w:r>
            <w:r>
              <w:rPr>
                <w:rFonts w:hint="eastAsia" w:ascii="仿宋" w:hAnsi="仿宋" w:eastAsia="仿宋" w:cs="仿宋"/>
                <w:b w:val="0"/>
                <w:bCs w:val="0"/>
                <w:color w:val="auto"/>
                <w:spacing w:val="10"/>
                <w:sz w:val="24"/>
                <w:szCs w:val="24"/>
              </w:rPr>
              <w:t>供货协议的，每提供一份供货协议得</w:t>
            </w:r>
            <w:r>
              <w:rPr>
                <w:rFonts w:hint="eastAsia" w:ascii="仿宋" w:hAnsi="仿宋" w:eastAsia="仿宋" w:cs="仿宋"/>
                <w:b w:val="0"/>
                <w:bCs w:val="0"/>
                <w:color w:val="auto"/>
                <w:spacing w:val="-27"/>
                <w:sz w:val="24"/>
                <w:szCs w:val="24"/>
              </w:rPr>
              <w:t xml:space="preserve"> </w:t>
            </w:r>
            <w:r>
              <w:rPr>
                <w:rFonts w:hint="eastAsia" w:ascii="仿宋" w:hAnsi="仿宋" w:eastAsia="仿宋" w:cs="仿宋"/>
                <w:b w:val="0"/>
                <w:bCs w:val="0"/>
                <w:color w:val="auto"/>
                <w:spacing w:val="10"/>
                <w:sz w:val="24"/>
                <w:szCs w:val="24"/>
              </w:rPr>
              <w:t>2</w:t>
            </w:r>
            <w:r>
              <w:rPr>
                <w:rFonts w:hint="eastAsia" w:ascii="仿宋" w:hAnsi="仿宋" w:eastAsia="仿宋" w:cs="仿宋"/>
                <w:b w:val="0"/>
                <w:bCs w:val="0"/>
                <w:color w:val="auto"/>
                <w:spacing w:val="-35"/>
                <w:sz w:val="24"/>
                <w:szCs w:val="24"/>
              </w:rPr>
              <w:t xml:space="preserve"> </w:t>
            </w:r>
            <w:r>
              <w:rPr>
                <w:rFonts w:hint="eastAsia" w:ascii="仿宋" w:hAnsi="仿宋" w:eastAsia="仿宋" w:cs="仿宋"/>
                <w:b w:val="0"/>
                <w:bCs w:val="0"/>
                <w:color w:val="auto"/>
                <w:spacing w:val="10"/>
                <w:sz w:val="24"/>
                <w:szCs w:val="24"/>
              </w:rPr>
              <w:t>分，最高得6</w:t>
            </w:r>
            <w:r>
              <w:rPr>
                <w:rFonts w:hint="eastAsia" w:ascii="仿宋" w:hAnsi="仿宋" w:eastAsia="仿宋" w:cs="仿宋"/>
                <w:b w:val="0"/>
                <w:bCs w:val="0"/>
                <w:color w:val="auto"/>
                <w:spacing w:val="8"/>
                <w:sz w:val="24"/>
                <w:szCs w:val="24"/>
              </w:rPr>
              <w:t>分。提供加盖公章的供货协议复印件。供货协议服务期限需覆盖本项目服务期限。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8"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食品安全责任保险</w:t>
            </w:r>
          </w:p>
        </w:tc>
        <w:tc>
          <w:tcPr>
            <w:tcW w:w="1079" w:type="dxa"/>
            <w:vAlign w:val="center"/>
          </w:tcPr>
          <w:p>
            <w:pPr>
              <w:spacing w:before="300" w:after="120" w:line="288" w:lineRule="auto"/>
              <w:ind w:left="0"/>
              <w:jc w:val="center"/>
              <w:outlineLvl w:val="2"/>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分）</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750" w:leftChars="130" w:hanging="477" w:hangingChars="199"/>
              <w:jc w:val="both"/>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投标人具有在</w:t>
            </w:r>
            <w:r>
              <w:rPr>
                <w:rFonts w:hint="eastAsia" w:ascii="仿宋" w:hAnsi="仿宋" w:eastAsia="仿宋" w:cs="仿宋"/>
                <w:b w:val="0"/>
                <w:bCs w:val="0"/>
                <w:color w:val="auto"/>
                <w:sz w:val="24"/>
                <w:szCs w:val="24"/>
                <w:lang w:val="en-US" w:eastAsia="zh-CN"/>
              </w:rPr>
              <w:t>配送期</w:t>
            </w:r>
            <w:r>
              <w:rPr>
                <w:rFonts w:hint="eastAsia" w:ascii="仿宋" w:hAnsi="仿宋" w:eastAsia="仿宋" w:cs="仿宋"/>
                <w:b w:val="0"/>
                <w:bCs w:val="0"/>
                <w:color w:val="auto"/>
                <w:sz w:val="24"/>
                <w:szCs w:val="24"/>
              </w:rPr>
              <w:t>内的食品安全责任险：</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240" w:firstLineChars="100"/>
              <w:jc w:val="both"/>
              <w:textAlignment w:val="baseline"/>
              <w:rPr>
                <w:rFonts w:hint="eastAsia" w:ascii="仿宋" w:hAnsi="仿宋" w:eastAsia="仿宋" w:cs="仿宋"/>
                <w:b w:val="0"/>
                <w:bCs w:val="0"/>
                <w:color w:val="auto"/>
                <w:sz w:val="24"/>
                <w:szCs w:val="24"/>
                <w:lang w:eastAsia="zh-CN"/>
              </w:rPr>
            </w:pP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eastAsia="zh-CN"/>
              </w:rPr>
              <w:t>，</w:t>
            </w:r>
            <w:r>
              <w:rPr>
                <w:rFonts w:hint="eastAsia" w:ascii="仿宋" w:hAnsi="仿宋" w:eastAsia="仿宋" w:cs="仿宋"/>
                <w:b w:val="0"/>
                <w:bCs w:val="0"/>
                <w:color w:val="auto"/>
                <w:sz w:val="24"/>
                <w:szCs w:val="24"/>
                <w:lang w:val="en-US" w:eastAsia="zh-CN"/>
              </w:rPr>
              <w:t>其余不得分；提供有效保单</w:t>
            </w:r>
            <w:r>
              <w:rPr>
                <w:rFonts w:hint="eastAsia" w:ascii="仿宋" w:hAnsi="仿宋" w:eastAsia="仿宋" w:cs="仿宋"/>
                <w:b w:val="0"/>
                <w:bCs w:val="0"/>
                <w:color w:val="auto"/>
                <w:sz w:val="24"/>
                <w:szCs w:val="24"/>
                <w:lang w:eastAsia="zh-CN"/>
              </w:rPr>
              <w:t>；</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firstLine="480" w:firstLineChars="200"/>
              <w:jc w:val="both"/>
              <w:textAlignment w:val="baseline"/>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暂未投保的供应商，提供书面承诺，承诺若中标，签订合同前按要求购买食品安全责任保险</w:t>
            </w:r>
            <w:r>
              <w:rPr>
                <w:rFonts w:hint="eastAsia" w:ascii="仿宋" w:hAnsi="仿宋" w:eastAsia="仿宋" w:cs="仿宋"/>
                <w:b w:val="0"/>
                <w:bCs w:val="0"/>
                <w:color w:val="auto"/>
                <w:sz w:val="24"/>
                <w:szCs w:val="24"/>
              </w:rPr>
              <w:t>累计保额≥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w:t>
            </w:r>
            <w:r>
              <w:rPr>
                <w:rFonts w:hint="eastAsia" w:ascii="仿宋" w:hAnsi="仿宋" w:eastAsia="仿宋" w:cs="仿宋"/>
                <w:b w:val="0"/>
                <w:bCs w:val="0"/>
                <w:color w:val="auto"/>
                <w:sz w:val="24"/>
                <w:szCs w:val="24"/>
                <w:lang w:val="en-US" w:eastAsia="zh-CN"/>
              </w:rPr>
              <w:t>得4分</w:t>
            </w: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00万元≤保额＜</w:t>
            </w:r>
            <w:r>
              <w:rPr>
                <w:rFonts w:hint="eastAsia" w:ascii="仿宋" w:hAnsi="仿宋" w:eastAsia="仿宋" w:cs="仿宋"/>
                <w:b w:val="0"/>
                <w:bCs w:val="0"/>
                <w:color w:val="auto"/>
                <w:sz w:val="24"/>
                <w:szCs w:val="24"/>
                <w:lang w:val="en-US" w:eastAsia="zh-CN"/>
              </w:rPr>
              <w:t>5</w:t>
            </w:r>
            <w:r>
              <w:rPr>
                <w:rFonts w:hint="eastAsia" w:ascii="仿宋" w:hAnsi="仿宋" w:eastAsia="仿宋" w:cs="仿宋"/>
                <w:b w:val="0"/>
                <w:bCs w:val="0"/>
                <w:color w:val="auto"/>
                <w:sz w:val="24"/>
                <w:szCs w:val="24"/>
              </w:rPr>
              <w:t>00万元得</w:t>
            </w:r>
            <w:r>
              <w:rPr>
                <w:rFonts w:hint="eastAsia" w:ascii="仿宋" w:hAnsi="仿宋" w:eastAsia="仿宋" w:cs="仿宋"/>
                <w:b w:val="0"/>
                <w:bCs w:val="0"/>
                <w:color w:val="auto"/>
                <w:sz w:val="24"/>
                <w:szCs w:val="24"/>
                <w:lang w:val="en-US" w:eastAsia="zh-CN"/>
              </w:rPr>
              <w:t>1</w:t>
            </w:r>
            <w:r>
              <w:rPr>
                <w:rFonts w:hint="eastAsia" w:ascii="仿宋" w:hAnsi="仿宋" w:eastAsia="仿宋" w:cs="仿宋"/>
                <w:b w:val="0"/>
                <w:bCs w:val="0"/>
                <w:color w:val="auto"/>
                <w:sz w:val="24"/>
                <w:szCs w:val="24"/>
              </w:rPr>
              <w:t>分；</w:t>
            </w:r>
            <w:r>
              <w:rPr>
                <w:rFonts w:hint="eastAsia" w:ascii="仿宋" w:hAnsi="仿宋" w:eastAsia="仿宋" w:cs="仿宋"/>
                <w:b w:val="0"/>
                <w:bCs w:val="0"/>
                <w:color w:val="auto"/>
                <w:sz w:val="24"/>
                <w:szCs w:val="24"/>
                <w:lang w:val="en-US" w:eastAsia="zh-CN"/>
              </w:rPr>
              <w:t>未承诺</w:t>
            </w:r>
            <w:r>
              <w:rPr>
                <w:rFonts w:hint="eastAsia" w:ascii="仿宋" w:hAnsi="仿宋" w:eastAsia="仿宋" w:cs="仿宋"/>
                <w:b w:val="0"/>
                <w:bCs w:val="0"/>
                <w:color w:val="auto"/>
                <w:sz w:val="24"/>
                <w:szCs w:val="24"/>
              </w:rPr>
              <w:t>不得分</w:t>
            </w:r>
            <w:r>
              <w:rPr>
                <w:rFonts w:hint="eastAsia" w:ascii="仿宋" w:hAnsi="仿宋" w:eastAsia="仿宋" w:cs="仿宋"/>
                <w:b w:val="0"/>
                <w:bCs w:val="0"/>
                <w:color w:val="auto"/>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仓储</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能力</w:t>
            </w:r>
          </w:p>
        </w:tc>
        <w:tc>
          <w:tcPr>
            <w:tcW w:w="1079" w:type="dxa"/>
            <w:vAlign w:val="center"/>
          </w:tcPr>
          <w:p>
            <w:pPr>
              <w:spacing w:before="300" w:after="120" w:line="288" w:lineRule="auto"/>
              <w:ind w:left="0"/>
              <w:jc w:val="center"/>
              <w:outlineLvl w:val="2"/>
              <w:rPr>
                <w:rFonts w:hint="eastAsia" w:ascii="仿宋" w:hAnsi="仿宋" w:eastAsia="仿宋" w:cs="仿宋"/>
                <w:color w:val="auto"/>
                <w:sz w:val="24"/>
                <w:szCs w:val="24"/>
              </w:rPr>
            </w:pPr>
            <w:r>
              <w:rPr>
                <w:rFonts w:hint="eastAsia" w:ascii="仿宋" w:hAnsi="仿宋" w:eastAsia="仿宋" w:cs="仿宋"/>
                <w:b/>
                <w:color w:val="auto"/>
                <w:sz w:val="24"/>
                <w:szCs w:val="24"/>
              </w:rPr>
              <w:t>（</w:t>
            </w:r>
            <w:r>
              <w:rPr>
                <w:rFonts w:hint="eastAsia" w:ascii="仿宋" w:hAnsi="仿宋" w:eastAsia="仿宋" w:cs="仿宋"/>
                <w:b/>
                <w:color w:val="auto"/>
                <w:sz w:val="24"/>
                <w:szCs w:val="24"/>
                <w:lang w:val="en-US" w:eastAsia="zh-CN"/>
              </w:rPr>
              <w:t>4</w:t>
            </w:r>
            <w:r>
              <w:rPr>
                <w:rFonts w:hint="eastAsia" w:ascii="仿宋" w:hAnsi="仿宋" w:eastAsia="仿宋" w:cs="仿宋"/>
                <w:b/>
                <w:color w:val="auto"/>
                <w:sz w:val="24"/>
                <w:szCs w:val="24"/>
              </w:rPr>
              <w:t>分）</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spacing w:before="115" w:line="308" w:lineRule="auto"/>
              <w:ind w:left="113" w:right="167" w:firstLine="472" w:firstLineChars="200"/>
              <w:jc w:val="both"/>
              <w:rPr>
                <w:rFonts w:hint="eastAsia" w:ascii="仿宋" w:hAnsi="仿宋" w:eastAsia="仿宋" w:cs="仿宋"/>
                <w:color w:val="auto"/>
                <w:sz w:val="24"/>
                <w:szCs w:val="24"/>
              </w:rPr>
            </w:pPr>
            <w:r>
              <w:rPr>
                <w:rFonts w:hint="eastAsia" w:ascii="仿宋" w:hAnsi="仿宋" w:eastAsia="仿宋" w:cs="仿宋"/>
                <w:color w:val="auto"/>
                <w:spacing w:val="-2"/>
                <w:sz w:val="24"/>
                <w:szCs w:val="24"/>
              </w:rPr>
              <w:t>有独立的仓库，且为食品材</w:t>
            </w:r>
            <w:r>
              <w:rPr>
                <w:rFonts w:hint="eastAsia" w:ascii="仿宋" w:hAnsi="仿宋" w:eastAsia="仿宋" w:cs="仿宋"/>
                <w:color w:val="auto"/>
                <w:spacing w:val="-1"/>
                <w:sz w:val="24"/>
                <w:szCs w:val="24"/>
              </w:rPr>
              <w:t>料存储专用库，提供库房自有证明或租赁合同和仓储设备及其他能反映出其适合产品储存、周转的证明材料，满足相关</w:t>
            </w:r>
            <w:r>
              <w:rPr>
                <w:rFonts w:hint="eastAsia" w:ascii="仿宋" w:hAnsi="仿宋" w:eastAsia="仿宋" w:cs="仿宋"/>
                <w:color w:val="auto"/>
                <w:spacing w:val="-2"/>
                <w:sz w:val="24"/>
                <w:szCs w:val="24"/>
              </w:rPr>
              <w:t>食材所要求的存储要求（</w:t>
            </w:r>
            <w:r>
              <w:rPr>
                <w:rFonts w:hint="eastAsia" w:ascii="仿宋" w:hAnsi="仿宋" w:eastAsia="仿宋" w:cs="仿宋"/>
                <w:b/>
                <w:bCs/>
                <w:color w:val="auto"/>
                <w:spacing w:val="-2"/>
                <w:sz w:val="24"/>
                <w:szCs w:val="24"/>
              </w:rPr>
              <w:t>证明材料中所用的照片必须为清晰</w:t>
            </w:r>
            <w:r>
              <w:rPr>
                <w:rFonts w:hint="eastAsia" w:ascii="仿宋" w:hAnsi="仿宋" w:eastAsia="仿宋" w:cs="仿宋"/>
                <w:b/>
                <w:bCs/>
                <w:color w:val="auto"/>
                <w:spacing w:val="-3"/>
                <w:sz w:val="24"/>
                <w:szCs w:val="24"/>
              </w:rPr>
              <w:t>的全方位彩色照片</w:t>
            </w:r>
            <w:r>
              <w:rPr>
                <w:rFonts w:hint="eastAsia" w:ascii="仿宋" w:hAnsi="仿宋" w:eastAsia="仿宋" w:cs="仿宋"/>
                <w:b/>
                <w:bCs/>
                <w:color w:val="auto"/>
                <w:spacing w:val="-1"/>
                <w:sz w:val="24"/>
                <w:szCs w:val="24"/>
              </w:rPr>
              <w:t>）</w:t>
            </w:r>
            <w:r>
              <w:rPr>
                <w:rFonts w:hint="eastAsia" w:ascii="仿宋" w:hAnsi="仿宋" w:eastAsia="仿宋" w:cs="仿宋"/>
                <w:color w:val="auto"/>
                <w:spacing w:val="-1"/>
                <w:sz w:val="24"/>
                <w:szCs w:val="24"/>
              </w:rPr>
              <w:t>：</w:t>
            </w:r>
          </w:p>
          <w:p>
            <w:pPr>
              <w:pStyle w:val="28"/>
              <w:spacing w:before="2" w:line="307" w:lineRule="auto"/>
              <w:ind w:left="113" w:right="219" w:firstLine="492" w:firstLineChars="207"/>
              <w:rPr>
                <w:rFonts w:hint="eastAsia" w:ascii="仿宋" w:hAnsi="仿宋" w:eastAsia="仿宋" w:cs="仿宋"/>
                <w:color w:val="auto"/>
                <w:sz w:val="24"/>
                <w:szCs w:val="24"/>
              </w:rPr>
            </w:pPr>
            <w:r>
              <w:rPr>
                <w:rFonts w:hint="eastAsia" w:ascii="仿宋" w:hAnsi="仿宋" w:eastAsia="仿宋" w:cs="仿宋"/>
                <w:color w:val="auto"/>
                <w:spacing w:val="-1"/>
                <w:sz w:val="24"/>
                <w:szCs w:val="24"/>
              </w:rPr>
              <w:t>1.投标人有独立的仓库，且为食品材料存储专用库，</w:t>
            </w:r>
            <w:r>
              <w:rPr>
                <w:rFonts w:hint="eastAsia" w:ascii="仿宋" w:hAnsi="仿宋" w:eastAsia="仿宋" w:cs="仿宋"/>
                <w:color w:val="auto"/>
                <w:spacing w:val="-2"/>
                <w:sz w:val="24"/>
                <w:szCs w:val="24"/>
              </w:rPr>
              <w:t>根据库房位置、面积，以及提供库房场所自有或租赁证明资料、</w:t>
            </w:r>
            <w:r>
              <w:rPr>
                <w:rFonts w:hint="eastAsia" w:ascii="仿宋" w:hAnsi="仿宋" w:eastAsia="仿宋" w:cs="仿宋"/>
                <w:color w:val="auto"/>
                <w:spacing w:val="-1"/>
                <w:sz w:val="24"/>
                <w:szCs w:val="24"/>
              </w:rPr>
              <w:t>仓储设备证明材料、仓库管理制度等，</w:t>
            </w:r>
            <w:r>
              <w:rPr>
                <w:rFonts w:hint="eastAsia" w:ascii="仿宋" w:hAnsi="仿宋" w:eastAsia="仿宋" w:cs="仿宋"/>
                <w:b w:val="0"/>
                <w:bCs w:val="0"/>
                <w:color w:val="auto"/>
                <w:spacing w:val="-1"/>
                <w:sz w:val="24"/>
                <w:szCs w:val="24"/>
              </w:rPr>
              <w:t>库房面积≥1</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0㎡ ，得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val="en-US" w:eastAsia="zh-CN"/>
              </w:rPr>
              <w:t>80</w:t>
            </w:r>
            <w:r>
              <w:rPr>
                <w:rFonts w:hint="eastAsia" w:ascii="仿宋" w:hAnsi="仿宋" w:eastAsia="仿宋" w:cs="仿宋"/>
                <w:b w:val="0"/>
                <w:bCs w:val="0"/>
                <w:color w:val="auto"/>
                <w:spacing w:val="-1"/>
                <w:sz w:val="24"/>
                <w:szCs w:val="24"/>
              </w:rPr>
              <w:t>㎡ ≤库房面积＜</w:t>
            </w:r>
            <w:r>
              <w:rPr>
                <w:rFonts w:hint="eastAsia" w:ascii="仿宋" w:hAnsi="仿宋" w:eastAsia="仿宋" w:cs="仿宋"/>
                <w:b w:val="0"/>
                <w:bCs w:val="0"/>
                <w:color w:val="auto"/>
                <w:spacing w:val="-1"/>
                <w:sz w:val="24"/>
                <w:szCs w:val="24"/>
                <w:lang w:val="en-US" w:eastAsia="zh-CN"/>
              </w:rPr>
              <w:t>120</w:t>
            </w:r>
            <w:r>
              <w:rPr>
                <w:rFonts w:hint="eastAsia" w:ascii="仿宋" w:hAnsi="仿宋" w:eastAsia="仿宋" w:cs="仿宋"/>
                <w:b w:val="0"/>
                <w:bCs w:val="0"/>
                <w:color w:val="auto"/>
                <w:spacing w:val="-1"/>
                <w:sz w:val="24"/>
                <w:szCs w:val="24"/>
              </w:rPr>
              <w:t>㎡ ，得</w:t>
            </w:r>
            <w:r>
              <w:rPr>
                <w:rFonts w:hint="eastAsia" w:ascii="仿宋" w:hAnsi="仿宋" w:eastAsia="仿宋" w:cs="仿宋"/>
                <w:b w:val="0"/>
                <w:bCs w:val="0"/>
                <w:color w:val="auto"/>
                <w:spacing w:val="-1"/>
                <w:sz w:val="24"/>
                <w:szCs w:val="24"/>
                <w:lang w:val="en-US" w:eastAsia="zh-CN"/>
              </w:rPr>
              <w:t>1</w:t>
            </w:r>
            <w:r>
              <w:rPr>
                <w:rFonts w:hint="eastAsia" w:ascii="仿宋" w:hAnsi="仿宋" w:eastAsia="仿宋" w:cs="仿宋"/>
                <w:b w:val="0"/>
                <w:bCs w:val="0"/>
                <w:color w:val="auto"/>
                <w:spacing w:val="-1"/>
                <w:sz w:val="24"/>
                <w:szCs w:val="24"/>
              </w:rPr>
              <w:t>分，库房面积＜</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0㎡得</w:t>
            </w:r>
            <w:r>
              <w:rPr>
                <w:rFonts w:hint="eastAsia" w:ascii="仿宋" w:hAnsi="仿宋" w:eastAsia="仿宋" w:cs="仿宋"/>
                <w:b w:val="0"/>
                <w:bCs w:val="0"/>
                <w:color w:val="auto"/>
                <w:spacing w:val="-1"/>
                <w:sz w:val="24"/>
                <w:szCs w:val="24"/>
                <w:lang w:val="en-US" w:eastAsia="zh-CN"/>
              </w:rPr>
              <w:t>0.5</w:t>
            </w:r>
            <w:r>
              <w:rPr>
                <w:rFonts w:hint="eastAsia" w:ascii="仿宋" w:hAnsi="仿宋" w:eastAsia="仿宋" w:cs="仿宋"/>
                <w:b w:val="0"/>
                <w:bCs w:val="0"/>
                <w:color w:val="auto"/>
                <w:spacing w:val="-1"/>
                <w:sz w:val="24"/>
                <w:szCs w:val="24"/>
              </w:rPr>
              <w:t>分；佐证资料不全本项不得分。</w:t>
            </w:r>
          </w:p>
          <w:p>
            <w:pPr>
              <w:pStyle w:val="28"/>
              <w:spacing w:line="308" w:lineRule="auto"/>
              <w:ind w:left="113" w:right="299"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2.仓库条件能满足相关食材存储所要求的通风、温度、湿度条件的得</w:t>
            </w:r>
            <w:r>
              <w:rPr>
                <w:rFonts w:hint="eastAsia" w:ascii="仿宋" w:hAnsi="仿宋" w:eastAsia="仿宋" w:cs="仿宋"/>
                <w:color w:val="auto"/>
                <w:spacing w:val="-1"/>
                <w:sz w:val="24"/>
                <w:szCs w:val="24"/>
                <w:lang w:val="en-US" w:eastAsia="zh-CN"/>
              </w:rPr>
              <w:t>0.5</w:t>
            </w:r>
            <w:r>
              <w:rPr>
                <w:rFonts w:hint="eastAsia" w:ascii="仿宋" w:hAnsi="仿宋" w:eastAsia="仿宋" w:cs="仿宋"/>
                <w:color w:val="auto"/>
                <w:spacing w:val="-1"/>
                <w:sz w:val="24"/>
                <w:szCs w:val="24"/>
              </w:rPr>
              <w:t>分，无法满足的得0分。</w:t>
            </w:r>
          </w:p>
          <w:p>
            <w:pPr>
              <w:pStyle w:val="28"/>
              <w:spacing w:before="2" w:line="307" w:lineRule="auto"/>
              <w:ind w:right="419" w:firstLine="472" w:firstLineChars="200"/>
              <w:rPr>
                <w:rFonts w:hint="eastAsia" w:ascii="仿宋" w:hAnsi="仿宋" w:eastAsia="仿宋" w:cs="仿宋"/>
                <w:color w:val="auto"/>
                <w:sz w:val="24"/>
                <w:szCs w:val="24"/>
              </w:rPr>
            </w:pPr>
            <w:r>
              <w:rPr>
                <w:rFonts w:hint="eastAsia" w:ascii="仿宋" w:hAnsi="仿宋" w:eastAsia="仿宋" w:cs="仿宋"/>
                <w:color w:val="auto"/>
                <w:spacing w:val="-2"/>
                <w:sz w:val="24"/>
                <w:szCs w:val="24"/>
              </w:rPr>
              <w:t>3.库房“七防</w:t>
            </w:r>
            <w:r>
              <w:rPr>
                <w:rFonts w:hint="eastAsia" w:ascii="仿宋" w:hAnsi="仿宋" w:eastAsia="仿宋" w:cs="仿宋"/>
                <w:color w:val="auto"/>
                <w:spacing w:val="-84"/>
                <w:sz w:val="24"/>
                <w:szCs w:val="24"/>
              </w:rPr>
              <w:t xml:space="preserve"> </w:t>
            </w:r>
            <w:r>
              <w:rPr>
                <w:rFonts w:hint="eastAsia" w:ascii="仿宋" w:hAnsi="仿宋" w:eastAsia="仿宋" w:cs="仿宋"/>
                <w:color w:val="auto"/>
                <w:spacing w:val="-2"/>
                <w:sz w:val="24"/>
                <w:szCs w:val="24"/>
              </w:rPr>
              <w:t>”设施（防火、防盗、防潮、防投毒、防</w:t>
            </w:r>
            <w:r>
              <w:rPr>
                <w:rFonts w:hint="eastAsia" w:ascii="仿宋" w:hAnsi="仿宋" w:eastAsia="仿宋" w:cs="仿宋"/>
                <w:color w:val="auto"/>
                <w:spacing w:val="-1"/>
                <w:sz w:val="24"/>
                <w:szCs w:val="24"/>
              </w:rPr>
              <w:t>鼠、防蝇、防尘）设施图片及制度齐全，得</w:t>
            </w:r>
            <w:r>
              <w:rPr>
                <w:rFonts w:hint="eastAsia" w:ascii="仿宋" w:hAnsi="仿宋" w:eastAsia="仿宋" w:cs="仿宋"/>
                <w:color w:val="auto"/>
                <w:spacing w:val="-1"/>
                <w:sz w:val="24"/>
                <w:szCs w:val="24"/>
                <w:lang w:val="en-US" w:eastAsia="zh-CN"/>
              </w:rPr>
              <w:t>0.5</w:t>
            </w:r>
            <w:r>
              <w:rPr>
                <w:rFonts w:hint="eastAsia" w:ascii="仿宋" w:hAnsi="仿宋" w:eastAsia="仿宋" w:cs="仿宋"/>
                <w:color w:val="auto"/>
                <w:spacing w:val="-1"/>
                <w:sz w:val="24"/>
                <w:szCs w:val="24"/>
              </w:rPr>
              <w:t>分；不全得0</w:t>
            </w:r>
            <w:r>
              <w:rPr>
                <w:rFonts w:hint="eastAsia" w:ascii="仿宋" w:hAnsi="仿宋" w:eastAsia="仿宋" w:cs="仿宋"/>
                <w:color w:val="auto"/>
                <w:spacing w:val="-7"/>
                <w:sz w:val="24"/>
                <w:szCs w:val="24"/>
              </w:rPr>
              <w:t>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ind w:left="34" w:leftChars="0" w:firstLine="476" w:firstLineChars="200"/>
              <w:jc w:val="both"/>
              <w:textAlignment w:val="baseline"/>
              <w:rPr>
                <w:rFonts w:hint="eastAsia" w:ascii="仿宋" w:hAnsi="仿宋" w:eastAsia="仿宋" w:cs="仿宋"/>
                <w:color w:val="auto"/>
                <w:spacing w:val="-2"/>
                <w:sz w:val="24"/>
                <w:szCs w:val="24"/>
                <w:lang w:val="en-US" w:eastAsia="zh-CN"/>
              </w:rPr>
            </w:pPr>
            <w:r>
              <w:rPr>
                <w:rFonts w:hint="eastAsia" w:ascii="仿宋" w:hAnsi="仿宋" w:eastAsia="仿宋" w:cs="仿宋"/>
                <w:color w:val="auto"/>
                <w:spacing w:val="-1"/>
                <w:sz w:val="24"/>
                <w:szCs w:val="24"/>
              </w:rPr>
              <w:t>4.库房内外安装有监控设备</w:t>
            </w:r>
            <w:r>
              <w:rPr>
                <w:rFonts w:hint="eastAsia" w:ascii="仿宋" w:hAnsi="仿宋" w:eastAsia="仿宋" w:cs="仿宋"/>
                <w:color w:val="auto"/>
                <w:spacing w:val="-1"/>
                <w:sz w:val="24"/>
                <w:szCs w:val="24"/>
                <w:lang w:val="en-US" w:eastAsia="zh-CN"/>
              </w:rPr>
              <w:t>且设备正常运行并</w:t>
            </w:r>
            <w:r>
              <w:rPr>
                <w:rFonts w:hint="eastAsia" w:ascii="仿宋" w:hAnsi="仿宋" w:eastAsia="仿宋" w:cs="仿宋"/>
                <w:color w:val="auto"/>
                <w:spacing w:val="-1"/>
                <w:sz w:val="24"/>
                <w:szCs w:val="24"/>
              </w:rPr>
              <w:t>全方位覆盖，</w:t>
            </w:r>
            <w:r>
              <w:rPr>
                <w:rFonts w:hint="eastAsia" w:ascii="仿宋" w:hAnsi="仿宋" w:eastAsia="仿宋" w:cs="仿宋"/>
                <w:color w:val="auto"/>
                <w:spacing w:val="-2"/>
                <w:sz w:val="24"/>
                <w:szCs w:val="24"/>
                <w:lang w:val="en-US" w:eastAsia="zh-CN"/>
              </w:rPr>
              <w:t>供应商提供清晰可辨的彩色照片，</w:t>
            </w:r>
            <w:r>
              <w:rPr>
                <w:rFonts w:hint="eastAsia" w:ascii="仿宋" w:hAnsi="仿宋" w:eastAsia="仿宋" w:cs="仿宋"/>
                <w:color w:val="auto"/>
                <w:spacing w:val="-1"/>
                <w:sz w:val="24"/>
                <w:szCs w:val="24"/>
              </w:rPr>
              <w:t>得</w:t>
            </w:r>
            <w:r>
              <w:rPr>
                <w:rFonts w:hint="eastAsia" w:ascii="仿宋" w:hAnsi="仿宋" w:eastAsia="仿宋" w:cs="仿宋"/>
                <w:color w:val="auto"/>
                <w:spacing w:val="-1"/>
                <w:sz w:val="24"/>
                <w:szCs w:val="24"/>
                <w:lang w:val="en-US" w:eastAsia="zh-CN"/>
              </w:rPr>
              <w:t>1</w:t>
            </w:r>
            <w:r>
              <w:rPr>
                <w:rFonts w:hint="eastAsia" w:ascii="仿宋" w:hAnsi="仿宋" w:eastAsia="仿宋" w:cs="仿宋"/>
                <w:color w:val="auto"/>
                <w:spacing w:val="-1"/>
                <w:sz w:val="24"/>
                <w:szCs w:val="24"/>
              </w:rPr>
              <w:t>分；未达到</w:t>
            </w:r>
            <w:r>
              <w:rPr>
                <w:rFonts w:hint="eastAsia" w:ascii="仿宋" w:hAnsi="仿宋" w:eastAsia="仿宋" w:cs="仿宋"/>
                <w:color w:val="auto"/>
                <w:spacing w:val="-2"/>
                <w:sz w:val="24"/>
                <w:szCs w:val="24"/>
              </w:rPr>
              <w:t>上述要求，得0分</w:t>
            </w:r>
            <w:r>
              <w:rPr>
                <w:rFonts w:hint="eastAsia" w:ascii="仿宋" w:hAnsi="仿宋" w:eastAsia="仿宋" w:cs="仿宋"/>
                <w:color w:val="auto"/>
                <w:spacing w:val="-2"/>
                <w:sz w:val="24"/>
                <w:szCs w:val="24"/>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pacing w:val="6"/>
                <w:sz w:val="24"/>
                <w:szCs w:val="24"/>
              </w:rPr>
              <w:t>冷藏库房</w:t>
            </w:r>
          </w:p>
        </w:tc>
        <w:tc>
          <w:tcPr>
            <w:tcW w:w="1079" w:type="dxa"/>
            <w:vAlign w:val="top"/>
          </w:tcPr>
          <w:p>
            <w:pPr>
              <w:spacing w:line="304" w:lineRule="auto"/>
              <w:rPr>
                <w:rFonts w:hint="eastAsia" w:ascii="仿宋" w:hAnsi="仿宋" w:eastAsia="仿宋" w:cs="仿宋"/>
                <w:b w:val="0"/>
                <w:bCs w:val="0"/>
                <w:color w:val="auto"/>
                <w:sz w:val="24"/>
                <w:szCs w:val="24"/>
              </w:rPr>
            </w:pPr>
          </w:p>
          <w:p>
            <w:pPr>
              <w:spacing w:line="305" w:lineRule="auto"/>
              <w:rPr>
                <w:rFonts w:hint="eastAsia" w:ascii="仿宋" w:hAnsi="仿宋" w:eastAsia="仿宋" w:cs="仿宋"/>
                <w:b w:val="0"/>
                <w:bCs w:val="0"/>
                <w:color w:val="auto"/>
                <w:sz w:val="24"/>
                <w:szCs w:val="24"/>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left="210" w:leftChars="0" w:right="207" w:rightChars="0" w:firstLine="1" w:firstLineChars="0"/>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right="207" w:rightChars="0"/>
              <w:jc w:val="center"/>
              <w:rPr>
                <w:rFonts w:hint="eastAsia" w:ascii="仿宋" w:hAnsi="仿宋" w:eastAsia="仿宋" w:cs="仿宋"/>
                <w:b w:val="0"/>
                <w:bCs w:val="0"/>
                <w:snapToGrid w:val="0"/>
                <w:color w:val="auto"/>
                <w:spacing w:val="5"/>
                <w:kern w:val="0"/>
                <w:sz w:val="24"/>
                <w:szCs w:val="24"/>
                <w:lang w:val="en-US" w:eastAsia="zh-CN" w:bidi="ar-SA"/>
              </w:rPr>
            </w:pPr>
          </w:p>
          <w:p>
            <w:pPr>
              <w:pStyle w:val="28"/>
              <w:spacing w:before="65" w:line="289" w:lineRule="auto"/>
              <w:ind w:right="207"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snapToGrid w:val="0"/>
                <w:color w:val="auto"/>
                <w:spacing w:val="5"/>
                <w:kern w:val="0"/>
                <w:sz w:val="24"/>
                <w:szCs w:val="24"/>
                <w:lang w:val="en-US" w:eastAsia="zh-CN" w:bidi="ar-SA"/>
              </w:rPr>
              <w:t>5分</w:t>
            </w:r>
          </w:p>
        </w:tc>
        <w:tc>
          <w:tcPr>
            <w:tcW w:w="6601" w:type="dxa"/>
            <w:vAlign w:val="top"/>
          </w:tcPr>
          <w:p>
            <w:pPr>
              <w:pStyle w:val="28"/>
              <w:spacing w:before="132" w:line="228" w:lineRule="auto"/>
              <w:ind w:left="111"/>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评审要求：投标人须</w:t>
            </w:r>
            <w:r>
              <w:rPr>
                <w:rFonts w:hint="eastAsia" w:ascii="仿宋" w:hAnsi="仿宋" w:eastAsia="仿宋" w:cs="仿宋"/>
                <w:color w:val="auto"/>
                <w:spacing w:val="-2"/>
                <w:sz w:val="24"/>
                <w:szCs w:val="24"/>
                <w:lang w:eastAsia="zh-CN"/>
              </w:rPr>
              <w:t>具备常温储存区</w:t>
            </w:r>
            <w:r>
              <w:rPr>
                <w:rFonts w:hint="eastAsia" w:ascii="仿宋" w:hAnsi="仿宋" w:eastAsia="仿宋" w:cs="仿宋"/>
                <w:color w:val="auto"/>
                <w:spacing w:val="-2"/>
                <w:sz w:val="24"/>
                <w:szCs w:val="24"/>
                <w:lang w:val="en-US" w:eastAsia="zh-CN"/>
              </w:rPr>
              <w:t>冷藏保鲜</w:t>
            </w:r>
            <w:r>
              <w:rPr>
                <w:rFonts w:hint="eastAsia" w:ascii="仿宋" w:hAnsi="仿宋" w:eastAsia="仿宋" w:cs="仿宋"/>
                <w:b w:val="0"/>
                <w:bCs w:val="0"/>
                <w:color w:val="auto"/>
                <w:spacing w:val="8"/>
                <w:sz w:val="24"/>
                <w:szCs w:val="24"/>
              </w:rPr>
              <w:t>库房</w:t>
            </w:r>
            <w:r>
              <w:rPr>
                <w:rFonts w:hint="eastAsia" w:ascii="仿宋" w:hAnsi="仿宋" w:eastAsia="仿宋" w:cs="仿宋"/>
                <w:b w:val="0"/>
                <w:bCs w:val="0"/>
                <w:color w:val="auto"/>
                <w:spacing w:val="9"/>
                <w:sz w:val="24"/>
                <w:szCs w:val="24"/>
              </w:rPr>
              <w:t>。</w:t>
            </w:r>
          </w:p>
          <w:p>
            <w:pPr>
              <w:pStyle w:val="28"/>
              <w:spacing w:before="221"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证明材料须按以下对应情形完整提供，所有材料均需</w:t>
            </w:r>
            <w:r>
              <w:rPr>
                <w:rFonts w:hint="eastAsia" w:ascii="仿宋" w:hAnsi="仿宋" w:eastAsia="仿宋" w:cs="仿宋"/>
                <w:b w:val="0"/>
                <w:bCs w:val="0"/>
                <w:color w:val="auto"/>
                <w:spacing w:val="7"/>
                <w:sz w:val="24"/>
                <w:szCs w:val="24"/>
              </w:rPr>
              <w:t>加盖投标人公章：</w:t>
            </w:r>
          </w:p>
          <w:p>
            <w:pPr>
              <w:pStyle w:val="28"/>
              <w:spacing w:line="227" w:lineRule="auto"/>
              <w:ind w:left="113" w:leftChars="0"/>
              <w:rPr>
                <w:rFonts w:hint="eastAsia" w:ascii="仿宋" w:hAnsi="仿宋" w:eastAsia="仿宋" w:cs="仿宋"/>
                <w:b w:val="0"/>
                <w:bCs w:val="0"/>
                <w:color w:val="auto"/>
                <w:spacing w:val="9"/>
                <w:sz w:val="24"/>
                <w:szCs w:val="24"/>
              </w:rPr>
            </w:pPr>
            <w:r>
              <w:rPr>
                <w:rFonts w:hint="eastAsia" w:ascii="仿宋" w:hAnsi="仿宋" w:eastAsia="仿宋" w:cs="仿宋"/>
                <w:b w:val="0"/>
                <w:bCs w:val="0"/>
                <w:color w:val="auto"/>
                <w:spacing w:val="9"/>
                <w:sz w:val="24"/>
                <w:szCs w:val="24"/>
              </w:rPr>
              <w:t>情形一：冷藏库房与仓库为同一地址</w:t>
            </w:r>
          </w:p>
          <w:p>
            <w:pPr>
              <w:pStyle w:val="28"/>
              <w:spacing w:before="128"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rPr>
              <w:t>提供：冷藏类设备安装合同/设备购买发票 + 冷</w:t>
            </w:r>
            <w:r>
              <w:rPr>
                <w:rFonts w:hint="eastAsia" w:ascii="仿宋" w:hAnsi="仿宋" w:eastAsia="仿宋" w:cs="仿宋"/>
                <w:b w:val="0"/>
                <w:bCs w:val="0"/>
                <w:color w:val="auto"/>
                <w:spacing w:val="8"/>
                <w:sz w:val="24"/>
                <w:szCs w:val="24"/>
              </w:rPr>
              <w:t>藏库房实景照片。</w:t>
            </w:r>
          </w:p>
          <w:p>
            <w:pPr>
              <w:pStyle w:val="28"/>
              <w:spacing w:line="432" w:lineRule="auto"/>
              <w:ind w:left="113" w:right="17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情形二：冷藏库房与仓库为不同地址且为自有提供：冷藏库房房屋产权证明 + 冷藏冷</w:t>
            </w:r>
            <w:r>
              <w:rPr>
                <w:rFonts w:hint="eastAsia" w:ascii="仿宋" w:hAnsi="仿宋" w:eastAsia="仿宋" w:cs="仿宋"/>
                <w:b w:val="0"/>
                <w:bCs w:val="0"/>
                <w:color w:val="auto"/>
                <w:spacing w:val="8"/>
                <w:sz w:val="24"/>
                <w:szCs w:val="24"/>
              </w:rPr>
              <w:t>冻类设备安装合同/设备购买发票 + 冷藏库房实景照</w:t>
            </w:r>
            <w:r>
              <w:rPr>
                <w:rFonts w:hint="eastAsia" w:ascii="仿宋" w:hAnsi="仿宋" w:eastAsia="仿宋" w:cs="仿宋"/>
                <w:b w:val="0"/>
                <w:bCs w:val="0"/>
                <w:color w:val="auto"/>
                <w:sz w:val="24"/>
                <w:szCs w:val="24"/>
              </w:rPr>
              <w:t>片。</w:t>
            </w:r>
          </w:p>
          <w:p>
            <w:pPr>
              <w:pStyle w:val="28"/>
              <w:spacing w:line="432" w:lineRule="auto"/>
              <w:ind w:left="112"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9"/>
                <w:sz w:val="24"/>
                <w:szCs w:val="24"/>
              </w:rPr>
              <w:t>情形三：冷藏库房与仓库为不同地址且为租赁</w:t>
            </w:r>
            <w:r>
              <w:rPr>
                <w:rFonts w:hint="eastAsia" w:ascii="仿宋" w:hAnsi="仿宋" w:eastAsia="仿宋" w:cs="仿宋"/>
                <w:b w:val="0"/>
                <w:bCs w:val="0"/>
                <w:color w:val="auto"/>
                <w:spacing w:val="8"/>
                <w:sz w:val="24"/>
                <w:szCs w:val="24"/>
              </w:rPr>
              <w:t>提供：库房租赁合同（合同须明确约定租赁场地用途包含冷藏仓储）+</w:t>
            </w:r>
            <w:r>
              <w:rPr>
                <w:rFonts w:hint="eastAsia" w:ascii="仿宋" w:hAnsi="仿宋" w:eastAsia="仿宋" w:cs="仿宋"/>
                <w:b w:val="0"/>
                <w:bCs w:val="0"/>
                <w:color w:val="auto"/>
                <w:spacing w:val="8"/>
                <w:sz w:val="24"/>
                <w:szCs w:val="24"/>
                <w:lang w:val="en-US" w:eastAsia="zh-CN"/>
              </w:rPr>
              <w:t xml:space="preserve"> </w:t>
            </w:r>
            <w:r>
              <w:rPr>
                <w:rFonts w:hint="eastAsia" w:ascii="仿宋" w:hAnsi="仿宋" w:eastAsia="仿宋" w:cs="仿宋"/>
                <w:b w:val="0"/>
                <w:bCs w:val="0"/>
                <w:color w:val="auto"/>
                <w:spacing w:val="8"/>
                <w:sz w:val="24"/>
                <w:szCs w:val="24"/>
              </w:rPr>
              <w:t>冷藏库房实景照片</w:t>
            </w:r>
            <w:r>
              <w:rPr>
                <w:rFonts w:hint="eastAsia" w:ascii="仿宋" w:hAnsi="仿宋" w:eastAsia="仿宋" w:cs="仿宋"/>
                <w:b w:val="0"/>
                <w:bCs w:val="0"/>
                <w:color w:val="auto"/>
                <w:spacing w:val="8"/>
                <w:sz w:val="24"/>
                <w:szCs w:val="24"/>
                <w:lang w:val="en-US" w:eastAsia="zh-CN"/>
              </w:rPr>
              <w:t>+租金支付交易记录截图</w:t>
            </w:r>
            <w:r>
              <w:rPr>
                <w:rFonts w:hint="eastAsia" w:ascii="仿宋" w:hAnsi="仿宋" w:eastAsia="仿宋" w:cs="仿宋"/>
                <w:b w:val="0"/>
                <w:bCs w:val="0"/>
                <w:color w:val="auto"/>
                <w:spacing w:val="8"/>
                <w:sz w:val="24"/>
                <w:szCs w:val="24"/>
              </w:rPr>
              <w:t>。</w:t>
            </w:r>
          </w:p>
          <w:p>
            <w:pPr>
              <w:pStyle w:val="28"/>
              <w:spacing w:line="228" w:lineRule="auto"/>
              <w:ind w:left="111"/>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6"/>
                <w:sz w:val="24"/>
                <w:szCs w:val="24"/>
              </w:rPr>
              <w:t>评分规则：</w:t>
            </w:r>
          </w:p>
          <w:p>
            <w:pPr>
              <w:pStyle w:val="28"/>
              <w:spacing w:before="220" w:line="432" w:lineRule="auto"/>
              <w:ind w:left="117" w:right="104" w:hanging="3"/>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按对应情形资料齐全、地址匹配、用途符合、照</w:t>
            </w:r>
            <w:r>
              <w:rPr>
                <w:rFonts w:hint="eastAsia" w:ascii="仿宋" w:hAnsi="仿宋" w:eastAsia="仿宋" w:cs="仿宋"/>
                <w:b w:val="0"/>
                <w:bCs w:val="0"/>
                <w:color w:val="auto"/>
                <w:spacing w:val="7"/>
                <w:sz w:val="24"/>
                <w:szCs w:val="24"/>
              </w:rPr>
              <w:t>片真</w:t>
            </w:r>
            <w:r>
              <w:rPr>
                <w:rFonts w:hint="eastAsia" w:ascii="仿宋" w:hAnsi="仿宋" w:eastAsia="仿宋" w:cs="仿宋"/>
                <w:b w:val="0"/>
                <w:bCs w:val="0"/>
                <w:color w:val="auto"/>
                <w:spacing w:val="3"/>
                <w:sz w:val="24"/>
                <w:szCs w:val="24"/>
              </w:rPr>
              <w:t>实有效的得</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pacing w:val="3"/>
                <w:sz w:val="24"/>
                <w:szCs w:val="24"/>
                <w:lang w:val="en-US" w:eastAsia="zh-CN"/>
              </w:rPr>
              <w:t>5</w:t>
            </w:r>
            <w:r>
              <w:rPr>
                <w:rFonts w:hint="eastAsia" w:ascii="仿宋" w:hAnsi="仿宋" w:eastAsia="仿宋" w:cs="仿宋"/>
                <w:b w:val="0"/>
                <w:bCs w:val="0"/>
                <w:color w:val="auto"/>
                <w:spacing w:val="-36"/>
                <w:sz w:val="24"/>
                <w:szCs w:val="24"/>
              </w:rPr>
              <w:t xml:space="preserve"> </w:t>
            </w:r>
            <w:r>
              <w:rPr>
                <w:rFonts w:hint="eastAsia" w:ascii="仿宋" w:hAnsi="仿宋" w:eastAsia="仿宋" w:cs="仿宋"/>
                <w:b w:val="0"/>
                <w:bCs w:val="0"/>
                <w:color w:val="auto"/>
                <w:spacing w:val="3"/>
                <w:sz w:val="24"/>
                <w:szCs w:val="24"/>
              </w:rPr>
              <w:t>分；</w:t>
            </w:r>
          </w:p>
          <w:p>
            <w:pPr>
              <w:pStyle w:val="28"/>
              <w:spacing w:line="227" w:lineRule="auto"/>
              <w:ind w:left="113" w:leftChars="0"/>
              <w:rPr>
                <w:rFonts w:hint="eastAsia" w:ascii="仿宋" w:hAnsi="仿宋" w:eastAsia="仿宋" w:cs="仿宋"/>
                <w:color w:val="auto"/>
                <w:spacing w:val="-2"/>
                <w:sz w:val="24"/>
                <w:szCs w:val="24"/>
                <w:lang w:val="en-US" w:eastAsia="zh-CN"/>
              </w:rPr>
            </w:pPr>
            <w:r>
              <w:rPr>
                <w:rFonts w:hint="eastAsia" w:ascii="仿宋" w:hAnsi="仿宋" w:eastAsia="仿宋" w:cs="仿宋"/>
                <w:b w:val="0"/>
                <w:bCs w:val="0"/>
                <w:color w:val="auto"/>
                <w:spacing w:val="8"/>
                <w:sz w:val="24"/>
                <w:szCs w:val="24"/>
              </w:rPr>
              <w:t>未提供、提供不全、地址不符、租赁用途未</w:t>
            </w:r>
            <w:r>
              <w:rPr>
                <w:rFonts w:hint="eastAsia" w:ascii="仿宋" w:hAnsi="仿宋" w:eastAsia="仿宋" w:cs="仿宋"/>
                <w:b w:val="0"/>
                <w:bCs w:val="0"/>
                <w:color w:val="auto"/>
                <w:spacing w:val="7"/>
                <w:sz w:val="24"/>
                <w:szCs w:val="24"/>
              </w:rPr>
              <w:t>体现冷藏</w:t>
            </w:r>
            <w:r>
              <w:rPr>
                <w:rFonts w:hint="eastAsia" w:ascii="仿宋" w:hAnsi="仿宋" w:eastAsia="仿宋" w:cs="仿宋"/>
                <w:b w:val="0"/>
                <w:bCs w:val="0"/>
                <w:color w:val="auto"/>
                <w:spacing w:val="9"/>
                <w:sz w:val="24"/>
                <w:szCs w:val="24"/>
              </w:rPr>
              <w:t>仓储、材料未加盖公章或材料不符合评审要求</w:t>
            </w:r>
            <w:r>
              <w:rPr>
                <w:rFonts w:hint="eastAsia" w:ascii="仿宋" w:hAnsi="仿宋" w:eastAsia="仿宋" w:cs="仿宋"/>
                <w:b w:val="0"/>
                <w:bCs w:val="0"/>
                <w:color w:val="auto"/>
                <w:spacing w:val="5"/>
                <w:sz w:val="24"/>
                <w:szCs w:val="24"/>
              </w:rPr>
              <w:t>的，本项得 0</w:t>
            </w:r>
            <w:r>
              <w:rPr>
                <w:rFonts w:hint="eastAsia" w:ascii="仿宋" w:hAnsi="仿宋" w:eastAsia="仿宋" w:cs="仿宋"/>
                <w:b w:val="0"/>
                <w:bCs w:val="0"/>
                <w:color w:val="auto"/>
                <w:spacing w:val="18"/>
                <w:sz w:val="24"/>
                <w:szCs w:val="24"/>
              </w:rPr>
              <w:t xml:space="preserve"> </w:t>
            </w:r>
            <w:r>
              <w:rPr>
                <w:rFonts w:hint="eastAsia" w:ascii="仿宋" w:hAnsi="仿宋" w:eastAsia="仿宋" w:cs="仿宋"/>
                <w:b w:val="0"/>
                <w:bCs w:val="0"/>
                <w:color w:val="auto"/>
                <w:spacing w:val="5"/>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vMerge w:val="restart"/>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rPr>
              <w:t>配送车辆配置</w:t>
            </w:r>
            <w:r>
              <w:rPr>
                <w:rFonts w:hint="eastAsia" w:ascii="仿宋" w:hAnsi="仿宋" w:eastAsia="仿宋" w:cs="仿宋"/>
                <w:b w:val="0"/>
                <w:bCs/>
                <w:color w:val="auto"/>
                <w:sz w:val="24"/>
                <w:szCs w:val="24"/>
                <w:lang w:val="en-US" w:eastAsia="zh-CN"/>
              </w:rPr>
              <w:t>及要求</w:t>
            </w:r>
          </w:p>
          <w:p>
            <w:pPr>
              <w:pStyle w:val="28"/>
              <w:spacing w:before="146" w:line="279" w:lineRule="auto"/>
              <w:ind w:right="175" w:rightChars="0"/>
              <w:jc w:val="center"/>
              <w:rPr>
                <w:rFonts w:hint="eastAsia" w:ascii="仿宋" w:hAnsi="仿宋" w:eastAsia="仿宋" w:cs="仿宋"/>
                <w:b w:val="0"/>
                <w:bCs/>
                <w:snapToGrid w:val="0"/>
                <w:color w:val="auto"/>
                <w:spacing w:val="5"/>
                <w:kern w:val="0"/>
                <w:sz w:val="24"/>
                <w:szCs w:val="24"/>
                <w:lang w:val="en-US" w:eastAsia="zh-CN" w:bidi="ar-SA"/>
              </w:rPr>
            </w:pPr>
            <w:r>
              <w:rPr>
                <w:rFonts w:hint="eastAsia" w:ascii="仿宋" w:hAnsi="仿宋" w:eastAsia="仿宋" w:cs="仿宋"/>
                <w:b w:val="0"/>
                <w:bCs/>
                <w:color w:val="auto"/>
                <w:sz w:val="24"/>
                <w:szCs w:val="24"/>
                <w:lang w:val="en-US" w:eastAsia="zh-CN"/>
              </w:rPr>
              <w:t>（8分）</w:t>
            </w:r>
          </w:p>
        </w:tc>
        <w:tc>
          <w:tcPr>
            <w:tcW w:w="1079" w:type="dxa"/>
            <w:vAlign w:val="center"/>
          </w:tcPr>
          <w:p>
            <w:pPr>
              <w:spacing w:before="300" w:after="120" w:line="288" w:lineRule="auto"/>
              <w:ind w:left="0"/>
              <w:jc w:val="center"/>
              <w:outlineLvl w:val="2"/>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车辆配置（</w:t>
            </w:r>
            <w:r>
              <w:rPr>
                <w:rFonts w:hint="eastAsia" w:ascii="仿宋" w:hAnsi="仿宋" w:eastAsia="仿宋" w:cs="仿宋"/>
                <w:b w:val="0"/>
                <w:bCs w:val="0"/>
                <w:color w:val="auto"/>
                <w:sz w:val="24"/>
                <w:szCs w:val="24"/>
                <w:lang w:val="en-US" w:eastAsia="zh-CN"/>
              </w:rPr>
              <w:t>6</w:t>
            </w:r>
            <w:r>
              <w:rPr>
                <w:rFonts w:hint="eastAsia" w:ascii="仿宋" w:hAnsi="仿宋" w:eastAsia="仿宋" w:cs="仿宋"/>
                <w:b w:val="0"/>
                <w:bCs w:val="0"/>
                <w:color w:val="auto"/>
                <w:sz w:val="24"/>
                <w:szCs w:val="24"/>
              </w:rPr>
              <w:t>分）</w:t>
            </w:r>
          </w:p>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p>
        </w:tc>
        <w:tc>
          <w:tcPr>
            <w:tcW w:w="6601" w:type="dxa"/>
            <w:vAlign w:val="top"/>
          </w:tcPr>
          <w:p>
            <w:pPr>
              <w:pStyle w:val="28"/>
              <w:spacing w:before="50" w:line="288" w:lineRule="auto"/>
              <w:ind w:right="104"/>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有符合食品安全运输标准的专用配送车辆（包含</w:t>
            </w:r>
            <w:r>
              <w:rPr>
                <w:rFonts w:hint="eastAsia" w:ascii="仿宋" w:hAnsi="仿宋" w:eastAsia="仿宋" w:cs="仿宋"/>
                <w:b w:val="0"/>
                <w:bCs w:val="0"/>
                <w:color w:val="auto"/>
                <w:spacing w:val="7"/>
                <w:sz w:val="24"/>
                <w:szCs w:val="24"/>
              </w:rPr>
              <w:t>冷藏</w:t>
            </w:r>
            <w:r>
              <w:rPr>
                <w:rFonts w:hint="eastAsia" w:ascii="仿宋" w:hAnsi="仿宋" w:eastAsia="仿宋" w:cs="仿宋"/>
                <w:b w:val="0"/>
                <w:bCs w:val="0"/>
                <w:color w:val="auto"/>
                <w:spacing w:val="3"/>
                <w:sz w:val="24"/>
                <w:szCs w:val="24"/>
              </w:rPr>
              <w:t>车</w:t>
            </w:r>
            <w:r>
              <w:rPr>
                <w:rFonts w:hint="eastAsia" w:ascii="仿宋" w:hAnsi="仿宋" w:eastAsia="仿宋" w:cs="仿宋"/>
                <w:b w:val="0"/>
                <w:bCs w:val="0"/>
                <w:color w:val="auto"/>
                <w:spacing w:val="15"/>
                <w:sz w:val="24"/>
                <w:szCs w:val="24"/>
              </w:rPr>
              <w:t>），</w:t>
            </w:r>
            <w:r>
              <w:rPr>
                <w:rFonts w:hint="eastAsia" w:ascii="仿宋" w:hAnsi="仿宋" w:eastAsia="仿宋" w:cs="仿宋"/>
                <w:b w:val="0"/>
                <w:bCs w:val="0"/>
                <w:color w:val="auto"/>
                <w:spacing w:val="15"/>
                <w:sz w:val="24"/>
                <w:szCs w:val="24"/>
                <w:lang w:val="en-US" w:eastAsia="zh-CN"/>
              </w:rPr>
              <w:t>满足4辆车得3分</w:t>
            </w:r>
            <w:r>
              <w:rPr>
                <w:rFonts w:hint="eastAsia" w:ascii="仿宋" w:hAnsi="仿宋" w:eastAsia="仿宋" w:cs="仿宋"/>
                <w:b w:val="0"/>
                <w:bCs w:val="0"/>
                <w:color w:val="auto"/>
                <w:spacing w:val="15"/>
                <w:sz w:val="24"/>
                <w:szCs w:val="24"/>
                <w:lang w:eastAsia="zh-CN"/>
              </w:rPr>
              <w:t>；</w:t>
            </w:r>
            <w:r>
              <w:rPr>
                <w:rFonts w:hint="eastAsia" w:ascii="仿宋" w:hAnsi="仿宋" w:eastAsia="仿宋" w:cs="仿宋"/>
                <w:b w:val="0"/>
                <w:bCs w:val="0"/>
                <w:color w:val="auto"/>
                <w:spacing w:val="15"/>
                <w:sz w:val="24"/>
                <w:szCs w:val="24"/>
                <w:lang w:val="en-US" w:eastAsia="zh-CN"/>
              </w:rPr>
              <w:t>车辆数量每增加1辆加1分，</w:t>
            </w:r>
            <w:r>
              <w:rPr>
                <w:rFonts w:hint="eastAsia" w:ascii="仿宋" w:hAnsi="仿宋" w:eastAsia="仿宋" w:cs="仿宋"/>
                <w:b w:val="0"/>
                <w:bCs w:val="0"/>
                <w:color w:val="auto"/>
                <w:spacing w:val="3"/>
                <w:sz w:val="24"/>
                <w:szCs w:val="24"/>
                <w:lang w:val="en-US" w:eastAsia="zh-CN"/>
              </w:rPr>
              <w:t>最多加</w:t>
            </w:r>
            <w:r>
              <w:rPr>
                <w:rFonts w:hint="eastAsia" w:ascii="仿宋" w:hAnsi="仿宋" w:eastAsia="仿宋" w:cs="仿宋"/>
                <w:b w:val="0"/>
                <w:bCs w:val="0"/>
                <w:color w:val="auto"/>
                <w:spacing w:val="-34"/>
                <w:sz w:val="24"/>
                <w:szCs w:val="24"/>
              </w:rPr>
              <w:t xml:space="preserve"> </w:t>
            </w:r>
            <w:r>
              <w:rPr>
                <w:rFonts w:hint="eastAsia" w:ascii="仿宋" w:hAnsi="仿宋" w:eastAsia="仿宋" w:cs="仿宋"/>
                <w:b w:val="0"/>
                <w:bCs w:val="0"/>
                <w:color w:val="auto"/>
                <w:spacing w:val="3"/>
                <w:sz w:val="24"/>
                <w:szCs w:val="24"/>
                <w:lang w:val="en-US" w:eastAsia="zh-CN"/>
              </w:rPr>
              <w:t>3</w:t>
            </w:r>
            <w:r>
              <w:rPr>
                <w:rFonts w:hint="eastAsia" w:ascii="仿宋" w:hAnsi="仿宋" w:eastAsia="仿宋" w:cs="仿宋"/>
                <w:b w:val="0"/>
                <w:bCs w:val="0"/>
                <w:color w:val="auto"/>
                <w:spacing w:val="3"/>
                <w:sz w:val="24"/>
                <w:szCs w:val="24"/>
              </w:rPr>
              <w:t>分，满分</w:t>
            </w:r>
            <w:r>
              <w:rPr>
                <w:rFonts w:hint="eastAsia" w:ascii="仿宋" w:hAnsi="仿宋" w:eastAsia="仿宋" w:cs="仿宋"/>
                <w:b w:val="0"/>
                <w:bCs w:val="0"/>
                <w:color w:val="auto"/>
                <w:spacing w:val="-35"/>
                <w:sz w:val="24"/>
                <w:szCs w:val="24"/>
                <w:lang w:val="en-US" w:eastAsia="zh-CN"/>
              </w:rPr>
              <w:t>6</w:t>
            </w:r>
            <w:r>
              <w:rPr>
                <w:rFonts w:hint="eastAsia" w:ascii="仿宋" w:hAnsi="仿宋" w:eastAsia="仿宋" w:cs="仿宋"/>
                <w:b w:val="0"/>
                <w:bCs w:val="0"/>
                <w:color w:val="auto"/>
                <w:spacing w:val="3"/>
                <w:sz w:val="24"/>
                <w:szCs w:val="24"/>
              </w:rPr>
              <w:t>分。</w:t>
            </w:r>
          </w:p>
          <w:p>
            <w:pPr>
              <w:pStyle w:val="28"/>
              <w:spacing w:before="1" w:line="231" w:lineRule="auto"/>
              <w:ind w:left="112"/>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评审依据</w:t>
            </w:r>
            <w:r>
              <w:rPr>
                <w:rFonts w:hint="eastAsia" w:ascii="仿宋" w:hAnsi="仿宋" w:eastAsia="仿宋" w:cs="仿宋"/>
                <w:b w:val="0"/>
                <w:bCs w:val="0"/>
                <w:color w:val="auto"/>
                <w:sz w:val="24"/>
                <w:szCs w:val="24"/>
              </w:rPr>
              <w:t>：</w:t>
            </w:r>
          </w:p>
          <w:p>
            <w:pPr>
              <w:pStyle w:val="28"/>
              <w:spacing w:before="60" w:line="228" w:lineRule="auto"/>
              <w:ind w:left="122"/>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lang w:val="en-US" w:eastAsia="zh-CN"/>
              </w:rPr>
              <w:t>1.</w:t>
            </w:r>
            <w:r>
              <w:rPr>
                <w:rFonts w:hint="eastAsia" w:ascii="仿宋" w:hAnsi="仿宋" w:eastAsia="仿宋" w:cs="仿宋"/>
                <w:b w:val="0"/>
                <w:bCs w:val="0"/>
                <w:color w:val="auto"/>
                <w:spacing w:val="7"/>
                <w:sz w:val="24"/>
                <w:szCs w:val="24"/>
              </w:rPr>
              <w:t>配送车辆为投标人自有的：</w:t>
            </w:r>
          </w:p>
          <w:p>
            <w:pPr>
              <w:pStyle w:val="28"/>
              <w:spacing w:before="65" w:line="288" w:lineRule="auto"/>
              <w:ind w:left="111" w:right="104" w:firstLine="3"/>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投标文件中需提供车辆图片（包括冷藏车）、</w:t>
            </w:r>
            <w:r>
              <w:rPr>
                <w:rFonts w:hint="eastAsia" w:ascii="仿宋" w:hAnsi="仿宋" w:eastAsia="仿宋" w:cs="仿宋"/>
                <w:b w:val="0"/>
                <w:bCs w:val="0"/>
                <w:color w:val="auto"/>
                <w:spacing w:val="7"/>
                <w:sz w:val="24"/>
                <w:szCs w:val="24"/>
              </w:rPr>
              <w:t>行驶证</w:t>
            </w:r>
            <w:r>
              <w:rPr>
                <w:rFonts w:hint="eastAsia" w:ascii="仿宋" w:hAnsi="仿宋" w:eastAsia="仿宋" w:cs="仿宋"/>
                <w:b w:val="0"/>
                <w:bCs w:val="0"/>
                <w:color w:val="auto"/>
                <w:spacing w:val="8"/>
                <w:sz w:val="24"/>
                <w:szCs w:val="24"/>
              </w:rPr>
              <w:t>及车辆登记证书（车辆登记证书需与公司名称或法定代表人名称一致），提供恒温箱配送的，还需提供恒</w:t>
            </w:r>
            <w:r>
              <w:rPr>
                <w:rFonts w:hint="eastAsia" w:ascii="仿宋" w:hAnsi="仿宋" w:eastAsia="仿宋" w:cs="仿宋"/>
                <w:b w:val="0"/>
                <w:bCs w:val="0"/>
                <w:color w:val="auto"/>
                <w:spacing w:val="10"/>
                <w:sz w:val="24"/>
                <w:szCs w:val="24"/>
              </w:rPr>
              <w:t>温箱照片。未提供或不满足要求计0分。</w:t>
            </w:r>
          </w:p>
          <w:p>
            <w:pPr>
              <w:pStyle w:val="28"/>
              <w:spacing w:line="227" w:lineRule="auto"/>
              <w:ind w:left="122"/>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7"/>
                <w:sz w:val="24"/>
                <w:szCs w:val="24"/>
                <w:lang w:val="en-US" w:eastAsia="zh-CN"/>
              </w:rPr>
              <w:t>2.</w:t>
            </w:r>
            <w:r>
              <w:rPr>
                <w:rFonts w:hint="eastAsia" w:ascii="仿宋" w:hAnsi="仿宋" w:eastAsia="仿宋" w:cs="仿宋"/>
                <w:b w:val="0"/>
                <w:bCs w:val="0"/>
                <w:color w:val="auto"/>
                <w:spacing w:val="7"/>
                <w:sz w:val="24"/>
                <w:szCs w:val="24"/>
              </w:rPr>
              <w:t>配送车辆为投标人租赁的：</w:t>
            </w:r>
          </w:p>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投标文件中需提供车辆图片（包括冷藏车）、</w:t>
            </w:r>
            <w:r>
              <w:rPr>
                <w:rFonts w:hint="eastAsia" w:ascii="仿宋" w:hAnsi="仿宋" w:eastAsia="仿宋" w:cs="仿宋"/>
                <w:b w:val="0"/>
                <w:bCs w:val="0"/>
                <w:color w:val="auto"/>
                <w:spacing w:val="7"/>
                <w:sz w:val="24"/>
                <w:szCs w:val="24"/>
              </w:rPr>
              <w:t>行驶证</w:t>
            </w:r>
            <w:r>
              <w:rPr>
                <w:rFonts w:hint="eastAsia" w:ascii="仿宋" w:hAnsi="仿宋" w:eastAsia="仿宋" w:cs="仿宋"/>
                <w:b w:val="0"/>
                <w:bCs w:val="0"/>
                <w:color w:val="auto"/>
                <w:spacing w:val="8"/>
                <w:sz w:val="24"/>
                <w:szCs w:val="24"/>
              </w:rPr>
              <w:t>以及租赁证明材料（车辆租赁证明需与公司名称或法定代表人名称一致</w:t>
            </w:r>
            <w:r>
              <w:rPr>
                <w:rFonts w:hint="eastAsia" w:ascii="仿宋" w:hAnsi="仿宋" w:eastAsia="仿宋" w:cs="仿宋"/>
                <w:b w:val="0"/>
                <w:bCs w:val="0"/>
                <w:color w:val="auto"/>
                <w:spacing w:val="9"/>
                <w:sz w:val="24"/>
                <w:szCs w:val="24"/>
              </w:rPr>
              <w:t>），</w:t>
            </w:r>
            <w:r>
              <w:rPr>
                <w:rFonts w:hint="eastAsia" w:ascii="仿宋" w:hAnsi="仿宋" w:eastAsia="仿宋" w:cs="仿宋"/>
                <w:b w:val="0"/>
                <w:bCs w:val="0"/>
                <w:color w:val="auto"/>
                <w:spacing w:val="8"/>
                <w:sz w:val="24"/>
                <w:szCs w:val="24"/>
              </w:rPr>
              <w:t>提供恒温箱配送的，还需提供</w:t>
            </w:r>
            <w:r>
              <w:rPr>
                <w:rFonts w:hint="eastAsia" w:ascii="仿宋" w:hAnsi="仿宋" w:eastAsia="仿宋" w:cs="仿宋"/>
                <w:b w:val="0"/>
                <w:bCs w:val="0"/>
                <w:color w:val="auto"/>
                <w:spacing w:val="7"/>
                <w:sz w:val="24"/>
                <w:szCs w:val="24"/>
              </w:rPr>
              <w:t>恒温箱照片。未提供或不满足要求计</w:t>
            </w:r>
            <w:r>
              <w:rPr>
                <w:rFonts w:hint="eastAsia" w:ascii="仿宋" w:hAnsi="仿宋" w:eastAsia="仿宋" w:cs="仿宋"/>
                <w:b w:val="0"/>
                <w:bCs w:val="0"/>
                <w:color w:val="auto"/>
                <w:spacing w:val="-25"/>
                <w:sz w:val="24"/>
                <w:szCs w:val="24"/>
              </w:rPr>
              <w:t xml:space="preserve"> </w:t>
            </w:r>
            <w:r>
              <w:rPr>
                <w:rFonts w:hint="eastAsia" w:ascii="仿宋" w:hAnsi="仿宋" w:eastAsia="仿宋" w:cs="仿宋"/>
                <w:b w:val="0"/>
                <w:bCs w:val="0"/>
                <w:color w:val="auto"/>
                <w:spacing w:val="7"/>
                <w:sz w:val="24"/>
                <w:szCs w:val="24"/>
              </w:rPr>
              <w:t>0</w:t>
            </w:r>
            <w:r>
              <w:rPr>
                <w:rFonts w:hint="eastAsia" w:ascii="仿宋" w:hAnsi="仿宋" w:eastAsia="仿宋" w:cs="仿宋"/>
                <w:b w:val="0"/>
                <w:bCs w:val="0"/>
                <w:color w:val="auto"/>
                <w:spacing w:val="-35"/>
                <w:sz w:val="24"/>
                <w:szCs w:val="24"/>
              </w:rPr>
              <w:t xml:space="preserve"> </w:t>
            </w:r>
            <w:r>
              <w:rPr>
                <w:rFonts w:hint="eastAsia" w:ascii="仿宋" w:hAnsi="仿宋" w:eastAsia="仿宋" w:cs="仿宋"/>
                <w:b w:val="0"/>
                <w:bCs w:val="0"/>
                <w:color w:val="auto"/>
                <w:spacing w:val="7"/>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vMerge w:val="continue"/>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color w:val="auto"/>
                <w:sz w:val="24"/>
                <w:szCs w:val="24"/>
              </w:rPr>
            </w:pPr>
          </w:p>
        </w:tc>
        <w:tc>
          <w:tcPr>
            <w:tcW w:w="1079" w:type="dxa"/>
            <w:vAlign w:val="center"/>
          </w:tcPr>
          <w:p>
            <w:pPr>
              <w:pStyle w:val="28"/>
              <w:spacing w:before="146" w:line="279" w:lineRule="auto"/>
              <w:ind w:right="175" w:rightChars="0"/>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车辆</w:t>
            </w:r>
            <w:r>
              <w:rPr>
                <w:rFonts w:hint="eastAsia" w:ascii="仿宋" w:hAnsi="仿宋" w:eastAsia="仿宋" w:cs="仿宋"/>
                <w:b w:val="0"/>
                <w:bCs w:val="0"/>
                <w:color w:val="auto"/>
                <w:spacing w:val="8"/>
                <w:sz w:val="24"/>
                <w:szCs w:val="24"/>
              </w:rPr>
              <w:t>安装GPS/北斗定位</w:t>
            </w:r>
            <w:r>
              <w:rPr>
                <w:rFonts w:hint="eastAsia" w:ascii="仿宋" w:hAnsi="仿宋" w:eastAsia="仿宋" w:cs="仿宋"/>
                <w:b w:val="0"/>
                <w:bCs w:val="0"/>
                <w:color w:val="auto"/>
                <w:spacing w:val="8"/>
                <w:sz w:val="24"/>
                <w:szCs w:val="24"/>
                <w:lang w:eastAsia="zh-CN"/>
              </w:rPr>
              <w:t>（</w:t>
            </w:r>
            <w:r>
              <w:rPr>
                <w:rFonts w:hint="eastAsia" w:ascii="仿宋" w:hAnsi="仿宋" w:eastAsia="仿宋" w:cs="仿宋"/>
                <w:b w:val="0"/>
                <w:bCs w:val="0"/>
                <w:color w:val="auto"/>
                <w:spacing w:val="8"/>
                <w:sz w:val="24"/>
                <w:szCs w:val="24"/>
                <w:lang w:val="en-US" w:eastAsia="zh-CN"/>
              </w:rPr>
              <w:t>2分</w:t>
            </w:r>
            <w:r>
              <w:rPr>
                <w:rFonts w:hint="eastAsia" w:ascii="仿宋" w:hAnsi="仿宋" w:eastAsia="仿宋" w:cs="仿宋"/>
                <w:b w:val="0"/>
                <w:bCs w:val="0"/>
                <w:color w:val="auto"/>
                <w:spacing w:val="8"/>
                <w:sz w:val="24"/>
                <w:szCs w:val="24"/>
                <w:lang w:eastAsia="zh-CN"/>
              </w:rPr>
              <w:t>）</w:t>
            </w:r>
          </w:p>
        </w:tc>
        <w:tc>
          <w:tcPr>
            <w:tcW w:w="6601" w:type="dxa"/>
            <w:vAlign w:val="top"/>
          </w:tcPr>
          <w:p>
            <w:pPr>
              <w:keepNext w:val="0"/>
              <w:keepLines w:val="0"/>
              <w:pageBreakBefore w:val="0"/>
              <w:widowControl/>
              <w:suppressLineNumbers w:val="0"/>
              <w:kinsoku w:val="0"/>
              <w:wordWrap/>
              <w:overflowPunct/>
              <w:topLinePunct w:val="0"/>
              <w:autoSpaceDE w:val="0"/>
              <w:autoSpaceDN w:val="0"/>
              <w:bidi w:val="0"/>
              <w:adjustRightInd w:val="0"/>
              <w:snapToGrid w:val="0"/>
              <w:spacing w:line="420" w:lineRule="exact"/>
              <w:jc w:val="left"/>
              <w:textAlignment w:val="baseline"/>
              <w:rPr>
                <w:rFonts w:hint="eastAsia" w:ascii="仿宋" w:hAnsi="仿宋" w:eastAsia="仿宋" w:cs="仿宋"/>
                <w:b w:val="0"/>
                <w:bCs w:val="0"/>
                <w:color w:val="auto"/>
                <w:spacing w:val="8"/>
                <w:sz w:val="24"/>
                <w:szCs w:val="24"/>
              </w:rPr>
            </w:pPr>
            <w:r>
              <w:rPr>
                <w:rFonts w:hint="eastAsia" w:ascii="仿宋" w:hAnsi="仿宋" w:eastAsia="仿宋" w:cs="仿宋"/>
                <w:b w:val="0"/>
                <w:bCs w:val="0"/>
                <w:color w:val="auto"/>
                <w:spacing w:val="8"/>
                <w:sz w:val="24"/>
                <w:szCs w:val="24"/>
              </w:rPr>
              <w:t>为本项目投入的所有配送车辆均已安装GPS/北斗定位，可实时查看运输轨迹，轨迹保存期限不少于30天，可向采购人开放轨迹查验权限，提供后台截图</w:t>
            </w:r>
            <w:r>
              <w:rPr>
                <w:rFonts w:hint="eastAsia" w:ascii="仿宋" w:hAnsi="仿宋" w:eastAsia="仿宋" w:cs="仿宋"/>
                <w:b w:val="0"/>
                <w:bCs w:val="0"/>
                <w:color w:val="auto"/>
                <w:spacing w:val="8"/>
                <w:sz w:val="24"/>
                <w:szCs w:val="24"/>
                <w:lang w:eastAsia="zh-CN"/>
              </w:rPr>
              <w:t>（</w:t>
            </w:r>
            <w:r>
              <w:rPr>
                <w:rFonts w:hint="eastAsia" w:ascii="仿宋" w:hAnsi="仿宋" w:eastAsia="仿宋" w:cs="仿宋"/>
                <w:b w:val="0"/>
                <w:bCs w:val="0"/>
                <w:color w:val="auto"/>
                <w:spacing w:val="8"/>
                <w:sz w:val="24"/>
                <w:szCs w:val="24"/>
                <w:lang w:val="en-US" w:eastAsia="zh-CN"/>
              </w:rPr>
              <w:t>清晰可辨</w:t>
            </w:r>
            <w:r>
              <w:rPr>
                <w:rFonts w:hint="eastAsia" w:ascii="仿宋" w:hAnsi="仿宋" w:eastAsia="仿宋" w:cs="仿宋"/>
                <w:b w:val="0"/>
                <w:bCs w:val="0"/>
                <w:color w:val="auto"/>
                <w:spacing w:val="8"/>
                <w:sz w:val="24"/>
                <w:szCs w:val="24"/>
                <w:lang w:eastAsia="zh-CN"/>
              </w:rPr>
              <w:t>）</w:t>
            </w:r>
            <w:r>
              <w:rPr>
                <w:rFonts w:hint="eastAsia" w:ascii="仿宋" w:hAnsi="仿宋" w:eastAsia="仿宋" w:cs="仿宋"/>
                <w:b w:val="0"/>
                <w:bCs w:val="0"/>
                <w:color w:val="auto"/>
                <w:spacing w:val="8"/>
                <w:sz w:val="24"/>
                <w:szCs w:val="24"/>
              </w:rPr>
              <w:t>，得2分；</w:t>
            </w:r>
            <w:r>
              <w:rPr>
                <w:rFonts w:hint="eastAsia" w:ascii="仿宋" w:hAnsi="仿宋" w:eastAsia="仿宋" w:cs="仿宋"/>
                <w:b w:val="0"/>
                <w:bCs w:val="0"/>
                <w:color w:val="auto"/>
                <w:spacing w:val="8"/>
                <w:sz w:val="24"/>
                <w:szCs w:val="24"/>
                <w:lang w:val="en-US" w:eastAsia="zh-CN"/>
              </w:rPr>
              <w:t>未提供</w:t>
            </w:r>
            <w:r>
              <w:rPr>
                <w:rFonts w:hint="eastAsia" w:ascii="仿宋" w:hAnsi="仿宋" w:eastAsia="仿宋" w:cs="仿宋"/>
                <w:b w:val="0"/>
                <w:bCs w:val="0"/>
                <w:color w:val="auto"/>
                <w:spacing w:val="8"/>
                <w:sz w:val="24"/>
                <w:szCs w:val="24"/>
              </w:rPr>
              <w:t>本项不得分。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jc w:val="center"/>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专业人员配置</w:t>
            </w:r>
          </w:p>
        </w:tc>
        <w:tc>
          <w:tcPr>
            <w:tcW w:w="1079" w:type="dxa"/>
            <w:vAlign w:val="center"/>
          </w:tcPr>
          <w:p>
            <w:pPr>
              <w:spacing w:before="300" w:after="120" w:line="288" w:lineRule="auto"/>
              <w:ind w:left="0"/>
              <w:jc w:val="center"/>
              <w:outlineLvl w:val="2"/>
              <w:rPr>
                <w:rFonts w:hint="eastAsia" w:ascii="仿宋" w:hAnsi="仿宋" w:eastAsia="仿宋" w:cs="仿宋"/>
                <w:b w:val="0"/>
                <w:bCs w:val="0"/>
                <w:snapToGrid w:val="0"/>
                <w:color w:val="auto"/>
                <w:spacing w:val="5"/>
                <w:kern w:val="0"/>
                <w:sz w:val="24"/>
                <w:szCs w:val="24"/>
                <w:lang w:val="en-US" w:eastAsia="zh-CN" w:bidi="ar-SA"/>
              </w:rPr>
            </w:pPr>
            <w:r>
              <w:rPr>
                <w:rFonts w:hint="eastAsia" w:ascii="仿宋" w:hAnsi="仿宋" w:eastAsia="仿宋" w:cs="仿宋"/>
                <w:b w:val="0"/>
                <w:bCs w:val="0"/>
                <w:color w:val="auto"/>
                <w:sz w:val="24"/>
                <w:szCs w:val="24"/>
              </w:rPr>
              <w:t>（</w:t>
            </w:r>
            <w:r>
              <w:rPr>
                <w:rFonts w:hint="eastAsia" w:ascii="仿宋" w:hAnsi="仿宋" w:eastAsia="仿宋" w:cs="仿宋"/>
                <w:b w:val="0"/>
                <w:bCs w:val="0"/>
                <w:color w:val="auto"/>
                <w:sz w:val="24"/>
                <w:szCs w:val="24"/>
                <w:lang w:val="en-US" w:eastAsia="zh-CN"/>
              </w:rPr>
              <w:t>6</w:t>
            </w:r>
            <w:r>
              <w:rPr>
                <w:rFonts w:hint="eastAsia" w:ascii="仿宋" w:hAnsi="仿宋" w:eastAsia="仿宋" w:cs="仿宋"/>
                <w:b w:val="0"/>
                <w:bCs w:val="0"/>
                <w:color w:val="auto"/>
                <w:sz w:val="24"/>
                <w:szCs w:val="24"/>
              </w:rPr>
              <w:t>分）</w:t>
            </w: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val="0"/>
                <w:color w:val="auto"/>
                <w:spacing w:val="10"/>
                <w:sz w:val="24"/>
                <w:szCs w:val="24"/>
                <w:lang w:val="en-US" w:eastAsia="zh-CN"/>
              </w:rPr>
            </w:pPr>
            <w:r>
              <w:rPr>
                <w:rFonts w:hint="eastAsia" w:ascii="仿宋" w:hAnsi="仿宋" w:eastAsia="仿宋" w:cs="仿宋"/>
                <w:b w:val="0"/>
                <w:bCs w:val="0"/>
                <w:color w:val="auto"/>
                <w:spacing w:val="8"/>
                <w:sz w:val="24"/>
                <w:szCs w:val="24"/>
              </w:rPr>
              <w:t>投标人针对本项目实施有专业的供货服务团队</w:t>
            </w:r>
            <w:r>
              <w:rPr>
                <w:rFonts w:hint="eastAsia" w:ascii="仿宋" w:hAnsi="仿宋" w:eastAsia="仿宋" w:cs="仿宋"/>
                <w:b w:val="0"/>
                <w:bCs w:val="0"/>
                <w:color w:val="auto"/>
                <w:spacing w:val="7"/>
                <w:sz w:val="24"/>
                <w:szCs w:val="24"/>
              </w:rPr>
              <w:t>，一人</w:t>
            </w:r>
            <w:r>
              <w:rPr>
                <w:rFonts w:hint="eastAsia" w:ascii="仿宋" w:hAnsi="仿宋" w:eastAsia="仿宋" w:cs="仿宋"/>
                <w:b w:val="0"/>
                <w:bCs w:val="0"/>
                <w:color w:val="auto"/>
                <w:spacing w:val="8"/>
                <w:sz w:val="24"/>
                <w:szCs w:val="24"/>
              </w:rPr>
              <w:t>一岗，不得兼任。一人兼任多岗位的，按一个岗位记分，包含但不限于①采购经理②配送经理③配送员④</w:t>
            </w:r>
            <w:r>
              <w:rPr>
                <w:rFonts w:hint="eastAsia" w:ascii="仿宋" w:hAnsi="仿宋" w:eastAsia="仿宋" w:cs="仿宋"/>
                <w:b w:val="0"/>
                <w:bCs w:val="0"/>
                <w:color w:val="auto"/>
                <w:spacing w:val="2"/>
                <w:sz w:val="24"/>
                <w:szCs w:val="24"/>
              </w:rPr>
              <w:t>配送司机⑤仓库管理员⑥质检员。每提供一项计</w:t>
            </w:r>
            <w:r>
              <w:rPr>
                <w:rFonts w:hint="eastAsia" w:ascii="仿宋" w:hAnsi="仿宋" w:eastAsia="仿宋" w:cs="仿宋"/>
                <w:b w:val="0"/>
                <w:bCs w:val="0"/>
                <w:color w:val="auto"/>
                <w:spacing w:val="-39"/>
                <w:sz w:val="24"/>
                <w:szCs w:val="24"/>
              </w:rPr>
              <w:t xml:space="preserve"> </w:t>
            </w:r>
            <w:r>
              <w:rPr>
                <w:rFonts w:hint="eastAsia" w:ascii="仿宋" w:hAnsi="仿宋" w:eastAsia="仿宋" w:cs="仿宋"/>
                <w:b w:val="0"/>
                <w:bCs w:val="0"/>
                <w:color w:val="auto"/>
                <w:spacing w:val="2"/>
                <w:sz w:val="24"/>
                <w:szCs w:val="24"/>
              </w:rPr>
              <w:t>1</w:t>
            </w:r>
            <w:r>
              <w:rPr>
                <w:rFonts w:hint="eastAsia" w:ascii="仿宋" w:hAnsi="仿宋" w:eastAsia="仿宋" w:cs="仿宋"/>
                <w:b w:val="0"/>
                <w:bCs w:val="0"/>
                <w:color w:val="auto"/>
                <w:spacing w:val="-55"/>
                <w:sz w:val="24"/>
                <w:szCs w:val="24"/>
              </w:rPr>
              <w:t xml:space="preserve"> </w:t>
            </w:r>
            <w:r>
              <w:rPr>
                <w:rFonts w:hint="eastAsia" w:ascii="仿宋" w:hAnsi="仿宋" w:eastAsia="仿宋" w:cs="仿宋"/>
                <w:b w:val="0"/>
                <w:bCs w:val="0"/>
                <w:color w:val="auto"/>
                <w:spacing w:val="2"/>
                <w:sz w:val="24"/>
                <w:szCs w:val="24"/>
              </w:rPr>
              <w:t>分</w:t>
            </w:r>
            <w:r>
              <w:rPr>
                <w:rFonts w:hint="eastAsia" w:ascii="仿宋" w:hAnsi="仿宋" w:eastAsia="仿宋" w:cs="仿宋"/>
                <w:b w:val="0"/>
                <w:bCs w:val="0"/>
                <w:color w:val="auto"/>
                <w:spacing w:val="2"/>
                <w:sz w:val="24"/>
                <w:szCs w:val="24"/>
                <w:lang w:eastAsia="zh-CN"/>
              </w:rPr>
              <w:t>，</w:t>
            </w:r>
            <w:r>
              <w:rPr>
                <w:rFonts w:hint="eastAsia" w:ascii="仿宋" w:hAnsi="仿宋" w:eastAsia="仿宋" w:cs="仿宋"/>
                <w:b w:val="0"/>
                <w:bCs w:val="0"/>
                <w:color w:val="auto"/>
                <w:spacing w:val="2"/>
                <w:sz w:val="24"/>
                <w:szCs w:val="24"/>
                <w:lang w:val="en-US" w:eastAsia="zh-CN"/>
              </w:rPr>
              <w:t>共计6分</w:t>
            </w:r>
            <w:r>
              <w:rPr>
                <w:rFonts w:hint="eastAsia" w:ascii="仿宋" w:hAnsi="仿宋" w:eastAsia="仿宋" w:cs="仿宋"/>
                <w:b w:val="0"/>
                <w:bCs w:val="0"/>
                <w:color w:val="auto"/>
                <w:spacing w:val="8"/>
                <w:sz w:val="24"/>
                <w:szCs w:val="24"/>
              </w:rPr>
              <w:t>未提供证明材料或提供的材料</w:t>
            </w:r>
            <w:r>
              <w:rPr>
                <w:rFonts w:hint="eastAsia" w:ascii="仿宋" w:hAnsi="仿宋" w:eastAsia="仿宋" w:cs="仿宋"/>
                <w:b w:val="0"/>
                <w:bCs w:val="0"/>
                <w:color w:val="auto"/>
                <w:spacing w:val="10"/>
                <w:sz w:val="24"/>
                <w:szCs w:val="24"/>
              </w:rPr>
              <w:t>不齐全或证明材料不符合要求的</w:t>
            </w:r>
            <w:r>
              <w:rPr>
                <w:rFonts w:hint="eastAsia" w:ascii="仿宋" w:hAnsi="仿宋" w:eastAsia="仿宋" w:cs="仿宋"/>
                <w:b w:val="0"/>
                <w:bCs w:val="0"/>
                <w:color w:val="auto"/>
                <w:spacing w:val="10"/>
                <w:sz w:val="24"/>
                <w:szCs w:val="24"/>
                <w:lang w:val="en-US" w:eastAsia="zh-CN"/>
              </w:rPr>
              <w:t>计0分；</w:t>
            </w:r>
          </w:p>
          <w:p>
            <w:pPr>
              <w:pStyle w:val="28"/>
              <w:keepNext w:val="0"/>
              <w:keepLines w:val="0"/>
              <w:pageBreakBefore w:val="0"/>
              <w:widowControl/>
              <w:kinsoku w:val="0"/>
              <w:wordWrap/>
              <w:overflowPunct/>
              <w:topLinePunct w:val="0"/>
              <w:autoSpaceDE w:val="0"/>
              <w:autoSpaceDN w:val="0"/>
              <w:bidi w:val="0"/>
              <w:adjustRightInd w:val="0"/>
              <w:snapToGrid w:val="0"/>
              <w:spacing w:before="2" w:line="420" w:lineRule="exact"/>
              <w:jc w:val="both"/>
              <w:textAlignment w:val="baseline"/>
              <w:rPr>
                <w:rFonts w:hint="eastAsia" w:ascii="仿宋" w:hAnsi="仿宋" w:eastAsia="仿宋" w:cs="仿宋"/>
                <w:b w:val="0"/>
                <w:bCs w:val="0"/>
                <w:color w:val="auto"/>
                <w:sz w:val="24"/>
                <w:szCs w:val="24"/>
              </w:rPr>
            </w:pPr>
            <w:r>
              <w:rPr>
                <w:rFonts w:hint="eastAsia" w:ascii="仿宋" w:hAnsi="仿宋" w:eastAsia="仿宋" w:cs="仿宋"/>
                <w:b w:val="0"/>
                <w:bCs w:val="0"/>
                <w:color w:val="auto"/>
                <w:spacing w:val="8"/>
                <w:sz w:val="24"/>
                <w:szCs w:val="24"/>
              </w:rPr>
              <w:t>注：须提供以上所有人员的身份证、</w:t>
            </w:r>
            <w:r>
              <w:rPr>
                <w:rFonts w:hint="eastAsia" w:ascii="仿宋" w:hAnsi="仿宋" w:eastAsia="仿宋" w:cs="仿宋"/>
                <w:b w:val="0"/>
                <w:bCs w:val="0"/>
                <w:color w:val="auto"/>
                <w:spacing w:val="8"/>
                <w:sz w:val="24"/>
                <w:szCs w:val="24"/>
                <w:lang w:val="en-US" w:eastAsia="zh-CN"/>
              </w:rPr>
              <w:t>健康证、</w:t>
            </w:r>
            <w:r>
              <w:rPr>
                <w:rFonts w:hint="eastAsia" w:ascii="仿宋" w:hAnsi="仿宋" w:eastAsia="仿宋" w:cs="仿宋"/>
                <w:b w:val="0"/>
                <w:bCs w:val="0"/>
                <w:color w:val="auto"/>
                <w:spacing w:val="8"/>
                <w:sz w:val="24"/>
                <w:szCs w:val="24"/>
              </w:rPr>
              <w:t>与本单位签的的劳动合同或劳务合同，</w:t>
            </w:r>
            <w:r>
              <w:rPr>
                <w:rFonts w:hint="eastAsia" w:ascii="仿宋" w:hAnsi="仿宋" w:eastAsia="仿宋" w:cs="仿宋"/>
                <w:b w:val="0"/>
                <w:bCs w:val="0"/>
                <w:color w:val="auto"/>
                <w:spacing w:val="8"/>
                <w:sz w:val="24"/>
                <w:szCs w:val="24"/>
                <w:lang w:val="en-US" w:eastAsia="zh-CN"/>
              </w:rPr>
              <w:t>司机还须提供驾驶证。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both"/>
              <w:rPr>
                <w:rFonts w:hint="eastAsia" w:ascii="仿宋" w:hAnsi="仿宋" w:eastAsia="仿宋" w:cs="仿宋"/>
                <w:b w:val="0"/>
                <w:bCs w:val="0"/>
                <w:color w:val="auto"/>
                <w:sz w:val="24"/>
                <w:szCs w:val="24"/>
              </w:rPr>
            </w:pPr>
            <w:r>
              <w:rPr>
                <w:rFonts w:hint="eastAsia" w:ascii="仿宋" w:hAnsi="仿宋" w:eastAsia="仿宋" w:cs="仿宋"/>
                <w:color w:val="auto"/>
                <w:spacing w:val="-4"/>
                <w:sz w:val="24"/>
                <w:szCs w:val="24"/>
              </w:rPr>
              <w:t>配送服务方案</w:t>
            </w:r>
          </w:p>
        </w:tc>
        <w:tc>
          <w:tcPr>
            <w:tcW w:w="1079" w:type="dxa"/>
            <w:vAlign w:val="top"/>
          </w:tcPr>
          <w:p>
            <w:pPr>
              <w:spacing w:line="251" w:lineRule="auto"/>
              <w:jc w:val="both"/>
              <w:rPr>
                <w:rFonts w:hint="eastAsia" w:ascii="仿宋" w:hAnsi="仿宋" w:eastAsia="仿宋" w:cs="仿宋"/>
                <w:color w:val="auto"/>
                <w:sz w:val="24"/>
                <w:szCs w:val="24"/>
              </w:rPr>
            </w:pPr>
          </w:p>
          <w:p>
            <w:pPr>
              <w:spacing w:line="251" w:lineRule="auto"/>
              <w:jc w:val="center"/>
              <w:rPr>
                <w:rFonts w:hint="eastAsia" w:ascii="仿宋" w:hAnsi="仿宋" w:eastAsia="仿宋" w:cs="仿宋"/>
                <w:color w:val="auto"/>
                <w:sz w:val="24"/>
                <w:szCs w:val="24"/>
              </w:rPr>
            </w:pPr>
          </w:p>
          <w:p>
            <w:pPr>
              <w:spacing w:line="256" w:lineRule="auto"/>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p>
            <w:pPr>
              <w:pStyle w:val="28"/>
              <w:spacing w:before="78" w:line="242" w:lineRule="auto"/>
              <w:ind w:right="161" w:rightChars="0"/>
              <w:jc w:val="center"/>
              <w:rPr>
                <w:rFonts w:hint="eastAsia" w:ascii="仿宋" w:hAnsi="仿宋" w:eastAsia="仿宋" w:cs="仿宋"/>
                <w:b w:val="0"/>
                <w:bCs w:val="0"/>
                <w:color w:val="auto"/>
                <w:sz w:val="24"/>
                <w:szCs w:val="24"/>
                <w:lang w:val="en-US" w:eastAsia="zh-CN"/>
              </w:rPr>
            </w:pPr>
          </w:p>
        </w:tc>
        <w:tc>
          <w:tcPr>
            <w:tcW w:w="6601" w:type="dxa"/>
            <w:vAlign w:val="top"/>
          </w:tcPr>
          <w:p>
            <w:pPr>
              <w:pStyle w:val="28"/>
              <w:spacing w:before="49" w:line="288" w:lineRule="auto"/>
              <w:ind w:left="112" w:right="104" w:firstLine="2"/>
              <w:rPr>
                <w:rFonts w:hint="eastAsia" w:ascii="仿宋" w:hAnsi="仿宋" w:eastAsia="仿宋" w:cs="仿宋"/>
                <w:color w:val="auto"/>
                <w:sz w:val="24"/>
                <w:szCs w:val="24"/>
              </w:rPr>
            </w:pPr>
            <w:r>
              <w:rPr>
                <w:rFonts w:hint="eastAsia" w:ascii="仿宋" w:hAnsi="仿宋" w:eastAsia="仿宋" w:cs="仿宋"/>
                <w:color w:val="auto"/>
                <w:spacing w:val="9"/>
                <w:sz w:val="24"/>
                <w:szCs w:val="24"/>
              </w:rPr>
              <w:t>投标人根据本项目采购需求，结合各项工作实际情</w:t>
            </w:r>
            <w:r>
              <w:rPr>
                <w:rFonts w:hint="eastAsia" w:ascii="仿宋" w:hAnsi="仿宋" w:eastAsia="仿宋" w:cs="仿宋"/>
                <w:color w:val="auto"/>
                <w:spacing w:val="8"/>
                <w:sz w:val="24"/>
                <w:szCs w:val="24"/>
              </w:rPr>
              <w:t>况，针对本次服务主要内容、工作要求、质量标准制</w:t>
            </w:r>
            <w:r>
              <w:rPr>
                <w:rFonts w:hint="eastAsia" w:ascii="仿宋" w:hAnsi="仿宋" w:eastAsia="仿宋" w:cs="仿宋"/>
                <w:color w:val="auto"/>
                <w:spacing w:val="9"/>
                <w:sz w:val="24"/>
                <w:szCs w:val="24"/>
              </w:rPr>
              <w:t>订切实可行的整体配送实施方案，方案包含但不限</w:t>
            </w:r>
            <w:r>
              <w:rPr>
                <w:rFonts w:hint="eastAsia" w:ascii="仿宋" w:hAnsi="仿宋" w:eastAsia="仿宋" w:cs="仿宋"/>
                <w:color w:val="auto"/>
                <w:spacing w:val="8"/>
                <w:sz w:val="24"/>
                <w:szCs w:val="24"/>
              </w:rPr>
              <w:t>于：①运输计划②流程控制③食材数量管理④食材种类管理⑤送货时间⑥验货标准等。</w:t>
            </w:r>
          </w:p>
          <w:p>
            <w:pPr>
              <w:pStyle w:val="28"/>
              <w:spacing w:line="288" w:lineRule="auto"/>
              <w:ind w:left="123" w:right="104" w:hanging="11"/>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配送服务方案架构合理、详尽、清晰，完全满足采购</w:t>
            </w:r>
            <w:r>
              <w:rPr>
                <w:rFonts w:hint="eastAsia" w:ascii="仿宋" w:hAnsi="仿宋" w:eastAsia="仿宋" w:cs="仿宋"/>
                <w:color w:val="auto"/>
                <w:spacing w:val="5"/>
                <w:sz w:val="24"/>
                <w:szCs w:val="24"/>
              </w:rPr>
              <w:t>需求的，计（</w:t>
            </w:r>
            <w:r>
              <w:rPr>
                <w:rFonts w:hint="eastAsia" w:ascii="仿宋" w:hAnsi="仿宋" w:eastAsia="仿宋" w:cs="仿宋"/>
                <w:color w:val="auto"/>
                <w:spacing w:val="5"/>
                <w:sz w:val="24"/>
                <w:szCs w:val="24"/>
                <w:lang w:val="en-US" w:eastAsia="zh-CN"/>
              </w:rPr>
              <w:t>3</w:t>
            </w:r>
            <w:r>
              <w:rPr>
                <w:rFonts w:hint="eastAsia" w:ascii="仿宋" w:hAnsi="仿宋" w:eastAsia="仿宋" w:cs="仿宋"/>
                <w:color w:val="auto"/>
                <w:spacing w:val="5"/>
                <w:sz w:val="24"/>
                <w:szCs w:val="24"/>
              </w:rPr>
              <w:t>.1-</w:t>
            </w:r>
            <w:r>
              <w:rPr>
                <w:rFonts w:hint="eastAsia" w:ascii="仿宋" w:hAnsi="仿宋" w:eastAsia="仿宋" w:cs="仿宋"/>
                <w:color w:val="auto"/>
                <w:spacing w:val="5"/>
                <w:sz w:val="24"/>
                <w:szCs w:val="24"/>
                <w:lang w:val="en-US" w:eastAsia="zh-CN"/>
              </w:rPr>
              <w:t>6)</w:t>
            </w:r>
            <w:r>
              <w:rPr>
                <w:rFonts w:hint="eastAsia" w:ascii="仿宋" w:hAnsi="仿宋" w:eastAsia="仿宋" w:cs="仿宋"/>
                <w:color w:val="auto"/>
                <w:spacing w:val="5"/>
                <w:sz w:val="24"/>
                <w:szCs w:val="24"/>
              </w:rPr>
              <w:t>分；</w:t>
            </w:r>
          </w:p>
          <w:p>
            <w:pPr>
              <w:pStyle w:val="28"/>
              <w:spacing w:before="2" w:line="287" w:lineRule="auto"/>
              <w:ind w:left="129" w:right="104" w:hanging="17"/>
              <w:rPr>
                <w:rFonts w:hint="eastAsia" w:ascii="仿宋" w:hAnsi="仿宋" w:eastAsia="仿宋" w:cs="仿宋"/>
                <w:color w:val="auto"/>
                <w:sz w:val="24"/>
                <w:szCs w:val="24"/>
              </w:rPr>
            </w:pPr>
            <w:r>
              <w:rPr>
                <w:rFonts w:hint="eastAsia" w:ascii="仿宋" w:hAnsi="仿宋" w:eastAsia="仿宋" w:cs="仿宋"/>
                <w:color w:val="auto"/>
                <w:spacing w:val="8"/>
                <w:sz w:val="24"/>
                <w:szCs w:val="24"/>
              </w:rPr>
              <w:t>配送服务方案架构较合理、较详尽，较满足采购需求</w:t>
            </w:r>
            <w:r>
              <w:rPr>
                <w:rFonts w:hint="eastAsia" w:ascii="仿宋" w:hAnsi="仿宋" w:eastAsia="仿宋" w:cs="仿宋"/>
                <w:color w:val="auto"/>
                <w:spacing w:val="4"/>
                <w:sz w:val="24"/>
                <w:szCs w:val="24"/>
              </w:rPr>
              <w:t>的，计（1-</w:t>
            </w:r>
            <w:r>
              <w:rPr>
                <w:rFonts w:hint="eastAsia" w:ascii="仿宋" w:hAnsi="仿宋" w:eastAsia="仿宋" w:cs="仿宋"/>
                <w:color w:val="auto"/>
                <w:spacing w:val="4"/>
                <w:sz w:val="24"/>
                <w:szCs w:val="24"/>
                <w:lang w:val="en-US" w:eastAsia="zh-CN"/>
              </w:rPr>
              <w:t>3)</w:t>
            </w:r>
            <w:r>
              <w:rPr>
                <w:rFonts w:hint="eastAsia" w:ascii="仿宋" w:hAnsi="仿宋" w:eastAsia="仿宋" w:cs="仿宋"/>
                <w:color w:val="auto"/>
                <w:spacing w:val="4"/>
                <w:sz w:val="24"/>
                <w:szCs w:val="24"/>
              </w:rPr>
              <w:t>分；</w:t>
            </w:r>
          </w:p>
          <w:p>
            <w:pPr>
              <w:pStyle w:val="28"/>
              <w:spacing w:line="226" w:lineRule="auto"/>
              <w:ind w:left="115" w:leftChars="0"/>
              <w:rPr>
                <w:rFonts w:hint="eastAsia" w:ascii="仿宋" w:hAnsi="仿宋" w:eastAsia="仿宋" w:cs="仿宋"/>
                <w:b w:val="0"/>
                <w:bCs w:val="0"/>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center"/>
              <w:rPr>
                <w:rFonts w:hint="eastAsia" w:ascii="仿宋" w:hAnsi="仿宋" w:eastAsia="仿宋" w:cs="仿宋"/>
                <w:b w:val="0"/>
                <w:bCs w:val="0"/>
                <w:color w:val="auto"/>
                <w:sz w:val="24"/>
                <w:szCs w:val="24"/>
              </w:rPr>
            </w:pPr>
            <w:r>
              <w:rPr>
                <w:rFonts w:hint="eastAsia" w:ascii="仿宋" w:hAnsi="仿宋" w:eastAsia="仿宋" w:cs="仿宋"/>
                <w:color w:val="auto"/>
                <w:spacing w:val="6"/>
                <w:sz w:val="24"/>
                <w:szCs w:val="24"/>
              </w:rPr>
              <w:t>食材安全管理</w:t>
            </w:r>
            <w:r>
              <w:rPr>
                <w:rFonts w:hint="eastAsia" w:ascii="仿宋" w:hAnsi="仿宋" w:eastAsia="仿宋" w:cs="仿宋"/>
                <w:color w:val="auto"/>
                <w:spacing w:val="15"/>
                <w:w w:val="121"/>
                <w:sz w:val="24"/>
                <w:szCs w:val="24"/>
              </w:rPr>
              <w:t>制度</w:t>
            </w:r>
          </w:p>
        </w:tc>
        <w:tc>
          <w:tcPr>
            <w:tcW w:w="1079" w:type="dxa"/>
            <w:vAlign w:val="top"/>
          </w:tcPr>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p>
          <w:p>
            <w:pPr>
              <w:spacing w:line="256"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（6分）</w:t>
            </w: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spacing w:line="256" w:lineRule="auto"/>
              <w:jc w:val="center"/>
              <w:rPr>
                <w:rFonts w:hint="eastAsia" w:ascii="仿宋" w:hAnsi="仿宋" w:eastAsia="仿宋" w:cs="仿宋"/>
                <w:color w:val="auto"/>
                <w:sz w:val="24"/>
                <w:szCs w:val="24"/>
              </w:rPr>
            </w:pPr>
          </w:p>
          <w:p>
            <w:pPr>
              <w:pStyle w:val="28"/>
              <w:spacing w:before="65" w:line="289" w:lineRule="auto"/>
              <w:ind w:left="210" w:leftChars="0" w:right="207" w:rightChars="0"/>
              <w:jc w:val="center"/>
              <w:rPr>
                <w:rFonts w:hint="eastAsia" w:ascii="仿宋" w:hAnsi="仿宋" w:eastAsia="仿宋" w:cs="仿宋"/>
                <w:b w:val="0"/>
                <w:bCs w:val="0"/>
                <w:color w:val="auto"/>
                <w:sz w:val="24"/>
                <w:szCs w:val="24"/>
              </w:rPr>
            </w:pPr>
          </w:p>
        </w:tc>
        <w:tc>
          <w:tcPr>
            <w:tcW w:w="6601" w:type="dxa"/>
            <w:vAlign w:val="top"/>
          </w:tcPr>
          <w:p>
            <w:pPr>
              <w:pStyle w:val="28"/>
              <w:spacing w:before="50" w:line="288" w:lineRule="auto"/>
              <w:ind w:right="104" w:firstLine="512" w:firstLineChars="200"/>
              <w:rPr>
                <w:rFonts w:hint="eastAsia" w:ascii="仿宋" w:hAnsi="仿宋" w:eastAsia="仿宋" w:cs="仿宋"/>
                <w:color w:val="auto"/>
                <w:sz w:val="24"/>
                <w:szCs w:val="24"/>
              </w:rPr>
            </w:pPr>
            <w:r>
              <w:rPr>
                <w:rFonts w:hint="eastAsia" w:ascii="仿宋" w:hAnsi="仿宋" w:eastAsia="仿宋" w:cs="仿宋"/>
                <w:color w:val="auto"/>
                <w:spacing w:val="8"/>
                <w:sz w:val="24"/>
                <w:szCs w:val="24"/>
              </w:rPr>
              <w:t>根据投标人提供的食材安全管理制度进行评审，该方案包含：①食材保鲜措施②食材进货查验制度③食材</w:t>
            </w:r>
            <w:r>
              <w:rPr>
                <w:rFonts w:hint="eastAsia" w:ascii="仿宋" w:hAnsi="仿宋" w:eastAsia="仿宋" w:cs="仿宋"/>
                <w:color w:val="auto"/>
                <w:spacing w:val="17"/>
                <w:sz w:val="24"/>
                <w:szCs w:val="24"/>
              </w:rPr>
              <w:t>安全管理员岗位职责④食材安全自查自检与报告制</w:t>
            </w:r>
            <w:r>
              <w:rPr>
                <w:rFonts w:hint="eastAsia" w:ascii="仿宋" w:hAnsi="仿宋" w:eastAsia="仿宋" w:cs="仿宋"/>
                <w:color w:val="auto"/>
                <w:spacing w:val="8"/>
                <w:sz w:val="24"/>
                <w:szCs w:val="24"/>
              </w:rPr>
              <w:t>度（须提供自有检测室，或与检测单位合作的相关证明材料，未提供证明材料此条不得分）⑤场所、车辆</w:t>
            </w:r>
            <w:r>
              <w:rPr>
                <w:rFonts w:hint="eastAsia" w:ascii="仿宋" w:hAnsi="仿宋" w:eastAsia="仿宋" w:cs="仿宋"/>
                <w:color w:val="auto"/>
                <w:spacing w:val="7"/>
                <w:sz w:val="24"/>
                <w:szCs w:val="24"/>
              </w:rPr>
              <w:t>等清洗消毒制度。</w:t>
            </w:r>
          </w:p>
          <w:p>
            <w:pPr>
              <w:pStyle w:val="28"/>
              <w:spacing w:before="4" w:line="287" w:lineRule="auto"/>
              <w:ind w:right="104"/>
              <w:rPr>
                <w:rFonts w:hint="eastAsia" w:ascii="仿宋" w:hAnsi="仿宋" w:eastAsia="仿宋" w:cs="仿宋"/>
                <w:color w:val="auto"/>
                <w:spacing w:val="7"/>
                <w:sz w:val="24"/>
                <w:szCs w:val="24"/>
              </w:rPr>
            </w:pPr>
            <w:r>
              <w:rPr>
                <w:rFonts w:hint="eastAsia" w:ascii="仿宋" w:hAnsi="仿宋" w:eastAsia="仿宋" w:cs="仿宋"/>
                <w:color w:val="auto"/>
                <w:spacing w:val="8"/>
                <w:sz w:val="24"/>
                <w:szCs w:val="24"/>
              </w:rPr>
              <w:t>食材安全管理制度架构合理、详尽、清晰，可实施性</w:t>
            </w:r>
            <w:r>
              <w:rPr>
                <w:rFonts w:hint="eastAsia" w:ascii="仿宋" w:hAnsi="仿宋" w:eastAsia="仿宋" w:cs="仿宋"/>
                <w:color w:val="auto"/>
                <w:spacing w:val="7"/>
                <w:sz w:val="24"/>
                <w:szCs w:val="24"/>
              </w:rPr>
              <w:t>强，有利于采购需求更好实现的，计（</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7"/>
                <w:sz w:val="24"/>
                <w:szCs w:val="24"/>
              </w:rPr>
              <w:t>.1-</w:t>
            </w:r>
            <w:r>
              <w:rPr>
                <w:rFonts w:hint="eastAsia" w:ascii="仿宋" w:hAnsi="仿宋" w:eastAsia="仿宋" w:cs="仿宋"/>
                <w:color w:val="auto"/>
                <w:spacing w:val="7"/>
                <w:sz w:val="24"/>
                <w:szCs w:val="24"/>
                <w:lang w:val="en-US" w:eastAsia="zh-CN"/>
              </w:rPr>
              <w:t>6</w:t>
            </w:r>
            <w:r>
              <w:rPr>
                <w:rFonts w:hint="eastAsia" w:ascii="仿宋" w:hAnsi="仿宋" w:eastAsia="仿宋" w:cs="仿宋"/>
                <w:color w:val="auto"/>
                <w:spacing w:val="4"/>
                <w:sz w:val="24"/>
                <w:szCs w:val="24"/>
                <w:lang w:val="en-US" w:eastAsia="zh-CN"/>
              </w:rPr>
              <w:t>)</w:t>
            </w:r>
            <w:r>
              <w:rPr>
                <w:rFonts w:hint="eastAsia" w:ascii="仿宋" w:hAnsi="仿宋" w:eastAsia="仿宋" w:cs="仿宋"/>
                <w:color w:val="auto"/>
                <w:spacing w:val="7"/>
                <w:sz w:val="24"/>
                <w:szCs w:val="24"/>
              </w:rPr>
              <w:t>分；</w:t>
            </w:r>
          </w:p>
          <w:p>
            <w:pPr>
              <w:pStyle w:val="28"/>
              <w:spacing w:before="4" w:line="287" w:lineRule="auto"/>
              <w:ind w:right="104"/>
              <w:rPr>
                <w:rFonts w:hint="eastAsia" w:ascii="仿宋" w:hAnsi="仿宋" w:eastAsia="仿宋" w:cs="仿宋"/>
                <w:color w:val="auto"/>
                <w:sz w:val="24"/>
                <w:szCs w:val="24"/>
              </w:rPr>
            </w:pPr>
            <w:r>
              <w:rPr>
                <w:rFonts w:hint="eastAsia" w:ascii="仿宋" w:hAnsi="仿宋" w:eastAsia="仿宋" w:cs="仿宋"/>
                <w:color w:val="auto"/>
                <w:spacing w:val="8"/>
                <w:sz w:val="24"/>
                <w:szCs w:val="24"/>
              </w:rPr>
              <w:t>食材安全管理制度架构合理详尽，具有实施性，利于</w:t>
            </w:r>
            <w:r>
              <w:rPr>
                <w:rFonts w:hint="eastAsia" w:ascii="仿宋" w:hAnsi="仿宋" w:eastAsia="仿宋" w:cs="仿宋"/>
                <w:color w:val="auto"/>
                <w:spacing w:val="7"/>
                <w:sz w:val="24"/>
                <w:szCs w:val="24"/>
              </w:rPr>
              <w:t>采购需求较好实现的，计（1-</w:t>
            </w:r>
            <w:r>
              <w:rPr>
                <w:rFonts w:hint="eastAsia" w:ascii="仿宋" w:hAnsi="仿宋" w:eastAsia="仿宋" w:cs="仿宋"/>
                <w:color w:val="auto"/>
                <w:spacing w:val="7"/>
                <w:sz w:val="24"/>
                <w:szCs w:val="24"/>
                <w:lang w:val="en-US" w:eastAsia="zh-CN"/>
              </w:rPr>
              <w:t>3</w:t>
            </w:r>
            <w:r>
              <w:rPr>
                <w:rFonts w:hint="eastAsia" w:ascii="仿宋" w:hAnsi="仿宋" w:eastAsia="仿宋" w:cs="仿宋"/>
                <w:color w:val="auto"/>
                <w:spacing w:val="4"/>
                <w:sz w:val="24"/>
                <w:szCs w:val="24"/>
                <w:lang w:val="en-US" w:eastAsia="zh-CN"/>
              </w:rPr>
              <w:t>)</w:t>
            </w:r>
            <w:r>
              <w:rPr>
                <w:rFonts w:hint="eastAsia" w:ascii="仿宋" w:hAnsi="仿宋" w:eastAsia="仿宋" w:cs="仿宋"/>
                <w:color w:val="auto"/>
                <w:spacing w:val="7"/>
                <w:sz w:val="24"/>
                <w:szCs w:val="24"/>
              </w:rPr>
              <w:t>分；</w:t>
            </w:r>
          </w:p>
          <w:p>
            <w:pPr>
              <w:pStyle w:val="28"/>
              <w:spacing w:line="226" w:lineRule="auto"/>
              <w:rPr>
                <w:rFonts w:hint="eastAsia" w:ascii="仿宋" w:hAnsi="仿宋" w:eastAsia="仿宋" w:cs="仿宋"/>
                <w:b w:val="0"/>
                <w:bCs w:val="0"/>
                <w:color w:val="auto"/>
                <w:spacing w:val="8"/>
                <w:sz w:val="24"/>
                <w:szCs w:val="24"/>
              </w:rPr>
            </w:pPr>
            <w:r>
              <w:rPr>
                <w:rFonts w:hint="eastAsia" w:ascii="仿宋" w:hAnsi="仿宋" w:eastAsia="仿宋" w:cs="仿宋"/>
                <w:color w:val="auto"/>
                <w:spacing w:val="7"/>
                <w:sz w:val="24"/>
                <w:szCs w:val="24"/>
              </w:rPr>
              <w:t>未提供或缺项不得分。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4" w:line="287" w:lineRule="auto"/>
              <w:ind w:right="104" w:rightChars="0"/>
              <w:jc w:val="center"/>
              <w:rPr>
                <w:rFonts w:hint="eastAsia" w:ascii="仿宋" w:hAnsi="仿宋" w:eastAsia="仿宋" w:cs="仿宋"/>
                <w:b w:val="0"/>
                <w:bCs w:val="0"/>
                <w:color w:val="auto"/>
                <w:spacing w:val="6"/>
                <w:sz w:val="24"/>
                <w:szCs w:val="24"/>
              </w:rPr>
            </w:pPr>
            <w:r>
              <w:rPr>
                <w:rFonts w:hint="eastAsia" w:ascii="仿宋" w:hAnsi="仿宋" w:eastAsia="仿宋" w:cs="仿宋"/>
                <w:color w:val="auto"/>
                <w:spacing w:val="8"/>
                <w:sz w:val="24"/>
                <w:szCs w:val="24"/>
              </w:rPr>
              <w:t>食品安全突发事件应急预案</w:t>
            </w:r>
          </w:p>
        </w:tc>
        <w:tc>
          <w:tcPr>
            <w:tcW w:w="1079" w:type="dxa"/>
            <w:vAlign w:val="top"/>
          </w:tcPr>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both"/>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p>
          <w:p>
            <w:pPr>
              <w:pStyle w:val="28"/>
              <w:spacing w:before="4" w:line="287" w:lineRule="auto"/>
              <w:ind w:right="104"/>
              <w:jc w:val="center"/>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（5分）</w:t>
            </w:r>
          </w:p>
          <w:p>
            <w:pPr>
              <w:pStyle w:val="28"/>
              <w:spacing w:before="4" w:line="287" w:lineRule="auto"/>
              <w:ind w:right="104" w:rightChars="0"/>
              <w:jc w:val="center"/>
              <w:rPr>
                <w:rFonts w:hint="eastAsia" w:ascii="仿宋" w:hAnsi="仿宋" w:eastAsia="仿宋" w:cs="仿宋"/>
                <w:b w:val="0"/>
                <w:bCs w:val="0"/>
                <w:color w:val="auto"/>
                <w:sz w:val="24"/>
                <w:szCs w:val="24"/>
              </w:rPr>
            </w:pPr>
          </w:p>
        </w:tc>
        <w:tc>
          <w:tcPr>
            <w:tcW w:w="6601" w:type="dxa"/>
            <w:vAlign w:val="top"/>
          </w:tcPr>
          <w:p>
            <w:pPr>
              <w:pStyle w:val="28"/>
              <w:spacing w:before="4" w:line="287" w:lineRule="auto"/>
              <w:ind w:right="104" w:rightChars="0"/>
              <w:rPr>
                <w:rFonts w:hint="eastAsia" w:ascii="仿宋" w:hAnsi="仿宋" w:eastAsia="仿宋" w:cs="仿宋"/>
                <w:b w:val="0"/>
                <w:bCs w:val="0"/>
                <w:color w:val="auto"/>
                <w:spacing w:val="7"/>
                <w:sz w:val="24"/>
                <w:szCs w:val="24"/>
              </w:rPr>
            </w:pPr>
            <w:r>
              <w:rPr>
                <w:rFonts w:hint="eastAsia" w:ascii="仿宋" w:hAnsi="仿宋" w:eastAsia="仿宋" w:cs="仿宋"/>
                <w:color w:val="auto"/>
                <w:spacing w:val="8"/>
                <w:sz w:val="24"/>
                <w:szCs w:val="24"/>
              </w:rPr>
              <w:t>本项满分5分，按应急场景覆盖度、处置流程完整性量化赋分</w:t>
            </w:r>
            <w:r>
              <w:rPr>
                <w:rFonts w:hint="eastAsia" w:ascii="仿宋" w:hAnsi="仿宋" w:eastAsia="仿宋" w:cs="仿宋"/>
                <w:color w:val="auto"/>
                <w:spacing w:val="8"/>
                <w:sz w:val="24"/>
                <w:szCs w:val="24"/>
                <w:lang w:eastAsia="zh-CN"/>
              </w:rPr>
              <w:t>：</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1</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完整覆盖食材质量异常、供货中断、极端天气停运、食品安全舆情、临时加急供餐、突发公共卫生事件保供6类核心场景，每类场景均有明确处置流程、责任人、补救措施，预案闭环完整，得5分；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2</w:t>
            </w:r>
            <w:r>
              <w:rPr>
                <w:rFonts w:hint="eastAsia" w:ascii="仿宋" w:hAnsi="仿宋" w:eastAsia="仿宋" w:cs="仿宋"/>
                <w:color w:val="auto"/>
                <w:spacing w:val="8"/>
                <w:sz w:val="24"/>
                <w:szCs w:val="24"/>
                <w:lang w:val="en-US" w:eastAsia="zh-CN"/>
              </w:rPr>
              <w:t>.</w:t>
            </w:r>
            <w:r>
              <w:rPr>
                <w:rFonts w:hint="eastAsia" w:ascii="仿宋" w:hAnsi="仿宋" w:eastAsia="仿宋" w:cs="仿宋"/>
                <w:color w:val="auto"/>
                <w:spacing w:val="8"/>
                <w:sz w:val="24"/>
                <w:szCs w:val="24"/>
              </w:rPr>
              <w:t>覆盖</w:t>
            </w:r>
            <w:del w:id="226" w:author="Administrator" w:date="2026-08-27T14:34:46Z">
              <w:r>
                <w:rPr>
                  <w:rFonts w:hint="default" w:ascii="仿宋" w:hAnsi="仿宋" w:eastAsia="仿宋" w:cs="仿宋"/>
                  <w:color w:val="auto"/>
                  <w:spacing w:val="8"/>
                  <w:sz w:val="24"/>
                  <w:szCs w:val="24"/>
                  <w:lang w:val="en-US"/>
                </w:rPr>
                <w:delText>4</w:delText>
              </w:r>
            </w:del>
            <w:ins w:id="227" w:author="Administrator" w:date="2026-08-27T14:34:46Z">
              <w:r>
                <w:rPr>
                  <w:rFonts w:hint="eastAsia" w:ascii="仿宋" w:hAnsi="仿宋" w:eastAsia="仿宋" w:cs="仿宋"/>
                  <w:color w:val="auto"/>
                  <w:spacing w:val="8"/>
                  <w:sz w:val="24"/>
                  <w:szCs w:val="24"/>
                  <w:lang w:val="en-US" w:eastAsia="zh-CN"/>
                </w:rPr>
                <w:t>2</w:t>
              </w:r>
            </w:ins>
            <w:r>
              <w:rPr>
                <w:rFonts w:hint="eastAsia" w:ascii="仿宋" w:hAnsi="仿宋" w:eastAsia="仿宋" w:cs="仿宋"/>
                <w:color w:val="auto"/>
                <w:spacing w:val="8"/>
                <w:sz w:val="24"/>
                <w:szCs w:val="24"/>
              </w:rPr>
              <w:t>-</w:t>
            </w:r>
            <w:del w:id="228" w:author="Administrator" w:date="2026-08-27T14:29:56Z">
              <w:r>
                <w:rPr>
                  <w:rFonts w:hint="default" w:ascii="仿宋" w:hAnsi="仿宋" w:eastAsia="仿宋" w:cs="仿宋"/>
                  <w:color w:val="auto"/>
                  <w:spacing w:val="8"/>
                  <w:sz w:val="24"/>
                  <w:szCs w:val="24"/>
                  <w:lang w:val="en-US"/>
                </w:rPr>
                <w:delText>5</w:delText>
              </w:r>
            </w:del>
            <w:ins w:id="229" w:author="Administrator" w:date="2026-08-27T14:29:56Z">
              <w:r>
                <w:rPr>
                  <w:rFonts w:hint="eastAsia" w:ascii="仿宋" w:hAnsi="仿宋" w:eastAsia="仿宋" w:cs="仿宋"/>
                  <w:color w:val="auto"/>
                  <w:spacing w:val="8"/>
                  <w:sz w:val="24"/>
                  <w:szCs w:val="24"/>
                  <w:lang w:val="en-US" w:eastAsia="zh-CN"/>
                </w:rPr>
                <w:t>4</w:t>
              </w:r>
            </w:ins>
            <w:r>
              <w:rPr>
                <w:rFonts w:hint="eastAsia" w:ascii="仿宋" w:hAnsi="仿宋" w:eastAsia="仿宋" w:cs="仿宋"/>
                <w:color w:val="auto"/>
                <w:spacing w:val="8"/>
                <w:sz w:val="24"/>
                <w:szCs w:val="24"/>
              </w:rPr>
              <w:t>类核心场景，处置流程清晰，可快速落地执行，得3分；</w:t>
            </w:r>
            <w:r>
              <w:rPr>
                <w:rFonts w:hint="eastAsia" w:ascii="仿宋" w:hAnsi="仿宋" w:eastAsia="仿宋" w:cs="仿宋"/>
                <w:color w:val="auto"/>
                <w:spacing w:val="8"/>
                <w:sz w:val="24"/>
                <w:szCs w:val="24"/>
              </w:rPr>
              <w:br w:type="textWrapping"/>
            </w:r>
            <w:r>
              <w:rPr>
                <w:rFonts w:hint="eastAsia" w:ascii="仿宋" w:hAnsi="仿宋" w:eastAsia="仿宋" w:cs="仿宋"/>
                <w:color w:val="auto"/>
                <w:spacing w:val="8"/>
                <w:sz w:val="24"/>
                <w:szCs w:val="24"/>
              </w:rPr>
              <w:t>3</w:t>
            </w:r>
            <w:r>
              <w:rPr>
                <w:rFonts w:hint="eastAsia" w:ascii="仿宋" w:hAnsi="仿宋" w:eastAsia="仿宋" w:cs="仿宋"/>
                <w:color w:val="auto"/>
                <w:spacing w:val="8"/>
                <w:sz w:val="24"/>
                <w:szCs w:val="24"/>
                <w:lang w:val="en-US" w:eastAsia="zh-CN"/>
              </w:rPr>
              <w:t>.</w:t>
            </w:r>
            <w:del w:id="230" w:author="Administrator" w:date="2026-08-27T14:34:42Z">
              <w:r>
                <w:rPr>
                  <w:rFonts w:hint="eastAsia" w:ascii="仿宋" w:hAnsi="仿宋" w:eastAsia="仿宋" w:cs="仿宋"/>
                  <w:color w:val="auto"/>
                  <w:spacing w:val="8"/>
                  <w:sz w:val="24"/>
                  <w:szCs w:val="24"/>
                </w:rPr>
                <w:delText>覆盖2-3类核心场景，预案框架完整，细节处置措施简略，得1分；</w:delText>
              </w:r>
            </w:del>
            <w:del w:id="231" w:author="Administrator" w:date="2026-08-27T14:34:42Z">
              <w:r>
                <w:rPr>
                  <w:rFonts w:hint="eastAsia" w:ascii="仿宋" w:hAnsi="仿宋" w:eastAsia="仿宋" w:cs="仿宋"/>
                  <w:color w:val="auto"/>
                  <w:spacing w:val="8"/>
                  <w:sz w:val="24"/>
                  <w:szCs w:val="24"/>
                </w:rPr>
                <w:br w:type="textWrapping"/>
              </w:r>
            </w:del>
            <w:del w:id="232" w:author="Administrator" w:date="2026-08-27T14:34:42Z">
              <w:r>
                <w:rPr>
                  <w:rFonts w:hint="eastAsia" w:ascii="仿宋" w:hAnsi="仿宋" w:eastAsia="仿宋" w:cs="仿宋"/>
                  <w:color w:val="auto"/>
                  <w:spacing w:val="8"/>
                  <w:sz w:val="24"/>
                  <w:szCs w:val="24"/>
                </w:rPr>
                <w:delText>4</w:delText>
              </w:r>
            </w:del>
            <w:del w:id="233" w:author="Administrator" w:date="2026-08-27T14:34:42Z">
              <w:r>
                <w:rPr>
                  <w:rFonts w:hint="eastAsia" w:ascii="仿宋" w:hAnsi="仿宋" w:eastAsia="仿宋" w:cs="仿宋"/>
                  <w:color w:val="auto"/>
                  <w:spacing w:val="8"/>
                  <w:sz w:val="24"/>
                  <w:szCs w:val="24"/>
                  <w:lang w:val="en-US" w:eastAsia="zh-CN"/>
                </w:rPr>
                <w:delText>.</w:delText>
              </w:r>
            </w:del>
            <w:r>
              <w:rPr>
                <w:rFonts w:hint="eastAsia" w:ascii="仿宋" w:hAnsi="仿宋" w:eastAsia="仿宋" w:cs="仿宋"/>
                <w:color w:val="auto"/>
                <w:spacing w:val="8"/>
                <w:sz w:val="24"/>
                <w:szCs w:val="24"/>
              </w:rPr>
              <w:t>仅覆盖1类及以下场景或无具体处置流程，不得分。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Change w:id="234" w:author="Administrator" w:date="2026-08-27T14:34:53Z">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blPrExChange>
        </w:tblPrEx>
        <w:trPr>
          <w:trHeight w:val="2346" w:hRule="atLeast"/>
          <w:jc w:val="center"/>
          <w:trPrChange w:id="234" w:author="Administrator" w:date="2026-08-27T14:34:53Z">
            <w:trPr>
              <w:trHeight w:val="374" w:hRule="atLeast"/>
              <w:jc w:val="center"/>
            </w:trPr>
          </w:trPrChange>
        </w:trPr>
        <w:tc>
          <w:tcPr>
            <w:tcW w:w="939" w:type="dxa"/>
            <w:vMerge w:val="continue"/>
            <w:tcBorders>
              <w:top w:val="single" w:color="auto" w:sz="4" w:space="0"/>
              <w:bottom w:val="single" w:color="auto" w:sz="4" w:space="0"/>
            </w:tcBorders>
            <w:vAlign w:val="top"/>
            <w:tcPrChange w:id="235" w:author="Administrator" w:date="2026-08-27T14:34:53Z">
              <w:tcPr>
                <w:tcW w:w="939" w:type="dxa"/>
                <w:vMerge w:val="continue"/>
                <w:tcBorders>
                  <w:top w:val="single" w:color="auto" w:sz="4" w:space="0"/>
                  <w:bottom w:val="single" w:color="auto" w:sz="4" w:space="0"/>
                </w:tcBorders>
                <w:vAlign w:val="top"/>
                <w:tcPrChange w:id="236" w:author="Administrator" w:date="2026-08-27T14:34:53Z">
                  <w:tcPr>
                    <w:tcW w:w="939" w:type="dxa"/>
                    <w:vMerge w:val="continue"/>
                    <w:tcBorders>
                      <w:top w:val="single" w:color="auto" w:sz="4" w:space="0"/>
                      <w:bottom w:val="single" w:color="auto" w:sz="4" w:space="0"/>
                    </w:tcBorders>
                    <w:vAlign w:val="top"/>
                  </w:tcPr>
                </w:tcPrChange>
              </w:tcPr>
            </w:tcPrChange>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Change w:id="237" w:author="Administrator" w:date="2026-08-27T14:34:53Z">
              <w:tcPr>
                <w:tcW w:w="1166" w:type="dxa"/>
                <w:tcBorders>
                  <w:top w:val="single" w:color="auto" w:sz="4" w:space="0"/>
                  <w:bottom w:val="single" w:color="auto" w:sz="4" w:space="0"/>
                </w:tcBorders>
                <w:vAlign w:val="center"/>
                <w:tcPrChange w:id="238" w:author="Administrator" w:date="2026-08-27T14:34:53Z">
                  <w:tcPr>
                    <w:tcW w:w="1166" w:type="dxa"/>
                    <w:tcBorders>
                      <w:top w:val="single" w:color="auto" w:sz="4" w:space="0"/>
                      <w:bottom w:val="single" w:color="auto" w:sz="4" w:space="0"/>
                    </w:tcBorders>
                    <w:vAlign w:val="center"/>
                  </w:tcPr>
                </w:tcPrChange>
              </w:tcPr>
            </w:tcPrChange>
          </w:tcPr>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售后服务</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沟通机制</w:t>
            </w:r>
          </w:p>
          <w:p>
            <w:pPr>
              <w:pStyle w:val="28"/>
              <w:spacing w:before="4" w:line="287" w:lineRule="auto"/>
              <w:ind w:right="104" w:rightChars="0"/>
              <w:jc w:val="center"/>
              <w:rPr>
                <w:rFonts w:hint="eastAsia" w:ascii="仿宋" w:hAnsi="仿宋" w:eastAsia="仿宋" w:cs="仿宋"/>
                <w:b w:val="0"/>
                <w:bCs w:val="0"/>
                <w:color w:val="auto"/>
                <w:spacing w:val="6"/>
                <w:sz w:val="24"/>
                <w:szCs w:val="24"/>
              </w:rPr>
            </w:pPr>
          </w:p>
        </w:tc>
        <w:tc>
          <w:tcPr>
            <w:tcW w:w="1079" w:type="dxa"/>
            <w:vAlign w:val="top"/>
            <w:tcPrChange w:id="239" w:author="Administrator" w:date="2026-08-27T14:34:53Z">
              <w:tcPr>
                <w:tcW w:w="1079" w:type="dxa"/>
                <w:vAlign w:val="top"/>
                <w:tcPrChange w:id="240" w:author="Administrator" w:date="2026-08-27T14:34:53Z">
                  <w:tcPr>
                    <w:tcW w:w="1079" w:type="dxa"/>
                    <w:vAlign w:val="top"/>
                  </w:tcPr>
                </w:tcPrChange>
              </w:tcPr>
            </w:tcPrChange>
          </w:tcPr>
          <w:p>
            <w:pPr>
              <w:spacing w:before="300" w:after="120" w:line="288" w:lineRule="auto"/>
              <w:ind w:left="0"/>
              <w:jc w:val="left"/>
              <w:outlineLvl w:val="2"/>
              <w:rPr>
                <w:rFonts w:hint="eastAsia" w:ascii="仿宋" w:hAnsi="仿宋" w:eastAsia="仿宋" w:cs="仿宋"/>
                <w:snapToGrid w:val="0"/>
                <w:color w:val="auto"/>
                <w:spacing w:val="8"/>
                <w:kern w:val="0"/>
                <w:sz w:val="24"/>
                <w:szCs w:val="24"/>
                <w:lang w:val="en-US" w:eastAsia="en-US" w:bidi="ar-SA"/>
              </w:rPr>
            </w:pPr>
          </w:p>
          <w:p>
            <w:pPr>
              <w:spacing w:before="300" w:after="120" w:line="288" w:lineRule="auto"/>
              <w:ind w:left="0"/>
              <w:jc w:val="center"/>
              <w:outlineLvl w:val="2"/>
              <w:rPr>
                <w:rFonts w:hint="eastAsia" w:ascii="仿宋" w:hAnsi="仿宋" w:eastAsia="仿宋" w:cs="仿宋"/>
                <w:snapToGrid w:val="0"/>
                <w:color w:val="auto"/>
                <w:spacing w:val="8"/>
                <w:kern w:val="0"/>
                <w:sz w:val="24"/>
                <w:szCs w:val="24"/>
                <w:lang w:val="en-US" w:eastAsia="en-US" w:bidi="ar-SA"/>
              </w:rPr>
            </w:pPr>
            <w:r>
              <w:rPr>
                <w:rFonts w:hint="eastAsia" w:ascii="仿宋" w:hAnsi="仿宋" w:eastAsia="仿宋" w:cs="仿宋"/>
                <w:snapToGrid w:val="0"/>
                <w:color w:val="auto"/>
                <w:spacing w:val="8"/>
                <w:kern w:val="0"/>
                <w:sz w:val="24"/>
                <w:szCs w:val="24"/>
                <w:lang w:val="en-US" w:eastAsia="en-US" w:bidi="ar-SA"/>
              </w:rPr>
              <w:t>（</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p>
          <w:p>
            <w:pPr>
              <w:pStyle w:val="28"/>
              <w:spacing w:before="4" w:line="287" w:lineRule="auto"/>
              <w:ind w:right="104" w:rightChars="0"/>
              <w:jc w:val="center"/>
              <w:rPr>
                <w:rFonts w:hint="eastAsia" w:ascii="仿宋" w:hAnsi="仿宋" w:eastAsia="仿宋" w:cs="仿宋"/>
                <w:b w:val="0"/>
                <w:bCs w:val="0"/>
                <w:color w:val="auto"/>
                <w:sz w:val="24"/>
                <w:szCs w:val="24"/>
              </w:rPr>
            </w:pPr>
          </w:p>
        </w:tc>
        <w:tc>
          <w:tcPr>
            <w:tcW w:w="6601" w:type="dxa"/>
            <w:vAlign w:val="top"/>
            <w:tcPrChange w:id="241" w:author="Administrator" w:date="2026-08-27T14:34:53Z">
              <w:tcPr>
                <w:tcW w:w="6601" w:type="dxa"/>
                <w:vAlign w:val="top"/>
                <w:tcPrChange w:id="242" w:author="Administrator" w:date="2026-08-27T14:34:53Z">
                  <w:tcPr>
                    <w:tcW w:w="6601" w:type="dxa"/>
                    <w:vAlign w:val="top"/>
                  </w:tcPr>
                </w:tcPrChange>
              </w:tcPr>
            </w:tcPrChange>
          </w:tcPr>
          <w:p>
            <w:pPr>
              <w:spacing w:before="120" w:after="120" w:line="288" w:lineRule="auto"/>
              <w:ind w:left="0" w:leftChars="0"/>
              <w:jc w:val="left"/>
              <w:rPr>
                <w:rFonts w:hint="eastAsia" w:ascii="仿宋" w:hAnsi="仿宋" w:eastAsia="仿宋" w:cs="仿宋"/>
                <w:b w:val="0"/>
                <w:bCs w:val="0"/>
                <w:color w:val="auto"/>
                <w:spacing w:val="7"/>
                <w:sz w:val="24"/>
                <w:szCs w:val="24"/>
              </w:rPr>
            </w:pPr>
            <w:r>
              <w:rPr>
                <w:rFonts w:hint="eastAsia" w:ascii="仿宋" w:hAnsi="仿宋" w:eastAsia="仿宋" w:cs="仿宋"/>
                <w:snapToGrid w:val="0"/>
                <w:color w:val="auto"/>
                <w:spacing w:val="8"/>
                <w:kern w:val="0"/>
                <w:sz w:val="24"/>
                <w:szCs w:val="24"/>
                <w:lang w:val="en-US" w:eastAsia="en-US" w:bidi="ar-SA"/>
              </w:rPr>
              <w:t>本项满分</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分，按售后、沟通机制量化赋分：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1</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完整包含24小时售后响应机制、食材不合格即时退换货、供需月度对接台账</w:t>
            </w:r>
            <w:r>
              <w:rPr>
                <w:rFonts w:hint="eastAsia" w:ascii="仿宋" w:hAnsi="仿宋" w:eastAsia="仿宋" w:cs="仿宋"/>
                <w:snapToGrid w:val="0"/>
                <w:color w:val="auto"/>
                <w:spacing w:val="8"/>
                <w:kern w:val="0"/>
                <w:sz w:val="24"/>
                <w:szCs w:val="24"/>
                <w:lang w:val="en-US" w:eastAsia="zh-CN" w:bidi="ar-SA"/>
              </w:rPr>
              <w:t>及</w:t>
            </w:r>
            <w:r>
              <w:rPr>
                <w:rFonts w:hint="eastAsia" w:ascii="仿宋" w:hAnsi="仿宋" w:eastAsia="仿宋" w:cs="仿宋"/>
                <w:snapToGrid w:val="0"/>
                <w:color w:val="auto"/>
                <w:spacing w:val="8"/>
                <w:kern w:val="0"/>
                <w:sz w:val="24"/>
                <w:szCs w:val="24"/>
                <w:lang w:val="en-US" w:eastAsia="en-US" w:bidi="ar-SA"/>
              </w:rPr>
              <w:t>定期回访优化服务</w:t>
            </w:r>
            <w:r>
              <w:rPr>
                <w:rFonts w:hint="eastAsia" w:ascii="仿宋" w:hAnsi="仿宋" w:eastAsia="仿宋" w:cs="仿宋"/>
                <w:snapToGrid w:val="0"/>
                <w:color w:val="auto"/>
                <w:spacing w:val="8"/>
                <w:kern w:val="0"/>
                <w:sz w:val="24"/>
                <w:szCs w:val="24"/>
                <w:lang w:val="en-US" w:eastAsia="zh-CN" w:bidi="ar-SA"/>
              </w:rPr>
              <w:t>等3</w:t>
            </w:r>
            <w:r>
              <w:rPr>
                <w:rFonts w:hint="eastAsia" w:ascii="仿宋" w:hAnsi="仿宋" w:eastAsia="仿宋" w:cs="仿宋"/>
                <w:snapToGrid w:val="0"/>
                <w:color w:val="auto"/>
                <w:spacing w:val="8"/>
                <w:kern w:val="0"/>
                <w:sz w:val="24"/>
                <w:szCs w:val="24"/>
                <w:lang w:val="en-US" w:eastAsia="en-US" w:bidi="ar-SA"/>
              </w:rPr>
              <w:t>项核心服务内容，机制完善、权责明确，得</w:t>
            </w:r>
            <w:r>
              <w:rPr>
                <w:rFonts w:hint="eastAsia" w:ascii="仿宋" w:hAnsi="仿宋" w:eastAsia="仿宋" w:cs="仿宋"/>
                <w:snapToGrid w:val="0"/>
                <w:color w:val="auto"/>
                <w:spacing w:val="8"/>
                <w:kern w:val="0"/>
                <w:sz w:val="24"/>
                <w:szCs w:val="24"/>
                <w:lang w:val="en-US" w:eastAsia="zh-CN" w:bidi="ar-SA"/>
              </w:rPr>
              <w:t>3</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2</w:t>
            </w:r>
            <w:r>
              <w:rPr>
                <w:rFonts w:hint="eastAsia" w:ascii="仿宋" w:hAnsi="仿宋" w:eastAsia="仿宋" w:cs="仿宋"/>
                <w:snapToGrid w:val="0"/>
                <w:color w:val="auto"/>
                <w:spacing w:val="8"/>
                <w:kern w:val="0"/>
                <w:sz w:val="24"/>
                <w:szCs w:val="24"/>
                <w:lang w:val="en-US" w:eastAsia="zh-CN" w:bidi="ar-SA"/>
              </w:rPr>
              <w:t>.</w:t>
            </w:r>
            <w:r>
              <w:rPr>
                <w:rFonts w:hint="eastAsia" w:ascii="仿宋" w:hAnsi="仿宋" w:eastAsia="仿宋" w:cs="仿宋"/>
                <w:snapToGrid w:val="0"/>
                <w:color w:val="auto"/>
                <w:spacing w:val="8"/>
                <w:kern w:val="0"/>
                <w:sz w:val="24"/>
                <w:szCs w:val="24"/>
                <w:lang w:val="en-US" w:eastAsia="en-US" w:bidi="ar-SA"/>
              </w:rPr>
              <w:t>包含</w:t>
            </w:r>
            <w:del w:id="243" w:author="Administrator" w:date="2026-08-27T14:34:09Z">
              <w:r>
                <w:rPr>
                  <w:rFonts w:hint="default" w:ascii="仿宋" w:hAnsi="仿宋" w:eastAsia="仿宋" w:cs="仿宋"/>
                  <w:snapToGrid w:val="0"/>
                  <w:color w:val="auto"/>
                  <w:spacing w:val="8"/>
                  <w:kern w:val="0"/>
                  <w:sz w:val="24"/>
                  <w:szCs w:val="24"/>
                  <w:lang w:val="en-US" w:eastAsia="en-US" w:bidi="ar-SA"/>
                </w:rPr>
                <w:delText>4</w:delText>
              </w:r>
            </w:del>
            <w:ins w:id="244" w:author="Administrator" w:date="2026-08-27T14:34:09Z">
              <w:r>
                <w:rPr>
                  <w:rFonts w:hint="eastAsia" w:ascii="仿宋" w:hAnsi="仿宋" w:eastAsia="仿宋" w:cs="仿宋"/>
                  <w:snapToGrid w:val="0"/>
                  <w:color w:val="auto"/>
                  <w:spacing w:val="8"/>
                  <w:kern w:val="0"/>
                  <w:sz w:val="24"/>
                  <w:szCs w:val="24"/>
                  <w:lang w:val="en-US" w:eastAsia="zh-CN" w:bidi="ar-SA"/>
                </w:rPr>
                <w:t>1</w:t>
              </w:r>
            </w:ins>
            <w:r>
              <w:rPr>
                <w:rFonts w:hint="eastAsia" w:ascii="仿宋" w:hAnsi="仿宋" w:eastAsia="仿宋" w:cs="仿宋"/>
                <w:snapToGrid w:val="0"/>
                <w:color w:val="auto"/>
                <w:spacing w:val="8"/>
                <w:kern w:val="0"/>
                <w:sz w:val="24"/>
                <w:szCs w:val="24"/>
                <w:lang w:val="en-US" w:eastAsia="en-US" w:bidi="ar-SA"/>
              </w:rPr>
              <w:t>-</w:t>
            </w:r>
            <w:del w:id="245" w:author="Administrator" w:date="2026-08-27T14:34:11Z">
              <w:r>
                <w:rPr>
                  <w:rFonts w:hint="default" w:ascii="仿宋" w:hAnsi="仿宋" w:eastAsia="仿宋" w:cs="仿宋"/>
                  <w:snapToGrid w:val="0"/>
                  <w:color w:val="auto"/>
                  <w:spacing w:val="8"/>
                  <w:kern w:val="0"/>
                  <w:sz w:val="24"/>
                  <w:szCs w:val="24"/>
                  <w:lang w:val="en-US" w:eastAsia="en-US" w:bidi="ar-SA"/>
                </w:rPr>
                <w:delText>5</w:delText>
              </w:r>
            </w:del>
            <w:ins w:id="246" w:author="Administrator" w:date="2026-08-27T14:34:11Z">
              <w:r>
                <w:rPr>
                  <w:rFonts w:hint="eastAsia" w:ascii="仿宋" w:hAnsi="仿宋" w:eastAsia="仿宋" w:cs="仿宋"/>
                  <w:snapToGrid w:val="0"/>
                  <w:color w:val="auto"/>
                  <w:spacing w:val="8"/>
                  <w:kern w:val="0"/>
                  <w:sz w:val="24"/>
                  <w:szCs w:val="24"/>
                  <w:lang w:val="en-US" w:eastAsia="zh-CN" w:bidi="ar-SA"/>
                </w:rPr>
                <w:t>2</w:t>
              </w:r>
            </w:ins>
            <w:r>
              <w:rPr>
                <w:rFonts w:hint="eastAsia" w:ascii="仿宋" w:hAnsi="仿宋" w:eastAsia="仿宋" w:cs="仿宋"/>
                <w:snapToGrid w:val="0"/>
                <w:color w:val="auto"/>
                <w:spacing w:val="8"/>
                <w:kern w:val="0"/>
                <w:sz w:val="24"/>
                <w:szCs w:val="24"/>
                <w:lang w:val="en-US" w:eastAsia="en-US" w:bidi="ar-SA"/>
              </w:rPr>
              <w:t>项核心服务内容，售后及沟通机制健全，得</w:t>
            </w:r>
            <w:r>
              <w:rPr>
                <w:rFonts w:hint="eastAsia" w:ascii="仿宋" w:hAnsi="仿宋" w:eastAsia="仿宋" w:cs="仿宋"/>
                <w:snapToGrid w:val="0"/>
                <w:color w:val="auto"/>
                <w:spacing w:val="8"/>
                <w:kern w:val="0"/>
                <w:sz w:val="24"/>
                <w:szCs w:val="24"/>
                <w:lang w:val="en-US" w:eastAsia="zh-CN" w:bidi="ar-SA"/>
              </w:rPr>
              <w:t>2</w:t>
            </w:r>
            <w:r>
              <w:rPr>
                <w:rFonts w:hint="eastAsia" w:ascii="仿宋" w:hAnsi="仿宋" w:eastAsia="仿宋" w:cs="仿宋"/>
                <w:snapToGrid w:val="0"/>
                <w:color w:val="auto"/>
                <w:spacing w:val="8"/>
                <w:kern w:val="0"/>
                <w:sz w:val="24"/>
                <w:szCs w:val="24"/>
                <w:lang w:val="en-US" w:eastAsia="en-US" w:bidi="ar-SA"/>
              </w:rPr>
              <w:t>分；</w:t>
            </w:r>
            <w:r>
              <w:rPr>
                <w:rFonts w:hint="eastAsia" w:ascii="仿宋" w:hAnsi="仿宋" w:eastAsia="仿宋" w:cs="仿宋"/>
                <w:snapToGrid w:val="0"/>
                <w:color w:val="auto"/>
                <w:spacing w:val="8"/>
                <w:kern w:val="0"/>
                <w:sz w:val="24"/>
                <w:szCs w:val="24"/>
                <w:lang w:val="en-US" w:eastAsia="en-US" w:bidi="ar-SA"/>
              </w:rPr>
              <w:br w:type="textWrapping"/>
            </w:r>
            <w:r>
              <w:rPr>
                <w:rFonts w:hint="eastAsia" w:ascii="仿宋" w:hAnsi="仿宋" w:eastAsia="仿宋" w:cs="仿宋"/>
                <w:snapToGrid w:val="0"/>
                <w:color w:val="auto"/>
                <w:spacing w:val="8"/>
                <w:kern w:val="0"/>
                <w:sz w:val="24"/>
                <w:szCs w:val="24"/>
                <w:lang w:val="en-US" w:eastAsia="en-US" w:bidi="ar-SA"/>
              </w:rPr>
              <w:t>3</w:t>
            </w:r>
            <w:r>
              <w:rPr>
                <w:rFonts w:hint="eastAsia" w:ascii="仿宋" w:hAnsi="仿宋" w:eastAsia="仿宋" w:cs="仿宋"/>
                <w:snapToGrid w:val="0"/>
                <w:color w:val="auto"/>
                <w:spacing w:val="8"/>
                <w:kern w:val="0"/>
                <w:sz w:val="24"/>
                <w:szCs w:val="24"/>
                <w:lang w:val="en-US" w:eastAsia="zh-CN" w:bidi="ar-SA"/>
              </w:rPr>
              <w:t>.</w:t>
            </w:r>
            <w:del w:id="247" w:author="Administrator" w:date="2026-08-27T14:34:36Z">
              <w:r>
                <w:rPr>
                  <w:rFonts w:hint="eastAsia" w:ascii="仿宋" w:hAnsi="仿宋" w:eastAsia="仿宋" w:cs="仿宋"/>
                  <w:snapToGrid w:val="0"/>
                  <w:color w:val="auto"/>
                  <w:spacing w:val="8"/>
                  <w:kern w:val="0"/>
                  <w:sz w:val="24"/>
                  <w:szCs w:val="24"/>
                  <w:lang w:val="en-US" w:eastAsia="en-US" w:bidi="ar-SA"/>
                </w:rPr>
                <w:delText>包含2-3项核心服务内容，基础售后保障到位，缺少长效对接机制，得1分；</w:delText>
              </w:r>
            </w:del>
            <w:del w:id="248" w:author="Administrator" w:date="2026-08-27T14:34:36Z">
              <w:r>
                <w:rPr>
                  <w:rFonts w:hint="eastAsia" w:ascii="仿宋" w:hAnsi="仿宋" w:eastAsia="仿宋" w:cs="仿宋"/>
                  <w:snapToGrid w:val="0"/>
                  <w:color w:val="auto"/>
                  <w:spacing w:val="8"/>
                  <w:kern w:val="0"/>
                  <w:sz w:val="24"/>
                  <w:szCs w:val="24"/>
                  <w:lang w:val="en-US" w:eastAsia="en-US" w:bidi="ar-SA"/>
                </w:rPr>
                <w:br w:type="textWrapping"/>
              </w:r>
            </w:del>
            <w:del w:id="249" w:author="Administrator" w:date="2026-08-27T14:34:36Z">
              <w:r>
                <w:rPr>
                  <w:rFonts w:hint="eastAsia" w:ascii="仿宋" w:hAnsi="仿宋" w:eastAsia="仿宋" w:cs="仿宋"/>
                  <w:snapToGrid w:val="0"/>
                  <w:color w:val="auto"/>
                  <w:spacing w:val="8"/>
                  <w:kern w:val="0"/>
                  <w:sz w:val="24"/>
                  <w:szCs w:val="24"/>
                  <w:lang w:val="en-US" w:eastAsia="en-US" w:bidi="ar-SA"/>
                </w:rPr>
                <w:delText>4</w:delText>
              </w:r>
            </w:del>
            <w:del w:id="250" w:author="Administrator" w:date="2026-08-27T14:34:36Z">
              <w:r>
                <w:rPr>
                  <w:rFonts w:hint="eastAsia" w:ascii="仿宋" w:hAnsi="仿宋" w:eastAsia="仿宋" w:cs="仿宋"/>
                  <w:snapToGrid w:val="0"/>
                  <w:color w:val="auto"/>
                  <w:spacing w:val="8"/>
                  <w:kern w:val="0"/>
                  <w:sz w:val="24"/>
                  <w:szCs w:val="24"/>
                  <w:lang w:val="en-US" w:eastAsia="zh-CN" w:bidi="ar-SA"/>
                </w:rPr>
                <w:delText>.</w:delText>
              </w:r>
            </w:del>
            <w:r>
              <w:rPr>
                <w:rFonts w:hint="eastAsia" w:ascii="仿宋" w:hAnsi="仿宋" w:eastAsia="仿宋" w:cs="仿宋"/>
                <w:snapToGrid w:val="0"/>
                <w:color w:val="auto"/>
                <w:spacing w:val="8"/>
                <w:kern w:val="0"/>
                <w:sz w:val="24"/>
                <w:szCs w:val="24"/>
                <w:lang w:val="en-US" w:eastAsia="en-US" w:bidi="ar-SA"/>
              </w:rPr>
              <w:t>仅罗列服务内容、无具体执行机制，不得分。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1166" w:type="dxa"/>
            <w:tcBorders>
              <w:top w:val="single" w:color="auto" w:sz="4" w:space="0"/>
              <w:bottom w:val="single" w:color="auto" w:sz="4" w:space="0"/>
            </w:tcBorders>
            <w:vAlign w:val="center"/>
          </w:tcPr>
          <w:p>
            <w:pPr>
              <w:pStyle w:val="28"/>
              <w:spacing w:before="146" w:line="279" w:lineRule="auto"/>
              <w:ind w:right="175" w:rightChars="0"/>
              <w:jc w:val="both"/>
              <w:rPr>
                <w:rFonts w:hint="eastAsia" w:ascii="仿宋" w:hAnsi="仿宋" w:eastAsia="仿宋" w:cs="仿宋"/>
                <w:b w:val="0"/>
                <w:bCs/>
                <w:color w:val="auto"/>
                <w:sz w:val="24"/>
                <w:szCs w:val="24"/>
                <w:lang w:val="en-US" w:eastAsia="zh-CN"/>
              </w:rPr>
            </w:pPr>
          </w:p>
          <w:p>
            <w:pPr>
              <w:pStyle w:val="28"/>
              <w:spacing w:before="146" w:line="279" w:lineRule="auto"/>
              <w:ind w:right="175" w:rightChars="0"/>
              <w:jc w:val="both"/>
              <w:rPr>
                <w:rFonts w:hint="eastAsia" w:ascii="仿宋" w:hAnsi="仿宋" w:eastAsia="仿宋" w:cs="仿宋"/>
                <w:b w:val="0"/>
                <w:bCs/>
                <w:color w:val="auto"/>
                <w:sz w:val="24"/>
                <w:szCs w:val="24"/>
                <w:lang w:val="en-US" w:eastAsia="zh-CN"/>
              </w:rPr>
            </w:pPr>
          </w:p>
          <w:p>
            <w:pPr>
              <w:pStyle w:val="28"/>
              <w:spacing w:before="146" w:line="279" w:lineRule="auto"/>
              <w:ind w:right="175" w:rightChars="0"/>
              <w:jc w:val="both"/>
              <w:rPr>
                <w:rFonts w:hint="eastAsia" w:ascii="仿宋" w:hAnsi="仿宋" w:eastAsia="仿宋" w:cs="仿宋"/>
                <w:b w:val="0"/>
                <w:bCs/>
                <w:color w:val="auto"/>
                <w:sz w:val="24"/>
                <w:szCs w:val="24"/>
                <w:lang w:val="en-US" w:eastAsia="zh-CN"/>
              </w:rPr>
            </w:pPr>
          </w:p>
          <w:p>
            <w:pPr>
              <w:pStyle w:val="28"/>
              <w:spacing w:before="146" w:line="279" w:lineRule="auto"/>
              <w:ind w:right="175" w:rightChars="0"/>
              <w:jc w:val="center"/>
              <w:rPr>
                <w:rFonts w:hint="eastAsia" w:ascii="仿宋" w:hAnsi="仿宋" w:eastAsia="仿宋" w:cs="仿宋"/>
                <w:b w:val="0"/>
                <w:bCs/>
                <w:color w:val="auto"/>
                <w:spacing w:val="6"/>
                <w:sz w:val="24"/>
                <w:szCs w:val="24"/>
              </w:rPr>
            </w:pPr>
            <w:r>
              <w:rPr>
                <w:rFonts w:hint="eastAsia" w:ascii="仿宋" w:hAnsi="仿宋" w:eastAsia="仿宋" w:cs="仿宋"/>
                <w:b w:val="0"/>
                <w:bCs/>
                <w:color w:val="auto"/>
                <w:sz w:val="24"/>
                <w:szCs w:val="24"/>
                <w:lang w:val="en-US" w:eastAsia="zh-CN"/>
              </w:rPr>
              <w:t>样品</w:t>
            </w:r>
          </w:p>
        </w:tc>
        <w:tc>
          <w:tcPr>
            <w:tcW w:w="1079" w:type="dxa"/>
            <w:vAlign w:val="top"/>
          </w:tcPr>
          <w:p>
            <w:pPr>
              <w:pStyle w:val="28"/>
              <w:spacing w:before="65" w:line="289" w:lineRule="auto"/>
              <w:ind w:right="207" w:rightChars="0"/>
              <w:jc w:val="both"/>
              <w:rPr>
                <w:rFonts w:hint="eastAsia" w:ascii="仿宋" w:hAnsi="仿宋" w:eastAsia="仿宋" w:cs="仿宋"/>
                <w:b w:val="0"/>
                <w:bCs/>
                <w:color w:val="auto"/>
                <w:sz w:val="24"/>
                <w:szCs w:val="24"/>
                <w:lang w:val="en-US" w:eastAsia="zh-CN"/>
              </w:rPr>
            </w:pPr>
          </w:p>
          <w:p>
            <w:pPr>
              <w:pStyle w:val="28"/>
              <w:spacing w:before="65" w:line="289" w:lineRule="auto"/>
              <w:ind w:right="207" w:rightChars="0"/>
              <w:jc w:val="both"/>
              <w:rPr>
                <w:rFonts w:hint="eastAsia" w:ascii="仿宋" w:hAnsi="仿宋" w:eastAsia="仿宋" w:cs="仿宋"/>
                <w:b w:val="0"/>
                <w:bCs/>
                <w:color w:val="auto"/>
                <w:sz w:val="24"/>
                <w:szCs w:val="24"/>
                <w:lang w:val="en-US" w:eastAsia="zh-CN"/>
              </w:rPr>
            </w:pPr>
          </w:p>
          <w:p>
            <w:pPr>
              <w:pStyle w:val="28"/>
              <w:spacing w:before="65" w:line="289" w:lineRule="auto"/>
              <w:ind w:right="207" w:rightChars="0"/>
              <w:jc w:val="both"/>
              <w:rPr>
                <w:rFonts w:hint="eastAsia" w:ascii="仿宋" w:hAnsi="仿宋" w:eastAsia="仿宋" w:cs="仿宋"/>
                <w:b w:val="0"/>
                <w:bCs/>
                <w:color w:val="auto"/>
                <w:sz w:val="24"/>
                <w:szCs w:val="24"/>
                <w:lang w:val="en-US" w:eastAsia="zh-CN"/>
              </w:rPr>
            </w:pPr>
          </w:p>
          <w:p>
            <w:pPr>
              <w:pStyle w:val="28"/>
              <w:spacing w:before="65" w:line="289" w:lineRule="auto"/>
              <w:ind w:right="207" w:rightChars="0"/>
              <w:jc w:val="both"/>
              <w:rPr>
                <w:rFonts w:hint="eastAsia" w:ascii="仿宋" w:hAnsi="仿宋" w:eastAsia="仿宋" w:cs="仿宋"/>
                <w:b w:val="0"/>
                <w:bCs/>
                <w:color w:val="auto"/>
                <w:sz w:val="24"/>
                <w:szCs w:val="24"/>
                <w:lang w:val="en-US" w:eastAsia="zh-CN"/>
              </w:rPr>
            </w:pPr>
          </w:p>
          <w:p>
            <w:pPr>
              <w:pStyle w:val="28"/>
              <w:spacing w:before="65" w:line="289" w:lineRule="auto"/>
              <w:ind w:right="207" w:rightChars="0"/>
              <w:jc w:val="center"/>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rPr>
              <w:t>（2分）</w:t>
            </w:r>
          </w:p>
        </w:tc>
        <w:tc>
          <w:tcPr>
            <w:tcW w:w="6601" w:type="dxa"/>
            <w:vAlign w:val="top"/>
          </w:tcPr>
          <w:p>
            <w:pPr>
              <w:pStyle w:val="28"/>
              <w:spacing w:before="4" w:line="287" w:lineRule="auto"/>
              <w:ind w:right="104" w:rightChars="0"/>
              <w:rPr>
                <w:rFonts w:hint="eastAsia" w:ascii="仿宋" w:hAnsi="仿宋" w:eastAsia="仿宋" w:cs="仿宋"/>
                <w:b w:val="0"/>
                <w:bCs/>
                <w:snapToGrid w:val="0"/>
                <w:color w:val="auto"/>
                <w:spacing w:val="8"/>
                <w:kern w:val="0"/>
                <w:sz w:val="24"/>
                <w:szCs w:val="24"/>
                <w:lang w:val="en-US" w:eastAsia="en-US" w:bidi="ar-SA"/>
              </w:rPr>
            </w:pPr>
            <w:r>
              <w:rPr>
                <w:rFonts w:hint="eastAsia" w:ascii="仿宋" w:hAnsi="仿宋" w:eastAsia="仿宋" w:cs="仿宋"/>
                <w:color w:val="auto"/>
                <w:sz w:val="24"/>
                <w:szCs w:val="24"/>
              </w:rPr>
              <w:t>盒装纯牛奶‌，250ml单件包装，蛋白质含量不低于3.3g/100ml。核心技术要求为：‌唯一原料为生牛乳、执行 GB 25190-2010 标准、采用UHT超高温瞬时灭菌（135–150℃/2–6s）、配无菌阻隔包装、禁止添加复原乳‌。</w:t>
            </w:r>
            <w:r>
              <w:rPr>
                <w:rFonts w:hint="eastAsia" w:ascii="仿宋" w:hAnsi="仿宋" w:eastAsia="仿宋" w:cs="仿宋"/>
                <w:color w:val="auto"/>
                <w:sz w:val="24"/>
                <w:szCs w:val="24"/>
                <w:lang w:val="en-US" w:eastAsia="zh-CN"/>
              </w:rPr>
              <w:t>样品外包装完好，无挤压破损、漏液、胀瓶/胀包；产品标签标识齐全清晰，包含产品名称、配料表、生产日期、保质期、生产厂家、SC编号、执行标准等信息；样品感官品质正常，乳体均匀，无分层、沉淀、结块、异味；</w:t>
            </w:r>
            <w:r>
              <w:rPr>
                <w:rFonts w:hint="eastAsia" w:ascii="仿宋" w:hAnsi="仿宋" w:eastAsia="仿宋" w:cs="仿宋"/>
                <w:color w:val="auto"/>
                <w:sz w:val="24"/>
                <w:szCs w:val="24"/>
              </w:rPr>
              <w:t>所配送的牛奶生产日期不超过30天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盒装的包装</w:t>
            </w:r>
            <w:r>
              <w:rPr>
                <w:rFonts w:hint="eastAsia" w:ascii="仿宋" w:hAnsi="仿宋" w:eastAsia="仿宋" w:cs="仿宋"/>
                <w:color w:val="auto"/>
                <w:sz w:val="24"/>
                <w:szCs w:val="24"/>
                <w:lang w:eastAsia="zh-CN"/>
              </w:rPr>
              <w:t>采用纸铝塑复合无菌砖型包装，包装材质符合GB 4806.13等食品接触材料相关国家标准，可实现常温无菌存放；每盒自带独立食品级吸管，吸管固定牢固不易脱落。</w:t>
            </w:r>
            <w:r>
              <w:rPr>
                <w:rFonts w:hint="eastAsia" w:ascii="仿宋" w:hAnsi="仿宋" w:eastAsia="仿宋" w:cs="仿宋"/>
                <w:color w:val="auto"/>
                <w:spacing w:val="-11"/>
                <w:sz w:val="24"/>
                <w:szCs w:val="24"/>
                <w:lang w:val="en-US" w:eastAsia="zh-CN"/>
              </w:rPr>
              <w:t>完全满足要求得2分；</w:t>
            </w:r>
            <w:r>
              <w:rPr>
                <w:rFonts w:hint="eastAsia" w:ascii="仿宋" w:hAnsi="仿宋" w:eastAsia="仿宋" w:cs="仿宋"/>
                <w:b w:val="0"/>
                <w:bCs/>
                <w:color w:val="auto"/>
                <w:spacing w:val="8"/>
                <w:sz w:val="24"/>
                <w:szCs w:val="24"/>
                <w:lang w:val="en-US" w:eastAsia="zh-CN"/>
              </w:rPr>
              <w:t>参数描述缺项、漏项或未提供不得分。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95" w:hRule="atLeast"/>
          <w:jc w:val="center"/>
        </w:trPr>
        <w:tc>
          <w:tcPr>
            <w:tcW w:w="939" w:type="dxa"/>
            <w:vMerge w:val="continue"/>
            <w:tcBorders>
              <w:top w:val="single" w:color="auto" w:sz="4" w:space="0"/>
              <w:bottom w:val="single" w:color="auto" w:sz="4" w:space="0"/>
            </w:tcBorders>
            <w:vAlign w:val="top"/>
          </w:tcPr>
          <w:p>
            <w:pPr>
              <w:pStyle w:val="28"/>
              <w:spacing w:before="146" w:line="279" w:lineRule="auto"/>
              <w:ind w:right="175"/>
              <w:jc w:val="both"/>
              <w:rPr>
                <w:rFonts w:hint="eastAsia" w:ascii="仿宋" w:hAnsi="仿宋" w:eastAsia="仿宋" w:cs="仿宋"/>
                <w:b w:val="0"/>
                <w:bCs w:val="0"/>
                <w:snapToGrid w:val="0"/>
                <w:color w:val="auto"/>
                <w:spacing w:val="5"/>
                <w:kern w:val="0"/>
                <w:sz w:val="24"/>
                <w:szCs w:val="24"/>
                <w:lang w:val="en-US" w:eastAsia="zh-CN" w:bidi="ar-SA"/>
              </w:rPr>
            </w:pPr>
          </w:p>
        </w:tc>
        <w:tc>
          <w:tcPr>
            <w:tcW w:w="2245" w:type="dxa"/>
            <w:gridSpan w:val="2"/>
            <w:tcBorders>
              <w:top w:val="single" w:color="auto" w:sz="4" w:space="0"/>
              <w:bottom w:val="single" w:color="auto" w:sz="4" w:space="0"/>
            </w:tcBorders>
            <w:vAlign w:val="center"/>
          </w:tcPr>
          <w:p>
            <w:pPr>
              <w:pStyle w:val="28"/>
              <w:spacing w:line="220" w:lineRule="auto"/>
              <w:ind w:left="119" w:leftChars="0"/>
              <w:jc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pacing w:val="-11"/>
                <w:sz w:val="24"/>
                <w:szCs w:val="24"/>
                <w:lang w:val="en-US" w:eastAsia="zh-CN"/>
              </w:rPr>
              <w:t>企业</w:t>
            </w:r>
            <w:r>
              <w:rPr>
                <w:rFonts w:hint="eastAsia" w:ascii="仿宋" w:hAnsi="仿宋" w:eastAsia="仿宋" w:cs="仿宋"/>
                <w:b w:val="0"/>
                <w:bCs w:val="0"/>
                <w:color w:val="auto"/>
                <w:spacing w:val="-11"/>
                <w:sz w:val="24"/>
                <w:szCs w:val="24"/>
              </w:rPr>
              <w:t>业绩（</w:t>
            </w:r>
            <w:r>
              <w:rPr>
                <w:rFonts w:hint="eastAsia" w:ascii="仿宋" w:hAnsi="仿宋" w:eastAsia="仿宋" w:cs="仿宋"/>
                <w:b w:val="0"/>
                <w:bCs w:val="0"/>
                <w:color w:val="auto"/>
                <w:spacing w:val="-11"/>
                <w:sz w:val="24"/>
                <w:szCs w:val="24"/>
                <w:lang w:val="en-US" w:eastAsia="zh-CN"/>
              </w:rPr>
              <w:t>8</w:t>
            </w:r>
            <w:r>
              <w:rPr>
                <w:rFonts w:hint="eastAsia" w:ascii="仿宋" w:hAnsi="仿宋" w:eastAsia="仿宋" w:cs="仿宋"/>
                <w:b w:val="0"/>
                <w:bCs w:val="0"/>
                <w:color w:val="auto"/>
                <w:spacing w:val="-11"/>
                <w:sz w:val="24"/>
                <w:szCs w:val="24"/>
              </w:rPr>
              <w:t>分）</w:t>
            </w:r>
          </w:p>
        </w:tc>
        <w:tc>
          <w:tcPr>
            <w:tcW w:w="6601" w:type="dxa"/>
            <w:vAlign w:val="top"/>
          </w:tcPr>
          <w:p>
            <w:pPr>
              <w:pStyle w:val="28"/>
              <w:keepNext w:val="0"/>
              <w:keepLines w:val="0"/>
              <w:pageBreakBefore w:val="0"/>
              <w:widowControl/>
              <w:kinsoku w:val="0"/>
              <w:wordWrap/>
              <w:overflowPunct/>
              <w:topLinePunct w:val="0"/>
              <w:autoSpaceDE w:val="0"/>
              <w:autoSpaceDN w:val="0"/>
              <w:bidi w:val="0"/>
              <w:adjustRightInd w:val="0"/>
              <w:snapToGrid w:val="0"/>
              <w:spacing w:before="121" w:line="420" w:lineRule="exact"/>
              <w:ind w:left="114" w:leftChars="0" w:right="179" w:rightChars="0" w:firstLine="476" w:firstLineChars="200"/>
              <w:jc w:val="both"/>
              <w:textAlignment w:val="baseline"/>
              <w:rPr>
                <w:rFonts w:hint="eastAsia" w:ascii="仿宋" w:hAnsi="仿宋" w:eastAsia="仿宋" w:cs="仿宋"/>
                <w:b w:val="0"/>
                <w:bCs w:val="0"/>
                <w:color w:val="auto"/>
                <w:spacing w:val="-12"/>
                <w:sz w:val="24"/>
                <w:szCs w:val="24"/>
                <w:lang w:eastAsia="zh-CN"/>
              </w:rPr>
            </w:pPr>
            <w:r>
              <w:rPr>
                <w:rFonts w:hint="eastAsia" w:ascii="仿宋" w:hAnsi="仿宋" w:eastAsia="仿宋" w:cs="仿宋"/>
                <w:b w:val="0"/>
                <w:bCs w:val="0"/>
                <w:color w:val="auto"/>
                <w:spacing w:val="-1"/>
                <w:sz w:val="24"/>
                <w:szCs w:val="24"/>
              </w:rPr>
              <w:t>供应商提供自2023年</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月至今，具有同类项目业绩（包括但不限于各级各类学校、党政机关、企事业单位等</w:t>
            </w:r>
            <w:r>
              <w:rPr>
                <w:rFonts w:hint="eastAsia" w:ascii="仿宋" w:hAnsi="仿宋" w:eastAsia="仿宋" w:cs="仿宋"/>
                <w:b w:val="0"/>
                <w:bCs w:val="0"/>
                <w:color w:val="auto"/>
                <w:spacing w:val="-1"/>
                <w:sz w:val="24"/>
                <w:szCs w:val="24"/>
                <w:lang w:val="en-US" w:eastAsia="zh-CN"/>
              </w:rPr>
              <w:t>大宗</w:t>
            </w:r>
            <w:r>
              <w:rPr>
                <w:rFonts w:hint="eastAsia" w:ascii="仿宋" w:hAnsi="仿宋" w:eastAsia="仿宋" w:cs="仿宋"/>
                <w:b w:val="0"/>
                <w:bCs w:val="0"/>
                <w:color w:val="auto"/>
                <w:spacing w:val="-2"/>
                <w:sz w:val="24"/>
                <w:szCs w:val="24"/>
              </w:rPr>
              <w:t>食材</w:t>
            </w:r>
            <w:r>
              <w:rPr>
                <w:rFonts w:hint="eastAsia" w:ascii="仿宋" w:hAnsi="仿宋" w:eastAsia="仿宋" w:cs="仿宋"/>
                <w:b w:val="0"/>
                <w:bCs w:val="0"/>
                <w:color w:val="auto"/>
                <w:spacing w:val="-2"/>
                <w:sz w:val="24"/>
                <w:szCs w:val="24"/>
                <w:lang w:val="en-US" w:eastAsia="zh-CN"/>
              </w:rPr>
              <w:t>统一</w:t>
            </w:r>
            <w:r>
              <w:rPr>
                <w:rFonts w:hint="eastAsia" w:ascii="仿宋" w:hAnsi="仿宋" w:eastAsia="仿宋" w:cs="仿宋"/>
                <w:b w:val="0"/>
                <w:bCs w:val="0"/>
                <w:color w:val="auto"/>
                <w:spacing w:val="-2"/>
                <w:sz w:val="24"/>
                <w:szCs w:val="24"/>
              </w:rPr>
              <w:t>配送项目</w:t>
            </w:r>
            <w:r>
              <w:rPr>
                <w:rFonts w:hint="eastAsia" w:ascii="仿宋" w:hAnsi="仿宋" w:eastAsia="仿宋" w:cs="仿宋"/>
                <w:b w:val="0"/>
                <w:bCs w:val="0"/>
                <w:color w:val="auto"/>
                <w:spacing w:val="-2"/>
                <w:sz w:val="24"/>
                <w:szCs w:val="24"/>
                <w:lang w:val="en-US" w:eastAsia="zh-CN"/>
              </w:rPr>
              <w:t>业绩</w:t>
            </w:r>
            <w:r>
              <w:rPr>
                <w:rFonts w:hint="eastAsia" w:ascii="仿宋" w:hAnsi="仿宋" w:eastAsia="仿宋" w:cs="仿宋"/>
                <w:b w:val="0"/>
                <w:bCs w:val="0"/>
                <w:color w:val="auto"/>
                <w:spacing w:val="18"/>
                <w:sz w:val="24"/>
                <w:szCs w:val="24"/>
              </w:rPr>
              <w:t>），</w:t>
            </w:r>
            <w:r>
              <w:rPr>
                <w:rFonts w:hint="eastAsia" w:ascii="仿宋" w:hAnsi="仿宋" w:eastAsia="仿宋" w:cs="仿宋"/>
                <w:b w:val="0"/>
                <w:bCs w:val="0"/>
                <w:color w:val="auto"/>
                <w:spacing w:val="-2"/>
                <w:sz w:val="24"/>
                <w:szCs w:val="24"/>
              </w:rPr>
              <w:t>以合同复印件和中标通知书为准，每</w:t>
            </w:r>
            <w:r>
              <w:rPr>
                <w:rFonts w:hint="eastAsia" w:ascii="仿宋" w:hAnsi="仿宋" w:eastAsia="仿宋" w:cs="仿宋"/>
                <w:b w:val="0"/>
                <w:bCs w:val="0"/>
                <w:color w:val="auto"/>
                <w:spacing w:val="-1"/>
                <w:sz w:val="24"/>
                <w:szCs w:val="24"/>
              </w:rPr>
              <w:t>提供一个得</w:t>
            </w:r>
            <w:r>
              <w:rPr>
                <w:rFonts w:hint="eastAsia" w:ascii="仿宋" w:hAnsi="仿宋" w:eastAsia="仿宋" w:cs="仿宋"/>
                <w:b w:val="0"/>
                <w:bCs w:val="0"/>
                <w:color w:val="auto"/>
                <w:spacing w:val="-1"/>
                <w:sz w:val="24"/>
                <w:szCs w:val="24"/>
                <w:lang w:val="en-US" w:eastAsia="zh-CN"/>
              </w:rPr>
              <w:t>2</w:t>
            </w:r>
            <w:r>
              <w:rPr>
                <w:rFonts w:hint="eastAsia" w:ascii="仿宋" w:hAnsi="仿宋" w:eastAsia="仿宋" w:cs="仿宋"/>
                <w:b w:val="0"/>
                <w:bCs w:val="0"/>
                <w:color w:val="auto"/>
                <w:spacing w:val="-1"/>
                <w:sz w:val="24"/>
                <w:szCs w:val="24"/>
              </w:rPr>
              <w:t>分，满分</w:t>
            </w:r>
            <w:r>
              <w:rPr>
                <w:rFonts w:hint="eastAsia" w:ascii="仿宋" w:hAnsi="仿宋" w:eastAsia="仿宋" w:cs="仿宋"/>
                <w:b w:val="0"/>
                <w:bCs w:val="0"/>
                <w:color w:val="auto"/>
                <w:spacing w:val="-1"/>
                <w:sz w:val="24"/>
                <w:szCs w:val="24"/>
                <w:lang w:val="en-US" w:eastAsia="zh-CN"/>
              </w:rPr>
              <w:t>8</w:t>
            </w:r>
            <w:r>
              <w:rPr>
                <w:rFonts w:hint="eastAsia" w:ascii="仿宋" w:hAnsi="仿宋" w:eastAsia="仿宋" w:cs="仿宋"/>
                <w:b w:val="0"/>
                <w:bCs w:val="0"/>
                <w:color w:val="auto"/>
                <w:spacing w:val="-1"/>
                <w:sz w:val="24"/>
                <w:szCs w:val="24"/>
              </w:rPr>
              <w:t>分。</w:t>
            </w:r>
            <w:r>
              <w:rPr>
                <w:rFonts w:hint="eastAsia" w:ascii="仿宋" w:hAnsi="仿宋" w:eastAsia="仿宋" w:cs="仿宋"/>
                <w:b w:val="0"/>
                <w:bCs w:val="0"/>
                <w:color w:val="auto"/>
                <w:spacing w:val="-1"/>
                <w:sz w:val="24"/>
                <w:szCs w:val="24"/>
                <w:lang w:eastAsia="zh-CN"/>
              </w:rPr>
              <w:t>（</w:t>
            </w:r>
            <w:r>
              <w:rPr>
                <w:rFonts w:hint="eastAsia" w:ascii="仿宋" w:hAnsi="仿宋" w:eastAsia="仿宋" w:cs="仿宋"/>
                <w:b w:val="0"/>
                <w:bCs w:val="0"/>
                <w:color w:val="auto"/>
                <w:spacing w:val="-1"/>
                <w:sz w:val="24"/>
                <w:szCs w:val="24"/>
                <w:lang w:val="en-US" w:eastAsia="zh-CN"/>
              </w:rPr>
              <w:t>时间以合同签订日期为准</w:t>
            </w:r>
            <w:r>
              <w:rPr>
                <w:rFonts w:hint="eastAsia" w:ascii="仿宋" w:hAnsi="仿宋" w:eastAsia="仿宋" w:cs="仿宋"/>
                <w:b w:val="0"/>
                <w:bCs w:val="0"/>
                <w:color w:val="auto"/>
                <w:spacing w:val="-1"/>
                <w:sz w:val="24"/>
                <w:szCs w:val="24"/>
                <w:lang w:eastAsia="zh-CN"/>
              </w:rPr>
              <w:t>）。</w:t>
            </w:r>
          </w:p>
        </w:tc>
      </w:tr>
    </w:tbl>
    <w:p>
      <w:pPr>
        <w:pStyle w:val="7"/>
        <w:spacing w:line="240" w:lineRule="auto"/>
        <w:jc w:val="both"/>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注：</w:t>
      </w:r>
    </w:p>
    <w:p>
      <w:pPr>
        <w:pStyle w:val="7"/>
        <w:numPr>
          <w:ilvl w:val="0"/>
          <w:numId w:val="0"/>
        </w:numPr>
        <w:spacing w:line="240" w:lineRule="auto"/>
        <w:ind w:firstLine="478" w:firstLineChars="200"/>
        <w:jc w:val="both"/>
        <w:rPr>
          <w:rFonts w:hint="eastAsia" w:ascii="仿宋" w:hAnsi="仿宋" w:eastAsia="仿宋" w:cs="仿宋"/>
          <w:b/>
          <w:bCs/>
          <w:color w:val="auto"/>
          <w:spacing w:val="-1"/>
          <w:sz w:val="24"/>
          <w:szCs w:val="24"/>
        </w:rPr>
      </w:pPr>
      <w:r>
        <w:rPr>
          <w:rFonts w:hint="eastAsia" w:ascii="仿宋" w:hAnsi="仿宋" w:eastAsia="仿宋" w:cs="仿宋"/>
          <w:b/>
          <w:bCs/>
          <w:snapToGrid w:val="0"/>
          <w:color w:val="auto"/>
          <w:spacing w:val="-1"/>
          <w:kern w:val="0"/>
          <w:sz w:val="24"/>
          <w:szCs w:val="24"/>
          <w:lang w:val="en-US" w:eastAsia="en-US" w:bidi="ar-SA"/>
        </w:rPr>
        <w:t>（1）</w:t>
      </w:r>
      <w:r>
        <w:rPr>
          <w:rFonts w:hint="eastAsia" w:ascii="仿宋" w:hAnsi="仿宋" w:eastAsia="仿宋" w:cs="仿宋"/>
          <w:b/>
          <w:bCs/>
          <w:color w:val="auto"/>
          <w:spacing w:val="-1"/>
          <w:sz w:val="24"/>
          <w:szCs w:val="24"/>
        </w:rPr>
        <w:t>出现严重缺漏项的该项得0分，招标文件中没有规定的评审标准，不得作为评审依据</w:t>
      </w:r>
      <w:r>
        <w:rPr>
          <w:rFonts w:hint="eastAsia" w:ascii="仿宋" w:hAnsi="仿宋" w:eastAsia="仿宋" w:cs="仿宋"/>
          <w:b/>
          <w:bCs/>
          <w:color w:val="auto"/>
          <w:spacing w:val="-1"/>
          <w:sz w:val="24"/>
          <w:szCs w:val="24"/>
          <w:lang w:eastAsia="zh-CN"/>
        </w:rPr>
        <w:t>。</w:t>
      </w:r>
    </w:p>
    <w:p>
      <w:pPr>
        <w:pStyle w:val="7"/>
        <w:numPr>
          <w:ilvl w:val="0"/>
          <w:numId w:val="0"/>
        </w:numPr>
        <w:spacing w:line="240" w:lineRule="auto"/>
        <w:ind w:firstLine="478" w:firstLineChars="200"/>
        <w:jc w:val="both"/>
        <w:rPr>
          <w:rFonts w:hint="eastAsia" w:ascii="仿宋" w:hAnsi="仿宋" w:eastAsia="仿宋" w:cs="仿宋"/>
          <w:b/>
          <w:bCs/>
          <w:color w:val="auto"/>
          <w:spacing w:val="-1"/>
          <w:sz w:val="24"/>
          <w:szCs w:val="24"/>
        </w:rPr>
      </w:pPr>
      <w:r>
        <w:rPr>
          <w:rFonts w:hint="eastAsia" w:ascii="仿宋" w:hAnsi="仿宋" w:eastAsia="仿宋" w:cs="仿宋"/>
          <w:b/>
          <w:bCs/>
          <w:snapToGrid w:val="0"/>
          <w:color w:val="auto"/>
          <w:spacing w:val="-1"/>
          <w:kern w:val="0"/>
          <w:sz w:val="24"/>
          <w:szCs w:val="24"/>
          <w:lang w:val="en-US" w:eastAsia="en-US" w:bidi="ar-SA"/>
        </w:rPr>
        <w:t>（2）</w:t>
      </w:r>
      <w:r>
        <w:rPr>
          <w:rFonts w:hint="eastAsia" w:ascii="仿宋" w:hAnsi="仿宋" w:eastAsia="仿宋" w:cs="仿宋"/>
          <w:b/>
          <w:bCs/>
          <w:color w:val="auto"/>
          <w:spacing w:val="-5"/>
          <w:sz w:val="24"/>
          <w:szCs w:val="24"/>
        </w:rPr>
        <w:t>采购人有权在评标结束后</w:t>
      </w:r>
      <w:r>
        <w:rPr>
          <w:rFonts w:hint="eastAsia" w:ascii="仿宋" w:hAnsi="仿宋" w:eastAsia="仿宋" w:cs="仿宋"/>
          <w:b/>
          <w:bCs/>
          <w:color w:val="auto"/>
          <w:spacing w:val="-5"/>
          <w:sz w:val="24"/>
          <w:szCs w:val="24"/>
          <w:lang w:eastAsia="zh-CN"/>
        </w:rPr>
        <w:t>，</w:t>
      </w:r>
      <w:r>
        <w:rPr>
          <w:rFonts w:hint="eastAsia" w:ascii="仿宋" w:hAnsi="仿宋" w:eastAsia="仿宋" w:cs="仿宋"/>
          <w:b/>
          <w:bCs/>
          <w:color w:val="auto"/>
          <w:spacing w:val="-5"/>
          <w:sz w:val="24"/>
          <w:szCs w:val="24"/>
        </w:rPr>
        <w:t>对中标候选人投标文件资料真实性进行</w:t>
      </w:r>
      <w:r>
        <w:rPr>
          <w:rFonts w:hint="eastAsia" w:ascii="仿宋" w:hAnsi="仿宋" w:eastAsia="仿宋" w:cs="仿宋"/>
          <w:b/>
          <w:bCs/>
          <w:color w:val="auto"/>
          <w:spacing w:val="-5"/>
          <w:sz w:val="24"/>
          <w:szCs w:val="24"/>
          <w:lang w:val="en-US" w:eastAsia="zh-CN"/>
        </w:rPr>
        <w:t>实地</w:t>
      </w:r>
      <w:r>
        <w:rPr>
          <w:rFonts w:hint="eastAsia" w:ascii="仿宋" w:hAnsi="仿宋" w:eastAsia="仿宋" w:cs="仿宋"/>
          <w:b/>
          <w:bCs/>
          <w:color w:val="auto"/>
          <w:spacing w:val="-5"/>
          <w:sz w:val="24"/>
          <w:szCs w:val="24"/>
        </w:rPr>
        <w:t>核查，若查实存在提供虚假材料谋取中标行为，将依法上报政府采购监管部门处理，取消其中标资格</w:t>
      </w:r>
      <w:r>
        <w:rPr>
          <w:rFonts w:hint="eastAsia" w:ascii="仿宋" w:hAnsi="仿宋" w:eastAsia="仿宋" w:cs="仿宋"/>
          <w:b/>
          <w:bCs/>
          <w:color w:val="auto"/>
          <w:spacing w:val="-5"/>
          <w:sz w:val="24"/>
          <w:szCs w:val="24"/>
          <w:lang w:eastAsia="zh-CN"/>
        </w:rPr>
        <w:t>。</w:t>
      </w:r>
    </w:p>
    <w:p>
      <w:pPr>
        <w:pStyle w:val="7"/>
        <w:spacing w:before="155" w:line="220" w:lineRule="auto"/>
        <w:ind w:left="478"/>
        <w:rPr>
          <w:rFonts w:hint="eastAsia" w:ascii="仿宋" w:hAnsi="仿宋" w:eastAsia="仿宋" w:cs="仿宋"/>
          <w:color w:val="auto"/>
          <w:sz w:val="24"/>
          <w:szCs w:val="24"/>
        </w:rPr>
      </w:pPr>
      <w:r>
        <w:rPr>
          <w:rFonts w:hint="eastAsia" w:ascii="仿宋" w:hAnsi="仿宋" w:eastAsia="仿宋" w:cs="仿宋"/>
          <w:b/>
          <w:bCs/>
          <w:color w:val="auto"/>
          <w:spacing w:val="-14"/>
          <w:sz w:val="24"/>
          <w:szCs w:val="24"/>
        </w:rPr>
        <w:t>1.评标方法</w:t>
      </w:r>
    </w:p>
    <w:p>
      <w:pPr>
        <w:pStyle w:val="7"/>
        <w:spacing w:before="152" w:line="339" w:lineRule="auto"/>
        <w:ind w:left="18" w:right="200"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本次评标采用综合评分法。评标委员会对满足招标文件实质性要求的投标文件，按照本</w:t>
      </w:r>
      <w:r>
        <w:rPr>
          <w:rFonts w:hint="eastAsia" w:ascii="仿宋" w:hAnsi="仿宋" w:eastAsia="仿宋" w:cs="仿宋"/>
          <w:color w:val="auto"/>
          <w:spacing w:val="1"/>
          <w:sz w:val="24"/>
          <w:szCs w:val="24"/>
        </w:rPr>
        <w:t>章第2</w:t>
      </w:r>
      <w:r>
        <w:rPr>
          <w:rFonts w:hint="eastAsia" w:ascii="仿宋" w:hAnsi="仿宋" w:eastAsia="仿宋" w:cs="仿宋"/>
          <w:color w:val="auto"/>
          <w:spacing w:val="1"/>
          <w:sz w:val="24"/>
          <w:szCs w:val="24"/>
          <w:lang w:val="en-US" w:eastAsia="zh-CN"/>
        </w:rPr>
        <w:t>.2.1</w:t>
      </w:r>
      <w:r>
        <w:rPr>
          <w:rFonts w:hint="eastAsia" w:ascii="仿宋" w:hAnsi="仿宋" w:eastAsia="仿宋" w:cs="仿宋"/>
          <w:color w:val="auto"/>
          <w:spacing w:val="1"/>
          <w:sz w:val="24"/>
          <w:szCs w:val="24"/>
        </w:rPr>
        <w:t>款规定的评分标准进行打分，并按得分由高到低顺序推荐中</w:t>
      </w:r>
      <w:r>
        <w:rPr>
          <w:rFonts w:hint="eastAsia" w:ascii="仿宋" w:hAnsi="仿宋" w:eastAsia="仿宋" w:cs="仿宋"/>
          <w:color w:val="auto"/>
          <w:sz w:val="24"/>
          <w:szCs w:val="24"/>
        </w:rPr>
        <w:t>标候选人。</w:t>
      </w:r>
    </w:p>
    <w:p>
      <w:pPr>
        <w:pStyle w:val="7"/>
        <w:spacing w:line="220" w:lineRule="auto"/>
        <w:ind w:left="473"/>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2.评审标准</w:t>
      </w:r>
    </w:p>
    <w:p>
      <w:pPr>
        <w:pStyle w:val="7"/>
        <w:spacing w:before="153"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2.1初步评审标准</w:t>
      </w:r>
    </w:p>
    <w:p>
      <w:pPr>
        <w:pStyle w:val="7"/>
        <w:spacing w:before="155" w:line="219" w:lineRule="auto"/>
        <w:ind w:left="487"/>
        <w:rPr>
          <w:rFonts w:hint="eastAsia" w:ascii="仿宋" w:hAnsi="仿宋" w:eastAsia="仿宋" w:cs="仿宋"/>
          <w:color w:val="auto"/>
          <w:sz w:val="24"/>
          <w:szCs w:val="24"/>
        </w:rPr>
      </w:pPr>
      <w:r>
        <w:rPr>
          <w:rFonts w:hint="eastAsia" w:ascii="仿宋" w:hAnsi="仿宋" w:eastAsia="仿宋" w:cs="仿宋"/>
          <w:color w:val="auto"/>
          <w:spacing w:val="-3"/>
          <w:sz w:val="24"/>
          <w:szCs w:val="24"/>
        </w:rPr>
        <w:t>2.1.1资格审查标准：见评标办法前附表。</w:t>
      </w:r>
    </w:p>
    <w:p>
      <w:pPr>
        <w:pStyle w:val="7"/>
        <w:spacing w:before="155" w:line="219" w:lineRule="auto"/>
        <w:ind w:left="487"/>
        <w:rPr>
          <w:rFonts w:hint="eastAsia" w:ascii="仿宋" w:hAnsi="仿宋" w:eastAsia="仿宋" w:cs="仿宋"/>
          <w:color w:val="auto"/>
          <w:sz w:val="24"/>
          <w:szCs w:val="24"/>
        </w:rPr>
      </w:pPr>
      <w:r>
        <w:rPr>
          <w:rFonts w:hint="eastAsia" w:ascii="仿宋" w:hAnsi="仿宋" w:eastAsia="仿宋" w:cs="仿宋"/>
          <w:color w:val="auto"/>
          <w:spacing w:val="-3"/>
          <w:sz w:val="24"/>
          <w:szCs w:val="24"/>
        </w:rPr>
        <w:t>2.1.2符合性审查标准：见评标办法前附表。</w:t>
      </w:r>
    </w:p>
    <w:p>
      <w:pPr>
        <w:pStyle w:val="7"/>
        <w:spacing w:before="155"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2.2分值构成与评分标准</w:t>
      </w:r>
    </w:p>
    <w:p>
      <w:pPr>
        <w:pStyle w:val="7"/>
        <w:spacing w:before="157" w:line="219" w:lineRule="auto"/>
        <w:ind w:left="475"/>
        <w:rPr>
          <w:rFonts w:hint="eastAsia" w:ascii="仿宋" w:hAnsi="仿宋" w:eastAsia="仿宋" w:cs="仿宋"/>
          <w:color w:val="auto"/>
          <w:sz w:val="24"/>
          <w:szCs w:val="24"/>
        </w:rPr>
      </w:pPr>
      <w:r>
        <w:rPr>
          <w:rFonts w:hint="eastAsia" w:ascii="仿宋" w:hAnsi="仿宋" w:eastAsia="仿宋" w:cs="仿宋"/>
          <w:color w:val="auto"/>
          <w:spacing w:val="-6"/>
          <w:sz w:val="24"/>
          <w:szCs w:val="24"/>
        </w:rPr>
        <w:t>2.2.1分值构成</w:t>
      </w:r>
    </w:p>
    <w:p>
      <w:pPr>
        <w:pStyle w:val="7"/>
        <w:spacing w:before="154"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（1）商务部分：见评标办法前附表；</w:t>
      </w:r>
    </w:p>
    <w:p>
      <w:pPr>
        <w:pStyle w:val="7"/>
        <w:spacing w:before="154"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（2）技术部分：见评标办法前附表。</w:t>
      </w:r>
    </w:p>
    <w:p>
      <w:pPr>
        <w:pStyle w:val="7"/>
        <w:spacing w:before="158" w:line="220" w:lineRule="auto"/>
        <w:ind w:left="475"/>
        <w:rPr>
          <w:rFonts w:hint="eastAsia" w:ascii="仿宋" w:hAnsi="仿宋" w:eastAsia="仿宋" w:cs="仿宋"/>
          <w:color w:val="auto"/>
          <w:sz w:val="24"/>
          <w:szCs w:val="24"/>
        </w:rPr>
      </w:pPr>
      <w:r>
        <w:rPr>
          <w:rFonts w:hint="eastAsia" w:ascii="仿宋" w:hAnsi="仿宋" w:eastAsia="仿宋" w:cs="仿宋"/>
          <w:color w:val="auto"/>
          <w:spacing w:val="-6"/>
          <w:sz w:val="24"/>
          <w:szCs w:val="24"/>
        </w:rPr>
        <w:t>2.2.2评分标准</w:t>
      </w:r>
    </w:p>
    <w:p>
      <w:pPr>
        <w:pStyle w:val="7"/>
        <w:spacing w:before="152"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（1）商务评分标准：见评标办法前附表；</w:t>
      </w:r>
    </w:p>
    <w:p>
      <w:pPr>
        <w:pStyle w:val="7"/>
        <w:spacing w:before="155" w:line="219" w:lineRule="auto"/>
        <w:ind w:left="374"/>
        <w:rPr>
          <w:rFonts w:hint="eastAsia" w:ascii="仿宋" w:hAnsi="仿宋" w:eastAsia="仿宋" w:cs="仿宋"/>
          <w:color w:val="auto"/>
          <w:sz w:val="24"/>
          <w:szCs w:val="24"/>
        </w:rPr>
      </w:pPr>
      <w:r>
        <w:rPr>
          <w:rFonts w:hint="eastAsia" w:ascii="仿宋" w:hAnsi="仿宋" w:eastAsia="仿宋" w:cs="仿宋"/>
          <w:color w:val="auto"/>
          <w:spacing w:val="-5"/>
          <w:sz w:val="24"/>
          <w:szCs w:val="24"/>
        </w:rPr>
        <w:t>（2）技术评分标准：见评标办法前附表。</w:t>
      </w:r>
    </w:p>
    <w:p>
      <w:pPr>
        <w:pStyle w:val="7"/>
        <w:spacing w:before="157" w:line="220" w:lineRule="auto"/>
        <w:ind w:left="475"/>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3.评标程序</w:t>
      </w:r>
    </w:p>
    <w:p>
      <w:pPr>
        <w:pStyle w:val="7"/>
        <w:spacing w:before="154" w:line="219" w:lineRule="auto"/>
        <w:ind w:left="489"/>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3.1初步评审</w:t>
      </w:r>
    </w:p>
    <w:p>
      <w:pPr>
        <w:pStyle w:val="7"/>
        <w:spacing w:before="78" w:line="219" w:lineRule="auto"/>
        <w:ind w:left="481"/>
        <w:rPr>
          <w:rFonts w:hint="eastAsia" w:ascii="仿宋" w:hAnsi="仿宋" w:eastAsia="仿宋" w:cs="仿宋"/>
          <w:color w:val="auto"/>
          <w:sz w:val="24"/>
          <w:szCs w:val="24"/>
        </w:rPr>
      </w:pPr>
      <w:r>
        <w:rPr>
          <w:rFonts w:hint="eastAsia" w:ascii="仿宋" w:hAnsi="仿宋" w:eastAsia="仿宋" w:cs="仿宋"/>
          <w:color w:val="auto"/>
          <w:spacing w:val="-7"/>
          <w:sz w:val="24"/>
          <w:szCs w:val="24"/>
        </w:rPr>
        <w:t>3.1.1资格审查</w:t>
      </w:r>
    </w:p>
    <w:p>
      <w:pPr>
        <w:pStyle w:val="7"/>
        <w:spacing w:before="153" w:line="339" w:lineRule="auto"/>
        <w:ind w:right="40" w:firstLine="480"/>
        <w:rPr>
          <w:rFonts w:hint="eastAsia" w:ascii="仿宋" w:hAnsi="仿宋" w:eastAsia="仿宋" w:cs="仿宋"/>
          <w:color w:val="auto"/>
          <w:sz w:val="24"/>
          <w:szCs w:val="24"/>
        </w:rPr>
      </w:pPr>
      <w:r>
        <w:rPr>
          <w:rFonts w:hint="eastAsia" w:ascii="仿宋" w:hAnsi="仿宋" w:eastAsia="仿宋" w:cs="仿宋"/>
          <w:color w:val="auto"/>
          <w:sz w:val="24"/>
          <w:szCs w:val="24"/>
        </w:rPr>
        <w:t>采购人代表对投标人提交的有关证明进行核验，依据本</w:t>
      </w:r>
      <w:r>
        <w:rPr>
          <w:rFonts w:hint="eastAsia" w:ascii="仿宋" w:hAnsi="仿宋" w:eastAsia="仿宋" w:cs="仿宋"/>
          <w:color w:val="auto"/>
          <w:spacing w:val="-1"/>
          <w:sz w:val="24"/>
          <w:szCs w:val="24"/>
        </w:rPr>
        <w:t>章第2.1.1款规定的标准对投标人</w:t>
      </w:r>
      <w:r>
        <w:rPr>
          <w:rFonts w:hint="eastAsia" w:ascii="仿宋" w:hAnsi="仿宋" w:eastAsia="仿宋" w:cs="仿宋"/>
          <w:color w:val="auto"/>
          <w:spacing w:val="-2"/>
          <w:sz w:val="24"/>
          <w:szCs w:val="24"/>
        </w:rPr>
        <w:t>进行资格审查。有一项不符合评审标准的，按无效</w:t>
      </w:r>
      <w:r>
        <w:rPr>
          <w:rFonts w:hint="eastAsia" w:ascii="仿宋" w:hAnsi="仿宋" w:eastAsia="仿宋" w:cs="仿宋"/>
          <w:color w:val="auto"/>
          <w:spacing w:val="-3"/>
          <w:sz w:val="24"/>
          <w:szCs w:val="24"/>
        </w:rPr>
        <w:t>投标处理。</w:t>
      </w:r>
    </w:p>
    <w:p>
      <w:pPr>
        <w:pStyle w:val="7"/>
        <w:spacing w:line="219" w:lineRule="auto"/>
        <w:ind w:left="481"/>
        <w:rPr>
          <w:rFonts w:hint="eastAsia" w:ascii="仿宋" w:hAnsi="仿宋" w:eastAsia="仿宋" w:cs="仿宋"/>
          <w:color w:val="auto"/>
          <w:sz w:val="24"/>
          <w:szCs w:val="24"/>
        </w:rPr>
      </w:pPr>
      <w:r>
        <w:rPr>
          <w:rFonts w:hint="eastAsia" w:ascii="仿宋" w:hAnsi="仿宋" w:eastAsia="仿宋" w:cs="仿宋"/>
          <w:color w:val="auto"/>
          <w:spacing w:val="-6"/>
          <w:sz w:val="24"/>
          <w:szCs w:val="24"/>
        </w:rPr>
        <w:t>3.1.2符合性审查</w:t>
      </w:r>
    </w:p>
    <w:p>
      <w:pPr>
        <w:pStyle w:val="7"/>
        <w:spacing w:before="153" w:line="339" w:lineRule="auto"/>
        <w:ind w:left="18" w:right="45" w:firstLine="461"/>
        <w:rPr>
          <w:rFonts w:hint="eastAsia" w:ascii="仿宋" w:hAnsi="仿宋" w:eastAsia="仿宋" w:cs="仿宋"/>
          <w:color w:val="auto"/>
          <w:sz w:val="24"/>
          <w:szCs w:val="24"/>
        </w:rPr>
      </w:pPr>
      <w:r>
        <w:rPr>
          <w:rFonts w:hint="eastAsia" w:ascii="仿宋" w:hAnsi="仿宋" w:eastAsia="仿宋" w:cs="仿宋"/>
          <w:color w:val="auto"/>
          <w:sz w:val="24"/>
          <w:szCs w:val="24"/>
        </w:rPr>
        <w:t>评标委员会依据本章第2.1.2款规定的</w:t>
      </w:r>
      <w:r>
        <w:rPr>
          <w:rFonts w:hint="eastAsia" w:ascii="仿宋" w:hAnsi="仿宋" w:eastAsia="仿宋" w:cs="仿宋"/>
          <w:color w:val="auto"/>
          <w:spacing w:val="-1"/>
          <w:sz w:val="24"/>
          <w:szCs w:val="24"/>
        </w:rPr>
        <w:t>标准对投标文件进行符合性审查。有一项不符合评</w:t>
      </w:r>
      <w:r>
        <w:rPr>
          <w:rFonts w:hint="eastAsia" w:ascii="仿宋" w:hAnsi="仿宋" w:eastAsia="仿宋" w:cs="仿宋"/>
          <w:color w:val="auto"/>
          <w:spacing w:val="-5"/>
          <w:sz w:val="24"/>
          <w:szCs w:val="24"/>
        </w:rPr>
        <w:t>审标准的，按无效投标处理。</w:t>
      </w:r>
    </w:p>
    <w:p>
      <w:pPr>
        <w:pStyle w:val="7"/>
        <w:spacing w:line="219" w:lineRule="auto"/>
        <w:ind w:left="481"/>
        <w:rPr>
          <w:rFonts w:hint="eastAsia" w:ascii="仿宋" w:hAnsi="仿宋" w:eastAsia="仿宋" w:cs="仿宋"/>
          <w:color w:val="auto"/>
          <w:sz w:val="24"/>
          <w:szCs w:val="24"/>
        </w:rPr>
      </w:pPr>
      <w:r>
        <w:rPr>
          <w:rFonts w:hint="eastAsia" w:ascii="仿宋" w:hAnsi="仿宋" w:eastAsia="仿宋" w:cs="仿宋"/>
          <w:color w:val="auto"/>
          <w:spacing w:val="-5"/>
          <w:sz w:val="24"/>
          <w:szCs w:val="24"/>
        </w:rPr>
        <w:t>3.1.3</w:t>
      </w:r>
      <w:r>
        <w:rPr>
          <w:rFonts w:hint="eastAsia" w:ascii="仿宋" w:hAnsi="仿宋" w:eastAsia="仿宋" w:cs="仿宋"/>
          <w:b/>
          <w:bCs/>
          <w:color w:val="auto"/>
          <w:spacing w:val="-5"/>
          <w:sz w:val="24"/>
          <w:szCs w:val="24"/>
        </w:rPr>
        <w:t>投标人有以下情形之一的，其投标</w:t>
      </w:r>
      <w:r>
        <w:rPr>
          <w:rFonts w:hint="eastAsia" w:ascii="仿宋" w:hAnsi="仿宋" w:eastAsia="仿宋" w:cs="仿宋"/>
          <w:b/>
          <w:bCs/>
          <w:color w:val="auto"/>
          <w:spacing w:val="-6"/>
          <w:sz w:val="24"/>
          <w:szCs w:val="24"/>
        </w:rPr>
        <w:t>按无效处理：</w:t>
      </w:r>
    </w:p>
    <w:p>
      <w:pPr>
        <w:pStyle w:val="7"/>
        <w:spacing w:before="153" w:line="339" w:lineRule="auto"/>
        <w:ind w:left="2" w:right="2" w:firstLine="375"/>
        <w:rPr>
          <w:rFonts w:hint="eastAsia" w:ascii="仿宋" w:hAnsi="仿宋" w:eastAsia="仿宋" w:cs="仿宋"/>
          <w:color w:val="auto"/>
          <w:sz w:val="24"/>
          <w:szCs w:val="24"/>
        </w:rPr>
      </w:pPr>
      <w:r>
        <w:rPr>
          <w:rFonts w:hint="eastAsia" w:ascii="仿宋" w:hAnsi="仿宋" w:eastAsia="仿宋" w:cs="仿宋"/>
          <w:color w:val="auto"/>
          <w:spacing w:val="-3"/>
          <w:sz w:val="24"/>
          <w:szCs w:val="24"/>
        </w:rPr>
        <w:t>（1）投标文件没有对招标文件的实质性要求和条件作出响应，或者对招标文件的偏差超出</w:t>
      </w:r>
      <w:r>
        <w:rPr>
          <w:rFonts w:hint="eastAsia" w:ascii="仿宋" w:hAnsi="仿宋" w:eastAsia="仿宋" w:cs="仿宋"/>
          <w:color w:val="auto"/>
          <w:spacing w:val="-5"/>
          <w:sz w:val="24"/>
          <w:szCs w:val="24"/>
        </w:rPr>
        <w:t>招标文件规定的偏差范围；</w:t>
      </w:r>
    </w:p>
    <w:p>
      <w:pPr>
        <w:pStyle w:val="7"/>
        <w:spacing w:before="1" w:line="218"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（2）有串通投标、弄虚作假、行贿等违法行为。</w:t>
      </w:r>
    </w:p>
    <w:p>
      <w:pPr>
        <w:pStyle w:val="7"/>
        <w:spacing w:before="155" w:line="220" w:lineRule="auto"/>
        <w:ind w:left="481"/>
        <w:rPr>
          <w:rFonts w:hint="eastAsia" w:ascii="仿宋" w:hAnsi="仿宋" w:eastAsia="仿宋" w:cs="仿宋"/>
          <w:color w:val="auto"/>
          <w:sz w:val="24"/>
          <w:szCs w:val="24"/>
        </w:rPr>
      </w:pPr>
      <w:r>
        <w:rPr>
          <w:rFonts w:hint="eastAsia" w:ascii="仿宋" w:hAnsi="仿宋" w:eastAsia="仿宋" w:cs="仿宋"/>
          <w:color w:val="auto"/>
          <w:spacing w:val="-3"/>
          <w:sz w:val="24"/>
          <w:szCs w:val="24"/>
        </w:rPr>
        <w:t>3.1.4有下列情形之一的，视为投标人串通投标：</w:t>
      </w:r>
    </w:p>
    <w:p>
      <w:pPr>
        <w:pStyle w:val="7"/>
        <w:spacing w:before="153" w:line="219"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（1）不同投标人的投标文件由同一单位或者个人编制；</w:t>
      </w:r>
    </w:p>
    <w:p>
      <w:pPr>
        <w:pStyle w:val="7"/>
        <w:spacing w:before="157" w:line="219"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（2）不同投标人委托同一单位或者个人办理投标事宜；</w:t>
      </w:r>
    </w:p>
    <w:p>
      <w:pPr>
        <w:pStyle w:val="7"/>
        <w:spacing w:before="155" w:line="219"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（3）不同投标人的投标文件载明的项目管理成员或者联系人员为同一人；</w:t>
      </w:r>
    </w:p>
    <w:p>
      <w:pPr>
        <w:pStyle w:val="7"/>
        <w:spacing w:before="154" w:line="218" w:lineRule="auto"/>
        <w:ind w:left="378"/>
        <w:rPr>
          <w:rFonts w:hint="eastAsia" w:ascii="仿宋" w:hAnsi="仿宋" w:eastAsia="仿宋" w:cs="仿宋"/>
          <w:color w:val="auto"/>
          <w:sz w:val="24"/>
          <w:szCs w:val="24"/>
        </w:rPr>
      </w:pPr>
      <w:r>
        <w:rPr>
          <w:rFonts w:hint="eastAsia" w:ascii="仿宋" w:hAnsi="仿宋" w:eastAsia="仿宋" w:cs="仿宋"/>
          <w:color w:val="auto"/>
          <w:spacing w:val="-3"/>
          <w:sz w:val="24"/>
          <w:szCs w:val="24"/>
        </w:rPr>
        <w:t>（4）不同投标人的投标文件异常一致或者投标报价呈规律性差异；</w:t>
      </w:r>
    </w:p>
    <w:p>
      <w:pPr>
        <w:pStyle w:val="7"/>
        <w:spacing w:before="158" w:line="220" w:lineRule="auto"/>
        <w:ind w:left="481"/>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3.2详细评审</w:t>
      </w:r>
    </w:p>
    <w:p>
      <w:pPr>
        <w:pStyle w:val="7"/>
        <w:spacing w:before="153" w:line="339" w:lineRule="auto"/>
        <w:ind w:left="9" w:right="16" w:firstLine="472"/>
        <w:rPr>
          <w:rFonts w:hint="eastAsia" w:ascii="仿宋" w:hAnsi="仿宋" w:eastAsia="仿宋" w:cs="仿宋"/>
          <w:color w:val="auto"/>
          <w:sz w:val="24"/>
          <w:szCs w:val="24"/>
        </w:rPr>
      </w:pPr>
      <w:r>
        <w:rPr>
          <w:rFonts w:hint="eastAsia" w:ascii="仿宋" w:hAnsi="仿宋" w:eastAsia="仿宋" w:cs="仿宋"/>
          <w:color w:val="auto"/>
          <w:spacing w:val="3"/>
          <w:sz w:val="24"/>
          <w:szCs w:val="24"/>
        </w:rPr>
        <w:t>3.2.1评标委员会按本章第2.2</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款规定的量化因素和分值进行打分，并计算出综合评估得</w:t>
      </w:r>
      <w:r>
        <w:rPr>
          <w:rFonts w:hint="eastAsia" w:ascii="仿宋" w:hAnsi="仿宋" w:eastAsia="仿宋" w:cs="仿宋"/>
          <w:color w:val="auto"/>
          <w:spacing w:val="-7"/>
          <w:sz w:val="24"/>
          <w:szCs w:val="24"/>
        </w:rPr>
        <w:t>分。</w:t>
      </w:r>
    </w:p>
    <w:p>
      <w:pPr>
        <w:pStyle w:val="7"/>
        <w:spacing w:line="219" w:lineRule="auto"/>
        <w:ind w:left="481"/>
        <w:rPr>
          <w:rFonts w:hint="eastAsia" w:ascii="仿宋" w:hAnsi="仿宋" w:eastAsia="仿宋" w:cs="仿宋"/>
          <w:color w:val="auto"/>
          <w:sz w:val="24"/>
          <w:szCs w:val="24"/>
        </w:rPr>
      </w:pPr>
      <w:r>
        <w:rPr>
          <w:rFonts w:hint="eastAsia" w:ascii="仿宋" w:hAnsi="仿宋" w:eastAsia="仿宋" w:cs="仿宋"/>
          <w:color w:val="auto"/>
          <w:spacing w:val="-4"/>
          <w:sz w:val="24"/>
          <w:szCs w:val="24"/>
        </w:rPr>
        <w:t>3.2.2评分分值计算保留小数点后两位，小数点后第三位“</w:t>
      </w:r>
      <w:r>
        <w:rPr>
          <w:rFonts w:hint="eastAsia" w:ascii="仿宋" w:hAnsi="仿宋" w:eastAsia="仿宋" w:cs="仿宋"/>
          <w:color w:val="auto"/>
          <w:spacing w:val="-89"/>
          <w:sz w:val="24"/>
          <w:szCs w:val="24"/>
        </w:rPr>
        <w:t xml:space="preserve"> </w:t>
      </w:r>
      <w:r>
        <w:rPr>
          <w:rFonts w:hint="eastAsia" w:ascii="仿宋" w:hAnsi="仿宋" w:eastAsia="仿宋" w:cs="仿宋"/>
          <w:color w:val="auto"/>
          <w:spacing w:val="-4"/>
          <w:sz w:val="24"/>
          <w:szCs w:val="24"/>
        </w:rPr>
        <w:t>四舍五入”。</w:t>
      </w:r>
    </w:p>
    <w:p>
      <w:pPr>
        <w:pStyle w:val="7"/>
        <w:spacing w:before="155" w:line="219" w:lineRule="auto"/>
        <w:ind w:left="481"/>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3.3投标文件的澄清</w:t>
      </w:r>
    </w:p>
    <w:p>
      <w:pPr>
        <w:pStyle w:val="7"/>
        <w:spacing w:before="153" w:line="340" w:lineRule="auto"/>
        <w:ind w:firstLine="480"/>
        <w:rPr>
          <w:rFonts w:hint="eastAsia" w:ascii="仿宋" w:hAnsi="仿宋" w:eastAsia="仿宋" w:cs="仿宋"/>
          <w:color w:val="auto"/>
          <w:sz w:val="24"/>
          <w:szCs w:val="24"/>
        </w:rPr>
      </w:pPr>
      <w:r>
        <w:rPr>
          <w:rFonts w:hint="eastAsia" w:ascii="仿宋" w:hAnsi="仿宋" w:eastAsia="仿宋" w:cs="仿宋"/>
          <w:color w:val="auto"/>
          <w:spacing w:val="7"/>
          <w:sz w:val="24"/>
          <w:szCs w:val="24"/>
        </w:rPr>
        <w:t>3.3.1在评标过程中，评标委员会可以书面形式</w:t>
      </w:r>
      <w:r>
        <w:rPr>
          <w:rFonts w:hint="eastAsia" w:ascii="仿宋" w:hAnsi="仿宋" w:eastAsia="仿宋" w:cs="仿宋"/>
          <w:color w:val="auto"/>
          <w:spacing w:val="6"/>
          <w:sz w:val="24"/>
          <w:szCs w:val="24"/>
        </w:rPr>
        <w:t>要求投标人对投标文件中含义不明确、</w:t>
      </w:r>
      <w:r>
        <w:rPr>
          <w:rFonts w:hint="eastAsia" w:ascii="仿宋" w:hAnsi="仿宋" w:eastAsia="仿宋" w:cs="仿宋"/>
          <w:color w:val="auto"/>
          <w:spacing w:val="7"/>
          <w:sz w:val="24"/>
          <w:szCs w:val="24"/>
        </w:rPr>
        <w:t>对同类问题表述不一致或者有明显文字和计算错误</w:t>
      </w:r>
      <w:r>
        <w:rPr>
          <w:rFonts w:hint="eastAsia" w:ascii="仿宋" w:hAnsi="仿宋" w:eastAsia="仿宋" w:cs="仿宋"/>
          <w:color w:val="auto"/>
          <w:spacing w:val="6"/>
          <w:sz w:val="24"/>
          <w:szCs w:val="24"/>
        </w:rPr>
        <w:t>的内容作必要的澄清、说明或补正。澄</w:t>
      </w:r>
      <w:r>
        <w:rPr>
          <w:rFonts w:hint="eastAsia" w:ascii="仿宋" w:hAnsi="仿宋" w:eastAsia="仿宋" w:cs="仿宋"/>
          <w:color w:val="auto"/>
          <w:spacing w:val="4"/>
          <w:sz w:val="24"/>
          <w:szCs w:val="24"/>
        </w:rPr>
        <w:t>清、说明或补正应以书面方式进行。评标委员会不接受</w:t>
      </w:r>
      <w:r>
        <w:rPr>
          <w:rFonts w:hint="eastAsia" w:ascii="仿宋" w:hAnsi="仿宋" w:eastAsia="仿宋" w:cs="仿宋"/>
          <w:color w:val="auto"/>
          <w:spacing w:val="3"/>
          <w:sz w:val="24"/>
          <w:szCs w:val="24"/>
        </w:rPr>
        <w:t>投标人主动提出的澄清、说明或补正</w:t>
      </w:r>
    </w:p>
    <w:p>
      <w:pPr>
        <w:pStyle w:val="7"/>
        <w:spacing w:before="150" w:line="120" w:lineRule="exact"/>
        <w:ind w:left="25"/>
        <w:rPr>
          <w:rFonts w:hint="eastAsia" w:ascii="仿宋" w:hAnsi="仿宋" w:eastAsia="仿宋" w:cs="仿宋"/>
          <w:color w:val="auto"/>
          <w:sz w:val="24"/>
          <w:szCs w:val="24"/>
        </w:rPr>
      </w:pPr>
      <w:r>
        <w:rPr>
          <w:rFonts w:hint="eastAsia" w:ascii="仿宋" w:hAnsi="仿宋" w:eastAsia="仿宋" w:cs="仿宋"/>
          <w:color w:val="auto"/>
          <w:position w:val="1"/>
          <w:sz w:val="24"/>
          <w:szCs w:val="24"/>
        </w:rPr>
        <w:t>。</w:t>
      </w:r>
    </w:p>
    <w:p>
      <w:pPr>
        <w:pStyle w:val="7"/>
        <w:spacing w:before="166" w:line="338" w:lineRule="auto"/>
        <w:ind w:left="36" w:right="104" w:firstLine="445"/>
        <w:rPr>
          <w:rFonts w:hint="eastAsia" w:ascii="仿宋" w:hAnsi="仿宋" w:eastAsia="仿宋" w:cs="仿宋"/>
          <w:color w:val="auto"/>
          <w:sz w:val="24"/>
          <w:szCs w:val="24"/>
        </w:rPr>
      </w:pPr>
      <w:r>
        <w:rPr>
          <w:rFonts w:hint="eastAsia" w:ascii="仿宋" w:hAnsi="仿宋" w:eastAsia="仿宋" w:cs="仿宋"/>
          <w:color w:val="auto"/>
          <w:spacing w:val="4"/>
          <w:sz w:val="24"/>
          <w:szCs w:val="24"/>
        </w:rPr>
        <w:t>3.3.2澄清、说明或补正不得超出投标文件的范围且不得改变投标文件的实质性内容，</w:t>
      </w:r>
      <w:r>
        <w:rPr>
          <w:rFonts w:hint="eastAsia" w:ascii="仿宋" w:hAnsi="仿宋" w:eastAsia="仿宋" w:cs="仿宋"/>
          <w:color w:val="auto"/>
          <w:spacing w:val="-7"/>
          <w:sz w:val="24"/>
          <w:szCs w:val="24"/>
        </w:rPr>
        <w:t>并构成投标文件的组成部分。</w:t>
      </w:r>
    </w:p>
    <w:p>
      <w:pPr>
        <w:pStyle w:val="7"/>
        <w:spacing w:before="2" w:line="338" w:lineRule="auto"/>
        <w:ind w:left="1" w:right="38" w:firstLine="479"/>
        <w:rPr>
          <w:rFonts w:hint="eastAsia" w:ascii="仿宋" w:hAnsi="仿宋" w:eastAsia="仿宋" w:cs="仿宋"/>
          <w:color w:val="auto"/>
          <w:sz w:val="24"/>
          <w:szCs w:val="24"/>
        </w:rPr>
      </w:pPr>
      <w:r>
        <w:rPr>
          <w:rFonts w:hint="eastAsia" w:ascii="仿宋" w:hAnsi="仿宋" w:eastAsia="仿宋" w:cs="仿宋"/>
          <w:color w:val="auto"/>
          <w:spacing w:val="6"/>
          <w:sz w:val="24"/>
          <w:szCs w:val="24"/>
        </w:rPr>
        <w:t>3.3.3评标委员会对投标人提交的澄清、说明或补</w:t>
      </w:r>
      <w:r>
        <w:rPr>
          <w:rFonts w:hint="eastAsia" w:ascii="仿宋" w:hAnsi="仿宋" w:eastAsia="仿宋" w:cs="仿宋"/>
          <w:color w:val="auto"/>
          <w:spacing w:val="5"/>
          <w:sz w:val="24"/>
          <w:szCs w:val="24"/>
        </w:rPr>
        <w:t>正有疑问的，可以要求投标人进一步</w:t>
      </w:r>
      <w:r>
        <w:rPr>
          <w:rFonts w:hint="eastAsia" w:ascii="仿宋" w:hAnsi="仿宋" w:eastAsia="仿宋" w:cs="仿宋"/>
          <w:color w:val="auto"/>
          <w:spacing w:val="-3"/>
          <w:sz w:val="24"/>
          <w:szCs w:val="24"/>
        </w:rPr>
        <w:t>澄清、说明或补正，直至满足评标委员会的要求。</w:t>
      </w:r>
    </w:p>
    <w:p>
      <w:pPr>
        <w:pStyle w:val="7"/>
        <w:spacing w:line="220" w:lineRule="auto"/>
        <w:ind w:left="481"/>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3.4评标结果</w:t>
      </w:r>
    </w:p>
    <w:p>
      <w:pPr>
        <w:pStyle w:val="7"/>
        <w:spacing w:before="154" w:line="341" w:lineRule="auto"/>
        <w:ind w:left="8" w:right="4" w:firstLine="475"/>
        <w:rPr>
          <w:rFonts w:hint="eastAsia" w:ascii="仿宋" w:hAnsi="仿宋" w:eastAsia="仿宋" w:cs="仿宋"/>
          <w:color w:val="auto"/>
          <w:sz w:val="24"/>
          <w:szCs w:val="24"/>
        </w:rPr>
      </w:pPr>
      <w:r>
        <w:rPr>
          <w:rFonts w:hint="eastAsia" w:ascii="仿宋" w:hAnsi="仿宋" w:eastAsia="仿宋" w:cs="仿宋"/>
          <w:color w:val="auto"/>
          <w:sz w:val="24"/>
          <w:szCs w:val="24"/>
        </w:rPr>
        <w:t>3.4.1除第二章“投标人须知</w:t>
      </w:r>
      <w:r>
        <w:rPr>
          <w:rFonts w:hint="eastAsia" w:ascii="仿宋" w:hAnsi="仿宋" w:eastAsia="仿宋" w:cs="仿宋"/>
          <w:color w:val="auto"/>
          <w:spacing w:val="-85"/>
          <w:sz w:val="24"/>
          <w:szCs w:val="24"/>
        </w:rPr>
        <w:t xml:space="preserve"> </w:t>
      </w:r>
      <w:r>
        <w:rPr>
          <w:rFonts w:hint="eastAsia" w:ascii="仿宋" w:hAnsi="仿宋" w:eastAsia="仿宋" w:cs="仿宋"/>
          <w:color w:val="auto"/>
          <w:sz w:val="24"/>
          <w:szCs w:val="24"/>
        </w:rPr>
        <w:t>”前附表授权直</w:t>
      </w:r>
      <w:r>
        <w:rPr>
          <w:rFonts w:hint="eastAsia" w:ascii="仿宋" w:hAnsi="仿宋" w:eastAsia="仿宋" w:cs="仿宋"/>
          <w:color w:val="auto"/>
          <w:spacing w:val="-1"/>
          <w:sz w:val="24"/>
          <w:szCs w:val="24"/>
        </w:rPr>
        <w:t>接确定中标人外，评标委员会按照得分由高</w:t>
      </w:r>
      <w:r>
        <w:rPr>
          <w:rFonts w:hint="eastAsia" w:ascii="仿宋" w:hAnsi="仿宋" w:eastAsia="仿宋" w:cs="仿宋"/>
          <w:color w:val="auto"/>
          <w:spacing w:val="-3"/>
          <w:sz w:val="24"/>
          <w:szCs w:val="24"/>
        </w:rPr>
        <w:t>到低的顺序推荐中标候选人，并标明排序。</w:t>
      </w:r>
    </w:p>
    <w:p>
      <w:pPr>
        <w:pStyle w:val="7"/>
        <w:spacing w:before="78" w:line="219" w:lineRule="auto"/>
        <w:ind w:left="477"/>
        <w:rPr>
          <w:rFonts w:hint="eastAsia" w:ascii="仿宋" w:hAnsi="仿宋" w:eastAsia="仿宋" w:cs="仿宋"/>
          <w:color w:val="auto"/>
          <w:sz w:val="24"/>
          <w:szCs w:val="24"/>
        </w:rPr>
      </w:pPr>
      <w:r>
        <w:rPr>
          <w:rFonts w:hint="eastAsia" w:ascii="仿宋" w:hAnsi="仿宋" w:eastAsia="仿宋" w:cs="仿宋"/>
          <w:color w:val="auto"/>
          <w:spacing w:val="-3"/>
          <w:sz w:val="24"/>
          <w:szCs w:val="24"/>
        </w:rPr>
        <w:t>3.4.2综合评分相等时，按照下列顺序排列：</w:t>
      </w:r>
    </w:p>
    <w:p>
      <w:pPr>
        <w:pStyle w:val="7"/>
        <w:spacing w:before="153" w:line="218" w:lineRule="auto"/>
        <w:ind w:left="366"/>
        <w:rPr>
          <w:rFonts w:hint="eastAsia" w:ascii="仿宋" w:hAnsi="仿宋" w:eastAsia="仿宋" w:cs="仿宋"/>
          <w:color w:val="auto"/>
          <w:sz w:val="24"/>
          <w:szCs w:val="24"/>
        </w:rPr>
      </w:pPr>
      <w:r>
        <w:rPr>
          <w:rFonts w:hint="eastAsia" w:ascii="仿宋" w:hAnsi="仿宋" w:eastAsia="仿宋" w:cs="仿宋"/>
          <w:color w:val="auto"/>
          <w:spacing w:val="-4"/>
          <w:sz w:val="24"/>
          <w:szCs w:val="24"/>
        </w:rPr>
        <w:t>（1）投标价格低的；</w:t>
      </w:r>
    </w:p>
    <w:p>
      <w:pPr>
        <w:pStyle w:val="7"/>
        <w:spacing w:before="156" w:line="219" w:lineRule="auto"/>
        <w:ind w:left="366"/>
        <w:rPr>
          <w:rFonts w:hint="eastAsia" w:ascii="仿宋" w:hAnsi="仿宋" w:eastAsia="仿宋" w:cs="仿宋"/>
          <w:color w:val="auto"/>
          <w:sz w:val="24"/>
          <w:szCs w:val="24"/>
        </w:rPr>
      </w:pPr>
      <w:r>
        <w:rPr>
          <w:rFonts w:hint="eastAsia" w:ascii="仿宋" w:hAnsi="仿宋" w:eastAsia="仿宋" w:cs="仿宋"/>
          <w:color w:val="auto"/>
          <w:spacing w:val="-4"/>
          <w:sz w:val="24"/>
          <w:szCs w:val="24"/>
        </w:rPr>
        <w:t>（2）技术评审得分高的；</w:t>
      </w:r>
    </w:p>
    <w:p>
      <w:pPr>
        <w:pStyle w:val="7"/>
        <w:spacing w:before="156" w:line="219" w:lineRule="auto"/>
        <w:ind w:left="366"/>
        <w:rPr>
          <w:rFonts w:hint="eastAsia" w:ascii="仿宋" w:hAnsi="仿宋" w:eastAsia="仿宋" w:cs="仿宋"/>
          <w:color w:val="auto"/>
          <w:sz w:val="24"/>
          <w:szCs w:val="24"/>
        </w:rPr>
      </w:pPr>
      <w:r>
        <w:rPr>
          <w:rFonts w:hint="eastAsia" w:ascii="仿宋" w:hAnsi="仿宋" w:eastAsia="仿宋" w:cs="仿宋"/>
          <w:color w:val="auto"/>
          <w:spacing w:val="-4"/>
          <w:sz w:val="24"/>
          <w:szCs w:val="24"/>
        </w:rPr>
        <w:t>（3）履约能力及服务承诺优的。</w:t>
      </w:r>
    </w:p>
    <w:p>
      <w:pPr>
        <w:pStyle w:val="7"/>
        <w:spacing w:before="154" w:line="220" w:lineRule="auto"/>
        <w:ind w:left="479"/>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3.5复核</w:t>
      </w:r>
    </w:p>
    <w:p>
      <w:pPr>
        <w:pStyle w:val="7"/>
        <w:spacing w:before="155" w:line="338" w:lineRule="auto"/>
        <w:ind w:left="3" w:firstLine="470"/>
        <w:jc w:val="both"/>
        <w:rPr>
          <w:rFonts w:hint="eastAsia" w:ascii="仿宋" w:hAnsi="仿宋" w:eastAsia="仿宋" w:cs="仿宋"/>
          <w:color w:val="auto"/>
          <w:sz w:val="24"/>
          <w:szCs w:val="24"/>
        </w:rPr>
      </w:pPr>
      <w:r>
        <w:rPr>
          <w:rFonts w:hint="eastAsia" w:ascii="仿宋" w:hAnsi="仿宋" w:eastAsia="仿宋" w:cs="仿宋"/>
          <w:color w:val="auto"/>
          <w:spacing w:val="-5"/>
          <w:sz w:val="24"/>
          <w:szCs w:val="24"/>
        </w:rPr>
        <w:t>评标结果汇总完成后，评标委员会拟出具评标报告前，代理</w:t>
      </w:r>
      <w:r>
        <w:rPr>
          <w:rFonts w:hint="eastAsia" w:ascii="仿宋" w:hAnsi="仿宋" w:eastAsia="仿宋" w:cs="仿宋"/>
          <w:color w:val="auto"/>
          <w:spacing w:val="-6"/>
          <w:sz w:val="24"/>
          <w:szCs w:val="24"/>
        </w:rPr>
        <w:t>机构应当组织不少于2名工作人</w:t>
      </w:r>
      <w:r>
        <w:rPr>
          <w:rFonts w:hint="eastAsia" w:ascii="仿宋" w:hAnsi="仿宋" w:eastAsia="仿宋" w:cs="仿宋"/>
          <w:color w:val="auto"/>
          <w:spacing w:val="-4"/>
          <w:sz w:val="24"/>
          <w:szCs w:val="24"/>
        </w:rPr>
        <w:t>员，在采购监督人员的监督之下，依据有关的法律制度和招</w:t>
      </w:r>
      <w:r>
        <w:rPr>
          <w:rFonts w:hint="eastAsia" w:ascii="仿宋" w:hAnsi="仿宋" w:eastAsia="仿宋" w:cs="仿宋"/>
          <w:color w:val="auto"/>
          <w:spacing w:val="-5"/>
          <w:sz w:val="24"/>
          <w:szCs w:val="24"/>
        </w:rPr>
        <w:t>标文件对评标结果进行复核，出具</w:t>
      </w:r>
      <w:r>
        <w:rPr>
          <w:rFonts w:hint="eastAsia" w:ascii="仿宋" w:hAnsi="仿宋" w:eastAsia="仿宋" w:cs="仿宋"/>
          <w:color w:val="auto"/>
          <w:spacing w:val="-6"/>
          <w:sz w:val="24"/>
          <w:szCs w:val="24"/>
        </w:rPr>
        <w:t>复核报告。</w:t>
      </w:r>
    </w:p>
    <w:p>
      <w:pPr>
        <w:pStyle w:val="7"/>
        <w:spacing w:line="219" w:lineRule="auto"/>
        <w:ind w:left="473"/>
        <w:rPr>
          <w:rFonts w:hint="eastAsia" w:ascii="仿宋" w:hAnsi="仿宋" w:eastAsia="仿宋" w:cs="仿宋"/>
          <w:color w:val="auto"/>
          <w:sz w:val="24"/>
          <w:szCs w:val="24"/>
        </w:rPr>
      </w:pPr>
      <w:r>
        <w:rPr>
          <w:rFonts w:hint="eastAsia" w:ascii="仿宋" w:hAnsi="仿宋" w:eastAsia="仿宋" w:cs="仿宋"/>
          <w:color w:val="auto"/>
          <w:spacing w:val="-4"/>
          <w:sz w:val="24"/>
          <w:szCs w:val="24"/>
        </w:rPr>
        <w:t>评标结果汇总完成后，除下列情形外，任何人不得修改评标结</w:t>
      </w:r>
      <w:r>
        <w:rPr>
          <w:rFonts w:hint="eastAsia" w:ascii="仿宋" w:hAnsi="仿宋" w:eastAsia="仿宋" w:cs="仿宋"/>
          <w:color w:val="auto"/>
          <w:spacing w:val="-5"/>
          <w:sz w:val="24"/>
          <w:szCs w:val="24"/>
        </w:rPr>
        <w:t>果：</w:t>
      </w:r>
    </w:p>
    <w:p>
      <w:pPr>
        <w:pStyle w:val="7"/>
        <w:spacing w:before="157" w:line="219" w:lineRule="auto"/>
        <w:ind w:left="368"/>
        <w:rPr>
          <w:rFonts w:hint="eastAsia" w:ascii="仿宋" w:hAnsi="仿宋" w:eastAsia="仿宋" w:cs="仿宋"/>
          <w:color w:val="auto"/>
          <w:sz w:val="24"/>
          <w:szCs w:val="24"/>
        </w:rPr>
      </w:pPr>
      <w:r>
        <w:rPr>
          <w:rFonts w:hint="eastAsia" w:ascii="仿宋" w:hAnsi="仿宋" w:eastAsia="仿宋" w:cs="仿宋"/>
          <w:color w:val="auto"/>
          <w:spacing w:val="-6"/>
          <w:sz w:val="24"/>
          <w:szCs w:val="24"/>
        </w:rPr>
        <w:t>（一）分值汇总计算错误的；</w:t>
      </w:r>
    </w:p>
    <w:p>
      <w:pPr>
        <w:pStyle w:val="7"/>
        <w:spacing w:before="155" w:line="220" w:lineRule="auto"/>
        <w:ind w:left="368"/>
        <w:rPr>
          <w:rFonts w:hint="eastAsia" w:ascii="仿宋" w:hAnsi="仿宋" w:eastAsia="仿宋" w:cs="仿宋"/>
          <w:color w:val="auto"/>
          <w:sz w:val="24"/>
          <w:szCs w:val="24"/>
        </w:rPr>
      </w:pPr>
      <w:r>
        <w:rPr>
          <w:rFonts w:hint="eastAsia" w:ascii="仿宋" w:hAnsi="仿宋" w:eastAsia="仿宋" w:cs="仿宋"/>
          <w:color w:val="auto"/>
          <w:spacing w:val="-5"/>
          <w:sz w:val="24"/>
          <w:szCs w:val="24"/>
        </w:rPr>
        <w:t>（二）分项评分超出评分标准范围的；</w:t>
      </w:r>
    </w:p>
    <w:p>
      <w:pPr>
        <w:pStyle w:val="7"/>
        <w:spacing w:before="155" w:line="338" w:lineRule="auto"/>
        <w:ind w:left="3" w:firstLine="470"/>
        <w:jc w:val="both"/>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（三）评标委员会成员对客观评审因素评分不一致的；</w:t>
      </w:r>
    </w:p>
    <w:p>
      <w:pPr>
        <w:pStyle w:val="7"/>
        <w:spacing w:before="155" w:line="338" w:lineRule="auto"/>
        <w:ind w:left="3" w:firstLine="470"/>
        <w:jc w:val="both"/>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（四）经评标委员会认定评分畸高、畸低的。</w:t>
      </w:r>
    </w:p>
    <w:p>
      <w:pPr>
        <w:pStyle w:val="7"/>
        <w:spacing w:before="155" w:line="338" w:lineRule="auto"/>
        <w:ind w:left="3" w:firstLine="470"/>
        <w:jc w:val="both"/>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评标报告签署前，经复核发现存在以上情形之一的，评标委员会应当当场修改评标结果，并在评标报告中记载；评标报告签署后，采购人或者代理机构发现存在以上情形之一的，应当组织原评标委员会进行重新评标，重新评标改变评标结果的，书面报告本级财政部门。</w:t>
      </w:r>
    </w:p>
    <w:p>
      <w:pPr>
        <w:pStyle w:val="7"/>
        <w:spacing w:before="155" w:line="338" w:lineRule="auto"/>
        <w:jc w:val="both"/>
        <w:rPr>
          <w:rFonts w:hint="eastAsia" w:ascii="仿宋" w:hAnsi="仿宋" w:eastAsia="仿宋" w:cs="仿宋"/>
          <w:color w:val="auto"/>
          <w:spacing w:val="-5"/>
          <w:sz w:val="24"/>
          <w:szCs w:val="24"/>
        </w:rPr>
      </w:pPr>
    </w:p>
    <w:p>
      <w:pPr>
        <w:pStyle w:val="7"/>
        <w:spacing w:before="155" w:line="338" w:lineRule="auto"/>
        <w:ind w:left="3" w:firstLine="470"/>
        <w:jc w:val="both"/>
        <w:rPr>
          <w:rFonts w:hint="eastAsia" w:ascii="仿宋" w:hAnsi="仿宋" w:eastAsia="仿宋" w:cs="仿宋"/>
          <w:color w:val="auto"/>
          <w:spacing w:val="-5"/>
          <w:sz w:val="24"/>
          <w:szCs w:val="24"/>
        </w:rPr>
      </w:pPr>
    </w:p>
    <w:p>
      <w:pPr>
        <w:spacing w:line="241" w:lineRule="auto"/>
        <w:rPr>
          <w:rFonts w:hint="eastAsia" w:ascii="仿宋" w:hAnsi="仿宋" w:eastAsia="仿宋" w:cs="仿宋"/>
          <w:color w:val="auto"/>
          <w:sz w:val="24"/>
          <w:szCs w:val="24"/>
        </w:rPr>
      </w:pPr>
    </w:p>
    <w:p>
      <w:pPr>
        <w:pStyle w:val="7"/>
        <w:spacing w:before="114" w:line="224" w:lineRule="auto"/>
        <w:ind w:left="3180"/>
        <w:outlineLvl w:val="0"/>
        <w:rPr>
          <w:rFonts w:hint="eastAsia" w:ascii="仿宋" w:hAnsi="仿宋" w:eastAsia="仿宋" w:cs="仿宋"/>
          <w:b/>
          <w:bCs/>
          <w:color w:val="auto"/>
          <w:spacing w:val="6"/>
          <w:sz w:val="24"/>
          <w:szCs w:val="24"/>
        </w:rPr>
      </w:pPr>
      <w:bookmarkStart w:id="57" w:name="bookmark39"/>
      <w:bookmarkEnd w:id="57"/>
      <w:bookmarkStart w:id="58" w:name="bookmark40"/>
      <w:bookmarkEnd w:id="58"/>
    </w:p>
    <w:p>
      <w:pPr>
        <w:pStyle w:val="7"/>
        <w:spacing w:before="114" w:line="224" w:lineRule="auto"/>
        <w:ind w:left="3180"/>
        <w:outlineLvl w:val="0"/>
        <w:rPr>
          <w:rFonts w:hint="eastAsia" w:ascii="仿宋" w:hAnsi="仿宋" w:eastAsia="仿宋" w:cs="仿宋"/>
          <w:b/>
          <w:bCs/>
          <w:color w:val="auto"/>
          <w:spacing w:val="6"/>
          <w:sz w:val="24"/>
          <w:szCs w:val="24"/>
        </w:rPr>
      </w:pPr>
    </w:p>
    <w:p>
      <w:pPr>
        <w:pStyle w:val="7"/>
        <w:spacing w:before="114" w:line="224" w:lineRule="auto"/>
        <w:ind w:left="3180"/>
        <w:outlineLvl w:val="0"/>
        <w:rPr>
          <w:rFonts w:hint="eastAsia" w:ascii="仿宋" w:hAnsi="仿宋" w:eastAsia="仿宋" w:cs="仿宋"/>
          <w:b/>
          <w:bCs/>
          <w:color w:val="auto"/>
          <w:spacing w:val="6"/>
          <w:sz w:val="24"/>
          <w:szCs w:val="24"/>
        </w:rPr>
      </w:pPr>
    </w:p>
    <w:p>
      <w:pPr>
        <w:pStyle w:val="7"/>
        <w:spacing w:before="114" w:line="224" w:lineRule="auto"/>
        <w:ind w:left="3180"/>
        <w:outlineLvl w:val="0"/>
        <w:rPr>
          <w:ins w:id="251" w:author="Administrator" w:date="2026-08-27T14:35:12Z"/>
          <w:rFonts w:hint="eastAsia" w:ascii="仿宋" w:hAnsi="仿宋" w:eastAsia="仿宋" w:cs="仿宋"/>
          <w:b/>
          <w:bCs/>
          <w:color w:val="auto"/>
          <w:spacing w:val="6"/>
          <w:sz w:val="24"/>
          <w:szCs w:val="24"/>
        </w:rPr>
      </w:pPr>
    </w:p>
    <w:p>
      <w:pPr>
        <w:pStyle w:val="7"/>
        <w:spacing w:before="114" w:line="224" w:lineRule="auto"/>
        <w:ind w:left="3180"/>
        <w:outlineLvl w:val="0"/>
        <w:rPr>
          <w:ins w:id="252" w:author="Administrator" w:date="2026-08-27T14:35:13Z"/>
          <w:rFonts w:hint="eastAsia" w:ascii="仿宋" w:hAnsi="仿宋" w:eastAsia="仿宋" w:cs="仿宋"/>
          <w:b/>
          <w:bCs/>
          <w:color w:val="auto"/>
          <w:spacing w:val="6"/>
          <w:sz w:val="24"/>
          <w:szCs w:val="24"/>
        </w:rPr>
      </w:pPr>
    </w:p>
    <w:p>
      <w:pPr>
        <w:pStyle w:val="7"/>
        <w:spacing w:before="114" w:line="224" w:lineRule="auto"/>
        <w:ind w:left="3180"/>
        <w:outlineLvl w:val="0"/>
        <w:rPr>
          <w:ins w:id="253" w:author="Administrator" w:date="2026-08-27T14:35:13Z"/>
          <w:rFonts w:hint="eastAsia" w:ascii="仿宋" w:hAnsi="仿宋" w:eastAsia="仿宋" w:cs="仿宋"/>
          <w:b/>
          <w:bCs/>
          <w:color w:val="auto"/>
          <w:spacing w:val="6"/>
          <w:sz w:val="24"/>
          <w:szCs w:val="24"/>
        </w:rPr>
      </w:pPr>
    </w:p>
    <w:p>
      <w:pPr>
        <w:pStyle w:val="7"/>
        <w:spacing w:before="114" w:line="224" w:lineRule="auto"/>
        <w:ind w:left="3180"/>
        <w:outlineLvl w:val="0"/>
        <w:rPr>
          <w:rFonts w:hint="eastAsia" w:ascii="仿宋" w:hAnsi="仿宋" w:eastAsia="仿宋" w:cs="仿宋"/>
          <w:b/>
          <w:bCs/>
          <w:color w:val="auto"/>
          <w:spacing w:val="6"/>
          <w:sz w:val="24"/>
          <w:szCs w:val="24"/>
        </w:rPr>
      </w:pPr>
    </w:p>
    <w:p>
      <w:pPr>
        <w:pStyle w:val="7"/>
        <w:spacing w:before="114" w:line="224" w:lineRule="auto"/>
        <w:ind w:left="3180"/>
        <w:outlineLvl w:val="0"/>
        <w:rPr>
          <w:rFonts w:hint="eastAsia" w:ascii="仿宋" w:hAnsi="仿宋" w:eastAsia="仿宋" w:cs="仿宋"/>
          <w:b/>
          <w:bCs/>
          <w:color w:val="auto"/>
          <w:spacing w:val="6"/>
          <w:sz w:val="24"/>
          <w:szCs w:val="24"/>
        </w:rPr>
      </w:pPr>
    </w:p>
    <w:p>
      <w:pPr>
        <w:pStyle w:val="7"/>
        <w:spacing w:before="114" w:line="224" w:lineRule="auto"/>
        <w:outlineLvl w:val="0"/>
        <w:rPr>
          <w:rFonts w:hint="eastAsia" w:ascii="仿宋" w:hAnsi="仿宋" w:eastAsia="仿宋" w:cs="仿宋"/>
          <w:b/>
          <w:bCs/>
          <w:color w:val="auto"/>
          <w:spacing w:val="6"/>
          <w:sz w:val="24"/>
          <w:szCs w:val="24"/>
        </w:rPr>
      </w:pPr>
    </w:p>
    <w:p>
      <w:pPr>
        <w:pStyle w:val="7"/>
        <w:spacing w:before="114" w:line="224" w:lineRule="auto"/>
        <w:jc w:val="center"/>
        <w:outlineLvl w:val="0"/>
        <w:rPr>
          <w:rFonts w:hint="eastAsia" w:ascii="仿宋" w:hAnsi="仿宋" w:eastAsia="仿宋" w:cs="仿宋"/>
          <w:b/>
          <w:bCs/>
          <w:color w:val="auto"/>
          <w:spacing w:val="6"/>
          <w:sz w:val="28"/>
          <w:szCs w:val="28"/>
        </w:rPr>
      </w:pPr>
      <w:r>
        <w:rPr>
          <w:rFonts w:hint="eastAsia" w:ascii="仿宋" w:hAnsi="仿宋" w:eastAsia="仿宋" w:cs="仿宋"/>
          <w:b/>
          <w:bCs/>
          <w:color w:val="auto"/>
          <w:spacing w:val="6"/>
          <w:sz w:val="28"/>
          <w:szCs w:val="28"/>
        </w:rPr>
        <w:t>第四章采购内容和</w:t>
      </w:r>
      <w:r>
        <w:rPr>
          <w:rFonts w:hint="eastAsia" w:ascii="仿宋" w:hAnsi="仿宋" w:eastAsia="仿宋" w:cs="仿宋"/>
          <w:b/>
          <w:bCs/>
          <w:color w:val="auto"/>
          <w:spacing w:val="6"/>
          <w:sz w:val="28"/>
          <w:szCs w:val="28"/>
          <w:lang w:val="en-US" w:eastAsia="zh-CN"/>
        </w:rPr>
        <w:t>服务</w:t>
      </w:r>
      <w:r>
        <w:rPr>
          <w:rFonts w:hint="eastAsia" w:ascii="仿宋" w:hAnsi="仿宋" w:eastAsia="仿宋" w:cs="仿宋"/>
          <w:b/>
          <w:bCs/>
          <w:color w:val="auto"/>
          <w:spacing w:val="6"/>
          <w:sz w:val="28"/>
          <w:szCs w:val="28"/>
        </w:rPr>
        <w:t>要求</w:t>
      </w:r>
    </w:p>
    <w:p>
      <w:pPr>
        <w:pStyle w:val="7"/>
        <w:spacing w:before="114" w:line="224" w:lineRule="auto"/>
        <w:jc w:val="center"/>
        <w:outlineLvl w:val="0"/>
        <w:rPr>
          <w:rFonts w:hint="eastAsia" w:ascii="仿宋" w:hAnsi="仿宋" w:eastAsia="仿宋" w:cs="仿宋"/>
          <w:b/>
          <w:bCs/>
          <w:color w:val="auto"/>
          <w:spacing w:val="6"/>
          <w:sz w:val="24"/>
          <w:szCs w:val="24"/>
        </w:rPr>
      </w:pPr>
    </w:p>
    <w:p>
      <w:pPr>
        <w:pStyle w:val="7"/>
        <w:spacing w:before="121" w:line="338" w:lineRule="auto"/>
        <w:ind w:firstLine="591"/>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为落实陕西省教育厅等六部门关于印发《陕西省农村义务教育学生营养改善计划管理办法》</w:t>
      </w:r>
      <w:r>
        <w:rPr>
          <w:rFonts w:hint="eastAsia" w:ascii="仿宋" w:hAnsi="仿宋" w:eastAsia="仿宋" w:cs="仿宋"/>
          <w:color w:val="auto"/>
          <w:spacing w:val="1"/>
          <w:sz w:val="24"/>
          <w:szCs w:val="24"/>
        </w:rPr>
        <w:t xml:space="preserve"> </w:t>
      </w:r>
      <w:r>
        <w:rPr>
          <w:rFonts w:hint="eastAsia" w:ascii="仿宋" w:hAnsi="仿宋" w:eastAsia="仿宋" w:cs="仿宋"/>
          <w:color w:val="auto"/>
          <w:spacing w:val="-3"/>
          <w:sz w:val="24"/>
          <w:szCs w:val="24"/>
        </w:rPr>
        <w:t>（陕教规范〔2023〕4号）和省教育厅等九部门印发《陕西省中小学、幼儿园集中用餐管理办法</w:t>
      </w:r>
      <w:r>
        <w:rPr>
          <w:rFonts w:hint="eastAsia" w:ascii="仿宋" w:hAnsi="仿宋" w:eastAsia="仿宋" w:cs="仿宋"/>
          <w:color w:val="auto"/>
          <w:spacing w:val="6"/>
          <w:sz w:val="24"/>
          <w:szCs w:val="24"/>
        </w:rPr>
        <w:t xml:space="preserve"> </w:t>
      </w:r>
      <w:r>
        <w:rPr>
          <w:rFonts w:hint="eastAsia" w:ascii="仿宋" w:hAnsi="仿宋" w:eastAsia="仿宋" w:cs="仿宋"/>
          <w:color w:val="auto"/>
          <w:spacing w:val="-3"/>
          <w:sz w:val="24"/>
          <w:szCs w:val="24"/>
        </w:rPr>
        <w:t>（试行）》（陕教规范〔2025〕1号）等文件要求，确保学生食品安全，现对全市中小学、幼儿</w:t>
      </w:r>
      <w:r>
        <w:rPr>
          <w:rFonts w:hint="eastAsia" w:ascii="仿宋" w:hAnsi="仿宋" w:eastAsia="仿宋" w:cs="仿宋"/>
          <w:color w:val="auto"/>
          <w:spacing w:val="6"/>
          <w:sz w:val="24"/>
          <w:szCs w:val="24"/>
        </w:rPr>
        <w:t>园学校食堂食品原料实行统一采购。</w:t>
      </w:r>
    </w:p>
    <w:p>
      <w:pPr>
        <w:pStyle w:val="7"/>
        <w:spacing w:line="218" w:lineRule="auto"/>
        <w:ind w:left="568"/>
        <w:outlineLvl w:val="1"/>
        <w:rPr>
          <w:rFonts w:hint="eastAsia" w:ascii="仿宋" w:hAnsi="仿宋" w:eastAsia="仿宋" w:cs="仿宋"/>
          <w:color w:val="auto"/>
          <w:sz w:val="24"/>
          <w:szCs w:val="24"/>
        </w:rPr>
      </w:pPr>
      <w:bookmarkStart w:id="59" w:name="bookmark73"/>
      <w:bookmarkEnd w:id="59"/>
      <w:r>
        <w:rPr>
          <w:rFonts w:hint="eastAsia" w:ascii="仿宋" w:hAnsi="仿宋" w:eastAsia="仿宋" w:cs="仿宋"/>
          <w:b/>
          <w:bCs/>
          <w:color w:val="auto"/>
          <w:spacing w:val="-12"/>
          <w:sz w:val="24"/>
          <w:szCs w:val="24"/>
        </w:rPr>
        <w:t>一、采购内容</w:t>
      </w:r>
    </w:p>
    <w:p>
      <w:pPr>
        <w:pStyle w:val="7"/>
        <w:spacing w:before="156" w:line="219"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全市中小学、幼儿园学校食堂采购的大米、面粉、食用油、猪</w:t>
      </w:r>
      <w:r>
        <w:rPr>
          <w:rFonts w:hint="eastAsia" w:ascii="仿宋" w:hAnsi="仿宋" w:eastAsia="仿宋" w:cs="仿宋"/>
          <w:color w:val="auto"/>
          <w:spacing w:val="-1"/>
          <w:sz w:val="24"/>
          <w:szCs w:val="24"/>
        </w:rPr>
        <w:t>肉、牛肉</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1"/>
          <w:sz w:val="24"/>
          <w:szCs w:val="24"/>
        </w:rPr>
        <w:t>禽蛋和</w:t>
      </w:r>
      <w:r>
        <w:rPr>
          <w:rFonts w:hint="eastAsia" w:ascii="仿宋" w:hAnsi="仿宋" w:eastAsia="仿宋" w:cs="仿宋"/>
          <w:color w:val="auto"/>
          <w:spacing w:val="-1"/>
          <w:sz w:val="24"/>
          <w:szCs w:val="24"/>
          <w:lang w:val="en-US" w:eastAsia="zh-CN"/>
        </w:rPr>
        <w:t>牛奶</w:t>
      </w:r>
      <w:r>
        <w:rPr>
          <w:rFonts w:hint="eastAsia" w:ascii="仿宋" w:hAnsi="仿宋" w:eastAsia="仿宋" w:cs="仿宋"/>
          <w:color w:val="auto"/>
          <w:spacing w:val="-1"/>
          <w:sz w:val="24"/>
          <w:szCs w:val="24"/>
        </w:rPr>
        <w:t>等食材。</w:t>
      </w:r>
    </w:p>
    <w:p>
      <w:pPr>
        <w:pStyle w:val="7"/>
        <w:spacing w:before="155" w:line="219" w:lineRule="auto"/>
        <w:ind w:left="568"/>
        <w:outlineLvl w:val="1"/>
        <w:rPr>
          <w:rFonts w:hint="eastAsia" w:ascii="仿宋" w:hAnsi="仿宋" w:eastAsia="仿宋" w:cs="仿宋"/>
          <w:color w:val="auto"/>
          <w:sz w:val="24"/>
          <w:szCs w:val="24"/>
        </w:rPr>
      </w:pPr>
      <w:bookmarkStart w:id="60" w:name="bookmark41"/>
      <w:bookmarkEnd w:id="60"/>
      <w:r>
        <w:rPr>
          <w:rFonts w:hint="eastAsia" w:ascii="仿宋" w:hAnsi="仿宋" w:eastAsia="仿宋" w:cs="仿宋"/>
          <w:b/>
          <w:bCs/>
          <w:color w:val="auto"/>
          <w:spacing w:val="-13"/>
          <w:sz w:val="24"/>
          <w:szCs w:val="24"/>
        </w:rPr>
        <w:t>二、采购技术要求</w:t>
      </w:r>
    </w:p>
    <w:p>
      <w:pPr>
        <w:pStyle w:val="7"/>
        <w:spacing w:before="152" w:line="339" w:lineRule="auto"/>
        <w:ind w:left="109" w:right="166" w:firstLine="496"/>
        <w:rPr>
          <w:rFonts w:hint="eastAsia" w:ascii="仿宋" w:hAnsi="仿宋" w:eastAsia="仿宋" w:cs="仿宋"/>
          <w:color w:val="auto"/>
          <w:sz w:val="24"/>
          <w:szCs w:val="24"/>
        </w:rPr>
      </w:pPr>
      <w:r>
        <w:rPr>
          <w:rFonts w:hint="eastAsia" w:ascii="仿宋" w:hAnsi="仿宋" w:eastAsia="仿宋" w:cs="仿宋"/>
          <w:color w:val="auto"/>
          <w:spacing w:val="-3"/>
          <w:sz w:val="24"/>
          <w:szCs w:val="24"/>
        </w:rPr>
        <w:t>1.投标人应严格遵守《中华人民共和国食品安全法》《食品安全条例》，严格按照货物国</w:t>
      </w:r>
      <w:r>
        <w:rPr>
          <w:rFonts w:hint="eastAsia" w:ascii="仿宋" w:hAnsi="仿宋" w:eastAsia="仿宋" w:cs="仿宋"/>
          <w:color w:val="auto"/>
          <w:spacing w:val="5"/>
          <w:sz w:val="24"/>
          <w:szCs w:val="24"/>
        </w:rPr>
        <w:t>家标准规范及有关要求进行供货，不出售不洁、过期、变质食品，杜绝食物中毒事</w:t>
      </w:r>
      <w:r>
        <w:rPr>
          <w:rFonts w:hint="eastAsia" w:ascii="仿宋" w:hAnsi="仿宋" w:eastAsia="仿宋" w:cs="仿宋"/>
          <w:color w:val="auto"/>
          <w:spacing w:val="4"/>
          <w:sz w:val="24"/>
          <w:szCs w:val="24"/>
        </w:rPr>
        <w:t>故发生，</w:t>
      </w:r>
      <w:r>
        <w:rPr>
          <w:rFonts w:hint="eastAsia" w:ascii="仿宋" w:hAnsi="仿宋" w:eastAsia="仿宋" w:cs="仿宋"/>
          <w:color w:val="auto"/>
          <w:spacing w:val="7"/>
          <w:sz w:val="24"/>
          <w:szCs w:val="24"/>
        </w:rPr>
        <w:t>有符合卫生条件的大米、</w:t>
      </w:r>
      <w:r>
        <w:rPr>
          <w:rFonts w:hint="eastAsia" w:ascii="仿宋" w:hAnsi="仿宋" w:eastAsia="仿宋" w:cs="仿宋"/>
          <w:color w:val="auto"/>
          <w:spacing w:val="7"/>
          <w:sz w:val="24"/>
          <w:szCs w:val="24"/>
          <w:lang w:val="en-US" w:eastAsia="zh-CN"/>
        </w:rPr>
        <w:t>面粉、</w:t>
      </w:r>
      <w:r>
        <w:rPr>
          <w:rFonts w:hint="eastAsia" w:ascii="仿宋" w:hAnsi="仿宋" w:eastAsia="仿宋" w:cs="仿宋"/>
          <w:color w:val="auto"/>
          <w:spacing w:val="7"/>
          <w:sz w:val="24"/>
          <w:szCs w:val="24"/>
        </w:rPr>
        <w:t>菜籽油、鸡蛋、鲜肉</w:t>
      </w:r>
      <w:r>
        <w:rPr>
          <w:rFonts w:hint="eastAsia" w:ascii="仿宋" w:hAnsi="仿宋" w:eastAsia="仿宋" w:cs="仿宋"/>
          <w:color w:val="auto"/>
          <w:spacing w:val="7"/>
          <w:sz w:val="24"/>
          <w:szCs w:val="24"/>
          <w:lang w:eastAsia="zh-CN"/>
        </w:rPr>
        <w:t>、</w:t>
      </w:r>
      <w:r>
        <w:rPr>
          <w:rFonts w:hint="eastAsia" w:ascii="仿宋" w:hAnsi="仿宋" w:eastAsia="仿宋" w:cs="仿宋"/>
          <w:color w:val="auto"/>
          <w:spacing w:val="-1"/>
          <w:sz w:val="24"/>
          <w:szCs w:val="24"/>
          <w:lang w:val="en-US" w:eastAsia="zh-CN"/>
        </w:rPr>
        <w:t>牛奶</w:t>
      </w:r>
      <w:r>
        <w:rPr>
          <w:rFonts w:hint="eastAsia" w:ascii="仿宋" w:hAnsi="仿宋" w:eastAsia="仿宋" w:cs="仿宋"/>
          <w:color w:val="auto"/>
          <w:spacing w:val="7"/>
          <w:sz w:val="24"/>
          <w:szCs w:val="24"/>
        </w:rPr>
        <w:t>储藏库房，符合卫生条件，车况良好、干净卫生的车辆配送。肉类配送须用专用冷链车辆配送，在运输前必须对运输车辆做好清洁消</w:t>
      </w:r>
      <w:r>
        <w:rPr>
          <w:rFonts w:hint="eastAsia" w:ascii="仿宋" w:hAnsi="仿宋" w:eastAsia="仿宋" w:cs="仿宋"/>
          <w:color w:val="auto"/>
          <w:spacing w:val="1"/>
          <w:sz w:val="24"/>
          <w:szCs w:val="24"/>
        </w:rPr>
        <w:t>毒工作，以保证食品安全运输到达各校点，</w:t>
      </w:r>
      <w:r>
        <w:rPr>
          <w:rFonts w:hint="eastAsia" w:ascii="仿宋" w:hAnsi="仿宋" w:eastAsia="仿宋" w:cs="仿宋"/>
          <w:color w:val="auto"/>
          <w:sz w:val="24"/>
          <w:szCs w:val="24"/>
        </w:rPr>
        <w:t>工作人员提供有效健康证、无犯罪记录等；</w:t>
      </w:r>
    </w:p>
    <w:p>
      <w:pPr>
        <w:pStyle w:val="7"/>
        <w:spacing w:before="2" w:line="338" w:lineRule="auto"/>
        <w:ind w:left="119" w:right="273" w:firstLine="495"/>
        <w:rPr>
          <w:rFonts w:hint="eastAsia" w:ascii="仿宋" w:hAnsi="仿宋" w:eastAsia="仿宋" w:cs="仿宋"/>
          <w:color w:val="auto"/>
          <w:sz w:val="24"/>
          <w:szCs w:val="24"/>
        </w:rPr>
      </w:pPr>
      <w:r>
        <w:rPr>
          <w:rFonts w:hint="eastAsia" w:ascii="仿宋" w:hAnsi="仿宋" w:eastAsia="仿宋" w:cs="仿宋"/>
          <w:color w:val="auto"/>
          <w:spacing w:val="8"/>
          <w:sz w:val="24"/>
          <w:szCs w:val="24"/>
        </w:rPr>
        <w:t>2.投标人须保质保量地向采购单位配送供应，如发现食材存在价格偏离、质量安全隐</w:t>
      </w:r>
      <w:r>
        <w:rPr>
          <w:rFonts w:hint="eastAsia" w:ascii="仿宋" w:hAnsi="仿宋" w:eastAsia="仿宋" w:cs="仿宋"/>
          <w:color w:val="auto"/>
          <w:spacing w:val="2"/>
          <w:sz w:val="24"/>
          <w:szCs w:val="24"/>
        </w:rPr>
        <w:t>患，甲方有权利不定期组织监督小组对食材和投标人进行监督；</w:t>
      </w:r>
    </w:p>
    <w:p>
      <w:pPr>
        <w:pStyle w:val="7"/>
        <w:spacing w:before="1" w:line="218" w:lineRule="auto"/>
        <w:ind w:left="586"/>
        <w:rPr>
          <w:rFonts w:hint="eastAsia" w:ascii="仿宋" w:hAnsi="仿宋" w:eastAsia="仿宋" w:cs="仿宋"/>
          <w:color w:val="auto"/>
          <w:sz w:val="24"/>
          <w:szCs w:val="24"/>
        </w:rPr>
      </w:pPr>
      <w:r>
        <w:rPr>
          <w:rFonts w:hint="eastAsia" w:ascii="仿宋" w:hAnsi="仿宋" w:eastAsia="仿宋" w:cs="仿宋"/>
          <w:color w:val="auto"/>
          <w:spacing w:val="-4"/>
          <w:sz w:val="24"/>
          <w:szCs w:val="24"/>
        </w:rPr>
        <w:t>3.投标人负责指导各学校做好食品的保管工作，并提供食品储存保管方</w:t>
      </w:r>
      <w:r>
        <w:rPr>
          <w:rFonts w:hint="eastAsia" w:ascii="仿宋" w:hAnsi="仿宋" w:eastAsia="仿宋" w:cs="仿宋"/>
          <w:color w:val="auto"/>
          <w:spacing w:val="-5"/>
          <w:sz w:val="24"/>
          <w:szCs w:val="24"/>
        </w:rPr>
        <w:t>式方法；</w:t>
      </w:r>
    </w:p>
    <w:p>
      <w:pPr>
        <w:pStyle w:val="7"/>
        <w:spacing w:before="154" w:line="339" w:lineRule="auto"/>
        <w:ind w:left="115" w:right="254" w:firstLine="464"/>
        <w:rPr>
          <w:rFonts w:hint="eastAsia" w:ascii="仿宋" w:hAnsi="仿宋" w:eastAsia="仿宋" w:cs="仿宋"/>
          <w:color w:val="auto"/>
          <w:sz w:val="24"/>
          <w:szCs w:val="24"/>
        </w:rPr>
      </w:pPr>
      <w:r>
        <w:rPr>
          <w:rFonts w:hint="eastAsia" w:ascii="仿宋" w:hAnsi="仿宋" w:eastAsia="仿宋" w:cs="仿宋"/>
          <w:color w:val="auto"/>
          <w:spacing w:val="-3"/>
          <w:sz w:val="24"/>
          <w:szCs w:val="24"/>
        </w:rPr>
        <w:t>4.包装与加工按照采购单位要求执行：其余货物应按配送要求分类打包，以上货物</w:t>
      </w:r>
      <w:r>
        <w:rPr>
          <w:rFonts w:hint="eastAsia" w:ascii="仿宋" w:hAnsi="仿宋" w:eastAsia="仿宋" w:cs="仿宋"/>
          <w:color w:val="auto"/>
          <w:spacing w:val="-4"/>
          <w:sz w:val="24"/>
          <w:szCs w:val="24"/>
        </w:rPr>
        <w:t>均须按照国家标准进行包装；</w:t>
      </w:r>
    </w:p>
    <w:p>
      <w:pPr>
        <w:pStyle w:val="7"/>
        <w:spacing w:before="1" w:line="338" w:lineRule="auto"/>
        <w:ind w:left="107" w:right="223" w:firstLine="485"/>
        <w:rPr>
          <w:rFonts w:hint="eastAsia" w:ascii="仿宋" w:hAnsi="仿宋" w:eastAsia="仿宋" w:cs="仿宋"/>
          <w:color w:val="auto"/>
          <w:sz w:val="24"/>
          <w:szCs w:val="24"/>
        </w:rPr>
      </w:pPr>
      <w:r>
        <w:rPr>
          <w:rFonts w:hint="eastAsia" w:ascii="仿宋" w:hAnsi="仿宋" w:eastAsia="仿宋" w:cs="仿宋"/>
          <w:color w:val="auto"/>
          <w:spacing w:val="-3"/>
          <w:sz w:val="24"/>
          <w:szCs w:val="24"/>
        </w:rPr>
        <w:t>5.投标人在每次供货时，必须随货附送该批大米、面粉、菜籽油、肉类、禽蛋</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1"/>
          <w:sz w:val="24"/>
          <w:szCs w:val="24"/>
          <w:lang w:val="en-US" w:eastAsia="zh-CN"/>
        </w:rPr>
        <w:t>牛奶</w:t>
      </w:r>
      <w:r>
        <w:rPr>
          <w:rFonts w:hint="eastAsia" w:ascii="仿宋" w:hAnsi="仿宋" w:eastAsia="仿宋" w:cs="仿宋"/>
          <w:color w:val="auto"/>
          <w:spacing w:val="-3"/>
          <w:sz w:val="24"/>
          <w:szCs w:val="24"/>
        </w:rPr>
        <w:t>经法定检验机构出具的相关质量检验、检疫合格证等证明材料，并完善留样相关台账记录资料；如采购人</w:t>
      </w:r>
      <w:r>
        <w:rPr>
          <w:rFonts w:hint="eastAsia" w:ascii="仿宋" w:hAnsi="仿宋" w:eastAsia="仿宋" w:cs="仿宋"/>
          <w:color w:val="auto"/>
          <w:spacing w:val="7"/>
          <w:sz w:val="24"/>
          <w:szCs w:val="24"/>
        </w:rPr>
        <w:t>认为有必要再次进行检测，双方共同委托市级以上法定质量监督机构检验检测，如该批大</w:t>
      </w:r>
      <w:r>
        <w:rPr>
          <w:rFonts w:hint="eastAsia" w:ascii="仿宋" w:hAnsi="仿宋" w:eastAsia="仿宋" w:cs="仿宋"/>
          <w:color w:val="auto"/>
          <w:spacing w:val="4"/>
          <w:sz w:val="24"/>
          <w:szCs w:val="24"/>
        </w:rPr>
        <w:t>米、面粉、菜籽油、肉类、禽蛋符合招标文件的</w:t>
      </w:r>
      <w:r>
        <w:rPr>
          <w:rFonts w:hint="eastAsia" w:ascii="仿宋" w:hAnsi="仿宋" w:eastAsia="仿宋" w:cs="仿宋"/>
          <w:color w:val="auto"/>
          <w:spacing w:val="3"/>
          <w:sz w:val="24"/>
          <w:szCs w:val="24"/>
        </w:rPr>
        <w:t>质量要求，则检测费用由采购人承担，如不</w:t>
      </w:r>
      <w:r>
        <w:rPr>
          <w:rFonts w:hint="eastAsia" w:ascii="仿宋" w:hAnsi="仿宋" w:eastAsia="仿宋" w:cs="仿宋"/>
          <w:color w:val="auto"/>
          <w:spacing w:val="-3"/>
          <w:sz w:val="24"/>
          <w:szCs w:val="24"/>
        </w:rPr>
        <w:t>符合招标文件的质量要求，则检测费用由中标投标人承担，并视为违约；</w:t>
      </w:r>
    </w:p>
    <w:p>
      <w:pPr>
        <w:pStyle w:val="7"/>
        <w:spacing w:before="2" w:line="338" w:lineRule="auto"/>
        <w:ind w:left="137" w:right="272" w:firstLine="448"/>
        <w:rPr>
          <w:rFonts w:hint="eastAsia" w:ascii="仿宋" w:hAnsi="仿宋" w:eastAsia="仿宋" w:cs="仿宋"/>
          <w:color w:val="auto"/>
          <w:sz w:val="24"/>
          <w:szCs w:val="24"/>
        </w:rPr>
      </w:pPr>
      <w:r>
        <w:rPr>
          <w:rFonts w:hint="eastAsia" w:ascii="仿宋" w:hAnsi="仿宋" w:eastAsia="仿宋" w:cs="仿宋"/>
          <w:color w:val="auto"/>
          <w:spacing w:val="-4"/>
          <w:sz w:val="24"/>
          <w:szCs w:val="24"/>
        </w:rPr>
        <w:t>6.投标人必须在配送过程中按有关部门的要求及时向配送校点提供各类票据、原始凭证，由各校清点核对、验收、签字后生效，并作为付款凭证；</w:t>
      </w:r>
    </w:p>
    <w:p>
      <w:pPr>
        <w:pStyle w:val="7"/>
        <w:spacing w:before="2" w:line="338" w:lineRule="auto"/>
        <w:ind w:left="111" w:right="232" w:firstLine="499"/>
        <w:rPr>
          <w:rFonts w:hint="eastAsia" w:ascii="仿宋" w:hAnsi="仿宋" w:eastAsia="仿宋" w:cs="仿宋"/>
          <w:color w:val="auto"/>
          <w:sz w:val="24"/>
          <w:szCs w:val="24"/>
        </w:rPr>
      </w:pPr>
      <w:r>
        <w:rPr>
          <w:rFonts w:hint="eastAsia" w:ascii="仿宋" w:hAnsi="仿宋" w:eastAsia="仿宋" w:cs="仿宋"/>
          <w:color w:val="auto"/>
          <w:spacing w:val="6"/>
          <w:sz w:val="24"/>
          <w:szCs w:val="24"/>
        </w:rPr>
        <w:t>7.如投标人未按采购单位时间要求送货到各指定校点,影响学生就餐的，</w:t>
      </w:r>
      <w:r>
        <w:rPr>
          <w:rFonts w:hint="eastAsia" w:ascii="仿宋" w:hAnsi="仿宋" w:eastAsia="仿宋" w:cs="仿宋"/>
          <w:color w:val="auto"/>
          <w:spacing w:val="5"/>
          <w:sz w:val="24"/>
          <w:szCs w:val="24"/>
        </w:rPr>
        <w:t>采购单位有权</w:t>
      </w:r>
      <w:r>
        <w:rPr>
          <w:rFonts w:hint="eastAsia" w:ascii="仿宋" w:hAnsi="仿宋" w:eastAsia="仿宋" w:cs="仿宋"/>
          <w:color w:val="auto"/>
          <w:spacing w:val="3"/>
          <w:sz w:val="24"/>
          <w:szCs w:val="24"/>
        </w:rPr>
        <w:t>从配送服务货款中扣除投标人当日货款的一倍为违约赔偿金；</w:t>
      </w:r>
    </w:p>
    <w:p>
      <w:pPr>
        <w:pStyle w:val="7"/>
        <w:spacing w:before="3" w:line="337" w:lineRule="auto"/>
        <w:ind w:left="119" w:right="230" w:firstLine="469"/>
        <w:rPr>
          <w:rFonts w:hint="eastAsia" w:ascii="仿宋" w:hAnsi="仿宋" w:eastAsia="仿宋" w:cs="仿宋"/>
          <w:color w:val="auto"/>
          <w:sz w:val="24"/>
          <w:szCs w:val="24"/>
        </w:rPr>
      </w:pPr>
      <w:r>
        <w:rPr>
          <w:rFonts w:hint="eastAsia" w:ascii="仿宋" w:hAnsi="仿宋" w:eastAsia="仿宋" w:cs="仿宋"/>
          <w:color w:val="auto"/>
          <w:spacing w:val="-3"/>
          <w:sz w:val="24"/>
          <w:szCs w:val="24"/>
        </w:rPr>
        <w:t>8.供货期间，投标人应无条件地接受采购单位的质量及价格监督，对采购提出的问题要及</w:t>
      </w:r>
      <w:r>
        <w:rPr>
          <w:rFonts w:hint="eastAsia" w:ascii="仿宋" w:hAnsi="仿宋" w:eastAsia="仿宋" w:cs="仿宋"/>
          <w:color w:val="auto"/>
          <w:spacing w:val="5"/>
          <w:sz w:val="24"/>
          <w:szCs w:val="24"/>
        </w:rPr>
        <w:t>时整改，整改完毕后通知采购单位检查验收，合格后书面报送采购单位备案。</w:t>
      </w:r>
    </w:p>
    <w:p>
      <w:pPr>
        <w:pStyle w:val="7"/>
        <w:spacing w:line="218" w:lineRule="auto"/>
        <w:ind w:left="569"/>
        <w:outlineLvl w:val="1"/>
        <w:rPr>
          <w:rFonts w:hint="eastAsia" w:ascii="仿宋" w:hAnsi="仿宋" w:eastAsia="仿宋" w:cs="仿宋"/>
          <w:color w:val="auto"/>
          <w:sz w:val="24"/>
          <w:szCs w:val="24"/>
        </w:rPr>
      </w:pPr>
      <w:bookmarkStart w:id="61" w:name="bookmark42"/>
      <w:bookmarkEnd w:id="61"/>
      <w:r>
        <w:rPr>
          <w:rFonts w:hint="eastAsia" w:ascii="仿宋" w:hAnsi="仿宋" w:eastAsia="仿宋" w:cs="仿宋"/>
          <w:b/>
          <w:bCs/>
          <w:color w:val="auto"/>
          <w:spacing w:val="-11"/>
          <w:sz w:val="24"/>
          <w:szCs w:val="24"/>
        </w:rPr>
        <w:t>三、采购货物质量要求</w:t>
      </w:r>
    </w:p>
    <w:p>
      <w:pPr>
        <w:pStyle w:val="7"/>
        <w:spacing w:before="78" w:line="338" w:lineRule="auto"/>
        <w:ind w:left="2" w:right="200" w:firstLine="480"/>
        <w:rPr>
          <w:rFonts w:hint="eastAsia" w:ascii="仿宋" w:hAnsi="仿宋" w:eastAsia="仿宋" w:cs="仿宋"/>
          <w:color w:val="auto"/>
          <w:sz w:val="24"/>
          <w:szCs w:val="24"/>
        </w:rPr>
      </w:pPr>
      <w:r>
        <w:rPr>
          <w:rFonts w:hint="eastAsia" w:ascii="仿宋" w:hAnsi="仿宋" w:eastAsia="仿宋" w:cs="仿宋"/>
          <w:color w:val="auto"/>
          <w:spacing w:val="-2"/>
          <w:sz w:val="24"/>
          <w:szCs w:val="24"/>
        </w:rPr>
        <w:t>202</w:t>
      </w:r>
      <w:r>
        <w:rPr>
          <w:rFonts w:hint="eastAsia" w:ascii="仿宋" w:hAnsi="仿宋" w:eastAsia="仿宋" w:cs="仿宋"/>
          <w:color w:val="auto"/>
          <w:spacing w:val="-2"/>
          <w:sz w:val="24"/>
          <w:szCs w:val="24"/>
          <w:lang w:val="en-US" w:eastAsia="zh-CN"/>
        </w:rPr>
        <w:t>6</w:t>
      </w:r>
      <w:r>
        <w:rPr>
          <w:rFonts w:hint="eastAsia" w:ascii="仿宋" w:hAnsi="仿宋" w:eastAsia="仿宋" w:cs="仿宋"/>
          <w:color w:val="auto"/>
          <w:spacing w:val="-2"/>
          <w:sz w:val="24"/>
          <w:szCs w:val="24"/>
        </w:rPr>
        <w:t>至202</w:t>
      </w:r>
      <w:r>
        <w:rPr>
          <w:rFonts w:hint="eastAsia" w:ascii="仿宋" w:hAnsi="仿宋" w:eastAsia="仿宋" w:cs="仿宋"/>
          <w:color w:val="auto"/>
          <w:spacing w:val="-2"/>
          <w:sz w:val="24"/>
          <w:szCs w:val="24"/>
          <w:lang w:val="en-US" w:eastAsia="zh-CN"/>
        </w:rPr>
        <w:t>7</w:t>
      </w:r>
      <w:r>
        <w:rPr>
          <w:rFonts w:hint="eastAsia" w:ascii="仿宋" w:hAnsi="仿宋" w:eastAsia="仿宋" w:cs="仿宋"/>
          <w:color w:val="auto"/>
          <w:spacing w:val="-2"/>
          <w:sz w:val="24"/>
          <w:szCs w:val="24"/>
        </w:rPr>
        <w:t>学年度中小学、幼儿园学校食堂采</w:t>
      </w:r>
      <w:r>
        <w:rPr>
          <w:rFonts w:hint="eastAsia" w:ascii="仿宋" w:hAnsi="仿宋" w:eastAsia="仿宋" w:cs="仿宋"/>
          <w:color w:val="auto"/>
          <w:spacing w:val="-3"/>
          <w:sz w:val="24"/>
          <w:szCs w:val="24"/>
        </w:rPr>
        <w:t>购大米、面粉、食用油、猪肉、牛肉</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禽蛋</w:t>
      </w:r>
      <w:r>
        <w:rPr>
          <w:rFonts w:hint="eastAsia" w:ascii="仿宋" w:hAnsi="仿宋" w:eastAsia="仿宋" w:cs="仿宋"/>
          <w:color w:val="auto"/>
          <w:spacing w:val="-3"/>
          <w:sz w:val="24"/>
          <w:szCs w:val="24"/>
          <w:lang w:val="en-US" w:eastAsia="zh-CN"/>
        </w:rPr>
        <w:t>和牛奶</w:t>
      </w:r>
      <w:r>
        <w:rPr>
          <w:rFonts w:hint="eastAsia" w:ascii="仿宋" w:hAnsi="仿宋" w:eastAsia="仿宋" w:cs="仿宋"/>
          <w:color w:val="auto"/>
          <w:spacing w:val="-1"/>
          <w:sz w:val="24"/>
          <w:szCs w:val="24"/>
        </w:rPr>
        <w:t>等食材预算金额约为</w:t>
      </w:r>
      <w:r>
        <w:rPr>
          <w:rFonts w:hint="eastAsia" w:ascii="仿宋" w:hAnsi="仿宋" w:eastAsia="仿宋" w:cs="仿宋"/>
          <w:color w:val="auto"/>
          <w:spacing w:val="-1"/>
          <w:sz w:val="24"/>
          <w:szCs w:val="24"/>
          <w:lang w:val="en-US" w:eastAsia="zh-CN"/>
        </w:rPr>
        <w:t>3561.96</w:t>
      </w:r>
      <w:r>
        <w:rPr>
          <w:rFonts w:hint="eastAsia" w:ascii="仿宋" w:hAnsi="仿宋" w:eastAsia="仿宋" w:cs="仿宋"/>
          <w:color w:val="auto"/>
          <w:spacing w:val="-1"/>
          <w:sz w:val="24"/>
          <w:szCs w:val="24"/>
        </w:rPr>
        <w:t>万元。具体如下：</w:t>
      </w:r>
    </w:p>
    <w:p>
      <w:pPr>
        <w:pStyle w:val="7"/>
        <w:spacing w:before="4" w:line="338" w:lineRule="auto"/>
        <w:ind w:left="2" w:right="195" w:firstLine="470"/>
        <w:jc w:val="both"/>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包1：大米。全年采购量约920000kg，</w:t>
      </w:r>
      <w:r>
        <w:rPr>
          <w:rFonts w:hint="eastAsia" w:ascii="仿宋" w:hAnsi="仿宋" w:eastAsia="仿宋" w:cs="仿宋"/>
          <w:b/>
          <w:bCs/>
          <w:color w:val="auto"/>
          <w:spacing w:val="-5"/>
          <w:sz w:val="24"/>
          <w:szCs w:val="24"/>
        </w:rPr>
        <w:t>估算4673600.00元。</w:t>
      </w:r>
      <w:r>
        <w:rPr>
          <w:rFonts w:hint="eastAsia" w:ascii="仿宋" w:hAnsi="仿宋" w:eastAsia="仿宋" w:cs="仿宋"/>
          <w:color w:val="auto"/>
          <w:spacing w:val="-5"/>
          <w:sz w:val="24"/>
          <w:szCs w:val="24"/>
        </w:rPr>
        <w:t>质量技术要求：独立包装，每袋25千克，非转基因，不得添加任何食品添加剂；质量符合《中华人民共和国国家标准-大米》（GB/T</w:t>
      </w:r>
      <w:r>
        <w:rPr>
          <w:rFonts w:hint="eastAsia" w:ascii="仿宋" w:hAnsi="仿宋" w:eastAsia="仿宋" w:cs="仿宋"/>
          <w:color w:val="auto"/>
          <w:spacing w:val="1"/>
          <w:sz w:val="24"/>
          <w:szCs w:val="24"/>
        </w:rPr>
        <w:t xml:space="preserve"> </w:t>
      </w:r>
      <w:r>
        <w:rPr>
          <w:rFonts w:hint="eastAsia" w:ascii="仿宋" w:hAnsi="仿宋" w:eastAsia="仿宋" w:cs="仿宋"/>
          <w:color w:val="auto"/>
          <w:spacing w:val="-4"/>
          <w:sz w:val="24"/>
          <w:szCs w:val="24"/>
        </w:rPr>
        <w:t>1354—2018）大米质量标准粳米一级标准要求。外包装上必须标明生产日期、保质期、执行标准、储存条件、生产厂家、产地等；所配送的大米生产日期不超过30天，且必须为当年新米，</w:t>
      </w:r>
      <w:r>
        <w:rPr>
          <w:rFonts w:hint="eastAsia" w:ascii="仿宋" w:hAnsi="仿宋" w:eastAsia="仿宋" w:cs="仿宋"/>
          <w:color w:val="auto"/>
          <w:spacing w:val="-5"/>
          <w:sz w:val="24"/>
          <w:szCs w:val="24"/>
        </w:rPr>
        <w:t>严禁提供陈化米。</w:t>
      </w:r>
    </w:p>
    <w:p>
      <w:pPr>
        <w:pStyle w:val="7"/>
        <w:spacing w:before="152" w:line="339" w:lineRule="auto"/>
        <w:ind w:left="1" w:right="195" w:firstLine="471"/>
        <w:jc w:val="both"/>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包2：面粉。全年采购量约</w:t>
      </w:r>
      <w:r>
        <w:rPr>
          <w:rFonts w:hint="eastAsia" w:ascii="仿宋" w:hAnsi="仿宋" w:eastAsia="仿宋" w:cs="仿宋"/>
          <w:b w:val="0"/>
          <w:bCs w:val="0"/>
          <w:color w:val="auto"/>
          <w:spacing w:val="-10"/>
          <w:sz w:val="24"/>
          <w:szCs w:val="24"/>
        </w:rPr>
        <w:t>570000</w:t>
      </w:r>
      <w:r>
        <w:rPr>
          <w:rFonts w:hint="eastAsia" w:ascii="仿宋" w:hAnsi="仿宋" w:eastAsia="仿宋" w:cs="仿宋"/>
          <w:b/>
          <w:bCs/>
          <w:color w:val="auto"/>
          <w:spacing w:val="-4"/>
          <w:sz w:val="24"/>
          <w:szCs w:val="24"/>
        </w:rPr>
        <w:t>kg，</w:t>
      </w:r>
      <w:r>
        <w:rPr>
          <w:rFonts w:hint="eastAsia" w:ascii="仿宋" w:hAnsi="仿宋" w:eastAsia="仿宋" w:cs="仿宋"/>
          <w:b/>
          <w:bCs/>
          <w:color w:val="auto"/>
          <w:spacing w:val="-5"/>
          <w:sz w:val="24"/>
          <w:szCs w:val="24"/>
        </w:rPr>
        <w:t>估算2508000.00元。</w:t>
      </w:r>
      <w:r>
        <w:rPr>
          <w:rFonts w:hint="eastAsia" w:ascii="仿宋" w:hAnsi="仿宋" w:eastAsia="仿宋" w:cs="仿宋"/>
          <w:color w:val="auto"/>
          <w:spacing w:val="-5"/>
          <w:sz w:val="24"/>
          <w:szCs w:val="24"/>
        </w:rPr>
        <w:t>质量技术要求：独立包装，每袋25千</w:t>
      </w:r>
      <w:r>
        <w:rPr>
          <w:rFonts w:hint="eastAsia" w:ascii="仿宋" w:hAnsi="仿宋" w:eastAsia="仿宋" w:cs="仿宋"/>
          <w:color w:val="auto"/>
          <w:spacing w:val="-10"/>
          <w:sz w:val="24"/>
          <w:szCs w:val="24"/>
        </w:rPr>
        <w:t>克，非转基因，不得添加任何食品添加剂，质量符合《中华人民共和国国家标准-小</w:t>
      </w:r>
      <w:r>
        <w:rPr>
          <w:rFonts w:hint="eastAsia" w:ascii="仿宋" w:hAnsi="仿宋" w:eastAsia="仿宋" w:cs="仿宋"/>
          <w:color w:val="auto"/>
          <w:spacing w:val="-11"/>
          <w:sz w:val="24"/>
          <w:szCs w:val="24"/>
        </w:rPr>
        <w:t>麦粉》（GB/T</w:t>
      </w:r>
      <w:r>
        <w:rPr>
          <w:rFonts w:hint="eastAsia" w:ascii="仿宋" w:hAnsi="仿宋" w:eastAsia="仿宋" w:cs="仿宋"/>
          <w:color w:val="auto"/>
          <w:sz w:val="24"/>
          <w:szCs w:val="24"/>
        </w:rPr>
        <w:t xml:space="preserve"> </w:t>
      </w:r>
      <w:r>
        <w:rPr>
          <w:rFonts w:hint="eastAsia" w:ascii="仿宋" w:hAnsi="仿宋" w:eastAsia="仿宋" w:cs="仿宋"/>
          <w:color w:val="auto"/>
          <w:spacing w:val="-4"/>
          <w:sz w:val="24"/>
          <w:szCs w:val="24"/>
        </w:rPr>
        <w:t>1355—2021）小麦粉质量指标精制粉标准要求。外包装上必须标明生产日期、保质期、执行标准、储存条件、生产厂家、产地等；所配送的面粉生产日期不超过30天，且必须为</w:t>
      </w:r>
      <w:r>
        <w:rPr>
          <w:rFonts w:hint="eastAsia" w:ascii="仿宋" w:hAnsi="仿宋" w:eastAsia="仿宋" w:cs="仿宋"/>
          <w:color w:val="auto"/>
          <w:spacing w:val="-5"/>
          <w:sz w:val="24"/>
          <w:szCs w:val="24"/>
        </w:rPr>
        <w:t>当年新产小麦，严禁提供陈旧面粉。</w:t>
      </w:r>
    </w:p>
    <w:p>
      <w:pPr>
        <w:pStyle w:val="7"/>
        <w:spacing w:before="1" w:line="338" w:lineRule="auto"/>
        <w:ind w:firstLine="480"/>
        <w:jc w:val="both"/>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包3：食用油。全年采购量约</w:t>
      </w:r>
      <w:r>
        <w:rPr>
          <w:rFonts w:hint="eastAsia" w:ascii="仿宋" w:hAnsi="仿宋" w:eastAsia="仿宋" w:cs="仿宋"/>
          <w:b/>
          <w:bCs/>
          <w:color w:val="auto"/>
          <w:spacing w:val="-11"/>
          <w:sz w:val="24"/>
          <w:szCs w:val="24"/>
        </w:rPr>
        <w:t>400000</w:t>
      </w:r>
      <w:r>
        <w:rPr>
          <w:rFonts w:hint="eastAsia" w:ascii="仿宋" w:hAnsi="仿宋" w:eastAsia="仿宋" w:cs="仿宋"/>
          <w:b/>
          <w:bCs/>
          <w:color w:val="auto"/>
          <w:spacing w:val="-5"/>
          <w:sz w:val="24"/>
          <w:szCs w:val="24"/>
        </w:rPr>
        <w:t>升，预算</w:t>
      </w:r>
      <w:r>
        <w:rPr>
          <w:rFonts w:hint="eastAsia" w:ascii="仿宋" w:hAnsi="仿宋" w:eastAsia="仿宋" w:cs="仿宋"/>
          <w:b/>
          <w:bCs/>
          <w:color w:val="auto"/>
          <w:spacing w:val="-2"/>
          <w:sz w:val="24"/>
          <w:szCs w:val="24"/>
        </w:rPr>
        <w:t>5888000.00</w:t>
      </w:r>
      <w:r>
        <w:rPr>
          <w:rFonts w:hint="eastAsia" w:ascii="仿宋" w:hAnsi="仿宋" w:eastAsia="仿宋" w:cs="仿宋"/>
          <w:b/>
          <w:bCs/>
          <w:color w:val="auto"/>
          <w:spacing w:val="-5"/>
          <w:sz w:val="24"/>
          <w:szCs w:val="24"/>
        </w:rPr>
        <w:t>元。</w:t>
      </w:r>
      <w:r>
        <w:rPr>
          <w:rFonts w:hint="eastAsia" w:ascii="仿宋" w:hAnsi="仿宋" w:eastAsia="仿宋" w:cs="仿宋"/>
          <w:color w:val="auto"/>
          <w:spacing w:val="-5"/>
          <w:sz w:val="24"/>
          <w:szCs w:val="24"/>
        </w:rPr>
        <w:t>质量技术要求：独立包装，5升/桶。</w:t>
      </w:r>
      <w:r>
        <w:rPr>
          <w:rFonts w:hint="eastAsia" w:ascii="仿宋" w:hAnsi="仿宋" w:eastAsia="仿宋" w:cs="仿宋"/>
          <w:color w:val="auto"/>
          <w:spacing w:val="-2"/>
          <w:sz w:val="24"/>
          <w:szCs w:val="24"/>
        </w:rPr>
        <w:t>非转基因菜籽油，采取物理压榨工艺生产，不得</w:t>
      </w:r>
      <w:r>
        <w:rPr>
          <w:rFonts w:hint="eastAsia" w:ascii="仿宋" w:hAnsi="仿宋" w:eastAsia="仿宋" w:cs="仿宋"/>
          <w:color w:val="auto"/>
          <w:spacing w:val="-3"/>
          <w:sz w:val="24"/>
          <w:szCs w:val="24"/>
        </w:rPr>
        <w:t>采用化学浸出工艺生产，不得添加任何食品添</w:t>
      </w:r>
      <w:r>
        <w:rPr>
          <w:rFonts w:hint="eastAsia" w:ascii="仿宋" w:hAnsi="仿宋" w:eastAsia="仿宋" w:cs="仿宋"/>
          <w:color w:val="auto"/>
          <w:spacing w:val="-2"/>
          <w:sz w:val="24"/>
          <w:szCs w:val="24"/>
        </w:rPr>
        <w:t>加剂，质量符合食用油国家标准一级标准要求。原料为100</w:t>
      </w:r>
      <w:r>
        <w:rPr>
          <w:rFonts w:hint="eastAsia" w:ascii="仿宋" w:hAnsi="仿宋" w:eastAsia="仿宋" w:cs="仿宋"/>
          <w:color w:val="auto"/>
          <w:spacing w:val="-3"/>
          <w:sz w:val="24"/>
          <w:szCs w:val="24"/>
        </w:rPr>
        <w:t>%非转基因油菜籽，外包装上标明生</w:t>
      </w:r>
      <w:r>
        <w:rPr>
          <w:rFonts w:hint="eastAsia" w:ascii="仿宋" w:hAnsi="仿宋" w:eastAsia="仿宋" w:cs="仿宋"/>
          <w:color w:val="auto"/>
          <w:spacing w:val="-2"/>
          <w:sz w:val="24"/>
          <w:szCs w:val="24"/>
        </w:rPr>
        <w:t>产日期、保质期、执行标准、储存条件、生产厂</w:t>
      </w:r>
      <w:r>
        <w:rPr>
          <w:rFonts w:hint="eastAsia" w:ascii="仿宋" w:hAnsi="仿宋" w:eastAsia="仿宋" w:cs="仿宋"/>
          <w:color w:val="auto"/>
          <w:spacing w:val="-3"/>
          <w:sz w:val="24"/>
          <w:szCs w:val="24"/>
        </w:rPr>
        <w:t>家、产地等；所配送的菜籽油生产日期不超过</w:t>
      </w:r>
      <w:r>
        <w:rPr>
          <w:rFonts w:hint="eastAsia" w:ascii="仿宋" w:hAnsi="仿宋" w:eastAsia="仿宋" w:cs="仿宋"/>
          <w:color w:val="auto"/>
          <w:spacing w:val="-4"/>
          <w:sz w:val="24"/>
          <w:szCs w:val="24"/>
        </w:rPr>
        <w:t>30天，且原材料为当年新产菜籽。</w:t>
      </w:r>
    </w:p>
    <w:p>
      <w:pPr>
        <w:pStyle w:val="7"/>
        <w:spacing w:before="3" w:line="338" w:lineRule="auto"/>
        <w:ind w:right="195" w:firstLine="472"/>
        <w:jc w:val="both"/>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包4：</w:t>
      </w:r>
      <w:r>
        <w:rPr>
          <w:rFonts w:hint="eastAsia" w:ascii="仿宋" w:hAnsi="仿宋" w:eastAsia="仿宋" w:cs="仿宋"/>
          <w:b/>
          <w:bCs/>
          <w:color w:val="auto"/>
          <w:spacing w:val="-11"/>
          <w:sz w:val="24"/>
          <w:szCs w:val="24"/>
          <w:lang w:val="en-US" w:eastAsia="zh-CN"/>
        </w:rPr>
        <w:t>猪肉。</w:t>
      </w:r>
      <w:r>
        <w:rPr>
          <w:rFonts w:hint="eastAsia" w:ascii="仿宋" w:hAnsi="仿宋" w:eastAsia="仿宋" w:cs="仿宋"/>
          <w:b/>
          <w:bCs/>
          <w:color w:val="auto"/>
          <w:spacing w:val="-11"/>
          <w:sz w:val="24"/>
          <w:szCs w:val="24"/>
        </w:rPr>
        <w:t>全年采购猪肉量约480000千克，其中肥搭瘦143000千克，瘦肉202000千克，排骨135000千克，预算</w:t>
      </w:r>
      <w:r>
        <w:rPr>
          <w:rFonts w:hint="eastAsia" w:ascii="仿宋" w:hAnsi="仿宋" w:eastAsia="仿宋" w:cs="仿宋"/>
          <w:b/>
          <w:bCs/>
          <w:color w:val="auto"/>
          <w:spacing w:val="-11"/>
          <w:sz w:val="24"/>
          <w:szCs w:val="24"/>
          <w:lang w:val="en-US" w:eastAsia="zh-CN"/>
        </w:rPr>
        <w:t>11904000.00</w:t>
      </w:r>
      <w:r>
        <w:rPr>
          <w:rFonts w:hint="eastAsia" w:ascii="仿宋" w:hAnsi="仿宋" w:eastAsia="仿宋" w:cs="仿宋"/>
          <w:b/>
          <w:bCs/>
          <w:color w:val="auto"/>
          <w:spacing w:val="-11"/>
          <w:sz w:val="24"/>
          <w:szCs w:val="24"/>
        </w:rPr>
        <w:t>元（本数量为调研各校需求参考数量，具体以今年实际使用量据实结算）。</w:t>
      </w:r>
      <w:r>
        <w:rPr>
          <w:rFonts w:hint="eastAsia" w:ascii="仿宋" w:hAnsi="仿宋" w:eastAsia="仿宋" w:cs="仿宋"/>
          <w:b w:val="0"/>
          <w:bCs w:val="0"/>
          <w:color w:val="auto"/>
          <w:spacing w:val="-11"/>
          <w:sz w:val="24"/>
          <w:szCs w:val="24"/>
        </w:rPr>
        <w:t>质量技术要求：3日内屠宰的冷鲜猪肉，瘦肉为剔骨后的瘦肉，排骨为通排，色泽鲜亮，持有动物检疫合格证明、肉制品品质合格证明。运输过程需符合冷链要求（0-4℃），确保新鲜度。‌建立肉类采购台账，记录供应商、生产日期、保质期等信息，实现源头可溯。</w:t>
      </w:r>
    </w:p>
    <w:p>
      <w:pPr>
        <w:pStyle w:val="7"/>
        <w:spacing w:before="2" w:line="338" w:lineRule="auto"/>
        <w:ind w:right="138" w:firstLine="473"/>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包5：牛肉。全年采购量约80000kg，预算</w:t>
      </w:r>
      <w:r>
        <w:rPr>
          <w:rFonts w:hint="eastAsia" w:ascii="仿宋" w:hAnsi="仿宋" w:eastAsia="仿宋" w:cs="仿宋"/>
          <w:b/>
          <w:bCs/>
          <w:color w:val="auto"/>
          <w:spacing w:val="-7"/>
          <w:sz w:val="24"/>
          <w:szCs w:val="24"/>
          <w:lang w:val="en-US" w:eastAsia="zh-CN"/>
        </w:rPr>
        <w:t>6080000.00</w:t>
      </w:r>
      <w:r>
        <w:rPr>
          <w:rFonts w:hint="eastAsia" w:ascii="仿宋" w:hAnsi="仿宋" w:eastAsia="仿宋" w:cs="仿宋"/>
          <w:b/>
          <w:bCs/>
          <w:color w:val="auto"/>
          <w:spacing w:val="-7"/>
          <w:sz w:val="24"/>
          <w:szCs w:val="24"/>
        </w:rPr>
        <w:t>元</w:t>
      </w:r>
      <w:r>
        <w:rPr>
          <w:rFonts w:hint="eastAsia" w:ascii="仿宋" w:hAnsi="仿宋" w:eastAsia="仿宋" w:cs="仿宋"/>
          <w:b/>
          <w:bCs/>
          <w:color w:val="auto"/>
          <w:spacing w:val="-11"/>
          <w:sz w:val="24"/>
          <w:szCs w:val="24"/>
        </w:rPr>
        <w:t>（本数量为调研各校需求参考数量，具体以今年实际使用量据实结算）</w:t>
      </w:r>
      <w:r>
        <w:rPr>
          <w:rFonts w:hint="eastAsia" w:ascii="仿宋" w:hAnsi="仿宋" w:eastAsia="仿宋" w:cs="仿宋"/>
          <w:color w:val="auto"/>
          <w:spacing w:val="-8"/>
          <w:sz w:val="24"/>
          <w:szCs w:val="24"/>
        </w:rPr>
        <w:t>。质量技术要求：3日内屠宰的</w:t>
      </w:r>
      <w:r>
        <w:rPr>
          <w:rFonts w:hint="eastAsia" w:ascii="仿宋" w:hAnsi="仿宋" w:eastAsia="仿宋" w:cs="仿宋"/>
          <w:color w:val="auto"/>
          <w:spacing w:val="-8"/>
          <w:sz w:val="24"/>
          <w:szCs w:val="24"/>
          <w:lang w:val="en-US" w:eastAsia="zh-CN"/>
        </w:rPr>
        <w:t>冷</w:t>
      </w:r>
      <w:r>
        <w:rPr>
          <w:rFonts w:hint="eastAsia" w:ascii="仿宋" w:hAnsi="仿宋" w:eastAsia="仿宋" w:cs="仿宋"/>
          <w:color w:val="auto"/>
          <w:spacing w:val="-8"/>
          <w:sz w:val="24"/>
          <w:szCs w:val="24"/>
        </w:rPr>
        <w:t>鲜牛肉，</w:t>
      </w:r>
      <w:r>
        <w:rPr>
          <w:rFonts w:hint="eastAsia" w:ascii="仿宋" w:hAnsi="仿宋" w:eastAsia="仿宋" w:cs="仿宋"/>
          <w:color w:val="auto"/>
          <w:spacing w:val="-3"/>
          <w:sz w:val="24"/>
          <w:szCs w:val="24"/>
        </w:rPr>
        <w:t>质量符合《中华人民共和国国家标准－畜禽肉质量分</w:t>
      </w:r>
      <w:r>
        <w:rPr>
          <w:rFonts w:hint="eastAsia" w:ascii="仿宋" w:hAnsi="仿宋" w:eastAsia="仿宋" w:cs="仿宋"/>
          <w:color w:val="auto"/>
          <w:spacing w:val="-4"/>
          <w:sz w:val="24"/>
          <w:szCs w:val="24"/>
        </w:rPr>
        <w:t>级牛肉》（GB/T 29392-2022）标准，</w:t>
      </w:r>
      <w:r>
        <w:rPr>
          <w:rFonts w:hint="eastAsia" w:ascii="仿宋" w:hAnsi="仿宋" w:eastAsia="仿宋" w:cs="仿宋"/>
          <w:b w:val="0"/>
          <w:bCs w:val="0"/>
          <w:color w:val="auto"/>
          <w:spacing w:val="-11"/>
          <w:sz w:val="24"/>
          <w:szCs w:val="24"/>
        </w:rPr>
        <w:t>持有动物检疫合格证明、肉制品品质合格证明。运输过程需符合冷链要求（0-4℃），确保新鲜度。‌建立肉类采购台账，记录供应商、生产日期、保质期等信息，实现源头可溯。</w:t>
      </w:r>
    </w:p>
    <w:p>
      <w:pPr>
        <w:pStyle w:val="7"/>
        <w:spacing w:before="2" w:line="338" w:lineRule="auto"/>
        <w:ind w:left="1" w:right="136" w:firstLine="471"/>
        <w:jc w:val="both"/>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包6：禽蛋。全年采购量约</w:t>
      </w:r>
      <w:r>
        <w:rPr>
          <w:rFonts w:hint="eastAsia" w:ascii="仿宋" w:hAnsi="仿宋" w:eastAsia="仿宋" w:cs="仿宋"/>
          <w:b/>
          <w:bCs/>
          <w:color w:val="auto"/>
          <w:spacing w:val="-10"/>
          <w:sz w:val="24"/>
          <w:szCs w:val="24"/>
          <w:lang w:val="en-US" w:eastAsia="zh-CN"/>
        </w:rPr>
        <w:t>300000</w:t>
      </w:r>
      <w:r>
        <w:rPr>
          <w:rFonts w:hint="eastAsia" w:ascii="仿宋" w:hAnsi="仿宋" w:eastAsia="仿宋" w:cs="仿宋"/>
          <w:b/>
          <w:bCs/>
          <w:color w:val="auto"/>
          <w:spacing w:val="-10"/>
          <w:sz w:val="24"/>
          <w:szCs w:val="24"/>
        </w:rPr>
        <w:t>kg，预算</w:t>
      </w:r>
      <w:r>
        <w:rPr>
          <w:rFonts w:hint="eastAsia" w:ascii="仿宋" w:hAnsi="仿宋" w:eastAsia="仿宋" w:cs="仿宋"/>
          <w:b/>
          <w:bCs/>
          <w:color w:val="auto"/>
          <w:spacing w:val="-10"/>
          <w:sz w:val="24"/>
          <w:szCs w:val="24"/>
          <w:lang w:val="en-US" w:eastAsia="zh-CN"/>
        </w:rPr>
        <w:t>3366000.00</w:t>
      </w:r>
      <w:r>
        <w:rPr>
          <w:rFonts w:hint="eastAsia" w:ascii="仿宋" w:hAnsi="仿宋" w:eastAsia="仿宋" w:cs="仿宋"/>
          <w:b/>
          <w:bCs/>
          <w:color w:val="auto"/>
          <w:spacing w:val="-10"/>
          <w:sz w:val="24"/>
          <w:szCs w:val="24"/>
        </w:rPr>
        <w:t>元。</w:t>
      </w:r>
      <w:r>
        <w:rPr>
          <w:rFonts w:hint="eastAsia" w:ascii="仿宋" w:hAnsi="仿宋" w:eastAsia="仿宋" w:cs="仿宋"/>
          <w:color w:val="auto"/>
          <w:spacing w:val="-10"/>
          <w:sz w:val="24"/>
          <w:szCs w:val="24"/>
        </w:rPr>
        <w:t>质量技术要求：7日内出产的新鲜鸡蛋，</w:t>
      </w:r>
      <w:r>
        <w:rPr>
          <w:rFonts w:hint="eastAsia" w:ascii="仿宋" w:hAnsi="仿宋" w:eastAsia="仿宋" w:cs="仿宋"/>
          <w:color w:val="auto"/>
          <w:spacing w:val="-4"/>
          <w:sz w:val="24"/>
          <w:szCs w:val="24"/>
        </w:rPr>
        <w:t>质量符合《中华人民共和国国家标准-包装鸡蛋》（GB/</w:t>
      </w:r>
      <w:r>
        <w:rPr>
          <w:rFonts w:hint="eastAsia" w:ascii="仿宋" w:hAnsi="仿宋" w:eastAsia="仿宋" w:cs="仿宋"/>
          <w:color w:val="auto"/>
          <w:spacing w:val="-26"/>
          <w:sz w:val="24"/>
          <w:szCs w:val="24"/>
        </w:rPr>
        <w:t xml:space="preserve"> </w:t>
      </w:r>
      <w:r>
        <w:rPr>
          <w:rFonts w:hint="eastAsia" w:ascii="仿宋" w:hAnsi="仿宋" w:eastAsia="仿宋" w:cs="仿宋"/>
          <w:color w:val="auto"/>
          <w:spacing w:val="-4"/>
          <w:sz w:val="24"/>
          <w:szCs w:val="24"/>
        </w:rPr>
        <w:t>39438-2020）鸡蛋质量分级要求特级标准要求。农残不超标，并可溯源。有产地证明、检疫合格证的无公害产品，包装成一</w:t>
      </w:r>
      <w:r>
        <w:rPr>
          <w:rFonts w:hint="eastAsia" w:ascii="仿宋" w:hAnsi="仿宋" w:eastAsia="仿宋" w:cs="仿宋"/>
          <w:color w:val="auto"/>
          <w:spacing w:val="-5"/>
          <w:sz w:val="24"/>
          <w:szCs w:val="24"/>
        </w:rPr>
        <w:t>板（箱）</w:t>
      </w:r>
      <w:r>
        <w:rPr>
          <w:rFonts w:hint="eastAsia" w:ascii="仿宋" w:hAnsi="仿宋" w:eastAsia="仿宋" w:cs="仿宋"/>
          <w:color w:val="auto"/>
          <w:spacing w:val="-7"/>
          <w:sz w:val="24"/>
          <w:szCs w:val="24"/>
        </w:rPr>
        <w:t>或整件配送。要求外壳完好、新鲜，大小均匀，无破损、霉变、病斑、陈腐味；哈氏单位＞60；</w:t>
      </w:r>
      <w:r>
        <w:rPr>
          <w:rFonts w:hint="eastAsia" w:ascii="仿宋" w:hAnsi="仿宋" w:eastAsia="仿宋" w:cs="仿宋"/>
          <w:color w:val="auto"/>
          <w:spacing w:val="-5"/>
          <w:sz w:val="24"/>
          <w:szCs w:val="24"/>
        </w:rPr>
        <w:t>蛋白较粘稠、透明、浓蛋白、稀清晰可见。</w:t>
      </w:r>
    </w:p>
    <w:p>
      <w:pPr>
        <w:spacing w:line="341" w:lineRule="auto"/>
        <w:ind w:firstLine="442" w:firstLineChars="200"/>
        <w:rPr>
          <w:rFonts w:hint="eastAsia" w:ascii="仿宋" w:hAnsi="仿宋" w:eastAsia="仿宋" w:cs="仿宋"/>
          <w:color w:val="auto"/>
          <w:sz w:val="24"/>
          <w:szCs w:val="24"/>
          <w:lang w:eastAsia="zh-CN"/>
        </w:rPr>
      </w:pPr>
      <w:r>
        <w:rPr>
          <w:rFonts w:hint="eastAsia" w:ascii="仿宋" w:hAnsi="仿宋" w:eastAsia="仿宋" w:cs="仿宋"/>
          <w:b/>
          <w:bCs/>
          <w:snapToGrid w:val="0"/>
          <w:color w:val="auto"/>
          <w:spacing w:val="-10"/>
          <w:kern w:val="0"/>
          <w:sz w:val="24"/>
          <w:szCs w:val="24"/>
          <w:lang w:val="en-US" w:eastAsia="zh-CN" w:bidi="ar-SA"/>
        </w:rPr>
        <w:t>包7：</w:t>
      </w:r>
      <w:r>
        <w:rPr>
          <w:rFonts w:hint="eastAsia" w:ascii="仿宋" w:hAnsi="仿宋" w:eastAsia="仿宋" w:cs="仿宋"/>
          <w:b/>
          <w:bCs/>
          <w:snapToGrid w:val="0"/>
          <w:color w:val="auto"/>
          <w:spacing w:val="-10"/>
          <w:kern w:val="0"/>
          <w:sz w:val="24"/>
          <w:szCs w:val="24"/>
          <w:lang w:val="en-US" w:eastAsia="en-US" w:bidi="ar-SA"/>
        </w:rPr>
        <w:t>牛奶</w:t>
      </w:r>
      <w:r>
        <w:rPr>
          <w:rFonts w:hint="eastAsia" w:ascii="仿宋" w:hAnsi="仿宋" w:eastAsia="仿宋" w:cs="仿宋"/>
          <w:b/>
          <w:bCs/>
          <w:snapToGrid w:val="0"/>
          <w:color w:val="auto"/>
          <w:spacing w:val="-10"/>
          <w:kern w:val="0"/>
          <w:sz w:val="24"/>
          <w:szCs w:val="24"/>
          <w:lang w:val="en-US" w:eastAsia="zh-CN" w:bidi="ar-SA"/>
        </w:rPr>
        <w:t>。</w:t>
      </w:r>
      <w:r>
        <w:rPr>
          <w:rFonts w:hint="eastAsia" w:ascii="仿宋" w:hAnsi="仿宋" w:eastAsia="仿宋" w:cs="仿宋"/>
          <w:b/>
          <w:bCs/>
          <w:snapToGrid w:val="0"/>
          <w:color w:val="auto"/>
          <w:spacing w:val="-10"/>
          <w:kern w:val="0"/>
          <w:sz w:val="24"/>
          <w:szCs w:val="24"/>
          <w:lang w:val="en-US" w:eastAsia="en-US" w:bidi="ar-SA"/>
        </w:rPr>
        <w:t>全年采购量约</w:t>
      </w:r>
      <w:r>
        <w:rPr>
          <w:rFonts w:hint="eastAsia" w:ascii="仿宋" w:hAnsi="仿宋" w:eastAsia="仿宋" w:cs="仿宋"/>
          <w:b/>
          <w:bCs/>
          <w:snapToGrid w:val="0"/>
          <w:color w:val="auto"/>
          <w:spacing w:val="-10"/>
          <w:kern w:val="0"/>
          <w:sz w:val="24"/>
          <w:szCs w:val="24"/>
          <w:lang w:val="en-US" w:eastAsia="zh-CN" w:bidi="ar-SA"/>
        </w:rPr>
        <w:t>480000盒</w:t>
      </w:r>
      <w:r>
        <w:rPr>
          <w:rFonts w:hint="eastAsia" w:ascii="仿宋" w:hAnsi="仿宋" w:eastAsia="仿宋" w:cs="仿宋"/>
          <w:b/>
          <w:bCs/>
          <w:snapToGrid w:val="0"/>
          <w:color w:val="auto"/>
          <w:spacing w:val="-10"/>
          <w:kern w:val="0"/>
          <w:sz w:val="24"/>
          <w:szCs w:val="24"/>
          <w:lang w:val="en-US" w:eastAsia="en-US" w:bidi="ar-SA"/>
        </w:rPr>
        <w:t>，预算</w:t>
      </w:r>
      <w:r>
        <w:rPr>
          <w:rFonts w:hint="eastAsia" w:ascii="仿宋" w:hAnsi="仿宋" w:eastAsia="仿宋" w:cs="仿宋"/>
          <w:b/>
          <w:bCs/>
          <w:snapToGrid w:val="0"/>
          <w:color w:val="auto"/>
          <w:spacing w:val="-10"/>
          <w:kern w:val="0"/>
          <w:sz w:val="24"/>
          <w:szCs w:val="24"/>
          <w:lang w:val="en-US" w:eastAsia="zh-CN" w:bidi="ar-SA"/>
        </w:rPr>
        <w:t>1200000.00</w:t>
      </w:r>
      <w:r>
        <w:rPr>
          <w:rFonts w:hint="eastAsia" w:ascii="仿宋" w:hAnsi="仿宋" w:eastAsia="仿宋" w:cs="仿宋"/>
          <w:b/>
          <w:bCs/>
          <w:snapToGrid w:val="0"/>
          <w:color w:val="auto"/>
          <w:spacing w:val="-10"/>
          <w:kern w:val="0"/>
          <w:sz w:val="24"/>
          <w:szCs w:val="24"/>
          <w:lang w:val="en-US" w:eastAsia="en-US" w:bidi="ar-SA"/>
        </w:rPr>
        <w:t>元。</w:t>
      </w:r>
      <w:r>
        <w:rPr>
          <w:rFonts w:hint="eastAsia" w:ascii="仿宋" w:hAnsi="仿宋" w:eastAsia="仿宋" w:cs="仿宋"/>
          <w:color w:val="auto"/>
          <w:spacing w:val="-10"/>
          <w:sz w:val="24"/>
          <w:szCs w:val="24"/>
        </w:rPr>
        <w:t>质量技术要求：</w:t>
      </w:r>
      <w:r>
        <w:rPr>
          <w:rFonts w:hint="eastAsia" w:ascii="仿宋" w:hAnsi="仿宋" w:eastAsia="仿宋" w:cs="仿宋"/>
          <w:color w:val="auto"/>
          <w:sz w:val="24"/>
          <w:szCs w:val="24"/>
        </w:rPr>
        <w:t>盒装纯牛奶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250ml单件包装，蛋白质含量不低于3.3g/100ml。核心技术要求为：‌唯一原料为生牛乳、执行 GB 25190-2010 标准、采用UHT超高温瞬时灭菌（135–150℃/2–6s）、配无菌阻隔包装、禁止添加复原乳‌。</w:t>
      </w:r>
      <w:r>
        <w:rPr>
          <w:rFonts w:hint="eastAsia" w:ascii="仿宋" w:hAnsi="仿宋" w:eastAsia="仿宋" w:cs="仿宋"/>
          <w:color w:val="auto"/>
          <w:sz w:val="24"/>
          <w:szCs w:val="24"/>
          <w:lang w:val="en-US" w:eastAsia="zh-CN"/>
        </w:rPr>
        <w:t>产品外包装完好，无挤压破损、漏液、胀瓶/胀包；产品标签标识齐全清晰，包含产品名称、配料表、生产日期、保质期、生产厂家、SC编号、执行标准等信息；样品感官品质正常，乳体均匀，无分层、沉淀、结块、异味；</w:t>
      </w:r>
      <w:r>
        <w:rPr>
          <w:rFonts w:hint="eastAsia" w:ascii="仿宋" w:hAnsi="仿宋" w:eastAsia="仿宋" w:cs="仿宋"/>
          <w:color w:val="auto"/>
          <w:sz w:val="24"/>
          <w:szCs w:val="24"/>
        </w:rPr>
        <w:t>所配送的牛奶生产日期不超过30天</w:t>
      </w:r>
      <w:bookmarkStart w:id="62" w:name="bookmark43"/>
      <w:bookmarkEnd w:id="62"/>
      <w:r>
        <w:rPr>
          <w:rFonts w:hint="eastAsia" w:ascii="仿宋" w:hAnsi="仿宋" w:eastAsia="仿宋" w:cs="仿宋"/>
          <w:color w:val="auto"/>
          <w:sz w:val="24"/>
          <w:szCs w:val="24"/>
          <w:lang w:eastAsia="zh-CN"/>
        </w:rPr>
        <w:t>。</w:t>
      </w:r>
    </w:p>
    <w:p>
      <w:pPr>
        <w:spacing w:line="341" w:lineRule="auto"/>
        <w:ind w:firstLine="394" w:firstLineChars="200"/>
        <w:rPr>
          <w:rFonts w:hint="eastAsia" w:ascii="仿宋" w:hAnsi="仿宋" w:eastAsia="仿宋" w:cs="仿宋"/>
          <w:color w:val="auto"/>
          <w:sz w:val="24"/>
          <w:szCs w:val="24"/>
        </w:rPr>
      </w:pPr>
      <w:r>
        <w:rPr>
          <w:rFonts w:hint="eastAsia" w:ascii="仿宋" w:hAnsi="仿宋" w:eastAsia="仿宋" w:cs="仿宋"/>
          <w:b/>
          <w:bCs/>
          <w:color w:val="auto"/>
          <w:spacing w:val="-22"/>
          <w:sz w:val="24"/>
          <w:szCs w:val="24"/>
        </w:rPr>
        <w:t>四、询价要求</w:t>
      </w:r>
    </w:p>
    <w:p>
      <w:pPr>
        <w:pStyle w:val="7"/>
        <w:spacing w:before="155" w:line="218" w:lineRule="auto"/>
        <w:ind w:left="498"/>
        <w:rPr>
          <w:rFonts w:hint="eastAsia" w:ascii="仿宋" w:hAnsi="仿宋" w:eastAsia="仿宋" w:cs="仿宋"/>
          <w:color w:val="auto"/>
          <w:sz w:val="24"/>
          <w:szCs w:val="24"/>
        </w:rPr>
      </w:pPr>
      <w:r>
        <w:rPr>
          <w:rFonts w:hint="eastAsia" w:ascii="仿宋" w:hAnsi="仿宋" w:eastAsia="仿宋" w:cs="仿宋"/>
          <w:color w:val="auto"/>
          <w:spacing w:val="-3"/>
          <w:sz w:val="24"/>
          <w:szCs w:val="24"/>
        </w:rPr>
        <w:t>1.肉类、禽蛋类市场综合平均价格计算办法：</w:t>
      </w:r>
    </w:p>
    <w:p>
      <w:pPr>
        <w:pStyle w:val="7"/>
        <w:spacing w:before="155" w:line="339" w:lineRule="auto"/>
        <w:ind w:left="1" w:right="77" w:firstLine="478"/>
        <w:rPr>
          <w:rFonts w:hint="eastAsia" w:ascii="仿宋" w:hAnsi="仿宋" w:eastAsia="仿宋" w:cs="仿宋"/>
          <w:color w:val="auto"/>
          <w:sz w:val="24"/>
          <w:szCs w:val="24"/>
        </w:rPr>
      </w:pPr>
      <w:r>
        <w:rPr>
          <w:rFonts w:hint="eastAsia" w:ascii="仿宋" w:hAnsi="仿宋" w:eastAsia="仿宋" w:cs="仿宋"/>
          <w:color w:val="auto"/>
          <w:spacing w:val="-2"/>
          <w:sz w:val="24"/>
          <w:szCs w:val="24"/>
        </w:rPr>
        <w:t>①旬阳市教体局相关股室每月随机抽选各片</w:t>
      </w:r>
      <w:r>
        <w:rPr>
          <w:rFonts w:hint="eastAsia" w:ascii="仿宋" w:hAnsi="仿宋" w:eastAsia="仿宋" w:cs="仿宋"/>
          <w:color w:val="auto"/>
          <w:spacing w:val="-3"/>
          <w:sz w:val="24"/>
          <w:szCs w:val="24"/>
        </w:rPr>
        <w:t>区确定1所学校，由学校选取4位信息员组成询</w:t>
      </w:r>
      <w:r>
        <w:rPr>
          <w:rFonts w:hint="eastAsia" w:ascii="仿宋" w:hAnsi="仿宋" w:eastAsia="仿宋" w:cs="仿宋"/>
          <w:color w:val="auto"/>
          <w:spacing w:val="-4"/>
          <w:sz w:val="24"/>
          <w:szCs w:val="24"/>
        </w:rPr>
        <w:t>价组；</w:t>
      </w:r>
    </w:p>
    <w:p>
      <w:pPr>
        <w:pStyle w:val="7"/>
        <w:spacing w:line="217" w:lineRule="auto"/>
        <w:ind w:left="479"/>
        <w:rPr>
          <w:rFonts w:hint="eastAsia" w:ascii="仿宋" w:hAnsi="仿宋" w:eastAsia="仿宋" w:cs="仿宋"/>
          <w:color w:val="auto"/>
          <w:sz w:val="24"/>
          <w:szCs w:val="24"/>
        </w:rPr>
      </w:pPr>
      <w:r>
        <w:rPr>
          <w:rFonts w:hint="eastAsia" w:ascii="仿宋" w:hAnsi="仿宋" w:eastAsia="仿宋" w:cs="仿宋"/>
          <w:color w:val="auto"/>
          <w:spacing w:val="-1"/>
          <w:sz w:val="24"/>
          <w:szCs w:val="24"/>
        </w:rPr>
        <w:t>②信息员是各校膳食委员会成员；</w:t>
      </w:r>
    </w:p>
    <w:p>
      <w:pPr>
        <w:pStyle w:val="7"/>
        <w:spacing w:before="156" w:line="339" w:lineRule="auto"/>
        <w:ind w:right="77" w:firstLine="478"/>
        <w:rPr>
          <w:rFonts w:hint="eastAsia" w:ascii="仿宋" w:hAnsi="仿宋" w:eastAsia="仿宋" w:cs="仿宋"/>
          <w:color w:val="auto"/>
          <w:sz w:val="24"/>
          <w:szCs w:val="24"/>
        </w:rPr>
      </w:pPr>
      <w:r>
        <w:rPr>
          <w:rFonts w:hint="eastAsia" w:ascii="仿宋" w:hAnsi="仿宋" w:eastAsia="仿宋" w:cs="仿宋"/>
          <w:color w:val="auto"/>
          <w:spacing w:val="-3"/>
          <w:sz w:val="24"/>
          <w:szCs w:val="24"/>
        </w:rPr>
        <w:t>③询价组在属地自由市场、批发市场和超市对供应的同品质食材进行询价，计算出该食材</w:t>
      </w:r>
      <w:r>
        <w:rPr>
          <w:rFonts w:hint="eastAsia" w:ascii="仿宋" w:hAnsi="仿宋" w:eastAsia="仿宋" w:cs="仿宋"/>
          <w:color w:val="auto"/>
          <w:spacing w:val="-1"/>
          <w:sz w:val="24"/>
          <w:szCs w:val="24"/>
        </w:rPr>
        <w:t>种类的平均价，上报给教体局。询价时要除去</w:t>
      </w:r>
      <w:r>
        <w:rPr>
          <w:rFonts w:hint="eastAsia" w:ascii="仿宋" w:hAnsi="仿宋" w:eastAsia="仿宋" w:cs="仿宋"/>
          <w:color w:val="auto"/>
          <w:spacing w:val="-2"/>
          <w:sz w:val="24"/>
          <w:szCs w:val="24"/>
        </w:rPr>
        <w:t>超市、</w:t>
      </w:r>
      <w:r>
        <w:rPr>
          <w:rFonts w:hint="eastAsia" w:ascii="仿宋" w:hAnsi="仿宋" w:eastAsia="仿宋" w:cs="仿宋"/>
          <w:color w:val="auto"/>
          <w:spacing w:val="-71"/>
          <w:sz w:val="24"/>
          <w:szCs w:val="24"/>
        </w:rPr>
        <w:t xml:space="preserve"> </w:t>
      </w:r>
      <w:r>
        <w:rPr>
          <w:rFonts w:hint="eastAsia" w:ascii="仿宋" w:hAnsi="仿宋" w:eastAsia="仿宋" w:cs="仿宋"/>
          <w:color w:val="auto"/>
          <w:spacing w:val="-2"/>
          <w:sz w:val="24"/>
          <w:szCs w:val="24"/>
        </w:rPr>
        <w:t>自由市场和批发市场供应的特价商品；</w:t>
      </w:r>
    </w:p>
    <w:p>
      <w:pPr>
        <w:pStyle w:val="7"/>
        <w:spacing w:before="2" w:line="338" w:lineRule="auto"/>
        <w:ind w:right="26"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④旬阳市教体局相关股室根据各片区学校的询价结果，去掉最高价和最低价，计算出平均价，参考安康市发改局发食材当期监测价。然后用计算出的平均价供应商的自报价进行比较，以最低价作为基准价，乘以中标折扣，得出拟结算价。反馈至各学校。由学校在醒目地方公示，接受学生及膳食委员会监督。公示无异议后，反馈至供应商，进行结算。</w:t>
      </w:r>
    </w:p>
    <w:p>
      <w:pPr>
        <w:pStyle w:val="7"/>
        <w:spacing w:line="217" w:lineRule="auto"/>
        <w:ind w:left="479"/>
        <w:rPr>
          <w:rFonts w:hint="eastAsia" w:ascii="仿宋" w:hAnsi="仿宋" w:eastAsia="仿宋" w:cs="仿宋"/>
          <w:color w:val="auto"/>
          <w:spacing w:val="-14"/>
          <w:sz w:val="24"/>
          <w:szCs w:val="24"/>
        </w:rPr>
      </w:pPr>
      <w:r>
        <w:rPr>
          <w:rFonts w:hint="eastAsia" w:ascii="仿宋" w:hAnsi="仿宋" w:eastAsia="仿宋" w:cs="仿宋"/>
          <w:color w:val="auto"/>
          <w:spacing w:val="-14"/>
          <w:sz w:val="24"/>
          <w:szCs w:val="24"/>
        </w:rPr>
        <w:t>⑤询价时间为每月的下旬，上月末的询价结果作为本月的基价。</w:t>
      </w:r>
    </w:p>
    <w:p>
      <w:pPr>
        <w:pStyle w:val="7"/>
        <w:spacing w:before="157" w:line="218" w:lineRule="auto"/>
        <w:ind w:left="440"/>
        <w:rPr>
          <w:rFonts w:hint="eastAsia" w:ascii="仿宋" w:hAnsi="仿宋" w:eastAsia="仿宋" w:cs="仿宋"/>
          <w:color w:val="auto"/>
          <w:spacing w:val="-15"/>
          <w:sz w:val="24"/>
          <w:szCs w:val="24"/>
        </w:rPr>
      </w:pPr>
      <w:r>
        <w:rPr>
          <w:rFonts w:hint="eastAsia" w:ascii="仿宋" w:hAnsi="仿宋" w:eastAsia="仿宋" w:cs="仿宋"/>
          <w:color w:val="auto"/>
          <w:spacing w:val="-15"/>
          <w:sz w:val="24"/>
          <w:szCs w:val="24"/>
        </w:rPr>
        <w:t>2.询价员职责</w:t>
      </w:r>
    </w:p>
    <w:p>
      <w:pPr>
        <w:pStyle w:val="7"/>
        <w:spacing w:before="2" w:line="338" w:lineRule="auto"/>
        <w:ind w:right="26" w:firstLine="479"/>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为保证询价的真实有效，严肃公正，询价工作由学校校长负责，询价员应遵守以下职责：</w:t>
      </w:r>
    </w:p>
    <w:p>
      <w:pPr>
        <w:pStyle w:val="7"/>
        <w:spacing w:before="2" w:line="338" w:lineRule="auto"/>
        <w:ind w:right="26" w:firstLine="479"/>
        <w:rPr>
          <w:rFonts w:hint="eastAsia" w:ascii="仿宋" w:hAnsi="仿宋" w:eastAsia="仿宋" w:cs="仿宋"/>
          <w:color w:val="auto"/>
          <w:sz w:val="24"/>
          <w:szCs w:val="24"/>
        </w:rPr>
      </w:pPr>
      <w:r>
        <w:rPr>
          <w:rFonts w:hint="eastAsia" w:ascii="仿宋" w:hAnsi="仿宋" w:eastAsia="仿宋" w:cs="仿宋"/>
          <w:color w:val="auto"/>
          <w:spacing w:val="-1"/>
          <w:sz w:val="24"/>
          <w:szCs w:val="24"/>
        </w:rPr>
        <w:t>1.询价小组</w:t>
      </w:r>
      <w:r>
        <w:rPr>
          <w:rFonts w:hint="eastAsia" w:ascii="仿宋" w:hAnsi="仿宋" w:eastAsia="仿宋" w:cs="仿宋"/>
          <w:color w:val="auto"/>
          <w:spacing w:val="-3"/>
          <w:sz w:val="24"/>
          <w:szCs w:val="24"/>
        </w:rPr>
        <w:t>在询价期间至少询问三家以上的商品价格，真实地将询价结果上报旬阳市教体局相关股室。</w:t>
      </w:r>
    </w:p>
    <w:p>
      <w:pPr>
        <w:pStyle w:val="7"/>
        <w:spacing w:before="1" w:line="217" w:lineRule="auto"/>
        <w:ind w:left="483"/>
        <w:rPr>
          <w:rFonts w:hint="eastAsia" w:ascii="仿宋" w:hAnsi="仿宋" w:eastAsia="仿宋" w:cs="仿宋"/>
          <w:color w:val="auto"/>
          <w:sz w:val="24"/>
          <w:szCs w:val="24"/>
        </w:rPr>
      </w:pPr>
      <w:r>
        <w:rPr>
          <w:rFonts w:hint="eastAsia" w:ascii="仿宋" w:hAnsi="仿宋" w:eastAsia="仿宋" w:cs="仿宋"/>
          <w:color w:val="auto"/>
          <w:spacing w:val="-1"/>
          <w:sz w:val="24"/>
          <w:szCs w:val="24"/>
        </w:rPr>
        <w:t>2.每次的询价不含农户自产自销产品、不含超市特价产品。</w:t>
      </w:r>
    </w:p>
    <w:p>
      <w:pPr>
        <w:pStyle w:val="7"/>
        <w:spacing w:before="156" w:line="339" w:lineRule="auto"/>
        <w:ind w:left="5" w:right="77" w:firstLine="480"/>
        <w:rPr>
          <w:rFonts w:hint="eastAsia" w:ascii="仿宋" w:hAnsi="仿宋" w:eastAsia="仿宋" w:cs="仿宋"/>
          <w:color w:val="auto"/>
          <w:sz w:val="24"/>
          <w:szCs w:val="24"/>
        </w:rPr>
      </w:pPr>
      <w:r>
        <w:rPr>
          <w:rFonts w:hint="eastAsia" w:ascii="仿宋" w:hAnsi="仿宋" w:eastAsia="仿宋" w:cs="仿宋"/>
          <w:color w:val="auto"/>
          <w:spacing w:val="-3"/>
          <w:sz w:val="24"/>
          <w:szCs w:val="24"/>
        </w:rPr>
        <w:t>3.实行询价员责任倒查机制，若出现询价与当地市场价格差异较大造成影响的，或被供应</w:t>
      </w:r>
      <w:r>
        <w:rPr>
          <w:rFonts w:hint="eastAsia" w:ascii="仿宋" w:hAnsi="仿宋" w:eastAsia="仿宋" w:cs="仿宋"/>
          <w:color w:val="auto"/>
          <w:sz w:val="24"/>
          <w:szCs w:val="24"/>
        </w:rPr>
        <w:t>商以详实材料举报经查属实的，除询价员写出书面检</w:t>
      </w:r>
      <w:r>
        <w:rPr>
          <w:rFonts w:hint="eastAsia" w:ascii="仿宋" w:hAnsi="仿宋" w:eastAsia="仿宋" w:cs="仿宋"/>
          <w:color w:val="auto"/>
          <w:spacing w:val="-1"/>
          <w:sz w:val="24"/>
          <w:szCs w:val="24"/>
        </w:rPr>
        <w:t>查外，给予所在学校差错登记一次。</w:t>
      </w:r>
    </w:p>
    <w:p>
      <w:pPr>
        <w:pStyle w:val="7"/>
        <w:spacing w:before="1" w:line="220" w:lineRule="auto"/>
        <w:ind w:left="441"/>
        <w:outlineLvl w:val="1"/>
        <w:rPr>
          <w:rFonts w:hint="eastAsia" w:ascii="仿宋" w:hAnsi="仿宋" w:eastAsia="仿宋" w:cs="仿宋"/>
          <w:color w:val="auto"/>
          <w:spacing w:val="-2"/>
          <w:sz w:val="24"/>
          <w:szCs w:val="24"/>
        </w:rPr>
      </w:pPr>
      <w:bookmarkStart w:id="63" w:name="bookmark44"/>
      <w:bookmarkEnd w:id="63"/>
      <w:r>
        <w:rPr>
          <w:rFonts w:hint="eastAsia" w:ascii="仿宋" w:hAnsi="仿宋" w:eastAsia="仿宋" w:cs="仿宋"/>
          <w:color w:val="auto"/>
          <w:spacing w:val="-2"/>
          <w:sz w:val="24"/>
          <w:szCs w:val="24"/>
        </w:rPr>
        <w:t>4.询价学校每月在四个片区随机抽取，轮流执行，每次询价均需小组内4人全部签字确认。</w:t>
      </w:r>
    </w:p>
    <w:p>
      <w:pPr>
        <w:pStyle w:val="7"/>
        <w:spacing w:before="1" w:line="220" w:lineRule="auto"/>
        <w:ind w:left="441"/>
        <w:outlineLvl w:val="1"/>
        <w:rPr>
          <w:rFonts w:hint="eastAsia" w:ascii="仿宋" w:hAnsi="仿宋" w:eastAsia="仿宋" w:cs="仿宋"/>
          <w:color w:val="auto"/>
          <w:sz w:val="24"/>
          <w:szCs w:val="24"/>
        </w:rPr>
      </w:pPr>
      <w:r>
        <w:rPr>
          <w:rFonts w:hint="eastAsia" w:ascii="仿宋" w:hAnsi="仿宋" w:eastAsia="仿宋" w:cs="仿宋"/>
          <w:b/>
          <w:bCs/>
          <w:color w:val="auto"/>
          <w:spacing w:val="-20"/>
          <w:sz w:val="24"/>
          <w:szCs w:val="24"/>
        </w:rPr>
        <w:t>五、配送要求</w:t>
      </w:r>
    </w:p>
    <w:p>
      <w:pPr>
        <w:pStyle w:val="7"/>
        <w:spacing w:before="156" w:line="338" w:lineRule="auto"/>
        <w:ind w:firstLine="372"/>
        <w:rPr>
          <w:rFonts w:hint="eastAsia" w:ascii="仿宋" w:hAnsi="仿宋" w:eastAsia="仿宋" w:cs="仿宋"/>
          <w:color w:val="auto"/>
          <w:sz w:val="24"/>
          <w:szCs w:val="24"/>
        </w:rPr>
      </w:pPr>
      <w:r>
        <w:rPr>
          <w:rFonts w:hint="eastAsia" w:ascii="仿宋" w:hAnsi="仿宋" w:eastAsia="仿宋" w:cs="仿宋"/>
          <w:color w:val="auto"/>
          <w:spacing w:val="-3"/>
          <w:sz w:val="24"/>
          <w:szCs w:val="24"/>
        </w:rPr>
        <w:t>（1）配送方式：因市域内学校布点分散、学校与学校之间相距较远，为保障配送质量，以</w:t>
      </w:r>
      <w:r>
        <w:rPr>
          <w:rFonts w:hint="eastAsia" w:ascii="仿宋" w:hAnsi="仿宋" w:eastAsia="仿宋" w:cs="仿宋"/>
          <w:color w:val="auto"/>
          <w:spacing w:val="3"/>
          <w:sz w:val="24"/>
          <w:szCs w:val="24"/>
        </w:rPr>
        <w:t>及便于发生紧急情况快速处置，城区学校（旬阳市第一幼儿园、第二幼儿园、第三幼儿园、</w:t>
      </w:r>
      <w:r>
        <w:rPr>
          <w:rFonts w:hint="eastAsia" w:ascii="仿宋" w:hAnsi="仿宋" w:eastAsia="仿宋" w:cs="仿宋"/>
          <w:color w:val="auto"/>
          <w:spacing w:val="5"/>
          <w:sz w:val="24"/>
          <w:szCs w:val="24"/>
        </w:rPr>
        <w:t>第四幼儿园、第五幼儿园；旬阳市第一小学，第二小学，第三小学、河湾小学、龙头完小，</w:t>
      </w:r>
      <w:r>
        <w:rPr>
          <w:rFonts w:hint="eastAsia" w:ascii="仿宋" w:hAnsi="仿宋" w:eastAsia="仿宋" w:cs="仿宋"/>
          <w:color w:val="auto"/>
          <w:spacing w:val="-1"/>
          <w:sz w:val="24"/>
          <w:szCs w:val="24"/>
        </w:rPr>
        <w:t>城关实验学校，阳光学校；旬阳市第一初级中学、第二初级中学、金洞初级中学；旬阳中学、</w:t>
      </w:r>
      <w:r>
        <w:rPr>
          <w:rFonts w:hint="eastAsia" w:ascii="仿宋" w:hAnsi="仿宋" w:eastAsia="仿宋" w:cs="仿宋"/>
          <w:color w:val="auto"/>
          <w:spacing w:val="2"/>
          <w:sz w:val="24"/>
          <w:szCs w:val="24"/>
        </w:rPr>
        <w:t>旬阳第二中学、旬阳职业中学等）每日按需配送1次，其余学校每周至少配送1次。</w:t>
      </w:r>
    </w:p>
    <w:p>
      <w:pPr>
        <w:pStyle w:val="7"/>
        <w:spacing w:before="2" w:line="338" w:lineRule="auto"/>
        <w:ind w:left="4" w:right="77" w:firstLine="360"/>
        <w:rPr>
          <w:rFonts w:hint="eastAsia" w:ascii="仿宋" w:hAnsi="仿宋" w:eastAsia="仿宋" w:cs="仿宋"/>
          <w:color w:val="auto"/>
          <w:sz w:val="24"/>
          <w:szCs w:val="24"/>
        </w:rPr>
      </w:pPr>
      <w:r>
        <w:rPr>
          <w:rFonts w:hint="eastAsia" w:ascii="仿宋" w:hAnsi="仿宋" w:eastAsia="仿宋" w:cs="仿宋"/>
          <w:color w:val="auto"/>
          <w:spacing w:val="-5"/>
          <w:sz w:val="24"/>
          <w:szCs w:val="24"/>
        </w:rPr>
        <w:t>（2）送货时间：城区学校每日按照学校需求配送；乡镇学校周日或节假</w:t>
      </w:r>
      <w:r>
        <w:rPr>
          <w:rFonts w:hint="eastAsia" w:ascii="仿宋" w:hAnsi="仿宋" w:eastAsia="仿宋" w:cs="仿宋"/>
          <w:color w:val="auto"/>
          <w:spacing w:val="-6"/>
          <w:sz w:val="24"/>
          <w:szCs w:val="24"/>
        </w:rPr>
        <w:t>日收假前一天18:00</w:t>
      </w:r>
      <w:r>
        <w:rPr>
          <w:rFonts w:hint="eastAsia" w:ascii="仿宋" w:hAnsi="仿宋" w:eastAsia="仿宋" w:cs="仿宋"/>
          <w:color w:val="auto"/>
          <w:spacing w:val="-1"/>
          <w:sz w:val="24"/>
          <w:szCs w:val="24"/>
        </w:rPr>
        <w:t>前配送到校。特殊情况下，按照学校实际需求中途随时配送到校。</w:t>
      </w:r>
    </w:p>
    <w:p>
      <w:pPr>
        <w:pStyle w:val="7"/>
        <w:spacing w:before="2" w:line="338" w:lineRule="auto"/>
        <w:ind w:left="2" w:right="166" w:firstLine="484"/>
        <w:rPr>
          <w:rFonts w:hint="eastAsia" w:ascii="仿宋" w:hAnsi="仿宋" w:eastAsia="仿宋" w:cs="仿宋"/>
          <w:color w:val="auto"/>
          <w:sz w:val="24"/>
          <w:szCs w:val="24"/>
        </w:rPr>
      </w:pPr>
      <w:r>
        <w:rPr>
          <w:rFonts w:hint="eastAsia" w:ascii="仿宋" w:hAnsi="仿宋" w:eastAsia="仿宋" w:cs="仿宋"/>
          <w:color w:val="auto"/>
          <w:spacing w:val="-2"/>
          <w:sz w:val="24"/>
          <w:szCs w:val="24"/>
        </w:rPr>
        <w:t>（3）供应数量：每天的配送数量以经采购人确认的人数为准，最终资金结算按学校实际用量据实结算。</w:t>
      </w:r>
    </w:p>
    <w:p>
      <w:pPr>
        <w:pStyle w:val="7"/>
        <w:spacing w:before="1" w:line="218" w:lineRule="auto"/>
        <w:ind w:left="365"/>
        <w:rPr>
          <w:rFonts w:hint="eastAsia" w:ascii="仿宋" w:hAnsi="仿宋" w:eastAsia="仿宋" w:cs="仿宋"/>
          <w:color w:val="auto"/>
          <w:sz w:val="24"/>
          <w:szCs w:val="24"/>
        </w:rPr>
      </w:pPr>
      <w:r>
        <w:rPr>
          <w:rFonts w:hint="eastAsia" w:ascii="仿宋" w:hAnsi="仿宋" w:eastAsia="仿宋" w:cs="仿宋"/>
          <w:color w:val="auto"/>
          <w:spacing w:val="-5"/>
          <w:sz w:val="24"/>
          <w:szCs w:val="24"/>
        </w:rPr>
        <w:t>（4）配送地点：采购人指定地点。</w:t>
      </w:r>
    </w:p>
    <w:p>
      <w:pPr>
        <w:pStyle w:val="7"/>
        <w:spacing w:before="78" w:line="219" w:lineRule="auto"/>
        <w:ind w:left="475"/>
        <w:outlineLvl w:val="1"/>
        <w:rPr>
          <w:rFonts w:hint="eastAsia" w:ascii="仿宋" w:hAnsi="仿宋" w:eastAsia="仿宋" w:cs="仿宋"/>
          <w:color w:val="auto"/>
          <w:sz w:val="24"/>
          <w:szCs w:val="24"/>
        </w:rPr>
      </w:pPr>
      <w:bookmarkStart w:id="64" w:name="bookmark45"/>
      <w:bookmarkEnd w:id="64"/>
      <w:r>
        <w:rPr>
          <w:rFonts w:hint="eastAsia" w:ascii="仿宋" w:hAnsi="仿宋" w:eastAsia="仿宋" w:cs="仿宋"/>
          <w:b/>
          <w:bCs/>
          <w:color w:val="auto"/>
          <w:spacing w:val="-9"/>
          <w:sz w:val="24"/>
          <w:szCs w:val="24"/>
        </w:rPr>
        <w:t>六、供货及验货</w:t>
      </w:r>
    </w:p>
    <w:p>
      <w:pPr>
        <w:pStyle w:val="7"/>
        <w:spacing w:before="156" w:line="338" w:lineRule="auto"/>
        <w:ind w:right="77" w:firstLine="490"/>
        <w:rPr>
          <w:rFonts w:hint="eastAsia" w:ascii="仿宋" w:hAnsi="仿宋" w:eastAsia="仿宋" w:cs="仿宋"/>
          <w:color w:val="auto"/>
          <w:sz w:val="24"/>
          <w:szCs w:val="24"/>
        </w:rPr>
      </w:pPr>
      <w:r>
        <w:rPr>
          <w:rFonts w:hint="eastAsia" w:ascii="仿宋" w:hAnsi="仿宋" w:eastAsia="仿宋" w:cs="仿宋"/>
          <w:color w:val="auto"/>
          <w:spacing w:val="-5"/>
          <w:sz w:val="24"/>
          <w:szCs w:val="24"/>
        </w:rPr>
        <w:t>1.城区学校每个工作日的前一天18:00报送第二天的采购计划</w:t>
      </w:r>
      <w:r>
        <w:rPr>
          <w:rFonts w:hint="eastAsia" w:ascii="仿宋" w:hAnsi="仿宋" w:eastAsia="仿宋" w:cs="仿宋"/>
          <w:color w:val="auto"/>
          <w:spacing w:val="-6"/>
          <w:sz w:val="24"/>
          <w:szCs w:val="24"/>
        </w:rPr>
        <w:t>，乡镇学校在每周五或放假前</w:t>
      </w:r>
      <w:r>
        <w:rPr>
          <w:rFonts w:hint="eastAsia" w:ascii="仿宋" w:hAnsi="仿宋" w:eastAsia="仿宋" w:cs="仿宋"/>
          <w:color w:val="auto"/>
          <w:spacing w:val="-5"/>
          <w:sz w:val="24"/>
          <w:szCs w:val="24"/>
        </w:rPr>
        <w:t>一天18</w:t>
      </w: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00</w:t>
      </w:r>
      <w:r>
        <w:rPr>
          <w:rFonts w:hint="eastAsia" w:ascii="仿宋" w:hAnsi="仿宋" w:eastAsia="仿宋" w:cs="仿宋"/>
          <w:color w:val="auto"/>
          <w:spacing w:val="-5"/>
          <w:sz w:val="24"/>
          <w:szCs w:val="24"/>
        </w:rPr>
        <w:t>时前将下周采购计划报各供应商，供货商凭各校采购计划合理配送食材，城区每日按需</w:t>
      </w:r>
      <w:r>
        <w:rPr>
          <w:rFonts w:hint="eastAsia" w:ascii="仿宋" w:hAnsi="仿宋" w:eastAsia="仿宋" w:cs="仿宋"/>
          <w:color w:val="auto"/>
          <w:spacing w:val="-6"/>
          <w:sz w:val="24"/>
          <w:szCs w:val="24"/>
        </w:rPr>
        <w:t>配送1次，其余学校每周至少配送1次。</w:t>
      </w:r>
    </w:p>
    <w:p>
      <w:pPr>
        <w:pStyle w:val="7"/>
        <w:spacing w:before="156" w:line="338" w:lineRule="auto"/>
        <w:ind w:right="77" w:firstLine="490"/>
        <w:rPr>
          <w:rFonts w:hint="eastAsia" w:ascii="仿宋" w:hAnsi="仿宋" w:eastAsia="仿宋" w:cs="仿宋"/>
          <w:color w:val="auto"/>
          <w:spacing w:val="-5"/>
          <w:sz w:val="24"/>
          <w:szCs w:val="24"/>
        </w:rPr>
      </w:pPr>
      <w:r>
        <w:rPr>
          <w:rFonts w:hint="eastAsia" w:ascii="仿宋" w:hAnsi="仿宋" w:eastAsia="仿宋" w:cs="仿宋"/>
          <w:color w:val="auto"/>
          <w:spacing w:val="-4"/>
          <w:sz w:val="24"/>
          <w:szCs w:val="24"/>
        </w:rPr>
        <w:t>2.供应商必须按采购计划供货，未按采购计划供货或品种不齐时，学校</w:t>
      </w:r>
      <w:r>
        <w:rPr>
          <w:rFonts w:hint="eastAsia" w:ascii="仿宋" w:hAnsi="仿宋" w:eastAsia="仿宋" w:cs="仿宋"/>
          <w:color w:val="auto"/>
          <w:spacing w:val="-5"/>
          <w:sz w:val="24"/>
          <w:szCs w:val="24"/>
        </w:rPr>
        <w:t>有权拒收当日所供</w:t>
      </w:r>
      <w:r>
        <w:rPr>
          <w:rFonts w:hint="eastAsia" w:ascii="仿宋" w:hAnsi="仿宋" w:eastAsia="仿宋" w:cs="仿宋"/>
          <w:color w:val="auto"/>
          <w:spacing w:val="-4"/>
          <w:sz w:val="24"/>
          <w:szCs w:val="24"/>
        </w:rPr>
        <w:t>所有食材。供应商每次供货必须向学校提供本批货物的价格表及相关食材的</w:t>
      </w:r>
      <w:r>
        <w:rPr>
          <w:rFonts w:hint="eastAsia" w:ascii="仿宋" w:hAnsi="仿宋" w:eastAsia="仿宋" w:cs="仿宋"/>
          <w:color w:val="auto"/>
          <w:spacing w:val="-5"/>
          <w:sz w:val="24"/>
          <w:szCs w:val="24"/>
        </w:rPr>
        <w:t>合格证明或检验报告单。</w:t>
      </w:r>
    </w:p>
    <w:p>
      <w:pPr>
        <w:pStyle w:val="7"/>
        <w:spacing w:before="156" w:line="338" w:lineRule="auto"/>
        <w:ind w:right="77" w:firstLine="490"/>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3.各校专管员和库管员负责接验货，验收时按采购计划和供应商的“送货凭证 ”逐一验收。</w:t>
      </w:r>
    </w:p>
    <w:p>
      <w:pPr>
        <w:pStyle w:val="7"/>
        <w:spacing w:before="156" w:line="338" w:lineRule="auto"/>
        <w:ind w:right="77" w:firstLine="490"/>
        <w:rPr>
          <w:rFonts w:hint="eastAsia" w:ascii="仿宋" w:hAnsi="仿宋" w:eastAsia="仿宋" w:cs="仿宋"/>
          <w:color w:val="auto"/>
          <w:spacing w:val="-5"/>
          <w:sz w:val="24"/>
          <w:szCs w:val="24"/>
        </w:rPr>
      </w:pPr>
      <w:r>
        <w:rPr>
          <w:rFonts w:hint="eastAsia" w:ascii="仿宋" w:hAnsi="仿宋" w:eastAsia="仿宋" w:cs="仿宋"/>
          <w:color w:val="auto"/>
          <w:spacing w:val="-5"/>
          <w:sz w:val="24"/>
          <w:szCs w:val="24"/>
        </w:rPr>
        <w:t>①查看货物产地、品牌、包装是否符合采购计划的品种、规格，不符合要求的货物学校有权拒收。</w:t>
      </w:r>
    </w:p>
    <w:p>
      <w:pPr>
        <w:pStyle w:val="7"/>
        <w:spacing w:before="2" w:line="338" w:lineRule="auto"/>
        <w:ind w:left="1" w:firstLine="469"/>
        <w:rPr>
          <w:rFonts w:hint="eastAsia" w:ascii="仿宋" w:hAnsi="仿宋" w:eastAsia="仿宋" w:cs="仿宋"/>
          <w:color w:val="auto"/>
          <w:sz w:val="24"/>
          <w:szCs w:val="24"/>
        </w:rPr>
      </w:pPr>
      <w:r>
        <w:rPr>
          <w:rFonts w:hint="eastAsia" w:ascii="仿宋" w:hAnsi="仿宋" w:eastAsia="仿宋" w:cs="仿宋"/>
          <w:color w:val="auto"/>
          <w:spacing w:val="-6"/>
          <w:sz w:val="24"/>
          <w:szCs w:val="24"/>
        </w:rPr>
        <w:t>②查看包装是否完好，是否在保质期内，感官是否良好，对于包装破</w:t>
      </w:r>
      <w:r>
        <w:rPr>
          <w:rFonts w:hint="eastAsia" w:ascii="仿宋" w:hAnsi="仿宋" w:eastAsia="仿宋" w:cs="仿宋"/>
          <w:color w:val="auto"/>
          <w:spacing w:val="-7"/>
          <w:sz w:val="24"/>
          <w:szCs w:val="24"/>
        </w:rPr>
        <w:t>损、商品超过保质期、</w:t>
      </w:r>
      <w:r>
        <w:rPr>
          <w:rFonts w:hint="eastAsia" w:ascii="仿宋" w:hAnsi="仿宋" w:eastAsia="仿宋" w:cs="仿宋"/>
          <w:color w:val="auto"/>
          <w:spacing w:val="-3"/>
          <w:sz w:val="24"/>
          <w:szCs w:val="24"/>
        </w:rPr>
        <w:t>感官异样的货物学校有权拒收。</w:t>
      </w:r>
    </w:p>
    <w:p>
      <w:pPr>
        <w:pStyle w:val="7"/>
        <w:spacing w:before="1" w:line="338" w:lineRule="auto"/>
        <w:ind w:right="21" w:firstLine="47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③复称：逐一称量供应商所送初验合格食材，并按国家规定的正负误差标准接收合格食材；</w:t>
      </w:r>
      <w:r>
        <w:rPr>
          <w:rFonts w:hint="eastAsia" w:ascii="仿宋" w:hAnsi="仿宋" w:eastAsia="仿宋" w:cs="仿宋"/>
          <w:color w:val="auto"/>
          <w:spacing w:val="-5"/>
          <w:sz w:val="24"/>
          <w:szCs w:val="24"/>
        </w:rPr>
        <w:t>对于不符合误差规定标准而出现的短斤少两食材，以所称实际量接收并在“送货凭证</w:t>
      </w:r>
      <w:r>
        <w:rPr>
          <w:rFonts w:hint="eastAsia" w:ascii="仿宋" w:hAnsi="仿宋" w:eastAsia="仿宋" w:cs="仿宋"/>
          <w:color w:val="auto"/>
          <w:spacing w:val="-83"/>
          <w:sz w:val="24"/>
          <w:szCs w:val="24"/>
        </w:rPr>
        <w:t xml:space="preserve"> </w:t>
      </w:r>
      <w:r>
        <w:rPr>
          <w:rFonts w:hint="eastAsia" w:ascii="仿宋" w:hAnsi="仿宋" w:eastAsia="仿宋" w:cs="仿宋"/>
          <w:color w:val="auto"/>
          <w:spacing w:val="-5"/>
          <w:sz w:val="24"/>
          <w:szCs w:val="24"/>
        </w:rPr>
        <w:t>”上如实修改，情节严重的由采购方委托具有执法权的单位给予供应商相应的处</w:t>
      </w:r>
      <w:r>
        <w:rPr>
          <w:rFonts w:hint="eastAsia" w:ascii="仿宋" w:hAnsi="仿宋" w:eastAsia="仿宋" w:cs="仿宋"/>
          <w:color w:val="auto"/>
          <w:spacing w:val="-7"/>
          <w:sz w:val="24"/>
          <w:szCs w:val="24"/>
        </w:rPr>
        <w:t>罚。</w:t>
      </w:r>
    </w:p>
    <w:p>
      <w:pPr>
        <w:pStyle w:val="7"/>
        <w:spacing w:before="1" w:line="338" w:lineRule="auto"/>
        <w:ind w:right="21" w:firstLine="47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④供应商应积极配合学校做好不符合要求食材和破损食材的退换工作，不得推诿扯皮。若不及时退换，学校有权向相关部门投诉。</w:t>
      </w:r>
    </w:p>
    <w:p>
      <w:pPr>
        <w:pStyle w:val="7"/>
        <w:spacing w:before="1" w:line="338" w:lineRule="auto"/>
        <w:ind w:right="21" w:firstLine="47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⑤学校应向供应商索要相关票证，供应商应积极配合学校出具相关正式票证凭据。</w:t>
      </w:r>
    </w:p>
    <w:p>
      <w:pPr>
        <w:pStyle w:val="7"/>
        <w:spacing w:before="1" w:line="338" w:lineRule="auto"/>
        <w:ind w:right="21" w:firstLine="47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⑥经验货人员复核无误后，在“送货凭证”（一式三联）上签字并留存验收证明。</w:t>
      </w:r>
    </w:p>
    <w:p>
      <w:pPr>
        <w:pStyle w:val="7"/>
        <w:spacing w:before="1" w:line="338" w:lineRule="auto"/>
        <w:ind w:right="21" w:firstLine="47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4.提供食品生产日期及质保期证明，所配送的米面油</w:t>
      </w:r>
      <w:r>
        <w:rPr>
          <w:rFonts w:hint="eastAsia" w:ascii="仿宋" w:hAnsi="仿宋" w:eastAsia="仿宋" w:cs="仿宋"/>
          <w:color w:val="auto"/>
          <w:spacing w:val="-7"/>
          <w:sz w:val="24"/>
          <w:szCs w:val="24"/>
          <w:lang w:eastAsia="zh-CN"/>
        </w:rPr>
        <w:t>、</w:t>
      </w:r>
      <w:r>
        <w:rPr>
          <w:rFonts w:hint="eastAsia" w:ascii="仿宋" w:hAnsi="仿宋" w:eastAsia="仿宋" w:cs="仿宋"/>
          <w:color w:val="auto"/>
          <w:spacing w:val="-7"/>
          <w:sz w:val="24"/>
          <w:szCs w:val="24"/>
          <w:lang w:val="en-US" w:eastAsia="zh-CN"/>
        </w:rPr>
        <w:t>牛奶</w:t>
      </w:r>
      <w:r>
        <w:rPr>
          <w:rFonts w:hint="eastAsia" w:ascii="仿宋" w:hAnsi="仿宋" w:eastAsia="仿宋" w:cs="仿宋"/>
          <w:color w:val="auto"/>
          <w:spacing w:val="-7"/>
          <w:sz w:val="24"/>
          <w:szCs w:val="24"/>
        </w:rPr>
        <w:t>生产日期不超过30天，肉类宰杀日期不超过3天，禽蛋类不超过7天。</w:t>
      </w:r>
    </w:p>
    <w:p>
      <w:pPr>
        <w:pStyle w:val="7"/>
        <w:spacing w:before="1" w:line="338" w:lineRule="auto"/>
        <w:ind w:right="21" w:firstLine="47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5.不得配送集中采购范围外、学校不需要的食材。</w:t>
      </w:r>
    </w:p>
    <w:p>
      <w:pPr>
        <w:pStyle w:val="7"/>
        <w:spacing w:before="1" w:line="338" w:lineRule="auto"/>
        <w:ind w:right="21" w:firstLine="471"/>
        <w:rPr>
          <w:rFonts w:hint="eastAsia" w:ascii="仿宋" w:hAnsi="仿宋" w:eastAsia="仿宋" w:cs="仿宋"/>
          <w:color w:val="auto"/>
          <w:spacing w:val="-7"/>
          <w:sz w:val="24"/>
          <w:szCs w:val="24"/>
        </w:rPr>
      </w:pPr>
      <w:r>
        <w:rPr>
          <w:rFonts w:hint="eastAsia" w:ascii="仿宋" w:hAnsi="仿宋" w:eastAsia="仿宋" w:cs="仿宋"/>
          <w:color w:val="auto"/>
          <w:spacing w:val="-7"/>
          <w:sz w:val="24"/>
          <w:szCs w:val="24"/>
        </w:rPr>
        <w:t>6.因食材质量问题、配送不及时、服务态度差被学校投诉，采购方有权取消供货协议。</w:t>
      </w:r>
    </w:p>
    <w:p>
      <w:pPr>
        <w:pStyle w:val="7"/>
        <w:spacing w:before="157" w:line="338" w:lineRule="auto"/>
        <w:ind w:left="1" w:right="14" w:firstLine="453"/>
        <w:rPr>
          <w:rFonts w:hint="eastAsia" w:ascii="仿宋" w:hAnsi="仿宋" w:eastAsia="仿宋" w:cs="仿宋"/>
          <w:b/>
          <w:bCs/>
          <w:color w:val="auto"/>
          <w:spacing w:val="-17"/>
          <w:sz w:val="24"/>
          <w:szCs w:val="24"/>
        </w:rPr>
      </w:pPr>
      <w:r>
        <w:rPr>
          <w:rFonts w:hint="eastAsia" w:ascii="仿宋" w:hAnsi="仿宋" w:eastAsia="仿宋" w:cs="仿宋"/>
          <w:b/>
          <w:bCs/>
          <w:color w:val="auto"/>
          <w:spacing w:val="-17"/>
          <w:sz w:val="24"/>
          <w:szCs w:val="24"/>
        </w:rPr>
        <w:t>7.肉类食材必须用冷链车辆配送，以保证食材的新鲜。</w:t>
      </w:r>
    </w:p>
    <w:p>
      <w:pPr>
        <w:pStyle w:val="7"/>
        <w:spacing w:before="157" w:line="338" w:lineRule="auto"/>
        <w:ind w:left="1" w:right="14" w:firstLine="453"/>
        <w:rPr>
          <w:rFonts w:hint="eastAsia" w:ascii="仿宋" w:hAnsi="仿宋" w:eastAsia="仿宋" w:cs="仿宋"/>
          <w:color w:val="auto"/>
          <w:sz w:val="24"/>
          <w:szCs w:val="24"/>
        </w:rPr>
      </w:pPr>
      <w:r>
        <w:rPr>
          <w:rFonts w:hint="eastAsia" w:ascii="仿宋" w:hAnsi="仿宋" w:eastAsia="仿宋" w:cs="仿宋"/>
          <w:color w:val="auto"/>
          <w:spacing w:val="-17"/>
          <w:sz w:val="24"/>
          <w:szCs w:val="24"/>
        </w:rPr>
        <w:t>配送人员必须持健康证、无犯罪证明等</w:t>
      </w:r>
      <w:r>
        <w:rPr>
          <w:rFonts w:hint="eastAsia" w:ascii="仿宋" w:hAnsi="仿宋" w:eastAsia="仿宋" w:cs="仿宋"/>
          <w:color w:val="auto"/>
          <w:spacing w:val="-6"/>
          <w:sz w:val="24"/>
          <w:szCs w:val="24"/>
        </w:rPr>
        <w:t>资料上岗。所有供货车辆必须资质齐全、干</w:t>
      </w:r>
      <w:r>
        <w:rPr>
          <w:rFonts w:hint="eastAsia" w:ascii="仿宋" w:hAnsi="仿宋" w:eastAsia="仿宋" w:cs="仿宋"/>
          <w:color w:val="auto"/>
          <w:spacing w:val="-7"/>
          <w:sz w:val="24"/>
          <w:szCs w:val="24"/>
        </w:rPr>
        <w:t>净卫生，并按规定要求进行消毒，以确保食材安全。</w:t>
      </w:r>
      <w:r>
        <w:rPr>
          <w:rFonts w:hint="eastAsia" w:ascii="仿宋" w:hAnsi="仿宋" w:eastAsia="仿宋" w:cs="仿宋"/>
          <w:color w:val="auto"/>
          <w:spacing w:val="-5"/>
          <w:sz w:val="24"/>
          <w:szCs w:val="24"/>
        </w:rPr>
        <w:t>提供消毒证明材料。</w:t>
      </w:r>
    </w:p>
    <w:p>
      <w:pPr>
        <w:pStyle w:val="7"/>
        <w:spacing w:before="2" w:line="338" w:lineRule="auto"/>
        <w:ind w:right="70" w:firstLine="472" w:firstLineChars="200"/>
        <w:rPr>
          <w:rFonts w:hint="eastAsia" w:ascii="仿宋" w:hAnsi="仿宋" w:eastAsia="仿宋" w:cs="仿宋"/>
          <w:color w:val="auto"/>
          <w:sz w:val="24"/>
          <w:szCs w:val="24"/>
        </w:rPr>
      </w:pPr>
      <w:r>
        <w:rPr>
          <w:rFonts w:hint="eastAsia" w:ascii="仿宋" w:hAnsi="仿宋" w:eastAsia="仿宋" w:cs="仿宋"/>
          <w:color w:val="auto"/>
          <w:spacing w:val="-2"/>
          <w:sz w:val="24"/>
          <w:szCs w:val="24"/>
        </w:rPr>
        <w:t>8.供应商在供货过程中由于不确定因素（如恶劣天气导致的大雪</w:t>
      </w:r>
      <w:r>
        <w:rPr>
          <w:rFonts w:hint="eastAsia" w:ascii="仿宋" w:hAnsi="仿宋" w:eastAsia="仿宋" w:cs="仿宋"/>
          <w:color w:val="auto"/>
          <w:spacing w:val="-3"/>
          <w:sz w:val="24"/>
          <w:szCs w:val="24"/>
        </w:rPr>
        <w:t>封路、道路堵塞、意外事</w:t>
      </w:r>
      <w:r>
        <w:rPr>
          <w:rFonts w:hint="eastAsia" w:ascii="仿宋" w:hAnsi="仿宋" w:eastAsia="仿宋" w:cs="仿宋"/>
          <w:color w:val="auto"/>
          <w:spacing w:val="-13"/>
          <w:sz w:val="24"/>
          <w:szCs w:val="24"/>
        </w:rPr>
        <w:t>故等）而造成不能按时供货时，应第一时间通知学</w:t>
      </w:r>
      <w:r>
        <w:rPr>
          <w:rFonts w:hint="eastAsia" w:ascii="仿宋" w:hAnsi="仿宋" w:eastAsia="仿宋" w:cs="仿宋"/>
          <w:color w:val="auto"/>
          <w:spacing w:val="-14"/>
          <w:sz w:val="24"/>
          <w:szCs w:val="24"/>
        </w:rPr>
        <w:t>校，由学校自行采购计划货物，费用由供应商支</w:t>
      </w:r>
      <w:r>
        <w:rPr>
          <w:rFonts w:hint="eastAsia" w:ascii="仿宋" w:hAnsi="仿宋" w:eastAsia="仿宋" w:cs="仿宋"/>
          <w:color w:val="auto"/>
          <w:spacing w:val="-3"/>
          <w:sz w:val="24"/>
          <w:szCs w:val="24"/>
        </w:rPr>
        <w:t>付，保证学校膳食的正常实施。</w:t>
      </w:r>
    </w:p>
    <w:p>
      <w:pPr>
        <w:pStyle w:val="7"/>
        <w:spacing w:before="78" w:line="223" w:lineRule="auto"/>
        <w:ind w:firstLine="456" w:firstLineChars="200"/>
        <w:outlineLvl w:val="1"/>
        <w:rPr>
          <w:rFonts w:hint="eastAsia" w:ascii="仿宋" w:hAnsi="仿宋" w:eastAsia="仿宋" w:cs="仿宋"/>
          <w:color w:val="auto"/>
          <w:spacing w:val="-5"/>
          <w:sz w:val="24"/>
          <w:szCs w:val="24"/>
        </w:rPr>
      </w:pPr>
      <w:r>
        <w:rPr>
          <w:rFonts w:hint="eastAsia" w:ascii="仿宋" w:hAnsi="仿宋" w:eastAsia="仿宋" w:cs="仿宋"/>
          <w:color w:val="auto"/>
          <w:spacing w:val="-6"/>
          <w:sz w:val="24"/>
          <w:szCs w:val="24"/>
        </w:rPr>
        <w:t>9.学校应准备原材料留样柜，当日送达的食物须提取至少200克的样品在留样柜进行留样，</w:t>
      </w:r>
      <w:r>
        <w:rPr>
          <w:rFonts w:hint="eastAsia" w:ascii="仿宋" w:hAnsi="仿宋" w:eastAsia="仿宋" w:cs="仿宋"/>
          <w:color w:val="auto"/>
          <w:spacing w:val="-5"/>
          <w:sz w:val="24"/>
          <w:szCs w:val="24"/>
        </w:rPr>
        <w:t>留样柜实行“双人双锁”，即学校、供应商各一把。</w:t>
      </w:r>
      <w:bookmarkStart w:id="65" w:name="bookmark46"/>
      <w:bookmarkEnd w:id="65"/>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ind w:left="599"/>
        <w:outlineLvl w:val="1"/>
        <w:rPr>
          <w:rFonts w:hint="eastAsia" w:ascii="仿宋" w:hAnsi="仿宋" w:eastAsia="仿宋" w:cs="仿宋"/>
          <w:color w:val="auto"/>
          <w:spacing w:val="-5"/>
          <w:sz w:val="24"/>
          <w:szCs w:val="24"/>
        </w:rPr>
      </w:pPr>
    </w:p>
    <w:p>
      <w:pPr>
        <w:pStyle w:val="7"/>
        <w:spacing w:before="78" w:line="223" w:lineRule="auto"/>
        <w:outlineLvl w:val="1"/>
        <w:rPr>
          <w:rFonts w:hint="eastAsia" w:ascii="仿宋" w:hAnsi="仿宋" w:eastAsia="仿宋" w:cs="仿宋"/>
          <w:color w:val="auto"/>
          <w:spacing w:val="-5"/>
          <w:sz w:val="24"/>
          <w:szCs w:val="24"/>
        </w:rPr>
      </w:pPr>
    </w:p>
    <w:p>
      <w:pPr>
        <w:pStyle w:val="7"/>
        <w:spacing w:before="78" w:line="223" w:lineRule="auto"/>
        <w:outlineLvl w:val="1"/>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七、配送地点</w:t>
      </w:r>
    </w:p>
    <w:p>
      <w:pPr>
        <w:pStyle w:val="7"/>
        <w:spacing w:before="149" w:line="282" w:lineRule="auto"/>
        <w:ind w:left="630" w:firstLine="460"/>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本次采购的食材，必须按时间准时配送到校，需配送食材的学校名单如下，具体配送</w:t>
      </w:r>
      <w:r>
        <w:rPr>
          <w:rFonts w:hint="eastAsia" w:ascii="仿宋" w:hAnsi="仿宋" w:eastAsia="仿宋" w:cs="仿宋"/>
          <w:b/>
          <w:bCs/>
          <w:color w:val="auto"/>
          <w:spacing w:val="-7"/>
          <w:sz w:val="24"/>
          <w:szCs w:val="24"/>
        </w:rPr>
        <w:t>时间及地点以合同为准。</w:t>
      </w:r>
    </w:p>
    <w:tbl>
      <w:tblPr>
        <w:tblStyle w:val="13"/>
        <w:tblW w:w="903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6117"/>
        <w:gridCol w:w="1363"/>
        <w:gridCol w:w="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66"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bookmarkStart w:id="66" w:name="bookmark47"/>
            <w:bookmarkEnd w:id="66"/>
            <w:r>
              <w:rPr>
                <w:rFonts w:hint="eastAsia" w:ascii="仿宋" w:hAnsi="仿宋" w:eastAsia="仿宋" w:cs="仿宋"/>
                <w:b/>
                <w:bCs/>
                <w:color w:val="auto"/>
                <w:sz w:val="24"/>
                <w:szCs w:val="24"/>
              </w:rPr>
              <w:t>区域</w:t>
            </w:r>
          </w:p>
        </w:tc>
        <w:tc>
          <w:tcPr>
            <w:tcW w:w="6117"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配送</w:t>
            </w:r>
            <w:r>
              <w:rPr>
                <w:rFonts w:hint="eastAsia" w:ascii="仿宋" w:hAnsi="仿宋" w:eastAsia="仿宋" w:cs="仿宋"/>
                <w:b/>
                <w:bCs/>
                <w:color w:val="auto"/>
                <w:sz w:val="24"/>
                <w:szCs w:val="24"/>
              </w:rPr>
              <w:t>学校</w:t>
            </w:r>
          </w:p>
        </w:tc>
        <w:tc>
          <w:tcPr>
            <w:tcW w:w="136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在校</w:t>
            </w:r>
            <w:r>
              <w:rPr>
                <w:rFonts w:hint="eastAsia" w:ascii="仿宋" w:hAnsi="仿宋" w:eastAsia="仿宋" w:cs="仿宋"/>
                <w:b/>
                <w:bCs/>
                <w:color w:val="auto"/>
                <w:sz w:val="24"/>
                <w:szCs w:val="24"/>
              </w:rPr>
              <w:t>学生</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人数</w:t>
            </w:r>
          </w:p>
        </w:tc>
        <w:tc>
          <w:tcPr>
            <w:tcW w:w="79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2" w:hRule="atLeast"/>
        </w:trPr>
        <w:tc>
          <w:tcPr>
            <w:tcW w:w="76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东区</w:t>
            </w:r>
          </w:p>
        </w:tc>
        <w:tc>
          <w:tcPr>
            <w:tcW w:w="6117"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构元镇中心学校、构元幼儿园，构元初级中学。3所。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棕溪镇中心学校、武王完小、枣园完小、棕溪镇中心幼儿园，棕溪初级中学，晓秦九年制学校。6所。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关口镇中心学校、蒿塔完小、关口镇中心幼儿园，关口初级中学。4所。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蜀河镇中心学校、蜀河中心幼儿园、沙沟完小、三官完全小学、三岔河完全小学、吕关完全小学，蜀河初级中学，兰滩九年制学校。8所。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仙河镇中心学校、吉家庄完小、尖山完小、仙河镇中心幼儿园，仙河初级中学。5所。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庙坪九年制学校、高坪社区幼儿园，双河镇中心学校、龙家完小、金盆完小、潘家完小、西岔完小、双河镇中心幼儿园，双河初级中学。9所。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红军镇中心学校、竹筒完全小学、圣驾完全小学、红军镇中心幼儿园。4所。</w:t>
            </w:r>
          </w:p>
        </w:tc>
        <w:tc>
          <w:tcPr>
            <w:tcW w:w="136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约10000人</w:t>
            </w:r>
          </w:p>
        </w:tc>
        <w:tc>
          <w:tcPr>
            <w:tcW w:w="791"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39所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0" w:hRule="atLeast"/>
        </w:trPr>
        <w:tc>
          <w:tcPr>
            <w:tcW w:w="76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南区</w:t>
            </w:r>
          </w:p>
        </w:tc>
        <w:tc>
          <w:tcPr>
            <w:tcW w:w="6117"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吕河镇中心学校、庙湾完小、吕河镇中心幼儿园，吕河初级中学，桂花九年制学校。5所。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段家河镇中心学校</w:t>
            </w:r>
            <w:r>
              <w:rPr>
                <w:rFonts w:hint="eastAsia" w:ascii="仿宋" w:hAnsi="仿宋" w:eastAsia="仿宋" w:cs="仿宋"/>
                <w:color w:val="auto"/>
                <w:sz w:val="24"/>
                <w:szCs w:val="24"/>
                <w:highlight w:val="yellow"/>
                <w:shd w:val="clear" w:color="auto" w:fill="auto"/>
                <w:lang w:val="en-US" w:eastAsia="zh-CN"/>
              </w:rPr>
              <w:t>（初中部）</w:t>
            </w:r>
            <w:r>
              <w:rPr>
                <w:rFonts w:hint="eastAsia" w:ascii="仿宋" w:hAnsi="仿宋" w:eastAsia="仿宋" w:cs="仿宋"/>
                <w:color w:val="auto"/>
                <w:sz w:val="24"/>
                <w:szCs w:val="24"/>
                <w:shd w:val="clear" w:color="auto" w:fill="auto"/>
                <w:lang w:val="en-US" w:eastAsia="zh-CN"/>
              </w:rPr>
              <w:t>、段家河镇中心学校</w:t>
            </w:r>
            <w:r>
              <w:rPr>
                <w:rFonts w:hint="eastAsia" w:ascii="仿宋" w:hAnsi="仿宋" w:eastAsia="仿宋" w:cs="仿宋"/>
                <w:color w:val="auto"/>
                <w:sz w:val="24"/>
                <w:szCs w:val="24"/>
                <w:highlight w:val="yellow"/>
                <w:shd w:val="clear" w:color="auto" w:fill="auto"/>
                <w:lang w:val="en-US" w:eastAsia="zh-CN"/>
              </w:rPr>
              <w:t>（小学部）</w:t>
            </w:r>
            <w:r>
              <w:rPr>
                <w:rFonts w:hint="eastAsia" w:ascii="仿宋" w:hAnsi="仿宋" w:eastAsia="仿宋" w:cs="仿宋"/>
                <w:color w:val="auto"/>
                <w:sz w:val="24"/>
                <w:szCs w:val="24"/>
                <w:shd w:val="clear" w:color="auto" w:fill="auto"/>
                <w:lang w:val="en-US" w:eastAsia="zh-CN"/>
              </w:rPr>
              <w:t>段家河镇中心幼儿园。3所。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神河镇中心学校、神河镇中心幼儿园。2所。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石门镇中心学校、白庙完小、楼房完小、石门镇中心幼儿园，石门初级中学。5所。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金寨镇中心学校、权口完小、权口幼儿园、金寨镇中心幼儿园，金寨初级中学。5所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铜钱关镇中心学校、七里完小、水磨完小、沙阳完小、铜钱关镇中心幼儿园，铜钱关初级中学，旬阳市铜钱关小学、铜钱关幼儿园、喜运来完小。9所。</w:t>
            </w:r>
          </w:p>
        </w:tc>
        <w:tc>
          <w:tcPr>
            <w:tcW w:w="136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约7000人</w:t>
            </w:r>
          </w:p>
        </w:tc>
        <w:tc>
          <w:tcPr>
            <w:tcW w:w="791" w:type="dxa"/>
            <w:noWrap w:val="0"/>
            <w:vAlign w:val="center"/>
          </w:tcPr>
          <w:p>
            <w:pPr>
              <w:keepNext w:val="0"/>
              <w:keepLines w:val="0"/>
              <w:pageBreakBefore w:val="0"/>
              <w:wordWrap/>
              <w:overflowPunct/>
              <w:bidi w:val="0"/>
              <w:spacing w:line="400" w:lineRule="exact"/>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highlight w:val="yellow"/>
                <w:shd w:val="clear" w:color="auto" w:fill="auto"/>
                <w:lang w:val="en-US" w:eastAsia="zh-CN"/>
              </w:rPr>
              <w:t>29</w:t>
            </w:r>
            <w:r>
              <w:rPr>
                <w:rFonts w:hint="eastAsia" w:ascii="仿宋" w:hAnsi="仿宋" w:eastAsia="仿宋" w:cs="仿宋"/>
                <w:color w:val="auto"/>
                <w:sz w:val="24"/>
                <w:szCs w:val="24"/>
                <w:shd w:val="clear" w:color="auto" w:fill="auto"/>
                <w:lang w:val="en-US" w:eastAsia="zh-CN"/>
              </w:rPr>
              <w:t>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2" w:hRule="atLeast"/>
        </w:trPr>
        <w:tc>
          <w:tcPr>
            <w:tcW w:w="76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北区</w:t>
            </w:r>
          </w:p>
        </w:tc>
        <w:tc>
          <w:tcPr>
            <w:tcW w:w="6117"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白柳镇中心学校、张坪完小、白柳镇中心幼儿园，白柳初级中学。4所。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甘溪镇中心学校、甘溪镇中心幼儿园，甘溪初级中学。3所。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麻坪镇中心学校（初中）、兰坪完小、麻坪镇中心幼儿园。3所。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赵湾镇中心学校、赵湾镇中心幼儿园，赵湾中学。3所。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桐木镇中心学校、三岔河完小、桐木镇中心幼儿园，桐木镇初级中学。4所。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仁河口镇中心学校、水泉坪完小、仁河口镇中心幼儿园。3所。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小河镇中心学校、两河关完小、茅坪完小、康坪完小、康家坪完小、张良完小、落驾完小，小河镇中心幼儿园，小河初级中学，公馆中学。10所。</w:t>
            </w:r>
          </w:p>
        </w:tc>
        <w:tc>
          <w:tcPr>
            <w:tcW w:w="136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约8000人</w:t>
            </w:r>
          </w:p>
        </w:tc>
        <w:tc>
          <w:tcPr>
            <w:tcW w:w="791" w:type="dxa"/>
            <w:noWrap w:val="0"/>
            <w:vAlign w:val="center"/>
          </w:tcPr>
          <w:p>
            <w:pPr>
              <w:keepNext w:val="0"/>
              <w:keepLines w:val="0"/>
              <w:pageBreakBefore w:val="0"/>
              <w:wordWrap/>
              <w:overflowPunct/>
              <w:bidi w:val="0"/>
              <w:spacing w:line="400" w:lineRule="exact"/>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highlight w:val="yellow"/>
                <w:shd w:val="clear" w:color="auto" w:fill="auto"/>
                <w:lang w:val="en-US" w:eastAsia="zh-CN"/>
              </w:rPr>
              <w:t>30</w:t>
            </w:r>
            <w:r>
              <w:rPr>
                <w:rFonts w:hint="eastAsia" w:ascii="仿宋" w:hAnsi="仿宋" w:eastAsia="仿宋" w:cs="仿宋"/>
                <w:color w:val="auto"/>
                <w:sz w:val="24"/>
                <w:szCs w:val="24"/>
                <w:shd w:val="clear" w:color="auto" w:fill="auto"/>
                <w:lang w:val="en-US" w:eastAsia="zh-CN"/>
              </w:rPr>
              <w:t>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5" w:hRule="atLeast"/>
        </w:trPr>
        <w:tc>
          <w:tcPr>
            <w:tcW w:w="76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p>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p>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城区</w:t>
            </w:r>
          </w:p>
        </w:tc>
        <w:tc>
          <w:tcPr>
            <w:tcW w:w="6117"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旬阳市第一幼儿园、第二幼儿园、第三幼儿园、第四幼儿园、第五幼儿园。5所。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旬阳市第一小学，第二小学，第三小学、河湾小学，城关实验学校，阳光学校。6所。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旬阳市第一初级中学、旬阳市第二初级中学、金洞初中。3所。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rPr>
            </w:pPr>
            <w:r>
              <w:rPr>
                <w:rFonts w:hint="eastAsia" w:ascii="仿宋" w:hAnsi="仿宋" w:eastAsia="仿宋" w:cs="仿宋"/>
                <w:color w:val="auto"/>
                <w:sz w:val="24"/>
                <w:szCs w:val="24"/>
                <w:shd w:val="clear" w:color="auto" w:fill="auto"/>
                <w:lang w:val="en-US" w:eastAsia="zh-CN"/>
              </w:rPr>
              <w:t>旬阳中学、旬阳第二中学、旬阳职业中学。3所。</w:t>
            </w:r>
          </w:p>
        </w:tc>
        <w:tc>
          <w:tcPr>
            <w:tcW w:w="136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约25000人</w:t>
            </w:r>
          </w:p>
        </w:tc>
        <w:tc>
          <w:tcPr>
            <w:tcW w:w="791" w:type="dxa"/>
            <w:noWrap w:val="0"/>
            <w:vAlign w:val="center"/>
          </w:tcPr>
          <w:p>
            <w:pPr>
              <w:keepNext w:val="0"/>
              <w:keepLines w:val="0"/>
              <w:pageBreakBefore w:val="0"/>
              <w:wordWrap/>
              <w:overflowPunct/>
              <w:bidi w:val="0"/>
              <w:spacing w:line="400" w:lineRule="exact"/>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17所</w:t>
            </w:r>
          </w:p>
        </w:tc>
      </w:tr>
    </w:tbl>
    <w:p>
      <w:pPr>
        <w:pStyle w:val="7"/>
        <w:spacing w:before="78" w:line="219" w:lineRule="auto"/>
        <w:ind w:firstLine="466" w:firstLineChars="200"/>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八、贮存要求</w:t>
      </w:r>
    </w:p>
    <w:p>
      <w:pPr>
        <w:pStyle w:val="7"/>
        <w:spacing w:before="78" w:line="219" w:lineRule="auto"/>
        <w:ind w:left="567"/>
        <w:rPr>
          <w:rFonts w:hint="eastAsia" w:ascii="仿宋" w:hAnsi="仿宋" w:eastAsia="仿宋" w:cs="仿宋"/>
          <w:color w:val="auto"/>
          <w:sz w:val="24"/>
          <w:szCs w:val="24"/>
        </w:rPr>
      </w:pPr>
      <w:r>
        <w:rPr>
          <w:rFonts w:hint="eastAsia" w:ascii="仿宋" w:hAnsi="仿宋" w:eastAsia="仿宋" w:cs="仿宋"/>
          <w:color w:val="auto"/>
          <w:spacing w:val="-2"/>
          <w:sz w:val="24"/>
          <w:szCs w:val="24"/>
        </w:rPr>
        <w:t>1.设置与配送食材相适应的专用库房。</w:t>
      </w:r>
    </w:p>
    <w:p>
      <w:pPr>
        <w:pStyle w:val="7"/>
        <w:spacing w:before="155" w:line="217" w:lineRule="auto"/>
        <w:ind w:left="548"/>
        <w:rPr>
          <w:rFonts w:hint="eastAsia" w:ascii="仿宋" w:hAnsi="仿宋" w:eastAsia="仿宋" w:cs="仿宋"/>
          <w:color w:val="auto"/>
          <w:sz w:val="24"/>
          <w:szCs w:val="24"/>
        </w:rPr>
      </w:pPr>
      <w:r>
        <w:rPr>
          <w:rFonts w:hint="eastAsia" w:ascii="仿宋" w:hAnsi="仿宋" w:eastAsia="仿宋" w:cs="仿宋"/>
          <w:color w:val="auto"/>
          <w:spacing w:val="-1"/>
          <w:sz w:val="24"/>
          <w:szCs w:val="24"/>
        </w:rPr>
        <w:t>①库房位于交通便利、无闲杂人员流动的场所。</w:t>
      </w:r>
    </w:p>
    <w:p>
      <w:pPr>
        <w:pStyle w:val="7"/>
        <w:spacing w:before="157" w:line="217" w:lineRule="auto"/>
        <w:ind w:left="547"/>
        <w:rPr>
          <w:rFonts w:hint="eastAsia" w:ascii="仿宋" w:hAnsi="仿宋" w:eastAsia="仿宋" w:cs="仿宋"/>
          <w:color w:val="auto"/>
          <w:sz w:val="24"/>
          <w:szCs w:val="24"/>
        </w:rPr>
      </w:pPr>
      <w:r>
        <w:rPr>
          <w:rFonts w:hint="eastAsia" w:ascii="仿宋" w:hAnsi="仿宋" w:eastAsia="仿宋" w:cs="仿宋"/>
          <w:color w:val="auto"/>
          <w:spacing w:val="-1"/>
          <w:sz w:val="24"/>
          <w:szCs w:val="24"/>
        </w:rPr>
        <w:t>②仓库必须是独立的，库房面积、货柜架要满足存储需求。</w:t>
      </w:r>
    </w:p>
    <w:p>
      <w:pPr>
        <w:pStyle w:val="7"/>
        <w:spacing w:before="159" w:line="216" w:lineRule="auto"/>
        <w:ind w:left="547"/>
        <w:rPr>
          <w:rFonts w:hint="eastAsia" w:ascii="仿宋" w:hAnsi="仿宋" w:eastAsia="仿宋" w:cs="仿宋"/>
          <w:color w:val="auto"/>
          <w:sz w:val="24"/>
          <w:szCs w:val="24"/>
        </w:rPr>
      </w:pPr>
      <w:r>
        <w:rPr>
          <w:rFonts w:hint="eastAsia" w:ascii="仿宋" w:hAnsi="仿宋" w:eastAsia="仿宋" w:cs="仿宋"/>
          <w:color w:val="auto"/>
          <w:sz w:val="24"/>
          <w:szCs w:val="24"/>
        </w:rPr>
        <w:t>③仓库应符合相关食材所要求的温、湿度条件。地</w:t>
      </w:r>
      <w:r>
        <w:rPr>
          <w:rFonts w:hint="eastAsia" w:ascii="仿宋" w:hAnsi="仿宋" w:eastAsia="仿宋" w:cs="仿宋"/>
          <w:color w:val="auto"/>
          <w:spacing w:val="-1"/>
          <w:sz w:val="24"/>
          <w:szCs w:val="24"/>
        </w:rPr>
        <w:t>面平整,通风换气。</w:t>
      </w:r>
    </w:p>
    <w:p>
      <w:pPr>
        <w:pStyle w:val="7"/>
        <w:spacing w:before="158" w:line="217" w:lineRule="auto"/>
        <w:ind w:left="547"/>
        <w:rPr>
          <w:rFonts w:hint="eastAsia" w:ascii="仿宋" w:hAnsi="仿宋" w:eastAsia="仿宋" w:cs="仿宋"/>
          <w:color w:val="auto"/>
          <w:sz w:val="24"/>
          <w:szCs w:val="24"/>
        </w:rPr>
      </w:pPr>
      <w:r>
        <w:rPr>
          <w:rFonts w:hint="eastAsia" w:ascii="仿宋" w:hAnsi="仿宋" w:eastAsia="仿宋" w:cs="仿宋"/>
          <w:color w:val="auto"/>
          <w:spacing w:val="-1"/>
          <w:sz w:val="24"/>
          <w:szCs w:val="24"/>
        </w:rPr>
        <w:t>④库房“七防</w:t>
      </w:r>
      <w:r>
        <w:rPr>
          <w:rFonts w:hint="eastAsia" w:ascii="仿宋" w:hAnsi="仿宋" w:eastAsia="仿宋" w:cs="仿宋"/>
          <w:color w:val="auto"/>
          <w:spacing w:val="-88"/>
          <w:sz w:val="24"/>
          <w:szCs w:val="24"/>
        </w:rPr>
        <w:t xml:space="preserve"> </w:t>
      </w:r>
      <w:r>
        <w:rPr>
          <w:rFonts w:hint="eastAsia" w:ascii="仿宋" w:hAnsi="仿宋" w:eastAsia="仿宋" w:cs="仿宋"/>
          <w:color w:val="auto"/>
          <w:spacing w:val="-1"/>
          <w:sz w:val="24"/>
          <w:szCs w:val="24"/>
        </w:rPr>
        <w:t>”设施（防火、防盗、防潮、防投毒、防鼠、防蝇、</w:t>
      </w:r>
      <w:r>
        <w:rPr>
          <w:rFonts w:hint="eastAsia" w:ascii="仿宋" w:hAnsi="仿宋" w:eastAsia="仿宋" w:cs="仿宋"/>
          <w:color w:val="auto"/>
          <w:spacing w:val="-2"/>
          <w:sz w:val="24"/>
          <w:szCs w:val="24"/>
        </w:rPr>
        <w:t>防尘）齐全。</w:t>
      </w:r>
    </w:p>
    <w:p>
      <w:pPr>
        <w:pStyle w:val="7"/>
        <w:spacing w:before="157" w:line="217" w:lineRule="auto"/>
        <w:ind w:left="547"/>
        <w:rPr>
          <w:rFonts w:hint="eastAsia" w:ascii="仿宋" w:hAnsi="仿宋" w:eastAsia="仿宋" w:cs="仿宋"/>
          <w:color w:val="auto"/>
          <w:sz w:val="24"/>
          <w:szCs w:val="24"/>
        </w:rPr>
      </w:pPr>
      <w:r>
        <w:rPr>
          <w:rFonts w:hint="eastAsia" w:ascii="仿宋" w:hAnsi="仿宋" w:eastAsia="仿宋" w:cs="仿宋"/>
          <w:color w:val="auto"/>
          <w:spacing w:val="-1"/>
          <w:sz w:val="24"/>
          <w:szCs w:val="24"/>
        </w:rPr>
        <w:t>⑤新鲜猪肉、猪排骨、牛羊肉等冷藏贮存。</w:t>
      </w:r>
    </w:p>
    <w:p>
      <w:pPr>
        <w:pStyle w:val="7"/>
        <w:spacing w:before="158" w:line="338" w:lineRule="auto"/>
        <w:ind w:left="65" w:right="165" w:firstLine="486"/>
        <w:rPr>
          <w:rFonts w:hint="eastAsia" w:ascii="仿宋" w:hAnsi="仿宋" w:eastAsia="仿宋" w:cs="仿宋"/>
          <w:color w:val="auto"/>
          <w:sz w:val="24"/>
          <w:szCs w:val="24"/>
        </w:rPr>
      </w:pPr>
      <w:r>
        <w:rPr>
          <w:rFonts w:hint="eastAsia" w:ascii="仿宋" w:hAnsi="仿宋" w:eastAsia="仿宋" w:cs="仿宋"/>
          <w:color w:val="auto"/>
          <w:spacing w:val="-3"/>
          <w:sz w:val="24"/>
          <w:szCs w:val="24"/>
        </w:rPr>
        <w:t>2.库房要有专人管理，制度完备，职责明确；要建立相关工作台账，有准确的入库、出库明细；</w:t>
      </w:r>
    </w:p>
    <w:p>
      <w:pPr>
        <w:pStyle w:val="7"/>
        <w:spacing w:before="2" w:line="338" w:lineRule="auto"/>
        <w:ind w:left="68" w:right="319" w:firstLine="480"/>
        <w:rPr>
          <w:rFonts w:hint="eastAsia" w:ascii="仿宋" w:hAnsi="仿宋" w:eastAsia="仿宋" w:cs="仿宋"/>
          <w:color w:val="auto"/>
          <w:sz w:val="24"/>
          <w:szCs w:val="24"/>
        </w:rPr>
      </w:pPr>
      <w:r>
        <w:rPr>
          <w:rFonts w:hint="eastAsia" w:ascii="仿宋" w:hAnsi="仿宋" w:eastAsia="仿宋" w:cs="仿宋"/>
          <w:color w:val="auto"/>
          <w:sz w:val="24"/>
          <w:szCs w:val="24"/>
        </w:rPr>
        <w:t>①各种原材料应按品种分类分批贮存,每批原材料均有明显标志</w:t>
      </w:r>
      <w:r>
        <w:rPr>
          <w:rFonts w:hint="eastAsia" w:ascii="仿宋" w:hAnsi="仿宋" w:eastAsia="仿宋" w:cs="仿宋"/>
          <w:color w:val="auto"/>
          <w:spacing w:val="-1"/>
          <w:sz w:val="24"/>
          <w:szCs w:val="24"/>
        </w:rPr>
        <w:t>,同一库内不得贮存相</w:t>
      </w:r>
      <w:r>
        <w:rPr>
          <w:rFonts w:hint="eastAsia" w:ascii="仿宋" w:hAnsi="仿宋" w:eastAsia="仿宋" w:cs="仿宋"/>
          <w:color w:val="auto"/>
          <w:spacing w:val="-2"/>
          <w:sz w:val="24"/>
          <w:szCs w:val="24"/>
        </w:rPr>
        <w:t>互影响风味的原材料。</w:t>
      </w:r>
    </w:p>
    <w:p>
      <w:pPr>
        <w:pStyle w:val="7"/>
        <w:spacing w:before="2" w:line="338" w:lineRule="auto"/>
        <w:ind w:left="83" w:right="199" w:firstLine="464"/>
        <w:rPr>
          <w:rFonts w:hint="eastAsia" w:ascii="仿宋" w:hAnsi="仿宋" w:eastAsia="仿宋" w:cs="仿宋"/>
          <w:color w:val="auto"/>
          <w:sz w:val="24"/>
          <w:szCs w:val="24"/>
        </w:rPr>
      </w:pPr>
      <w:r>
        <w:rPr>
          <w:rFonts w:hint="eastAsia" w:ascii="仿宋" w:hAnsi="仿宋" w:eastAsia="仿宋" w:cs="仿宋"/>
          <w:color w:val="auto"/>
          <w:sz w:val="24"/>
          <w:szCs w:val="24"/>
        </w:rPr>
        <w:t>②根据《食品贮存安全管理制度》对原材料实行离地、离墙、屋顶</w:t>
      </w:r>
      <w:r>
        <w:rPr>
          <w:rFonts w:hint="eastAsia" w:ascii="仿宋" w:hAnsi="仿宋" w:eastAsia="仿宋" w:cs="仿宋"/>
          <w:color w:val="auto"/>
          <w:spacing w:val="-1"/>
          <w:sz w:val="24"/>
          <w:szCs w:val="24"/>
        </w:rPr>
        <w:t>距离保持,垛与垛之</w:t>
      </w:r>
      <w:r>
        <w:rPr>
          <w:rFonts w:hint="eastAsia" w:ascii="仿宋" w:hAnsi="仿宋" w:eastAsia="仿宋" w:cs="仿宋"/>
          <w:color w:val="auto"/>
          <w:spacing w:val="-4"/>
          <w:sz w:val="24"/>
          <w:szCs w:val="24"/>
        </w:rPr>
        <w:t>间也应有适当间隔。</w:t>
      </w:r>
    </w:p>
    <w:p>
      <w:pPr>
        <w:pStyle w:val="7"/>
        <w:spacing w:before="2" w:line="337" w:lineRule="auto"/>
        <w:ind w:left="79" w:right="165" w:firstLine="467"/>
        <w:rPr>
          <w:rFonts w:hint="eastAsia" w:ascii="仿宋" w:hAnsi="仿宋" w:eastAsia="仿宋" w:cs="仿宋"/>
          <w:color w:val="auto"/>
          <w:sz w:val="24"/>
          <w:szCs w:val="24"/>
        </w:rPr>
      </w:pPr>
      <w:r>
        <w:rPr>
          <w:rFonts w:hint="eastAsia" w:ascii="仿宋" w:hAnsi="仿宋" w:eastAsia="仿宋" w:cs="仿宋"/>
          <w:color w:val="auto"/>
          <w:spacing w:val="-3"/>
          <w:sz w:val="24"/>
          <w:szCs w:val="24"/>
        </w:rPr>
        <w:t>③出库要符合“先进先出,后进后出</w:t>
      </w:r>
      <w:r>
        <w:rPr>
          <w:rFonts w:hint="eastAsia" w:ascii="仿宋" w:hAnsi="仿宋" w:eastAsia="仿宋" w:cs="仿宋"/>
          <w:color w:val="auto"/>
          <w:spacing w:val="-88"/>
          <w:sz w:val="24"/>
          <w:szCs w:val="24"/>
        </w:rPr>
        <w:t xml:space="preserve"> </w:t>
      </w:r>
      <w:r>
        <w:rPr>
          <w:rFonts w:hint="eastAsia" w:ascii="仿宋" w:hAnsi="仿宋" w:eastAsia="仿宋" w:cs="仿宋"/>
          <w:color w:val="auto"/>
          <w:spacing w:val="-3"/>
          <w:sz w:val="24"/>
          <w:szCs w:val="24"/>
        </w:rPr>
        <w:t>”的原则，及时剔除不符合质</w:t>
      </w:r>
      <w:r>
        <w:rPr>
          <w:rFonts w:hint="eastAsia" w:ascii="仿宋" w:hAnsi="仿宋" w:eastAsia="仿宋" w:cs="仿宋"/>
          <w:color w:val="auto"/>
          <w:spacing w:val="-4"/>
          <w:sz w:val="24"/>
          <w:szCs w:val="24"/>
        </w:rPr>
        <w:t>量和卫生标准的原料,</w:t>
      </w:r>
      <w:r>
        <w:rPr>
          <w:rFonts w:hint="eastAsia" w:ascii="仿宋" w:hAnsi="仿宋" w:eastAsia="仿宋" w:cs="仿宋"/>
          <w:color w:val="auto"/>
          <w:spacing w:val="-5"/>
          <w:sz w:val="24"/>
          <w:szCs w:val="24"/>
        </w:rPr>
        <w:t>防止污染。</w:t>
      </w:r>
    </w:p>
    <w:p>
      <w:pPr>
        <w:pStyle w:val="7"/>
        <w:spacing w:line="217" w:lineRule="auto"/>
        <w:ind w:left="547"/>
        <w:rPr>
          <w:rFonts w:hint="eastAsia" w:ascii="仿宋" w:hAnsi="仿宋" w:eastAsia="仿宋" w:cs="仿宋"/>
          <w:color w:val="auto"/>
          <w:sz w:val="24"/>
          <w:szCs w:val="24"/>
        </w:rPr>
      </w:pPr>
      <w:r>
        <w:rPr>
          <w:rFonts w:hint="eastAsia" w:ascii="仿宋" w:hAnsi="仿宋" w:eastAsia="仿宋" w:cs="仿宋"/>
          <w:color w:val="auto"/>
          <w:spacing w:val="-1"/>
          <w:sz w:val="24"/>
          <w:szCs w:val="24"/>
        </w:rPr>
        <w:t>④库房内外要按相关规定安装电子监控并实时无盲区监管。</w:t>
      </w:r>
    </w:p>
    <w:p>
      <w:pPr>
        <w:pStyle w:val="7"/>
        <w:spacing w:before="159" w:line="219" w:lineRule="auto"/>
        <w:ind w:left="483"/>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八、供货商管理</w:t>
      </w:r>
    </w:p>
    <w:p>
      <w:pPr>
        <w:pStyle w:val="7"/>
        <w:spacing w:before="155" w:line="218" w:lineRule="auto"/>
        <w:ind w:left="49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（一）建立检查考核评价机制</w:t>
      </w:r>
    </w:p>
    <w:p>
      <w:pPr>
        <w:pStyle w:val="7"/>
        <w:spacing w:before="156" w:line="219" w:lineRule="auto"/>
        <w:ind w:left="497"/>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1.月检查制度</w:t>
      </w:r>
    </w:p>
    <w:p>
      <w:pPr>
        <w:pStyle w:val="7"/>
        <w:spacing w:before="157" w:line="338" w:lineRule="auto"/>
        <w:ind w:left="2"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旬阳市教体局、市场监管局每月对供货商进行一次联合检查，重点检查食材质量、票证管</w:t>
      </w:r>
      <w:r>
        <w:rPr>
          <w:rFonts w:hint="eastAsia" w:ascii="仿宋" w:hAnsi="仿宋" w:eastAsia="仿宋" w:cs="仿宋"/>
          <w:color w:val="auto"/>
          <w:sz w:val="24"/>
          <w:szCs w:val="24"/>
        </w:rPr>
        <w:t>理、进出库管理、安全管理、履约情况，将检查情</w:t>
      </w:r>
      <w:r>
        <w:rPr>
          <w:rFonts w:hint="eastAsia" w:ascii="仿宋" w:hAnsi="仿宋" w:eastAsia="仿宋" w:cs="仿宋"/>
          <w:color w:val="auto"/>
          <w:spacing w:val="-1"/>
          <w:sz w:val="24"/>
          <w:szCs w:val="24"/>
        </w:rPr>
        <w:t>况纳入对供应商诚信管理评价。</w:t>
      </w:r>
    </w:p>
    <w:p>
      <w:pPr>
        <w:pStyle w:val="7"/>
        <w:spacing w:line="220" w:lineRule="auto"/>
        <w:ind w:left="482"/>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2.抽查制度</w:t>
      </w:r>
    </w:p>
    <w:p>
      <w:pPr>
        <w:pStyle w:val="7"/>
        <w:spacing w:before="157" w:line="338" w:lineRule="auto"/>
        <w:ind w:firstLine="481"/>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旬阳市教体局根据学校、膳食委员会、社会各界等反馈的意见建议、上级交办的投诉线索</w:t>
      </w:r>
      <w:r>
        <w:rPr>
          <w:rFonts w:hint="eastAsia" w:ascii="仿宋" w:hAnsi="仿宋" w:eastAsia="仿宋" w:cs="仿宋"/>
          <w:color w:val="auto"/>
          <w:spacing w:val="-2"/>
          <w:sz w:val="24"/>
          <w:szCs w:val="24"/>
        </w:rPr>
        <w:t>等信息，第一时间检查供货商，调查问题，分清</w:t>
      </w:r>
      <w:r>
        <w:rPr>
          <w:rFonts w:hint="eastAsia" w:ascii="仿宋" w:hAnsi="仿宋" w:eastAsia="仿宋" w:cs="仿宋"/>
          <w:color w:val="auto"/>
          <w:spacing w:val="-3"/>
          <w:sz w:val="24"/>
          <w:szCs w:val="24"/>
        </w:rPr>
        <w:t>责任，澄清事实，消除影响，对涉及的违法问</w:t>
      </w:r>
      <w:r>
        <w:rPr>
          <w:rFonts w:hint="eastAsia" w:ascii="仿宋" w:hAnsi="仿宋" w:eastAsia="仿宋" w:cs="仿宋"/>
          <w:color w:val="auto"/>
          <w:spacing w:val="-1"/>
          <w:sz w:val="24"/>
          <w:szCs w:val="24"/>
        </w:rPr>
        <w:t>题移交执法部门处理。</w:t>
      </w:r>
    </w:p>
    <w:p>
      <w:pPr>
        <w:pStyle w:val="7"/>
        <w:spacing w:line="219" w:lineRule="auto"/>
        <w:ind w:left="484"/>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3.建立考评制度</w:t>
      </w:r>
    </w:p>
    <w:p>
      <w:pPr>
        <w:pStyle w:val="7"/>
        <w:spacing w:before="154" w:line="339" w:lineRule="auto"/>
        <w:ind w:firstLine="480"/>
        <w:rPr>
          <w:rFonts w:hint="eastAsia" w:ascii="仿宋" w:hAnsi="仿宋" w:eastAsia="仿宋" w:cs="仿宋"/>
          <w:color w:val="auto"/>
          <w:sz w:val="24"/>
          <w:szCs w:val="24"/>
        </w:rPr>
      </w:pPr>
      <w:r>
        <w:rPr>
          <w:rFonts w:hint="eastAsia" w:ascii="仿宋" w:hAnsi="仿宋" w:eastAsia="仿宋" w:cs="仿宋"/>
          <w:color w:val="auto"/>
          <w:spacing w:val="-3"/>
          <w:sz w:val="24"/>
          <w:szCs w:val="24"/>
        </w:rPr>
        <w:t>旬阳市教体局学期末时，根据月检查、抽查、社会调查、学校反馈情况对各供应商进行综</w:t>
      </w:r>
      <w:r>
        <w:rPr>
          <w:rFonts w:hint="eastAsia" w:ascii="仿宋" w:hAnsi="仿宋" w:eastAsia="仿宋" w:cs="仿宋"/>
          <w:color w:val="auto"/>
          <w:spacing w:val="-1"/>
          <w:sz w:val="24"/>
          <w:szCs w:val="24"/>
        </w:rPr>
        <w:t>合考核评价，将考核评价结果作为下次招标采购资格审查重要依据。</w:t>
      </w:r>
    </w:p>
    <w:p>
      <w:pPr>
        <w:pStyle w:val="7"/>
        <w:spacing w:before="1" w:line="218" w:lineRule="auto"/>
        <w:ind w:left="491"/>
        <w:rPr>
          <w:rFonts w:hint="eastAsia" w:ascii="仿宋" w:hAnsi="仿宋" w:eastAsia="仿宋" w:cs="仿宋"/>
          <w:color w:val="auto"/>
          <w:sz w:val="24"/>
          <w:szCs w:val="24"/>
        </w:rPr>
      </w:pPr>
      <w:bookmarkStart w:id="67" w:name="bookmark48"/>
      <w:bookmarkEnd w:id="67"/>
      <w:r>
        <w:rPr>
          <w:rFonts w:hint="eastAsia" w:ascii="仿宋" w:hAnsi="仿宋" w:eastAsia="仿宋" w:cs="仿宋"/>
          <w:b/>
          <w:bCs/>
          <w:color w:val="auto"/>
          <w:spacing w:val="-5"/>
          <w:sz w:val="24"/>
          <w:szCs w:val="24"/>
        </w:rPr>
        <w:t>（二）责任追究</w:t>
      </w:r>
    </w:p>
    <w:p>
      <w:pPr>
        <w:pStyle w:val="7"/>
        <w:spacing w:before="155" w:line="219" w:lineRule="auto"/>
        <w:ind w:left="524"/>
        <w:outlineLvl w:val="2"/>
        <w:rPr>
          <w:rFonts w:hint="eastAsia" w:ascii="仿宋" w:hAnsi="仿宋" w:eastAsia="仿宋" w:cs="仿宋"/>
          <w:color w:val="auto"/>
          <w:sz w:val="24"/>
          <w:szCs w:val="24"/>
        </w:rPr>
      </w:pPr>
      <w:bookmarkStart w:id="68" w:name="bookmark74"/>
      <w:bookmarkEnd w:id="68"/>
      <w:r>
        <w:rPr>
          <w:rFonts w:hint="eastAsia" w:ascii="仿宋" w:hAnsi="仿宋" w:eastAsia="仿宋" w:cs="仿宋"/>
          <w:b/>
          <w:bCs/>
          <w:color w:val="auto"/>
          <w:spacing w:val="-14"/>
          <w:sz w:val="24"/>
          <w:szCs w:val="24"/>
        </w:rPr>
        <w:t>1.责任补偿</w:t>
      </w:r>
    </w:p>
    <w:p>
      <w:pPr>
        <w:pStyle w:val="7"/>
        <w:spacing w:before="154" w:line="342" w:lineRule="auto"/>
        <w:ind w:left="39" w:right="76" w:firstLine="447"/>
        <w:rPr>
          <w:rFonts w:hint="eastAsia" w:ascii="仿宋" w:hAnsi="仿宋" w:eastAsia="仿宋" w:cs="仿宋"/>
          <w:color w:val="auto"/>
          <w:sz w:val="24"/>
          <w:szCs w:val="24"/>
        </w:rPr>
      </w:pPr>
      <w:r>
        <w:rPr>
          <w:rFonts w:hint="eastAsia" w:ascii="仿宋" w:hAnsi="仿宋" w:eastAsia="仿宋" w:cs="仿宋"/>
          <w:color w:val="auto"/>
          <w:spacing w:val="-5"/>
          <w:sz w:val="24"/>
          <w:szCs w:val="24"/>
        </w:rPr>
        <w:t>供应商有下列行为之一者，应受到采购方责任补偿。责任补偿从次月销售金额中扣除，余</w:t>
      </w:r>
      <w:r>
        <w:rPr>
          <w:rFonts w:hint="eastAsia" w:ascii="仿宋" w:hAnsi="仿宋" w:eastAsia="仿宋" w:cs="仿宋"/>
          <w:color w:val="auto"/>
          <w:spacing w:val="-4"/>
          <w:sz w:val="24"/>
          <w:szCs w:val="24"/>
        </w:rPr>
        <w:t>留在财政专户，统筹用于学生营养改善计划。</w:t>
      </w:r>
    </w:p>
    <w:p>
      <w:pPr>
        <w:pStyle w:val="7"/>
        <w:spacing w:before="78" w:line="338" w:lineRule="auto"/>
        <w:ind w:right="83" w:firstLine="471"/>
        <w:rPr>
          <w:rFonts w:hint="eastAsia" w:ascii="仿宋" w:hAnsi="仿宋" w:eastAsia="仿宋" w:cs="仿宋"/>
          <w:color w:val="auto"/>
          <w:sz w:val="24"/>
          <w:szCs w:val="24"/>
        </w:rPr>
      </w:pPr>
      <w:r>
        <w:rPr>
          <w:rFonts w:hint="eastAsia" w:ascii="仿宋" w:hAnsi="仿宋" w:eastAsia="仿宋" w:cs="仿宋"/>
          <w:color w:val="auto"/>
          <w:spacing w:val="-4"/>
          <w:sz w:val="24"/>
          <w:szCs w:val="24"/>
        </w:rPr>
        <w:t>①库存有过期食材或发霉、腐烂、变质食材，处以</w:t>
      </w:r>
      <w:r>
        <w:rPr>
          <w:rFonts w:hint="eastAsia" w:ascii="仿宋" w:hAnsi="仿宋" w:eastAsia="仿宋" w:cs="仿宋"/>
          <w:color w:val="auto"/>
          <w:spacing w:val="-5"/>
          <w:sz w:val="24"/>
          <w:szCs w:val="24"/>
        </w:rPr>
        <w:t>学年度内已售同类产品货值一倍的价格</w:t>
      </w:r>
      <w:r>
        <w:rPr>
          <w:rFonts w:hint="eastAsia" w:ascii="仿宋" w:hAnsi="仿宋" w:eastAsia="仿宋" w:cs="仿宋"/>
          <w:color w:val="auto"/>
          <w:spacing w:val="-7"/>
          <w:sz w:val="24"/>
          <w:szCs w:val="24"/>
        </w:rPr>
        <w:t>补偿。</w:t>
      </w:r>
    </w:p>
    <w:p>
      <w:pPr>
        <w:pStyle w:val="7"/>
        <w:spacing w:line="217" w:lineRule="auto"/>
        <w:ind w:left="482"/>
        <w:rPr>
          <w:rFonts w:hint="eastAsia" w:ascii="仿宋" w:hAnsi="仿宋" w:eastAsia="仿宋" w:cs="仿宋"/>
          <w:color w:val="auto"/>
          <w:sz w:val="24"/>
          <w:szCs w:val="24"/>
        </w:rPr>
      </w:pPr>
      <w:r>
        <w:rPr>
          <w:rFonts w:hint="eastAsia" w:ascii="仿宋" w:hAnsi="仿宋" w:eastAsia="仿宋" w:cs="仿宋"/>
          <w:color w:val="auto"/>
          <w:spacing w:val="-1"/>
          <w:sz w:val="24"/>
          <w:szCs w:val="24"/>
        </w:rPr>
        <w:t>②强行配送学校不需要的食材，处以本次配材货值一倍的价格补偿。</w:t>
      </w:r>
    </w:p>
    <w:p>
      <w:pPr>
        <w:pStyle w:val="7"/>
        <w:spacing w:before="158" w:line="338" w:lineRule="auto"/>
        <w:ind w:left="12" w:right="59" w:firstLine="469"/>
        <w:rPr>
          <w:rFonts w:hint="eastAsia" w:ascii="仿宋" w:hAnsi="仿宋" w:eastAsia="仿宋" w:cs="仿宋"/>
          <w:color w:val="auto"/>
          <w:sz w:val="24"/>
          <w:szCs w:val="24"/>
        </w:rPr>
      </w:pPr>
      <w:r>
        <w:rPr>
          <w:rFonts w:hint="eastAsia" w:ascii="仿宋" w:hAnsi="仿宋" w:eastAsia="仿宋" w:cs="仿宋"/>
          <w:color w:val="auto"/>
          <w:spacing w:val="-4"/>
          <w:sz w:val="24"/>
          <w:szCs w:val="24"/>
        </w:rPr>
        <w:t>③因配送不及时影响了学校膳食正常实施被学校投诉，处以投诉当天配送食材货</w:t>
      </w:r>
      <w:r>
        <w:rPr>
          <w:rFonts w:hint="eastAsia" w:ascii="仿宋" w:hAnsi="仿宋" w:eastAsia="仿宋" w:cs="仿宋"/>
          <w:color w:val="auto"/>
          <w:spacing w:val="-5"/>
          <w:sz w:val="24"/>
          <w:szCs w:val="24"/>
        </w:rPr>
        <w:t>值一倍的价格补偿。</w:t>
      </w:r>
    </w:p>
    <w:p>
      <w:pPr>
        <w:pStyle w:val="7"/>
        <w:spacing w:line="217" w:lineRule="auto"/>
        <w:ind w:left="482"/>
        <w:rPr>
          <w:rFonts w:hint="eastAsia" w:ascii="仿宋" w:hAnsi="仿宋" w:eastAsia="仿宋" w:cs="仿宋"/>
          <w:color w:val="auto"/>
          <w:sz w:val="24"/>
          <w:szCs w:val="24"/>
        </w:rPr>
      </w:pPr>
      <w:r>
        <w:rPr>
          <w:rFonts w:hint="eastAsia" w:ascii="仿宋" w:hAnsi="仿宋" w:eastAsia="仿宋" w:cs="仿宋"/>
          <w:color w:val="auto"/>
          <w:spacing w:val="-1"/>
          <w:sz w:val="24"/>
          <w:szCs w:val="24"/>
        </w:rPr>
        <w:t>④因服务态度恶劣，被学校投诉，处以投诉当天配送食材货值一倍的价格补偿。</w:t>
      </w:r>
    </w:p>
    <w:p>
      <w:pPr>
        <w:pStyle w:val="7"/>
        <w:spacing w:before="158" w:line="338" w:lineRule="auto"/>
        <w:ind w:left="24" w:right="57" w:firstLine="457"/>
        <w:rPr>
          <w:rFonts w:hint="eastAsia" w:ascii="仿宋" w:hAnsi="仿宋" w:eastAsia="仿宋" w:cs="仿宋"/>
          <w:color w:val="auto"/>
          <w:sz w:val="24"/>
          <w:szCs w:val="24"/>
        </w:rPr>
      </w:pPr>
      <w:r>
        <w:rPr>
          <w:rFonts w:hint="eastAsia" w:ascii="仿宋" w:hAnsi="仿宋" w:eastAsia="仿宋" w:cs="仿宋"/>
          <w:color w:val="auto"/>
          <w:spacing w:val="-4"/>
          <w:sz w:val="24"/>
          <w:szCs w:val="24"/>
        </w:rPr>
        <w:t>⑤被学校膳食委员会成员，学生家长等投诉，经查实属食材质量问题的，处以该食材</w:t>
      </w:r>
      <w:r>
        <w:rPr>
          <w:rFonts w:hint="eastAsia" w:ascii="仿宋" w:hAnsi="仿宋" w:eastAsia="仿宋" w:cs="仿宋"/>
          <w:color w:val="auto"/>
          <w:spacing w:val="-5"/>
          <w:sz w:val="24"/>
          <w:szCs w:val="24"/>
        </w:rPr>
        <w:t>当天</w:t>
      </w:r>
      <w:r>
        <w:rPr>
          <w:rFonts w:hint="eastAsia" w:ascii="仿宋" w:hAnsi="仿宋" w:eastAsia="仿宋" w:cs="仿宋"/>
          <w:color w:val="auto"/>
          <w:spacing w:val="-4"/>
          <w:sz w:val="24"/>
          <w:szCs w:val="24"/>
        </w:rPr>
        <w:t>区域内供货总货值一倍的价格补偿。</w:t>
      </w:r>
    </w:p>
    <w:p>
      <w:pPr>
        <w:pStyle w:val="7"/>
        <w:spacing w:before="1" w:line="218" w:lineRule="auto"/>
        <w:ind w:left="494"/>
        <w:outlineLvl w:val="2"/>
        <w:rPr>
          <w:rFonts w:hint="eastAsia" w:ascii="仿宋" w:hAnsi="仿宋" w:eastAsia="仿宋" w:cs="仿宋"/>
          <w:color w:val="auto"/>
          <w:sz w:val="24"/>
          <w:szCs w:val="24"/>
        </w:rPr>
      </w:pPr>
      <w:bookmarkStart w:id="69" w:name="bookmark49"/>
      <w:bookmarkEnd w:id="69"/>
      <w:r>
        <w:rPr>
          <w:rFonts w:hint="eastAsia" w:ascii="仿宋" w:hAnsi="仿宋" w:eastAsia="仿宋" w:cs="仿宋"/>
          <w:b/>
          <w:bCs/>
          <w:color w:val="auto"/>
          <w:spacing w:val="-9"/>
          <w:sz w:val="24"/>
          <w:szCs w:val="24"/>
        </w:rPr>
        <w:t>2.暂停供应资格</w:t>
      </w:r>
    </w:p>
    <w:p>
      <w:pPr>
        <w:pStyle w:val="7"/>
        <w:spacing w:before="157" w:line="338" w:lineRule="auto"/>
        <w:ind w:left="16" w:right="57" w:firstLine="471"/>
        <w:rPr>
          <w:rFonts w:hint="eastAsia" w:ascii="仿宋" w:hAnsi="仿宋" w:eastAsia="仿宋" w:cs="仿宋"/>
          <w:color w:val="auto"/>
          <w:sz w:val="24"/>
          <w:szCs w:val="24"/>
        </w:rPr>
      </w:pPr>
      <w:r>
        <w:rPr>
          <w:rFonts w:hint="eastAsia" w:ascii="仿宋" w:hAnsi="仿宋" w:eastAsia="仿宋" w:cs="仿宋"/>
          <w:color w:val="auto"/>
          <w:spacing w:val="-4"/>
          <w:sz w:val="24"/>
          <w:szCs w:val="24"/>
        </w:rPr>
        <w:t>供应商有下列情形之一者，一经查实，立即暂停供应资格，直至整改验收合</w:t>
      </w:r>
      <w:r>
        <w:rPr>
          <w:rFonts w:hint="eastAsia" w:ascii="仿宋" w:hAnsi="仿宋" w:eastAsia="仿宋" w:cs="仿宋"/>
          <w:color w:val="auto"/>
          <w:spacing w:val="-5"/>
          <w:sz w:val="24"/>
          <w:szCs w:val="24"/>
        </w:rPr>
        <w:t>格后，方可恢</w:t>
      </w:r>
      <w:r>
        <w:rPr>
          <w:rFonts w:hint="eastAsia" w:ascii="仿宋" w:hAnsi="仿宋" w:eastAsia="仿宋" w:cs="仿宋"/>
          <w:color w:val="auto"/>
          <w:spacing w:val="-6"/>
          <w:sz w:val="24"/>
          <w:szCs w:val="24"/>
        </w:rPr>
        <w:t>复供应。</w:t>
      </w:r>
    </w:p>
    <w:p>
      <w:pPr>
        <w:pStyle w:val="7"/>
        <w:spacing w:line="217" w:lineRule="auto"/>
        <w:ind w:left="486"/>
        <w:rPr>
          <w:rFonts w:hint="eastAsia" w:ascii="仿宋" w:hAnsi="仿宋" w:eastAsia="仿宋" w:cs="仿宋"/>
          <w:color w:val="auto"/>
          <w:sz w:val="24"/>
          <w:szCs w:val="24"/>
        </w:rPr>
      </w:pPr>
      <w:r>
        <w:rPr>
          <w:rFonts w:hint="eastAsia" w:ascii="仿宋" w:hAnsi="仿宋" w:eastAsia="仿宋" w:cs="仿宋"/>
          <w:color w:val="auto"/>
          <w:spacing w:val="-3"/>
          <w:sz w:val="24"/>
          <w:szCs w:val="24"/>
        </w:rPr>
        <w:t>①在一学期内被查出有配送过期或变质食材的。</w:t>
      </w:r>
    </w:p>
    <w:p>
      <w:pPr>
        <w:pStyle w:val="7"/>
        <w:spacing w:before="160" w:line="217" w:lineRule="auto"/>
        <w:ind w:left="482"/>
        <w:rPr>
          <w:rFonts w:hint="eastAsia" w:ascii="仿宋" w:hAnsi="仿宋" w:eastAsia="仿宋" w:cs="仿宋"/>
          <w:color w:val="auto"/>
          <w:sz w:val="24"/>
          <w:szCs w:val="24"/>
        </w:rPr>
      </w:pPr>
      <w:r>
        <w:rPr>
          <w:rFonts w:hint="eastAsia" w:ascii="仿宋" w:hAnsi="仿宋" w:eastAsia="仿宋" w:cs="仿宋"/>
          <w:color w:val="auto"/>
          <w:spacing w:val="-2"/>
          <w:sz w:val="24"/>
          <w:szCs w:val="24"/>
        </w:rPr>
        <w:t>②在一学期内被投诉查实超过二次（含二次</w:t>
      </w:r>
      <w:r>
        <w:rPr>
          <w:rFonts w:hint="eastAsia" w:ascii="仿宋" w:hAnsi="仿宋" w:eastAsia="仿宋" w:cs="仿宋"/>
          <w:color w:val="auto"/>
          <w:spacing w:val="-3"/>
          <w:sz w:val="24"/>
          <w:szCs w:val="24"/>
        </w:rPr>
        <w:t>）的。</w:t>
      </w:r>
    </w:p>
    <w:p>
      <w:pPr>
        <w:pStyle w:val="7"/>
        <w:spacing w:before="156" w:line="339" w:lineRule="auto"/>
        <w:ind w:left="16" w:right="60" w:firstLine="466"/>
        <w:rPr>
          <w:rFonts w:hint="eastAsia" w:ascii="仿宋" w:hAnsi="仿宋" w:eastAsia="仿宋" w:cs="仿宋"/>
          <w:color w:val="auto"/>
          <w:sz w:val="24"/>
          <w:szCs w:val="24"/>
        </w:rPr>
      </w:pPr>
      <w:r>
        <w:rPr>
          <w:rFonts w:hint="eastAsia" w:ascii="仿宋" w:hAnsi="仿宋" w:eastAsia="仿宋" w:cs="仿宋"/>
          <w:color w:val="auto"/>
          <w:spacing w:val="-4"/>
          <w:sz w:val="24"/>
          <w:szCs w:val="24"/>
        </w:rPr>
        <w:t>③在配送过程中，不按学校所需食材供应，选用其他食材替代，被相关部门责令</w:t>
      </w:r>
      <w:r>
        <w:rPr>
          <w:rFonts w:hint="eastAsia" w:ascii="仿宋" w:hAnsi="仿宋" w:eastAsia="仿宋" w:cs="仿宋"/>
          <w:color w:val="auto"/>
          <w:spacing w:val="-5"/>
          <w:sz w:val="24"/>
          <w:szCs w:val="24"/>
        </w:rPr>
        <w:t>整改，未积极进行整改的。</w:t>
      </w:r>
    </w:p>
    <w:p>
      <w:pPr>
        <w:pStyle w:val="7"/>
        <w:spacing w:line="217" w:lineRule="auto"/>
        <w:ind w:left="482"/>
        <w:rPr>
          <w:rFonts w:hint="eastAsia" w:ascii="仿宋" w:hAnsi="仿宋" w:eastAsia="仿宋" w:cs="仿宋"/>
          <w:color w:val="auto"/>
          <w:sz w:val="24"/>
          <w:szCs w:val="24"/>
        </w:rPr>
      </w:pPr>
      <w:r>
        <w:rPr>
          <w:rFonts w:hint="eastAsia" w:ascii="仿宋" w:hAnsi="仿宋" w:eastAsia="仿宋" w:cs="仿宋"/>
          <w:color w:val="auto"/>
          <w:spacing w:val="-2"/>
          <w:sz w:val="24"/>
          <w:szCs w:val="24"/>
        </w:rPr>
        <w:t>④在规定时间内对检查指出的问题整改不到</w:t>
      </w:r>
      <w:r>
        <w:rPr>
          <w:rFonts w:hint="eastAsia" w:ascii="仿宋" w:hAnsi="仿宋" w:eastAsia="仿宋" w:cs="仿宋"/>
          <w:color w:val="auto"/>
          <w:spacing w:val="-3"/>
          <w:sz w:val="24"/>
          <w:szCs w:val="24"/>
        </w:rPr>
        <w:t>位的。</w:t>
      </w:r>
    </w:p>
    <w:p>
      <w:pPr>
        <w:pStyle w:val="7"/>
        <w:spacing w:before="157" w:line="217" w:lineRule="auto"/>
        <w:ind w:left="482"/>
        <w:rPr>
          <w:rFonts w:hint="eastAsia" w:ascii="仿宋" w:hAnsi="仿宋" w:eastAsia="仿宋" w:cs="仿宋"/>
          <w:color w:val="auto"/>
          <w:sz w:val="24"/>
          <w:szCs w:val="24"/>
        </w:rPr>
      </w:pPr>
      <w:r>
        <w:rPr>
          <w:rFonts w:hint="eastAsia" w:ascii="仿宋" w:hAnsi="仿宋" w:eastAsia="仿宋" w:cs="仿宋"/>
          <w:color w:val="auto"/>
          <w:spacing w:val="-3"/>
          <w:sz w:val="24"/>
          <w:szCs w:val="24"/>
        </w:rPr>
        <w:t>⑤不配合检查、不配合问题调查处理的。</w:t>
      </w:r>
    </w:p>
    <w:p>
      <w:pPr>
        <w:pStyle w:val="7"/>
        <w:spacing w:before="157" w:line="217" w:lineRule="auto"/>
        <w:ind w:left="482"/>
        <w:rPr>
          <w:rFonts w:hint="eastAsia" w:ascii="仿宋" w:hAnsi="仿宋" w:eastAsia="仿宋" w:cs="仿宋"/>
          <w:color w:val="auto"/>
          <w:sz w:val="24"/>
          <w:szCs w:val="24"/>
        </w:rPr>
      </w:pPr>
      <w:r>
        <w:rPr>
          <w:rFonts w:hint="eastAsia" w:ascii="仿宋" w:hAnsi="仿宋" w:eastAsia="仿宋" w:cs="仿宋"/>
          <w:color w:val="auto"/>
          <w:spacing w:val="-1"/>
          <w:sz w:val="24"/>
          <w:szCs w:val="24"/>
        </w:rPr>
        <w:t>⑥供应商与学校管理人员发生争执、打架斗殴造成不良影响的。</w:t>
      </w:r>
    </w:p>
    <w:p>
      <w:pPr>
        <w:pStyle w:val="7"/>
        <w:spacing w:before="160" w:line="217" w:lineRule="auto"/>
        <w:ind w:left="482"/>
        <w:rPr>
          <w:rFonts w:hint="eastAsia" w:ascii="仿宋" w:hAnsi="仿宋" w:eastAsia="仿宋" w:cs="仿宋"/>
          <w:color w:val="auto"/>
          <w:sz w:val="24"/>
          <w:szCs w:val="24"/>
        </w:rPr>
      </w:pPr>
      <w:r>
        <w:rPr>
          <w:rFonts w:hint="eastAsia" w:ascii="仿宋" w:hAnsi="仿宋" w:eastAsia="仿宋" w:cs="仿宋"/>
          <w:color w:val="auto"/>
          <w:sz w:val="24"/>
          <w:szCs w:val="24"/>
        </w:rPr>
        <w:t>⑦被相关部门因经营、质量等原因查处，责令停业整</w:t>
      </w:r>
      <w:r>
        <w:rPr>
          <w:rFonts w:hint="eastAsia" w:ascii="仿宋" w:hAnsi="仿宋" w:eastAsia="仿宋" w:cs="仿宋"/>
          <w:color w:val="auto"/>
          <w:spacing w:val="-1"/>
          <w:sz w:val="24"/>
          <w:szCs w:val="24"/>
        </w:rPr>
        <w:t>改或查封未解除的。</w:t>
      </w:r>
    </w:p>
    <w:p>
      <w:pPr>
        <w:pStyle w:val="7"/>
        <w:spacing w:before="157" w:line="217" w:lineRule="auto"/>
        <w:ind w:left="482"/>
        <w:rPr>
          <w:rFonts w:hint="eastAsia" w:ascii="仿宋" w:hAnsi="仿宋" w:eastAsia="仿宋" w:cs="仿宋"/>
          <w:color w:val="auto"/>
          <w:sz w:val="24"/>
          <w:szCs w:val="24"/>
        </w:rPr>
      </w:pPr>
      <w:r>
        <w:rPr>
          <w:rFonts w:hint="eastAsia" w:ascii="仿宋" w:hAnsi="仿宋" w:eastAsia="仿宋" w:cs="仿宋"/>
          <w:color w:val="auto"/>
          <w:spacing w:val="-1"/>
          <w:sz w:val="24"/>
          <w:szCs w:val="24"/>
        </w:rPr>
        <w:t>⑧有意采购并配送临近有效期食材的，学校拒收后不愿更换食材重新配送的。</w:t>
      </w:r>
    </w:p>
    <w:p>
      <w:pPr>
        <w:pStyle w:val="7"/>
        <w:spacing w:before="156" w:line="219" w:lineRule="auto"/>
        <w:ind w:left="496"/>
        <w:outlineLvl w:val="2"/>
        <w:rPr>
          <w:rFonts w:hint="eastAsia" w:ascii="仿宋" w:hAnsi="仿宋" w:eastAsia="仿宋" w:cs="仿宋"/>
          <w:color w:val="auto"/>
          <w:sz w:val="24"/>
          <w:szCs w:val="24"/>
        </w:rPr>
      </w:pPr>
      <w:bookmarkStart w:id="70" w:name="bookmark50"/>
      <w:bookmarkEnd w:id="70"/>
      <w:r>
        <w:rPr>
          <w:rFonts w:hint="eastAsia" w:ascii="仿宋" w:hAnsi="仿宋" w:eastAsia="仿宋" w:cs="仿宋"/>
          <w:b/>
          <w:bCs/>
          <w:color w:val="auto"/>
          <w:spacing w:val="-9"/>
          <w:sz w:val="24"/>
          <w:szCs w:val="24"/>
        </w:rPr>
        <w:t>3.取消供货资格</w:t>
      </w:r>
    </w:p>
    <w:p>
      <w:pPr>
        <w:pStyle w:val="7"/>
        <w:spacing w:before="157" w:line="338" w:lineRule="auto"/>
        <w:ind w:left="19" w:right="7" w:firstLine="467"/>
        <w:rPr>
          <w:rFonts w:hint="eastAsia" w:ascii="仿宋" w:hAnsi="仿宋" w:eastAsia="仿宋" w:cs="仿宋"/>
          <w:color w:val="auto"/>
          <w:sz w:val="24"/>
          <w:szCs w:val="24"/>
        </w:rPr>
      </w:pPr>
      <w:r>
        <w:rPr>
          <w:rFonts w:hint="eastAsia" w:ascii="仿宋" w:hAnsi="仿宋" w:eastAsia="仿宋" w:cs="仿宋"/>
          <w:color w:val="auto"/>
          <w:spacing w:val="-9"/>
          <w:sz w:val="24"/>
          <w:szCs w:val="24"/>
        </w:rPr>
        <w:t>供应商有下列情形之一的，一经查实，立即取消供应资格，取消参与甲方采购招标资格（连</w:t>
      </w:r>
      <w:r>
        <w:rPr>
          <w:rFonts w:hint="eastAsia" w:ascii="仿宋" w:hAnsi="仿宋" w:eastAsia="仿宋" w:cs="仿宋"/>
          <w:color w:val="auto"/>
          <w:spacing w:val="-7"/>
          <w:sz w:val="24"/>
          <w:szCs w:val="24"/>
        </w:rPr>
        <w:t>续两年）。</w:t>
      </w:r>
    </w:p>
    <w:p>
      <w:pPr>
        <w:pStyle w:val="7"/>
        <w:spacing w:before="1" w:line="217" w:lineRule="auto"/>
        <w:ind w:left="486"/>
        <w:rPr>
          <w:rFonts w:hint="eastAsia" w:ascii="仿宋" w:hAnsi="仿宋" w:eastAsia="仿宋" w:cs="仿宋"/>
          <w:color w:val="auto"/>
          <w:sz w:val="24"/>
          <w:szCs w:val="24"/>
        </w:rPr>
      </w:pPr>
      <w:r>
        <w:rPr>
          <w:rFonts w:hint="eastAsia" w:ascii="仿宋" w:hAnsi="仿宋" w:eastAsia="仿宋" w:cs="仿宋"/>
          <w:color w:val="auto"/>
          <w:spacing w:val="-3"/>
          <w:sz w:val="24"/>
          <w:szCs w:val="24"/>
        </w:rPr>
        <w:t>①违反食品安全法律法规，资质证照被吊销的。</w:t>
      </w:r>
    </w:p>
    <w:p>
      <w:pPr>
        <w:pStyle w:val="7"/>
        <w:spacing w:before="159" w:line="217" w:lineRule="auto"/>
        <w:ind w:left="482"/>
        <w:rPr>
          <w:rFonts w:hint="eastAsia" w:ascii="仿宋" w:hAnsi="仿宋" w:eastAsia="仿宋" w:cs="仿宋"/>
          <w:color w:val="auto"/>
          <w:sz w:val="24"/>
          <w:szCs w:val="24"/>
        </w:rPr>
      </w:pPr>
      <w:r>
        <w:rPr>
          <w:rFonts w:hint="eastAsia" w:ascii="仿宋" w:hAnsi="仿宋" w:eastAsia="仿宋" w:cs="仿宋"/>
          <w:color w:val="auto"/>
          <w:spacing w:val="-2"/>
          <w:sz w:val="24"/>
          <w:szCs w:val="24"/>
        </w:rPr>
        <w:t>②在一个合同期内，被学校投诉查实，拒不</w:t>
      </w:r>
      <w:r>
        <w:rPr>
          <w:rFonts w:hint="eastAsia" w:ascii="仿宋" w:hAnsi="仿宋" w:eastAsia="仿宋" w:cs="仿宋"/>
          <w:color w:val="auto"/>
          <w:spacing w:val="-3"/>
          <w:sz w:val="24"/>
          <w:szCs w:val="24"/>
        </w:rPr>
        <w:t>整改的。</w:t>
      </w:r>
    </w:p>
    <w:p>
      <w:pPr>
        <w:pStyle w:val="7"/>
        <w:spacing w:before="157" w:line="217" w:lineRule="auto"/>
        <w:ind w:left="482"/>
        <w:rPr>
          <w:rFonts w:hint="eastAsia" w:ascii="仿宋" w:hAnsi="仿宋" w:eastAsia="仿宋" w:cs="仿宋"/>
          <w:color w:val="auto"/>
          <w:sz w:val="24"/>
          <w:szCs w:val="24"/>
        </w:rPr>
      </w:pPr>
      <w:r>
        <w:rPr>
          <w:rFonts w:hint="eastAsia" w:ascii="仿宋" w:hAnsi="仿宋" w:eastAsia="仿宋" w:cs="仿宋"/>
          <w:color w:val="auto"/>
          <w:spacing w:val="-3"/>
          <w:sz w:val="24"/>
          <w:szCs w:val="24"/>
        </w:rPr>
        <w:t>③与学校合谋造假被职能部门查实的。</w:t>
      </w:r>
    </w:p>
    <w:p>
      <w:pPr>
        <w:pStyle w:val="7"/>
        <w:spacing w:before="156" w:line="339" w:lineRule="auto"/>
        <w:ind w:left="3" w:firstLine="469"/>
        <w:rPr>
          <w:rFonts w:hint="eastAsia" w:ascii="仿宋" w:hAnsi="仿宋" w:eastAsia="仿宋" w:cs="仿宋"/>
          <w:color w:val="auto"/>
          <w:sz w:val="24"/>
          <w:szCs w:val="24"/>
        </w:rPr>
      </w:pPr>
      <w:r>
        <w:rPr>
          <w:rFonts w:hint="eastAsia" w:ascii="仿宋" w:hAnsi="仿宋" w:eastAsia="仿宋" w:cs="仿宋"/>
          <w:color w:val="auto"/>
          <w:spacing w:val="-2"/>
          <w:sz w:val="24"/>
          <w:szCs w:val="24"/>
        </w:rPr>
        <w:t>④在合同期内被有关部门查实有过期、发霉、变质、配送不</w:t>
      </w:r>
      <w:r>
        <w:rPr>
          <w:rFonts w:hint="eastAsia" w:ascii="仿宋" w:hAnsi="仿宋" w:eastAsia="仿宋" w:cs="仿宋"/>
          <w:color w:val="auto"/>
          <w:spacing w:val="-3"/>
          <w:sz w:val="24"/>
          <w:szCs w:val="24"/>
        </w:rPr>
        <w:t>符合要求食材情形以及受到相</w:t>
      </w:r>
      <w:r>
        <w:rPr>
          <w:rFonts w:hint="eastAsia" w:ascii="仿宋" w:hAnsi="仿宋" w:eastAsia="仿宋" w:cs="仿宋"/>
          <w:color w:val="auto"/>
          <w:spacing w:val="-5"/>
          <w:sz w:val="24"/>
          <w:szCs w:val="24"/>
        </w:rPr>
        <w:t>关部门处罚的。</w:t>
      </w:r>
    </w:p>
    <w:p>
      <w:pPr>
        <w:pStyle w:val="7"/>
        <w:spacing w:before="1" w:line="217" w:lineRule="auto"/>
        <w:ind w:left="482"/>
        <w:rPr>
          <w:rFonts w:hint="eastAsia" w:ascii="仿宋" w:hAnsi="仿宋" w:eastAsia="仿宋" w:cs="仿宋"/>
          <w:color w:val="auto"/>
          <w:sz w:val="24"/>
          <w:szCs w:val="24"/>
        </w:rPr>
      </w:pPr>
      <w:r>
        <w:rPr>
          <w:rFonts w:hint="eastAsia" w:ascii="仿宋" w:hAnsi="仿宋" w:eastAsia="仿宋" w:cs="仿宋"/>
          <w:color w:val="auto"/>
          <w:spacing w:val="-1"/>
          <w:sz w:val="24"/>
          <w:szCs w:val="24"/>
        </w:rPr>
        <w:t>⑤采购配送以次充好、以劣充优食材，以及其他严重影响食品安全行为的。</w:t>
      </w:r>
    </w:p>
    <w:p>
      <w:pPr>
        <w:pStyle w:val="7"/>
        <w:spacing w:before="157" w:line="220" w:lineRule="auto"/>
        <w:ind w:left="491"/>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（三）履约保证金</w:t>
      </w:r>
    </w:p>
    <w:p>
      <w:pPr>
        <w:pStyle w:val="7"/>
        <w:spacing w:before="78" w:line="338" w:lineRule="auto"/>
        <w:ind w:left="2" w:right="200" w:firstLine="501"/>
        <w:rPr>
          <w:rFonts w:hint="eastAsia" w:ascii="仿宋" w:hAnsi="仿宋" w:eastAsia="仿宋" w:cs="仿宋"/>
          <w:color w:val="auto"/>
          <w:sz w:val="24"/>
          <w:szCs w:val="24"/>
        </w:rPr>
      </w:pPr>
      <w:r>
        <w:rPr>
          <w:rFonts w:hint="eastAsia" w:ascii="仿宋" w:hAnsi="仿宋" w:eastAsia="仿宋" w:cs="仿宋"/>
          <w:color w:val="auto"/>
          <w:spacing w:val="-3"/>
          <w:sz w:val="24"/>
          <w:szCs w:val="24"/>
        </w:rPr>
        <w:t>中标供应商在与采购人签订合同时，应向采购单位交纳履约保证金或履</w:t>
      </w:r>
      <w:r>
        <w:rPr>
          <w:rFonts w:hint="eastAsia" w:ascii="仿宋" w:hAnsi="仿宋" w:eastAsia="仿宋" w:cs="仿宋"/>
          <w:color w:val="auto"/>
          <w:spacing w:val="-4"/>
          <w:sz w:val="24"/>
          <w:szCs w:val="24"/>
        </w:rPr>
        <w:t>约保函，否则取消</w:t>
      </w:r>
      <w:r>
        <w:rPr>
          <w:rFonts w:hint="eastAsia" w:ascii="仿宋" w:hAnsi="仿宋" w:eastAsia="仿宋" w:cs="仿宋"/>
          <w:color w:val="auto"/>
          <w:spacing w:val="-2"/>
          <w:sz w:val="24"/>
          <w:szCs w:val="24"/>
        </w:rPr>
        <w:t>其中标资格。</w:t>
      </w:r>
    </w:p>
    <w:p>
      <w:pPr>
        <w:pStyle w:val="7"/>
        <w:spacing w:before="1" w:line="217" w:lineRule="auto"/>
        <w:ind w:left="482"/>
        <w:rPr>
          <w:rFonts w:hint="eastAsia" w:ascii="仿宋" w:hAnsi="仿宋" w:eastAsia="仿宋" w:cs="仿宋"/>
          <w:color w:val="auto"/>
          <w:sz w:val="24"/>
          <w:szCs w:val="24"/>
        </w:rPr>
      </w:pPr>
      <w:r>
        <w:rPr>
          <w:rFonts w:hint="eastAsia" w:ascii="仿宋" w:hAnsi="仿宋" w:eastAsia="仿宋" w:cs="仿宋"/>
          <w:color w:val="auto"/>
          <w:spacing w:val="-3"/>
          <w:sz w:val="24"/>
          <w:szCs w:val="24"/>
        </w:rPr>
        <w:t>方式一：履约保证金，中标价的</w:t>
      </w:r>
      <w:r>
        <w:rPr>
          <w:rFonts w:hint="eastAsia" w:ascii="仿宋" w:hAnsi="仿宋" w:eastAsia="仿宋" w:cs="仿宋"/>
          <w:color w:val="auto"/>
          <w:spacing w:val="-18"/>
          <w:sz w:val="24"/>
          <w:szCs w:val="24"/>
          <w:lang w:val="en-US" w:eastAsia="zh-CN"/>
        </w:rPr>
        <w:t xml:space="preserve">5 </w:t>
      </w:r>
      <w:r>
        <w:rPr>
          <w:rFonts w:hint="eastAsia" w:ascii="仿宋" w:hAnsi="仿宋" w:eastAsia="仿宋" w:cs="仿宋"/>
          <w:color w:val="auto"/>
          <w:spacing w:val="-3"/>
          <w:sz w:val="24"/>
          <w:szCs w:val="24"/>
        </w:rPr>
        <w:t>%；</w:t>
      </w:r>
    </w:p>
    <w:p>
      <w:pPr>
        <w:pStyle w:val="7"/>
        <w:spacing w:before="158" w:line="218" w:lineRule="auto"/>
        <w:ind w:left="482"/>
        <w:rPr>
          <w:rFonts w:hint="eastAsia" w:ascii="仿宋" w:hAnsi="仿宋" w:eastAsia="仿宋" w:cs="仿宋"/>
          <w:color w:val="auto"/>
          <w:sz w:val="24"/>
          <w:szCs w:val="24"/>
        </w:rPr>
      </w:pPr>
      <w:r>
        <w:rPr>
          <w:rFonts w:hint="eastAsia" w:ascii="仿宋" w:hAnsi="仿宋" w:eastAsia="仿宋" w:cs="仿宋"/>
          <w:color w:val="auto"/>
          <w:spacing w:val="-1"/>
          <w:sz w:val="24"/>
          <w:szCs w:val="24"/>
        </w:rPr>
        <w:t>方式二：履约保函，保函金额为中标合同价的</w:t>
      </w:r>
      <w:r>
        <w:rPr>
          <w:rFonts w:hint="eastAsia" w:ascii="仿宋" w:hAnsi="仿宋" w:eastAsia="仿宋" w:cs="仿宋"/>
          <w:color w:val="auto"/>
          <w:spacing w:val="-1"/>
          <w:sz w:val="24"/>
          <w:szCs w:val="24"/>
          <w:lang w:val="en-US" w:eastAsia="zh-CN"/>
        </w:rPr>
        <w:t xml:space="preserve"> </w:t>
      </w:r>
      <w:r>
        <w:rPr>
          <w:rFonts w:hint="eastAsia" w:ascii="仿宋" w:hAnsi="仿宋" w:eastAsia="仿宋" w:cs="仿宋"/>
          <w:color w:val="auto"/>
          <w:spacing w:val="-48"/>
          <w:sz w:val="24"/>
          <w:szCs w:val="24"/>
          <w:lang w:val="en-US" w:eastAsia="zh-CN"/>
        </w:rPr>
        <w:t xml:space="preserve">10  </w:t>
      </w:r>
      <w:r>
        <w:rPr>
          <w:rFonts w:hint="eastAsia" w:ascii="仿宋" w:hAnsi="仿宋" w:eastAsia="仿宋" w:cs="仿宋"/>
          <w:color w:val="auto"/>
          <w:spacing w:val="-1"/>
          <w:sz w:val="24"/>
          <w:szCs w:val="24"/>
        </w:rPr>
        <w:t>%。</w:t>
      </w:r>
    </w:p>
    <w:p>
      <w:pPr>
        <w:pStyle w:val="7"/>
        <w:spacing w:before="155" w:line="339" w:lineRule="auto"/>
        <w:ind w:left="2" w:right="200"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供货期满后，且在供货期内无违约行为和质量安全问题时，供货商向采购方递交退还履约</w:t>
      </w:r>
      <w:r>
        <w:rPr>
          <w:rFonts w:hint="eastAsia" w:ascii="仿宋" w:hAnsi="仿宋" w:eastAsia="仿宋" w:cs="仿宋"/>
          <w:color w:val="auto"/>
          <w:spacing w:val="-2"/>
          <w:sz w:val="24"/>
          <w:szCs w:val="24"/>
        </w:rPr>
        <w:t>保证金申请，采购方在收到退款申请后，30日内将本金无息退还给供应</w:t>
      </w:r>
      <w:r>
        <w:rPr>
          <w:rFonts w:hint="eastAsia" w:ascii="仿宋" w:hAnsi="仿宋" w:eastAsia="仿宋" w:cs="仿宋"/>
          <w:color w:val="auto"/>
          <w:spacing w:val="-3"/>
          <w:sz w:val="24"/>
          <w:szCs w:val="24"/>
        </w:rPr>
        <w:t>商。</w:t>
      </w:r>
    </w:p>
    <w:p>
      <w:pPr>
        <w:pStyle w:val="7"/>
        <w:spacing w:line="219" w:lineRule="auto"/>
        <w:ind w:left="487"/>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九、商务要求</w:t>
      </w:r>
    </w:p>
    <w:p>
      <w:pPr>
        <w:pStyle w:val="7"/>
        <w:spacing w:before="153" w:line="339" w:lineRule="auto"/>
        <w:ind w:left="4" w:right="200" w:firstLine="482"/>
        <w:rPr>
          <w:rFonts w:hint="eastAsia" w:ascii="仿宋" w:hAnsi="仿宋" w:eastAsia="仿宋" w:cs="仿宋"/>
          <w:color w:val="auto"/>
          <w:sz w:val="24"/>
          <w:szCs w:val="24"/>
        </w:rPr>
      </w:pPr>
      <w:r>
        <w:rPr>
          <w:rFonts w:hint="eastAsia" w:ascii="仿宋" w:hAnsi="仿宋" w:eastAsia="仿宋" w:cs="仿宋"/>
          <w:color w:val="auto"/>
          <w:spacing w:val="-2"/>
          <w:sz w:val="24"/>
          <w:szCs w:val="24"/>
        </w:rPr>
        <w:t>1.服务期：本次采购的大宗食材供货期为1年</w:t>
      </w:r>
      <w:r>
        <w:rPr>
          <w:rFonts w:hint="eastAsia" w:ascii="仿宋" w:hAnsi="仿宋" w:eastAsia="仿宋" w:cs="仿宋"/>
          <w:color w:val="auto"/>
          <w:spacing w:val="-3"/>
          <w:sz w:val="24"/>
          <w:szCs w:val="24"/>
        </w:rPr>
        <w:t>，供货时间从自合同签订之日起至202</w:t>
      </w: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年</w:t>
      </w:r>
      <w:r>
        <w:rPr>
          <w:rFonts w:hint="eastAsia" w:ascii="仿宋" w:hAnsi="仿宋" w:eastAsia="仿宋" w:cs="仿宋"/>
          <w:color w:val="auto"/>
          <w:spacing w:val="-3"/>
          <w:sz w:val="24"/>
          <w:szCs w:val="24"/>
          <w:lang w:val="en-US" w:eastAsia="zh-CN"/>
        </w:rPr>
        <w:t>秋季开学</w:t>
      </w:r>
      <w:r>
        <w:rPr>
          <w:rFonts w:hint="eastAsia" w:ascii="仿宋" w:hAnsi="仿宋" w:eastAsia="仿宋" w:cs="仿宋"/>
          <w:color w:val="auto"/>
          <w:spacing w:val="-3"/>
          <w:sz w:val="24"/>
          <w:szCs w:val="24"/>
        </w:rPr>
        <w:t>止。</w:t>
      </w:r>
    </w:p>
    <w:p>
      <w:pPr>
        <w:pStyle w:val="7"/>
        <w:spacing w:before="1" w:line="338" w:lineRule="auto"/>
        <w:ind w:left="2" w:firstLine="481"/>
        <w:rPr>
          <w:rFonts w:hint="eastAsia" w:ascii="仿宋" w:hAnsi="仿宋" w:eastAsia="仿宋" w:cs="仿宋"/>
          <w:color w:val="auto"/>
          <w:sz w:val="24"/>
          <w:szCs w:val="24"/>
        </w:rPr>
      </w:pPr>
      <w:r>
        <w:rPr>
          <w:rFonts w:hint="eastAsia" w:ascii="仿宋" w:hAnsi="仿宋" w:eastAsia="仿宋" w:cs="仿宋"/>
          <w:color w:val="auto"/>
          <w:spacing w:val="-3"/>
          <w:sz w:val="24"/>
          <w:szCs w:val="24"/>
        </w:rPr>
        <w:t>2.资金结算：营养膳食补助资金专款专用、专账管理，按月结算。每月末，供货商与学校核对配送数量，据实开具正式发票为最终结算金额，附每</w:t>
      </w:r>
      <w:r>
        <w:rPr>
          <w:rFonts w:hint="eastAsia" w:ascii="仿宋" w:hAnsi="仿宋" w:eastAsia="仿宋" w:cs="仿宋"/>
          <w:color w:val="auto"/>
          <w:spacing w:val="-4"/>
          <w:sz w:val="24"/>
          <w:szCs w:val="24"/>
        </w:rPr>
        <w:t>次送货时经双方签字确认的配送清单。</w:t>
      </w:r>
      <w:r>
        <w:rPr>
          <w:rFonts w:hint="eastAsia" w:ascii="仿宋" w:hAnsi="仿宋" w:eastAsia="仿宋" w:cs="仿宋"/>
          <w:color w:val="auto"/>
          <w:sz w:val="24"/>
          <w:szCs w:val="24"/>
        </w:rPr>
        <w:t>若每月未按要求及时开具发票，将暂停其供货资格，直至开</w:t>
      </w:r>
      <w:r>
        <w:rPr>
          <w:rFonts w:hint="eastAsia" w:ascii="仿宋" w:hAnsi="仿宋" w:eastAsia="仿宋" w:cs="仿宋"/>
          <w:color w:val="auto"/>
          <w:spacing w:val="-1"/>
          <w:sz w:val="24"/>
          <w:szCs w:val="24"/>
        </w:rPr>
        <w:t>具发票后，恢复供应资格。</w:t>
      </w:r>
    </w:p>
    <w:p>
      <w:pPr>
        <w:pStyle w:val="7"/>
        <w:spacing w:before="1" w:line="218" w:lineRule="auto"/>
        <w:ind w:left="493"/>
        <w:rPr>
          <w:rFonts w:hint="eastAsia" w:ascii="仿宋" w:hAnsi="仿宋" w:eastAsia="仿宋" w:cs="仿宋"/>
          <w:color w:val="auto"/>
          <w:sz w:val="24"/>
          <w:szCs w:val="24"/>
        </w:rPr>
      </w:pPr>
      <w:r>
        <w:rPr>
          <w:rFonts w:hint="eastAsia" w:ascii="仿宋" w:hAnsi="仿宋" w:eastAsia="仿宋" w:cs="仿宋"/>
          <w:color w:val="auto"/>
          <w:spacing w:val="-1"/>
          <w:sz w:val="24"/>
          <w:szCs w:val="24"/>
        </w:rPr>
        <w:t>（1）原则上每月支付1次货款，如因财政方面专项资金未拨付到校，结账可顺延。</w:t>
      </w:r>
    </w:p>
    <w:p>
      <w:pPr>
        <w:pStyle w:val="7"/>
        <w:spacing w:before="155" w:line="339" w:lineRule="auto"/>
        <w:ind w:left="10" w:right="229" w:firstLine="483"/>
        <w:rPr>
          <w:rFonts w:hint="eastAsia" w:ascii="仿宋" w:hAnsi="仿宋" w:eastAsia="仿宋" w:cs="仿宋"/>
          <w:color w:val="auto"/>
          <w:sz w:val="24"/>
          <w:szCs w:val="24"/>
        </w:rPr>
      </w:pPr>
      <w:r>
        <w:rPr>
          <w:rFonts w:hint="eastAsia" w:ascii="仿宋" w:hAnsi="仿宋" w:eastAsia="仿宋" w:cs="仿宋"/>
          <w:color w:val="auto"/>
          <w:spacing w:val="-1"/>
          <w:sz w:val="24"/>
          <w:szCs w:val="24"/>
        </w:rPr>
        <w:t>（2）因不确定因素造成供应商未按时供货的，学校自行采购食材产生的费用由供应商负</w:t>
      </w:r>
      <w:r>
        <w:rPr>
          <w:rFonts w:hint="eastAsia" w:ascii="仿宋" w:hAnsi="仿宋" w:eastAsia="仿宋" w:cs="仿宋"/>
          <w:color w:val="auto"/>
          <w:spacing w:val="-2"/>
          <w:sz w:val="24"/>
          <w:szCs w:val="24"/>
        </w:rPr>
        <w:t>责结算，食品安全由供应商全权负责。</w:t>
      </w:r>
    </w:p>
    <w:p>
      <w:pPr>
        <w:pStyle w:val="7"/>
        <w:spacing w:before="2" w:line="337" w:lineRule="auto"/>
        <w:ind w:left="7" w:right="197" w:firstLine="474"/>
        <w:rPr>
          <w:rFonts w:hint="eastAsia" w:ascii="仿宋" w:hAnsi="仿宋" w:eastAsia="仿宋" w:cs="仿宋"/>
          <w:color w:val="auto"/>
          <w:sz w:val="24"/>
          <w:szCs w:val="24"/>
        </w:rPr>
      </w:pPr>
      <w:r>
        <w:rPr>
          <w:rFonts w:hint="eastAsia" w:ascii="仿宋" w:hAnsi="仿宋" w:eastAsia="仿宋" w:cs="仿宋"/>
          <w:color w:val="auto"/>
          <w:spacing w:val="-2"/>
          <w:sz w:val="24"/>
          <w:szCs w:val="24"/>
        </w:rPr>
        <w:t>3.付款方式：本招标项目中涉及的食材数量</w:t>
      </w:r>
      <w:r>
        <w:rPr>
          <w:rFonts w:hint="eastAsia" w:ascii="仿宋" w:hAnsi="仿宋" w:eastAsia="仿宋" w:cs="仿宋"/>
          <w:color w:val="auto"/>
          <w:spacing w:val="-3"/>
          <w:sz w:val="24"/>
          <w:szCs w:val="24"/>
        </w:rPr>
        <w:t>和总价为测算价，具体按照学校实际用量，据</w:t>
      </w:r>
      <w:r>
        <w:rPr>
          <w:rFonts w:hint="eastAsia" w:ascii="仿宋" w:hAnsi="仿宋" w:eastAsia="仿宋" w:cs="仿宋"/>
          <w:color w:val="auto"/>
          <w:spacing w:val="-5"/>
          <w:sz w:val="24"/>
          <w:szCs w:val="24"/>
        </w:rPr>
        <w:t>实结算。</w:t>
      </w:r>
    </w:p>
    <w:p>
      <w:pPr>
        <w:pStyle w:val="7"/>
        <w:spacing w:line="219" w:lineRule="auto"/>
        <w:ind w:left="473"/>
        <w:rPr>
          <w:rFonts w:hint="eastAsia" w:ascii="仿宋" w:hAnsi="仿宋" w:eastAsia="仿宋" w:cs="仿宋"/>
          <w:color w:val="auto"/>
          <w:sz w:val="24"/>
          <w:szCs w:val="24"/>
        </w:rPr>
      </w:pPr>
      <w:r>
        <w:rPr>
          <w:rFonts w:hint="eastAsia" w:ascii="仿宋" w:hAnsi="仿宋" w:eastAsia="仿宋" w:cs="仿宋"/>
          <w:color w:val="auto"/>
          <w:spacing w:val="-4"/>
          <w:sz w:val="24"/>
          <w:szCs w:val="24"/>
        </w:rPr>
        <w:t>4.结算方式：银行转账。</w:t>
      </w:r>
    </w:p>
    <w:p>
      <w:pPr>
        <w:pStyle w:val="7"/>
        <w:spacing w:before="157" w:line="219" w:lineRule="auto"/>
        <w:ind w:left="482"/>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十、其他服务要求</w:t>
      </w:r>
    </w:p>
    <w:p>
      <w:pPr>
        <w:pStyle w:val="7"/>
        <w:spacing w:before="155" w:line="219" w:lineRule="auto"/>
        <w:ind w:left="499"/>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1.信息畅通</w:t>
      </w:r>
    </w:p>
    <w:p>
      <w:pPr>
        <w:pStyle w:val="7"/>
        <w:spacing w:before="153" w:line="339" w:lineRule="auto"/>
        <w:ind w:right="200" w:firstLine="504"/>
        <w:rPr>
          <w:rFonts w:hint="eastAsia" w:ascii="仿宋" w:hAnsi="仿宋" w:eastAsia="仿宋" w:cs="仿宋"/>
          <w:color w:val="auto"/>
          <w:sz w:val="24"/>
          <w:szCs w:val="24"/>
        </w:rPr>
      </w:pPr>
      <w:r>
        <w:rPr>
          <w:rFonts w:hint="eastAsia" w:ascii="仿宋" w:hAnsi="仿宋" w:eastAsia="仿宋" w:cs="仿宋"/>
          <w:color w:val="auto"/>
          <w:spacing w:val="-3"/>
          <w:sz w:val="24"/>
          <w:szCs w:val="24"/>
        </w:rPr>
        <w:t>中标供应商需设置售后服务专用电话，并保证该号码全天畅通。建立定</w:t>
      </w:r>
      <w:r>
        <w:rPr>
          <w:rFonts w:hint="eastAsia" w:ascii="仿宋" w:hAnsi="仿宋" w:eastAsia="仿宋" w:cs="仿宋"/>
          <w:color w:val="auto"/>
          <w:spacing w:val="-4"/>
          <w:sz w:val="24"/>
          <w:szCs w:val="24"/>
        </w:rPr>
        <w:t>期与各学校进行回</w:t>
      </w:r>
      <w:r>
        <w:rPr>
          <w:rFonts w:hint="eastAsia" w:ascii="仿宋" w:hAnsi="仿宋" w:eastAsia="仿宋" w:cs="仿宋"/>
          <w:color w:val="auto"/>
          <w:spacing w:val="-1"/>
          <w:sz w:val="24"/>
          <w:szCs w:val="24"/>
        </w:rPr>
        <w:t>访、沟通的机制。</w:t>
      </w:r>
    </w:p>
    <w:p>
      <w:pPr>
        <w:pStyle w:val="7"/>
        <w:spacing w:line="219" w:lineRule="auto"/>
        <w:ind w:left="484"/>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2.车辆管理</w:t>
      </w:r>
    </w:p>
    <w:p>
      <w:pPr>
        <w:pStyle w:val="7"/>
        <w:spacing w:before="154" w:line="339" w:lineRule="auto"/>
        <w:ind w:left="7" w:right="138" w:firstLine="474"/>
        <w:rPr>
          <w:rFonts w:hint="eastAsia" w:ascii="仿宋" w:hAnsi="仿宋" w:eastAsia="仿宋" w:cs="仿宋"/>
          <w:color w:val="auto"/>
          <w:sz w:val="24"/>
          <w:szCs w:val="24"/>
        </w:rPr>
      </w:pPr>
      <w:r>
        <w:rPr>
          <w:rFonts w:hint="eastAsia" w:ascii="仿宋" w:hAnsi="仿宋" w:eastAsia="仿宋" w:cs="仿宋"/>
          <w:color w:val="auto"/>
          <w:spacing w:val="-8"/>
          <w:sz w:val="24"/>
          <w:szCs w:val="24"/>
        </w:rPr>
        <w:t>做到专车专用，要固定车辆用于配送“校园餐</w:t>
      </w:r>
      <w:r>
        <w:rPr>
          <w:rFonts w:hint="eastAsia" w:ascii="仿宋" w:hAnsi="仿宋" w:eastAsia="仿宋" w:cs="仿宋"/>
          <w:color w:val="auto"/>
          <w:spacing w:val="-81"/>
          <w:sz w:val="24"/>
          <w:szCs w:val="24"/>
        </w:rPr>
        <w:t xml:space="preserve"> </w:t>
      </w:r>
      <w:r>
        <w:rPr>
          <w:rFonts w:hint="eastAsia" w:ascii="仿宋" w:hAnsi="仿宋" w:eastAsia="仿宋" w:cs="仿宋"/>
          <w:color w:val="auto"/>
          <w:spacing w:val="-8"/>
          <w:sz w:val="24"/>
          <w:szCs w:val="24"/>
        </w:rPr>
        <w:t>”相关食材入校，要求车辆定期清洗和消毒，</w:t>
      </w:r>
      <w:r>
        <w:rPr>
          <w:rFonts w:hint="eastAsia" w:ascii="仿宋" w:hAnsi="仿宋" w:eastAsia="仿宋" w:cs="仿宋"/>
          <w:color w:val="auto"/>
          <w:spacing w:val="-1"/>
          <w:sz w:val="24"/>
          <w:szCs w:val="24"/>
        </w:rPr>
        <w:t>统一制作车体形象，配送人员需统一服装、佩戴口罩。</w:t>
      </w:r>
    </w:p>
    <w:p>
      <w:pPr>
        <w:pStyle w:val="7"/>
        <w:spacing w:line="220" w:lineRule="auto"/>
        <w:ind w:left="486"/>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3.定时送达</w:t>
      </w:r>
    </w:p>
    <w:p>
      <w:pPr>
        <w:pStyle w:val="7"/>
        <w:spacing w:before="153" w:line="219" w:lineRule="auto"/>
        <w:ind w:left="504"/>
        <w:rPr>
          <w:rFonts w:hint="eastAsia" w:ascii="仿宋" w:hAnsi="仿宋" w:eastAsia="仿宋" w:cs="仿宋"/>
          <w:color w:val="auto"/>
          <w:sz w:val="24"/>
          <w:szCs w:val="24"/>
        </w:rPr>
      </w:pPr>
      <w:r>
        <w:rPr>
          <w:rFonts w:hint="eastAsia" w:ascii="仿宋" w:hAnsi="仿宋" w:eastAsia="仿宋" w:cs="仿宋"/>
          <w:color w:val="auto"/>
          <w:spacing w:val="-1"/>
          <w:sz w:val="24"/>
          <w:szCs w:val="24"/>
        </w:rPr>
        <w:t>中标供应商必须将供应的产品定时、定量送至所</w:t>
      </w:r>
      <w:r>
        <w:rPr>
          <w:rFonts w:hint="eastAsia" w:ascii="仿宋" w:hAnsi="仿宋" w:eastAsia="仿宋" w:cs="仿宋"/>
          <w:color w:val="auto"/>
          <w:spacing w:val="-2"/>
          <w:sz w:val="24"/>
          <w:szCs w:val="24"/>
        </w:rPr>
        <w:t>有指定学校。</w:t>
      </w:r>
    </w:p>
    <w:p>
      <w:pPr>
        <w:pStyle w:val="7"/>
        <w:spacing w:before="157" w:line="219" w:lineRule="auto"/>
        <w:ind w:left="470"/>
        <w:rPr>
          <w:rFonts w:hint="eastAsia" w:ascii="仿宋" w:hAnsi="仿宋" w:eastAsia="仿宋" w:cs="仿宋"/>
          <w:color w:val="auto"/>
          <w:sz w:val="24"/>
          <w:szCs w:val="24"/>
        </w:rPr>
      </w:pPr>
      <w:r>
        <w:rPr>
          <w:rFonts w:hint="eastAsia" w:ascii="仿宋" w:hAnsi="仿宋" w:eastAsia="仿宋" w:cs="仿宋"/>
          <w:color w:val="auto"/>
          <w:spacing w:val="-2"/>
          <w:sz w:val="24"/>
          <w:szCs w:val="24"/>
        </w:rPr>
        <w:t>“定时</w:t>
      </w:r>
      <w:r>
        <w:rPr>
          <w:rFonts w:hint="eastAsia" w:ascii="仿宋" w:hAnsi="仿宋" w:eastAsia="仿宋" w:cs="仿宋"/>
          <w:color w:val="auto"/>
          <w:spacing w:val="-79"/>
          <w:sz w:val="24"/>
          <w:szCs w:val="24"/>
        </w:rPr>
        <w:t xml:space="preserve"> </w:t>
      </w:r>
      <w:r>
        <w:rPr>
          <w:rFonts w:hint="eastAsia" w:ascii="仿宋" w:hAnsi="仿宋" w:eastAsia="仿宋" w:cs="仿宋"/>
          <w:color w:val="auto"/>
          <w:spacing w:val="-2"/>
          <w:sz w:val="24"/>
          <w:szCs w:val="24"/>
        </w:rPr>
        <w:t>”指产品必须根据配送要求按时送达。</w:t>
      </w:r>
    </w:p>
    <w:p>
      <w:pPr>
        <w:pStyle w:val="7"/>
        <w:spacing w:before="154" w:line="219" w:lineRule="auto"/>
        <w:ind w:left="470"/>
        <w:rPr>
          <w:rFonts w:hint="eastAsia" w:ascii="仿宋" w:hAnsi="仿宋" w:eastAsia="仿宋" w:cs="仿宋"/>
          <w:color w:val="auto"/>
          <w:sz w:val="24"/>
          <w:szCs w:val="24"/>
        </w:rPr>
      </w:pPr>
      <w:r>
        <w:rPr>
          <w:rFonts w:hint="eastAsia" w:ascii="仿宋" w:hAnsi="仿宋" w:eastAsia="仿宋" w:cs="仿宋"/>
          <w:color w:val="auto"/>
          <w:spacing w:val="-1"/>
          <w:sz w:val="24"/>
          <w:szCs w:val="24"/>
        </w:rPr>
        <w:t>“定量</w:t>
      </w:r>
      <w:r>
        <w:rPr>
          <w:rFonts w:hint="eastAsia" w:ascii="仿宋" w:hAnsi="仿宋" w:eastAsia="仿宋" w:cs="仿宋"/>
          <w:color w:val="auto"/>
          <w:spacing w:val="-83"/>
          <w:sz w:val="24"/>
          <w:szCs w:val="24"/>
        </w:rPr>
        <w:t xml:space="preserve"> </w:t>
      </w:r>
      <w:r>
        <w:rPr>
          <w:rFonts w:hint="eastAsia" w:ascii="仿宋" w:hAnsi="仿宋" w:eastAsia="仿宋" w:cs="仿宋"/>
          <w:color w:val="auto"/>
          <w:spacing w:val="-1"/>
          <w:sz w:val="24"/>
          <w:szCs w:val="24"/>
        </w:rPr>
        <w:t>”指中标供应商必须根据各配送学校人数将相应数量的产品配送到各学校。</w:t>
      </w:r>
    </w:p>
    <w:p>
      <w:pPr>
        <w:pStyle w:val="7"/>
        <w:spacing w:before="155" w:line="219" w:lineRule="auto"/>
        <w:ind w:left="480"/>
        <w:rPr>
          <w:rFonts w:hint="eastAsia" w:ascii="仿宋" w:hAnsi="仿宋" w:eastAsia="仿宋" w:cs="仿宋"/>
          <w:color w:val="auto"/>
          <w:sz w:val="24"/>
          <w:szCs w:val="24"/>
        </w:rPr>
      </w:pPr>
      <w:r>
        <w:rPr>
          <w:rFonts w:hint="eastAsia" w:ascii="仿宋" w:hAnsi="仿宋" w:eastAsia="仿宋" w:cs="仿宋"/>
          <w:color w:val="auto"/>
          <w:spacing w:val="-2"/>
          <w:sz w:val="24"/>
          <w:szCs w:val="24"/>
        </w:rPr>
        <w:t>4.保险服务</w:t>
      </w:r>
    </w:p>
    <w:p>
      <w:pPr>
        <w:pStyle w:val="7"/>
        <w:spacing w:before="156" w:line="219" w:lineRule="auto"/>
        <w:ind w:left="504"/>
        <w:rPr>
          <w:rFonts w:hint="eastAsia" w:ascii="仿宋" w:hAnsi="仿宋" w:eastAsia="仿宋" w:cs="仿宋"/>
          <w:color w:val="auto"/>
          <w:sz w:val="24"/>
          <w:szCs w:val="24"/>
        </w:rPr>
      </w:pPr>
      <w:r>
        <w:rPr>
          <w:rFonts w:hint="eastAsia" w:ascii="仿宋" w:hAnsi="仿宋" w:eastAsia="仿宋" w:cs="仿宋"/>
          <w:color w:val="auto"/>
          <w:spacing w:val="-1"/>
          <w:sz w:val="24"/>
          <w:szCs w:val="24"/>
        </w:rPr>
        <w:t>中标企业应针对食品购买足额保险，在与采购方签订合同前提供购买食品安全保险单据。食品保险按</w:t>
      </w:r>
      <w:r>
        <w:rPr>
          <w:rFonts w:hint="eastAsia" w:ascii="仿宋" w:hAnsi="仿宋" w:eastAsia="仿宋" w:cs="仿宋"/>
          <w:color w:val="auto"/>
          <w:spacing w:val="-1"/>
          <w:sz w:val="24"/>
          <w:szCs w:val="24"/>
          <w:lang w:val="en-US" w:eastAsia="zh-CN"/>
        </w:rPr>
        <w:t>投标文件承诺及采购人</w:t>
      </w:r>
      <w:r>
        <w:rPr>
          <w:rFonts w:hint="eastAsia" w:ascii="仿宋" w:hAnsi="仿宋" w:eastAsia="仿宋" w:cs="仿宋"/>
          <w:color w:val="auto"/>
          <w:spacing w:val="-1"/>
          <w:sz w:val="24"/>
          <w:szCs w:val="24"/>
        </w:rPr>
        <w:t>要求购买。</w:t>
      </w:r>
    </w:p>
    <w:p>
      <w:pPr>
        <w:pStyle w:val="7"/>
        <w:spacing w:before="155" w:line="219" w:lineRule="auto"/>
        <w:ind w:left="484"/>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5.人员管理</w:t>
      </w:r>
    </w:p>
    <w:p>
      <w:pPr>
        <w:pStyle w:val="7"/>
        <w:spacing w:before="152" w:line="339" w:lineRule="auto"/>
        <w:ind w:right="32" w:firstLine="479"/>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所有从事与食品材料接触的从业人员必须持有健康证和无犯罪证明材料、心理健康、无不</w:t>
      </w:r>
      <w:r>
        <w:rPr>
          <w:rFonts w:hint="eastAsia" w:ascii="仿宋" w:hAnsi="仿宋" w:eastAsia="仿宋" w:cs="仿宋"/>
          <w:color w:val="auto"/>
          <w:spacing w:val="-2"/>
          <w:sz w:val="24"/>
          <w:szCs w:val="24"/>
        </w:rPr>
        <w:t>良嗜好、遵纪守法，并掌握相应相关食品安全</w:t>
      </w:r>
      <w:r>
        <w:rPr>
          <w:rFonts w:hint="eastAsia" w:ascii="仿宋" w:hAnsi="仿宋" w:eastAsia="仿宋" w:cs="仿宋"/>
          <w:color w:val="auto"/>
          <w:spacing w:val="-3"/>
          <w:sz w:val="24"/>
          <w:szCs w:val="24"/>
        </w:rPr>
        <w:t>知识；聘用的司机驾龄必须在三年以上、有一定</w:t>
      </w:r>
      <w:r>
        <w:rPr>
          <w:rFonts w:hint="eastAsia" w:ascii="仿宋" w:hAnsi="仿宋" w:eastAsia="仿宋" w:cs="仿宋"/>
          <w:color w:val="auto"/>
          <w:spacing w:val="-2"/>
          <w:sz w:val="24"/>
          <w:szCs w:val="24"/>
        </w:rPr>
        <w:t>驾驶经验，配送车上必须有一位责任心强的工</w:t>
      </w:r>
      <w:r>
        <w:rPr>
          <w:rFonts w:hint="eastAsia" w:ascii="仿宋" w:hAnsi="仿宋" w:eastAsia="仿宋" w:cs="仿宋"/>
          <w:color w:val="auto"/>
          <w:spacing w:val="-3"/>
          <w:sz w:val="24"/>
          <w:szCs w:val="24"/>
        </w:rPr>
        <w:t>作人员负责押运，运送过程规范；配送人员要热</w:t>
      </w:r>
      <w:r>
        <w:rPr>
          <w:rFonts w:hint="eastAsia" w:ascii="仿宋" w:hAnsi="仿宋" w:eastAsia="仿宋" w:cs="仿宋"/>
          <w:color w:val="auto"/>
          <w:spacing w:val="-1"/>
          <w:sz w:val="24"/>
          <w:szCs w:val="24"/>
        </w:rPr>
        <w:t>情服务，细致工作，与学校交接时手续完备，数量准确。</w:t>
      </w:r>
    </w:p>
    <w:p>
      <w:pPr>
        <w:pStyle w:val="7"/>
        <w:spacing w:line="219" w:lineRule="auto"/>
        <w:ind w:left="481"/>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6.账务管理</w:t>
      </w:r>
    </w:p>
    <w:p>
      <w:pPr>
        <w:pStyle w:val="7"/>
        <w:spacing w:before="153" w:line="339" w:lineRule="auto"/>
        <w:ind w:left="8" w:right="32" w:firstLine="471"/>
        <w:rPr>
          <w:rFonts w:hint="eastAsia" w:ascii="仿宋" w:hAnsi="仿宋" w:eastAsia="仿宋" w:cs="仿宋"/>
          <w:color w:val="auto"/>
          <w:sz w:val="24"/>
          <w:szCs w:val="24"/>
        </w:rPr>
      </w:pPr>
      <w:r>
        <w:rPr>
          <w:rFonts w:hint="eastAsia" w:ascii="仿宋" w:hAnsi="仿宋" w:eastAsia="仿宋" w:cs="仿宋"/>
          <w:color w:val="auto"/>
          <w:spacing w:val="-3"/>
          <w:sz w:val="24"/>
          <w:szCs w:val="24"/>
        </w:rPr>
        <w:t>供货商必须建立食品配送专账；配送到校的食材，在交接过程中要开具加盖配送供货商公</w:t>
      </w:r>
      <w:r>
        <w:rPr>
          <w:rFonts w:hint="eastAsia" w:ascii="仿宋" w:hAnsi="仿宋" w:eastAsia="仿宋" w:cs="仿宋"/>
          <w:color w:val="auto"/>
          <w:spacing w:val="-1"/>
          <w:sz w:val="24"/>
          <w:szCs w:val="24"/>
        </w:rPr>
        <w:t>章的三联单票据，配送人员、接收人员要签字确认。</w:t>
      </w:r>
    </w:p>
    <w:p>
      <w:pPr>
        <w:pStyle w:val="7"/>
        <w:spacing w:line="219" w:lineRule="auto"/>
        <w:ind w:left="485"/>
        <w:rPr>
          <w:rFonts w:hint="eastAsia" w:ascii="仿宋" w:hAnsi="仿宋" w:eastAsia="仿宋" w:cs="仿宋"/>
          <w:color w:val="auto"/>
          <w:sz w:val="24"/>
          <w:szCs w:val="24"/>
        </w:rPr>
      </w:pPr>
      <w:r>
        <w:rPr>
          <w:rFonts w:hint="eastAsia" w:ascii="仿宋" w:hAnsi="仿宋" w:eastAsia="仿宋" w:cs="仿宋"/>
          <w:b/>
          <w:bCs/>
          <w:color w:val="auto"/>
          <w:spacing w:val="-5"/>
          <w:sz w:val="24"/>
          <w:szCs w:val="24"/>
        </w:rPr>
        <w:t>7.索证索票</w:t>
      </w:r>
    </w:p>
    <w:p>
      <w:pPr>
        <w:pStyle w:val="7"/>
        <w:spacing w:before="156" w:line="338" w:lineRule="auto"/>
        <w:ind w:firstLine="480"/>
        <w:jc w:val="both"/>
        <w:rPr>
          <w:rFonts w:hint="eastAsia" w:ascii="仿宋" w:hAnsi="仿宋" w:eastAsia="仿宋" w:cs="仿宋"/>
          <w:color w:val="auto"/>
          <w:sz w:val="24"/>
          <w:szCs w:val="24"/>
        </w:rPr>
      </w:pPr>
      <w:r>
        <w:rPr>
          <w:rFonts w:hint="eastAsia" w:ascii="仿宋" w:hAnsi="仿宋" w:eastAsia="仿宋" w:cs="仿宋"/>
          <w:color w:val="auto"/>
          <w:spacing w:val="-2"/>
          <w:sz w:val="24"/>
          <w:szCs w:val="24"/>
        </w:rPr>
        <w:t>所有供货商必须对本标段采购配送到校的食材及相关食材原供货商索取规范完整的证票，建立票证管理专档确保所有相关证票齐全、完整</w:t>
      </w:r>
      <w:r>
        <w:rPr>
          <w:rFonts w:hint="eastAsia" w:ascii="仿宋" w:hAnsi="仿宋" w:eastAsia="仿宋" w:cs="仿宋"/>
          <w:color w:val="auto"/>
          <w:spacing w:val="-3"/>
          <w:sz w:val="24"/>
          <w:szCs w:val="24"/>
        </w:rPr>
        <w:t>、有效。按有关索证索票管理规定为学校提供</w:t>
      </w:r>
      <w:r>
        <w:rPr>
          <w:rFonts w:hint="eastAsia" w:ascii="仿宋" w:hAnsi="仿宋" w:eastAsia="仿宋" w:cs="仿宋"/>
          <w:color w:val="auto"/>
          <w:spacing w:val="-2"/>
          <w:sz w:val="24"/>
          <w:szCs w:val="24"/>
        </w:rPr>
        <w:t>加盖有本企业红色公章的完整证票，档案自采购之日起至少保存</w:t>
      </w:r>
      <w:r>
        <w:rPr>
          <w:rFonts w:hint="eastAsia" w:ascii="仿宋" w:hAnsi="仿宋" w:eastAsia="仿宋" w:cs="仿宋"/>
          <w:color w:val="auto"/>
          <w:spacing w:val="-17"/>
          <w:sz w:val="24"/>
          <w:szCs w:val="24"/>
        </w:rPr>
        <w:t xml:space="preserve"> </w:t>
      </w:r>
      <w:r>
        <w:rPr>
          <w:rFonts w:hint="eastAsia" w:ascii="仿宋" w:hAnsi="仿宋" w:eastAsia="仿宋" w:cs="仿宋"/>
          <w:color w:val="auto"/>
          <w:spacing w:val="-2"/>
          <w:sz w:val="24"/>
          <w:szCs w:val="24"/>
        </w:rPr>
        <w:t>15</w:t>
      </w:r>
      <w:r>
        <w:rPr>
          <w:rFonts w:hint="eastAsia" w:ascii="仿宋" w:hAnsi="仿宋" w:eastAsia="仿宋" w:cs="仿宋"/>
          <w:color w:val="auto"/>
          <w:spacing w:val="-50"/>
          <w:sz w:val="24"/>
          <w:szCs w:val="24"/>
        </w:rPr>
        <w:t xml:space="preserve"> </w:t>
      </w:r>
      <w:r>
        <w:rPr>
          <w:rFonts w:hint="eastAsia" w:ascii="仿宋" w:hAnsi="仿宋" w:eastAsia="仿宋" w:cs="仿宋"/>
          <w:color w:val="auto"/>
          <w:spacing w:val="-2"/>
          <w:sz w:val="24"/>
          <w:szCs w:val="24"/>
        </w:rPr>
        <w:t>年。</w:t>
      </w:r>
    </w:p>
    <w:p>
      <w:pPr>
        <w:pStyle w:val="7"/>
        <w:spacing w:before="1" w:line="219" w:lineRule="auto"/>
        <w:ind w:left="480"/>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8.监督管理</w:t>
      </w:r>
    </w:p>
    <w:p>
      <w:pPr>
        <w:pStyle w:val="7"/>
        <w:spacing w:before="153" w:line="339" w:lineRule="auto"/>
        <w:ind w:left="5" w:right="32" w:firstLine="473"/>
        <w:rPr>
          <w:rFonts w:hint="eastAsia" w:ascii="仿宋" w:hAnsi="仿宋" w:eastAsia="仿宋" w:cs="仿宋"/>
          <w:color w:val="auto"/>
          <w:sz w:val="24"/>
          <w:szCs w:val="24"/>
        </w:rPr>
      </w:pPr>
      <w:r>
        <w:rPr>
          <w:rFonts w:hint="eastAsia" w:ascii="仿宋" w:hAnsi="仿宋" w:eastAsia="仿宋" w:cs="仿宋"/>
          <w:color w:val="auto"/>
          <w:spacing w:val="-3"/>
          <w:sz w:val="24"/>
          <w:szCs w:val="24"/>
        </w:rPr>
        <w:t>①对本标段中标供货商库房和重点操作（重点项目、重点环节及其工作区域）实行电子监</w:t>
      </w:r>
      <w:r>
        <w:rPr>
          <w:rFonts w:hint="eastAsia" w:ascii="仿宋" w:hAnsi="仿宋" w:eastAsia="仿宋" w:cs="仿宋"/>
          <w:color w:val="auto"/>
          <w:spacing w:val="-1"/>
          <w:sz w:val="24"/>
          <w:szCs w:val="24"/>
        </w:rPr>
        <w:t>管。供货商须将工作期间的视频同期上传，供采购人实时监管。</w:t>
      </w:r>
    </w:p>
    <w:p>
      <w:pPr>
        <w:pStyle w:val="7"/>
        <w:spacing w:before="2" w:line="338" w:lineRule="auto"/>
        <w:ind w:left="1" w:right="32" w:firstLine="476"/>
        <w:rPr>
          <w:rFonts w:hint="eastAsia" w:ascii="仿宋" w:hAnsi="仿宋" w:eastAsia="仿宋" w:cs="仿宋"/>
          <w:color w:val="auto"/>
          <w:sz w:val="24"/>
          <w:szCs w:val="24"/>
        </w:rPr>
      </w:pPr>
      <w:r>
        <w:rPr>
          <w:rFonts w:hint="eastAsia" w:ascii="仿宋" w:hAnsi="仿宋" w:eastAsia="仿宋" w:cs="仿宋"/>
          <w:color w:val="auto"/>
          <w:spacing w:val="-3"/>
          <w:sz w:val="24"/>
          <w:szCs w:val="24"/>
        </w:rPr>
        <w:t>②供货商须自觉主动接受市政府各职能部门对配送食材的生产、采购、加工、存储、配送</w:t>
      </w:r>
      <w:r>
        <w:rPr>
          <w:rFonts w:hint="eastAsia" w:ascii="仿宋" w:hAnsi="仿宋" w:eastAsia="仿宋" w:cs="仿宋"/>
          <w:color w:val="auto"/>
          <w:spacing w:val="-1"/>
          <w:sz w:val="24"/>
          <w:szCs w:val="24"/>
        </w:rPr>
        <w:t>等环节的监督检查及企业管理的监督检查。</w:t>
      </w:r>
    </w:p>
    <w:p>
      <w:pPr>
        <w:pStyle w:val="7"/>
        <w:spacing w:before="2" w:line="337" w:lineRule="auto"/>
        <w:ind w:left="4" w:right="32" w:firstLine="473"/>
        <w:rPr>
          <w:rFonts w:hint="eastAsia" w:ascii="仿宋" w:hAnsi="仿宋" w:eastAsia="仿宋" w:cs="仿宋"/>
          <w:color w:val="auto"/>
          <w:sz w:val="24"/>
          <w:szCs w:val="24"/>
        </w:rPr>
      </w:pPr>
      <w:r>
        <w:rPr>
          <w:rFonts w:hint="eastAsia" w:ascii="仿宋" w:hAnsi="仿宋" w:eastAsia="仿宋" w:cs="仿宋"/>
          <w:color w:val="auto"/>
          <w:spacing w:val="-1"/>
          <w:sz w:val="24"/>
          <w:szCs w:val="24"/>
        </w:rPr>
        <w:t>③供货商必须接受政府相关部门的驻场管理</w:t>
      </w:r>
      <w:r>
        <w:rPr>
          <w:rFonts w:hint="eastAsia" w:ascii="仿宋" w:hAnsi="仿宋" w:eastAsia="仿宋" w:cs="仿宋"/>
          <w:color w:val="auto"/>
          <w:spacing w:val="-2"/>
          <w:sz w:val="24"/>
          <w:szCs w:val="24"/>
        </w:rPr>
        <w:t>（定期或不定期</w:t>
      </w:r>
      <w:r>
        <w:rPr>
          <w:rFonts w:hint="eastAsia" w:ascii="仿宋" w:hAnsi="仿宋" w:eastAsia="仿宋" w:cs="仿宋"/>
          <w:color w:val="auto"/>
          <w:spacing w:val="-23"/>
          <w:sz w:val="24"/>
          <w:szCs w:val="24"/>
        </w:rPr>
        <w:t>），</w:t>
      </w:r>
      <w:r>
        <w:rPr>
          <w:rFonts w:hint="eastAsia" w:ascii="仿宋" w:hAnsi="仿宋" w:eastAsia="仿宋" w:cs="仿宋"/>
          <w:color w:val="auto"/>
          <w:spacing w:val="-2"/>
          <w:sz w:val="24"/>
          <w:szCs w:val="24"/>
        </w:rPr>
        <w:t>并为驻场人员提供必要的</w:t>
      </w:r>
      <w:r>
        <w:rPr>
          <w:rFonts w:hint="eastAsia" w:ascii="仿宋" w:hAnsi="仿宋" w:eastAsia="仿宋" w:cs="仿宋"/>
          <w:color w:val="auto"/>
          <w:spacing w:val="-3"/>
          <w:sz w:val="24"/>
          <w:szCs w:val="24"/>
        </w:rPr>
        <w:t>办公条件。</w:t>
      </w:r>
    </w:p>
    <w:p>
      <w:pPr>
        <w:pStyle w:val="7"/>
        <w:spacing w:line="220" w:lineRule="auto"/>
        <w:ind w:left="480"/>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9.应急方案</w:t>
      </w:r>
    </w:p>
    <w:p>
      <w:pPr>
        <w:pStyle w:val="7"/>
        <w:spacing w:before="158" w:line="338" w:lineRule="auto"/>
        <w:ind w:left="3" w:right="32" w:firstLine="498"/>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中标供货商需建立各类突发意外事件应急机制并组建专门的应急服务团</w:t>
      </w:r>
      <w:r>
        <w:rPr>
          <w:rFonts w:hint="eastAsia" w:ascii="仿宋" w:hAnsi="仿宋" w:eastAsia="仿宋" w:cs="仿宋"/>
          <w:color w:val="auto"/>
          <w:spacing w:val="-4"/>
          <w:sz w:val="24"/>
          <w:szCs w:val="24"/>
        </w:rPr>
        <w:t>队，制订配套的应</w:t>
      </w:r>
      <w:r>
        <w:rPr>
          <w:rFonts w:hint="eastAsia" w:ascii="仿宋" w:hAnsi="仿宋" w:eastAsia="仿宋" w:cs="仿宋"/>
          <w:color w:val="auto"/>
          <w:spacing w:val="-3"/>
          <w:sz w:val="24"/>
          <w:szCs w:val="24"/>
        </w:rPr>
        <w:t>急方案。当出现产品未准时送达、送达数量不足、超过规定出厂日期、产品包装破损、规格不足、口感异常等问题时，须及时采取的补救措施。属于产品质量问题的，必须全力配合相关部</w:t>
      </w:r>
      <w:r>
        <w:rPr>
          <w:rFonts w:hint="eastAsia" w:ascii="仿宋" w:hAnsi="仿宋" w:eastAsia="仿宋" w:cs="仿宋"/>
          <w:color w:val="auto"/>
          <w:spacing w:val="-1"/>
          <w:sz w:val="24"/>
          <w:szCs w:val="24"/>
        </w:rPr>
        <w:t>门的调查并承担相应的一切责任。</w:t>
      </w:r>
    </w:p>
    <w:p>
      <w:pPr>
        <w:pStyle w:val="7"/>
        <w:spacing w:line="219" w:lineRule="auto"/>
        <w:ind w:left="500"/>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10.违约责任</w:t>
      </w:r>
    </w:p>
    <w:p>
      <w:pPr>
        <w:pStyle w:val="7"/>
        <w:spacing w:before="155" w:line="219" w:lineRule="auto"/>
        <w:ind w:left="497"/>
        <w:rPr>
          <w:rFonts w:hint="eastAsia" w:ascii="仿宋" w:hAnsi="仿宋" w:eastAsia="仿宋" w:cs="仿宋"/>
          <w:color w:val="auto"/>
          <w:sz w:val="24"/>
          <w:szCs w:val="24"/>
        </w:rPr>
      </w:pPr>
      <w:r>
        <w:rPr>
          <w:rFonts w:hint="eastAsia" w:ascii="仿宋" w:hAnsi="仿宋" w:eastAsia="仿宋" w:cs="仿宋"/>
          <w:color w:val="auto"/>
          <w:spacing w:val="-1"/>
          <w:sz w:val="24"/>
          <w:szCs w:val="24"/>
        </w:rPr>
        <w:t>10.1 按《中华人民共和国民法典》中的相关条款执</w:t>
      </w:r>
      <w:r>
        <w:rPr>
          <w:rFonts w:hint="eastAsia" w:ascii="仿宋" w:hAnsi="仿宋" w:eastAsia="仿宋" w:cs="仿宋"/>
          <w:color w:val="auto"/>
          <w:spacing w:val="-2"/>
          <w:sz w:val="24"/>
          <w:szCs w:val="24"/>
        </w:rPr>
        <w:t>行。</w:t>
      </w:r>
    </w:p>
    <w:p>
      <w:pPr>
        <w:pStyle w:val="7"/>
        <w:spacing w:before="155" w:line="340" w:lineRule="auto"/>
        <w:ind w:right="61" w:firstLine="496"/>
        <w:rPr>
          <w:rFonts w:hint="eastAsia" w:ascii="仿宋" w:hAnsi="仿宋" w:eastAsia="仿宋" w:cs="仿宋"/>
          <w:color w:val="auto"/>
          <w:spacing w:val="-1"/>
          <w:sz w:val="24"/>
          <w:szCs w:val="24"/>
          <w:lang w:eastAsia="zh-CN"/>
        </w:rPr>
      </w:pPr>
      <w:r>
        <w:rPr>
          <w:rFonts w:hint="eastAsia" w:ascii="仿宋" w:hAnsi="仿宋" w:eastAsia="仿宋" w:cs="仿宋"/>
          <w:color w:val="auto"/>
          <w:spacing w:val="-1"/>
          <w:sz w:val="24"/>
          <w:szCs w:val="24"/>
        </w:rPr>
        <w:t>10.2</w:t>
      </w:r>
      <w:r>
        <w:rPr>
          <w:rFonts w:hint="eastAsia" w:ascii="仿宋" w:hAnsi="仿宋" w:eastAsia="仿宋" w:cs="仿宋"/>
          <w:color w:val="auto"/>
          <w:spacing w:val="32"/>
          <w:sz w:val="24"/>
          <w:szCs w:val="24"/>
        </w:rPr>
        <w:t xml:space="preserve"> </w:t>
      </w:r>
      <w:r>
        <w:rPr>
          <w:rFonts w:hint="eastAsia" w:ascii="仿宋" w:hAnsi="仿宋" w:eastAsia="仿宋" w:cs="仿宋"/>
          <w:color w:val="auto"/>
          <w:spacing w:val="-1"/>
          <w:sz w:val="24"/>
          <w:szCs w:val="24"/>
        </w:rPr>
        <w:t>中标单位未按合同要求提供货物或</w:t>
      </w:r>
      <w:r>
        <w:rPr>
          <w:rFonts w:hint="eastAsia" w:ascii="仿宋" w:hAnsi="仿宋" w:eastAsia="仿宋" w:cs="仿宋"/>
          <w:color w:val="auto"/>
          <w:spacing w:val="-2"/>
          <w:sz w:val="24"/>
          <w:szCs w:val="24"/>
        </w:rPr>
        <w:t>货物质量不能满足技术要求，采购单位有权终止</w:t>
      </w:r>
      <w:r>
        <w:rPr>
          <w:rFonts w:hint="eastAsia" w:ascii="仿宋" w:hAnsi="仿宋" w:eastAsia="仿宋" w:cs="仿宋"/>
          <w:color w:val="auto"/>
          <w:spacing w:val="-1"/>
          <w:sz w:val="24"/>
          <w:szCs w:val="24"/>
        </w:rPr>
        <w:t>合同，并对其违约行为进行追究</w:t>
      </w:r>
      <w:r>
        <w:rPr>
          <w:rFonts w:hint="eastAsia" w:ascii="仿宋" w:hAnsi="仿宋" w:eastAsia="仿宋" w:cs="仿宋"/>
          <w:color w:val="auto"/>
          <w:spacing w:val="-1"/>
          <w:sz w:val="24"/>
          <w:szCs w:val="24"/>
          <w:lang w:eastAsia="zh-CN"/>
        </w:rPr>
        <w:t>。</w:t>
      </w: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bookmarkStart w:id="71" w:name="bookmark75"/>
      <w:bookmarkEnd w:id="71"/>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lang w:val="en-US" w:eastAsia="en-US"/>
        </w:rPr>
      </w:pPr>
    </w:p>
    <w:p>
      <w:pPr>
        <w:pStyle w:val="7"/>
        <w:numPr>
          <w:ilvl w:val="0"/>
          <w:numId w:val="0"/>
        </w:numPr>
        <w:spacing w:before="98" w:line="219" w:lineRule="auto"/>
        <w:jc w:val="center"/>
        <w:outlineLvl w:val="0"/>
        <w:rPr>
          <w:rFonts w:hint="eastAsia" w:ascii="仿宋" w:hAnsi="仿宋" w:eastAsia="仿宋" w:cs="仿宋"/>
          <w:b/>
          <w:bCs/>
          <w:color w:val="auto"/>
          <w:spacing w:val="-11"/>
          <w:sz w:val="28"/>
          <w:szCs w:val="28"/>
        </w:rPr>
      </w:pPr>
      <w:r>
        <w:rPr>
          <w:rFonts w:hint="eastAsia" w:ascii="仿宋" w:hAnsi="仿宋" w:eastAsia="仿宋" w:cs="仿宋"/>
          <w:b/>
          <w:bCs/>
          <w:color w:val="auto"/>
          <w:spacing w:val="-11"/>
          <w:sz w:val="32"/>
          <w:szCs w:val="32"/>
          <w:lang w:val="en-US" w:eastAsia="en-US"/>
        </w:rPr>
        <w:t>第五章</w:t>
      </w:r>
      <w:r>
        <w:rPr>
          <w:rFonts w:hint="eastAsia" w:ascii="仿宋" w:hAnsi="仿宋" w:eastAsia="仿宋" w:cs="仿宋"/>
          <w:b/>
          <w:bCs/>
          <w:color w:val="auto"/>
          <w:spacing w:val="-11"/>
          <w:sz w:val="32"/>
          <w:szCs w:val="32"/>
          <w:lang w:val="en-US" w:eastAsia="zh-CN"/>
        </w:rPr>
        <w:t xml:space="preserve"> </w:t>
      </w:r>
      <w:r>
        <w:rPr>
          <w:rFonts w:hint="eastAsia" w:ascii="仿宋" w:hAnsi="仿宋" w:eastAsia="仿宋" w:cs="仿宋"/>
          <w:b/>
          <w:bCs/>
          <w:color w:val="auto"/>
          <w:spacing w:val="-11"/>
          <w:sz w:val="32"/>
          <w:szCs w:val="32"/>
        </w:rPr>
        <w:t>合同文本</w:t>
      </w:r>
    </w:p>
    <w:p>
      <w:pPr>
        <w:pStyle w:val="7"/>
        <w:numPr>
          <w:ilvl w:val="0"/>
          <w:numId w:val="0"/>
        </w:numPr>
        <w:spacing w:before="98" w:line="219" w:lineRule="auto"/>
        <w:jc w:val="center"/>
        <w:outlineLvl w:val="0"/>
        <w:rPr>
          <w:rFonts w:hint="eastAsia" w:ascii="仿宋" w:hAnsi="仿宋" w:eastAsia="仿宋" w:cs="仿宋"/>
          <w:b/>
          <w:bCs/>
          <w:color w:val="auto"/>
          <w:spacing w:val="-11"/>
          <w:sz w:val="24"/>
          <w:szCs w:val="24"/>
        </w:rPr>
      </w:pPr>
    </w:p>
    <w:p>
      <w:pPr>
        <w:pStyle w:val="7"/>
        <w:spacing w:before="214" w:line="227" w:lineRule="auto"/>
        <w:jc w:val="center"/>
        <w:rPr>
          <w:rFonts w:hint="eastAsia" w:ascii="仿宋" w:hAnsi="仿宋" w:eastAsia="仿宋" w:cs="仿宋"/>
          <w:color w:val="auto"/>
          <w:sz w:val="24"/>
          <w:szCs w:val="24"/>
        </w:rPr>
      </w:pPr>
      <w:r>
        <w:rPr>
          <w:rFonts w:hint="eastAsia" w:ascii="仿宋" w:hAnsi="仿宋" w:eastAsia="仿宋" w:cs="仿宋"/>
          <w:b/>
          <w:bCs/>
          <w:color w:val="auto"/>
          <w:spacing w:val="17"/>
          <w:sz w:val="28"/>
          <w:szCs w:val="28"/>
        </w:rPr>
        <w:t>具体合同内容以签订文本为准。</w:t>
      </w:r>
    </w:p>
    <w:p>
      <w:pPr>
        <w:pStyle w:val="7"/>
        <w:spacing w:before="207" w:line="225" w:lineRule="auto"/>
        <w:rPr>
          <w:rFonts w:hint="eastAsia" w:ascii="仿宋" w:hAnsi="仿宋" w:eastAsia="仿宋" w:cs="仿宋"/>
          <w:color w:val="auto"/>
          <w:sz w:val="24"/>
          <w:szCs w:val="24"/>
        </w:rPr>
      </w:pPr>
      <w:r>
        <w:rPr>
          <w:rFonts w:hint="eastAsia" w:ascii="仿宋" w:hAnsi="仿宋" w:eastAsia="仿宋" w:cs="仿宋"/>
          <w:b/>
          <w:bCs/>
          <w:color w:val="auto"/>
          <w:spacing w:val="-1"/>
          <w:sz w:val="24"/>
          <w:szCs w:val="24"/>
          <w:lang w:val="en-US" w:eastAsia="zh-CN"/>
        </w:rPr>
        <w:t>标段</w:t>
      </w:r>
      <w:r>
        <w:rPr>
          <w:rFonts w:hint="eastAsia" w:ascii="仿宋" w:hAnsi="仿宋" w:eastAsia="仿宋" w:cs="仿宋"/>
          <w:b/>
          <w:bCs/>
          <w:color w:val="auto"/>
          <w:spacing w:val="-1"/>
          <w:sz w:val="24"/>
          <w:szCs w:val="24"/>
        </w:rPr>
        <w:t>编号：</w:t>
      </w: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4" w:lineRule="auto"/>
        <w:rPr>
          <w:rFonts w:hint="eastAsia" w:ascii="仿宋" w:hAnsi="仿宋" w:eastAsia="仿宋" w:cs="仿宋"/>
          <w:color w:val="auto"/>
          <w:sz w:val="24"/>
          <w:szCs w:val="24"/>
        </w:rPr>
      </w:pPr>
    </w:p>
    <w:p>
      <w:pPr>
        <w:pStyle w:val="4"/>
        <w:numPr>
          <w:ilvl w:val="3"/>
          <w:numId w:val="0"/>
        </w:numPr>
        <w:ind w:left="1260" w:leftChars="0"/>
        <w:rPr>
          <w:rFonts w:hint="eastAsia"/>
          <w:color w:val="auto"/>
        </w:rPr>
      </w:pPr>
    </w:p>
    <w:p>
      <w:pPr>
        <w:spacing w:line="244" w:lineRule="auto"/>
        <w:rPr>
          <w:rFonts w:hint="eastAsia" w:ascii="仿宋" w:hAnsi="仿宋" w:eastAsia="仿宋" w:cs="仿宋"/>
          <w:color w:val="auto"/>
          <w:sz w:val="24"/>
          <w:szCs w:val="24"/>
        </w:rPr>
      </w:pPr>
    </w:p>
    <w:p>
      <w:pPr>
        <w:spacing w:line="244" w:lineRule="auto"/>
        <w:rPr>
          <w:rFonts w:hint="eastAsia" w:ascii="仿宋" w:hAnsi="仿宋" w:eastAsia="仿宋" w:cs="仿宋"/>
          <w:color w:val="auto"/>
          <w:sz w:val="24"/>
          <w:szCs w:val="24"/>
        </w:rPr>
      </w:pPr>
    </w:p>
    <w:p>
      <w:pPr>
        <w:pStyle w:val="7"/>
        <w:spacing w:before="150" w:line="223" w:lineRule="auto"/>
        <w:jc w:val="center"/>
        <w:rPr>
          <w:rFonts w:hint="eastAsia" w:ascii="仿宋" w:hAnsi="仿宋" w:eastAsia="仿宋" w:cs="仿宋"/>
          <w:b/>
          <w:bCs/>
          <w:color w:val="auto"/>
          <w:spacing w:val="7"/>
          <w:sz w:val="32"/>
          <w:szCs w:val="32"/>
          <w:lang w:eastAsia="zh-CN"/>
        </w:rPr>
      </w:pPr>
      <w:r>
        <w:rPr>
          <w:rFonts w:hint="eastAsia" w:ascii="仿宋" w:hAnsi="仿宋" w:eastAsia="仿宋" w:cs="仿宋"/>
          <w:b/>
          <w:bCs/>
          <w:color w:val="auto"/>
          <w:spacing w:val="7"/>
          <w:sz w:val="32"/>
          <w:szCs w:val="32"/>
          <w:lang w:eastAsia="zh-CN"/>
        </w:rPr>
        <w:t>旬阳市2026至2027学年度大宗食材</w:t>
      </w:r>
    </w:p>
    <w:p>
      <w:pPr>
        <w:pStyle w:val="7"/>
        <w:spacing w:before="150" w:line="223" w:lineRule="auto"/>
        <w:jc w:val="center"/>
        <w:rPr>
          <w:rFonts w:hint="eastAsia" w:ascii="仿宋" w:hAnsi="仿宋" w:eastAsia="仿宋" w:cs="仿宋"/>
          <w:color w:val="auto"/>
          <w:sz w:val="32"/>
          <w:szCs w:val="32"/>
          <w:lang w:val="en-US" w:eastAsia="zh-CN"/>
        </w:rPr>
      </w:pPr>
      <w:r>
        <w:rPr>
          <w:rFonts w:hint="eastAsia" w:ascii="仿宋" w:hAnsi="仿宋" w:eastAsia="仿宋" w:cs="仿宋"/>
          <w:b/>
          <w:bCs/>
          <w:color w:val="auto"/>
          <w:spacing w:val="7"/>
          <w:sz w:val="32"/>
          <w:szCs w:val="32"/>
          <w:lang w:eastAsia="zh-CN"/>
        </w:rPr>
        <w:t>采购项目</w:t>
      </w:r>
      <w:r>
        <w:rPr>
          <w:rFonts w:hint="eastAsia" w:ascii="仿宋" w:hAnsi="仿宋" w:eastAsia="仿宋" w:cs="仿宋"/>
          <w:b/>
          <w:bCs/>
          <w:color w:val="auto"/>
          <w:spacing w:val="7"/>
          <w:sz w:val="32"/>
          <w:szCs w:val="32"/>
          <w:u w:val="single"/>
          <w:lang w:val="en-US" w:eastAsia="zh-CN"/>
        </w:rPr>
        <w:t xml:space="preserve">   </w:t>
      </w:r>
      <w:r>
        <w:rPr>
          <w:rFonts w:hint="eastAsia" w:ascii="仿宋" w:hAnsi="仿宋" w:eastAsia="仿宋" w:cs="仿宋"/>
          <w:b/>
          <w:bCs/>
          <w:color w:val="auto"/>
          <w:spacing w:val="7"/>
          <w:sz w:val="32"/>
          <w:szCs w:val="32"/>
          <w:lang w:val="en-US" w:eastAsia="zh-CN"/>
        </w:rPr>
        <w:t>标段</w:t>
      </w:r>
    </w:p>
    <w:p>
      <w:pPr>
        <w:spacing w:line="253" w:lineRule="auto"/>
        <w:rPr>
          <w:rFonts w:hint="eastAsia" w:ascii="仿宋" w:hAnsi="仿宋" w:eastAsia="仿宋" w:cs="仿宋"/>
          <w:color w:val="auto"/>
          <w:sz w:val="24"/>
          <w:szCs w:val="24"/>
        </w:rPr>
      </w:pPr>
    </w:p>
    <w:p>
      <w:pPr>
        <w:spacing w:line="253" w:lineRule="auto"/>
        <w:rPr>
          <w:rFonts w:hint="eastAsia" w:ascii="仿宋" w:hAnsi="仿宋" w:eastAsia="仿宋" w:cs="仿宋"/>
          <w:color w:val="auto"/>
          <w:sz w:val="24"/>
          <w:szCs w:val="24"/>
        </w:rPr>
      </w:pPr>
    </w:p>
    <w:p>
      <w:pPr>
        <w:pStyle w:val="7"/>
        <w:spacing w:before="175" w:line="222" w:lineRule="auto"/>
        <w:jc w:val="center"/>
        <w:rPr>
          <w:rFonts w:hint="eastAsia" w:ascii="仿宋" w:hAnsi="仿宋" w:eastAsia="仿宋" w:cs="仿宋"/>
          <w:color w:val="auto"/>
          <w:sz w:val="24"/>
          <w:szCs w:val="24"/>
        </w:rPr>
      </w:pPr>
      <w:bookmarkStart w:id="72" w:name="bookmark51"/>
      <w:bookmarkEnd w:id="72"/>
      <w:r>
        <w:rPr>
          <w:rFonts w:hint="eastAsia" w:ascii="仿宋" w:hAnsi="仿宋" w:eastAsia="仿宋" w:cs="仿宋"/>
          <w:b/>
          <w:bCs/>
          <w:color w:val="auto"/>
          <w:spacing w:val="-34"/>
          <w:sz w:val="36"/>
          <w:szCs w:val="36"/>
        </w:rPr>
        <w:t>采购合同</w:t>
      </w: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spacing w:line="257" w:lineRule="auto"/>
        <w:rPr>
          <w:rFonts w:hint="eastAsia" w:ascii="仿宋" w:hAnsi="仿宋" w:eastAsia="仿宋" w:cs="仿宋"/>
          <w:color w:val="auto"/>
          <w:sz w:val="24"/>
          <w:szCs w:val="24"/>
        </w:rPr>
      </w:pPr>
    </w:p>
    <w:p>
      <w:pPr>
        <w:pStyle w:val="7"/>
        <w:spacing w:before="91" w:line="221" w:lineRule="auto"/>
        <w:ind w:left="2069"/>
        <w:rPr>
          <w:rFonts w:hint="eastAsia" w:ascii="仿宋" w:hAnsi="仿宋" w:eastAsia="仿宋" w:cs="仿宋"/>
          <w:color w:val="auto"/>
          <w:sz w:val="24"/>
          <w:szCs w:val="24"/>
        </w:rPr>
      </w:pPr>
      <w:r>
        <w:rPr>
          <w:rFonts w:hint="eastAsia" w:ascii="仿宋" w:hAnsi="仿宋" w:eastAsia="仿宋" w:cs="仿宋"/>
          <w:b/>
          <w:bCs/>
          <w:color w:val="auto"/>
          <w:spacing w:val="-52"/>
          <w:w w:val="97"/>
          <w:sz w:val="24"/>
          <w:szCs w:val="24"/>
        </w:rPr>
        <w:t>甲方：</w:t>
      </w:r>
      <w:r>
        <w:rPr>
          <w:rFonts w:hint="eastAsia" w:ascii="仿宋" w:hAnsi="仿宋" w:eastAsia="仿宋" w:cs="仿宋"/>
          <w:color w:val="auto"/>
          <w:sz w:val="24"/>
          <w:szCs w:val="24"/>
          <w:u w:val="single" w:color="auto"/>
        </w:rPr>
        <w:t xml:space="preserve">                             </w:t>
      </w:r>
    </w:p>
    <w:p>
      <w:pPr>
        <w:spacing w:line="248" w:lineRule="auto"/>
        <w:rPr>
          <w:rFonts w:hint="eastAsia" w:ascii="仿宋" w:hAnsi="仿宋" w:eastAsia="仿宋" w:cs="仿宋"/>
          <w:color w:val="auto"/>
          <w:sz w:val="24"/>
          <w:szCs w:val="24"/>
        </w:rPr>
      </w:pPr>
    </w:p>
    <w:p>
      <w:pPr>
        <w:spacing w:line="248" w:lineRule="auto"/>
        <w:rPr>
          <w:rFonts w:hint="eastAsia" w:ascii="仿宋" w:hAnsi="仿宋" w:eastAsia="仿宋" w:cs="仿宋"/>
          <w:color w:val="auto"/>
          <w:sz w:val="24"/>
          <w:szCs w:val="24"/>
        </w:rPr>
      </w:pPr>
    </w:p>
    <w:p>
      <w:pPr>
        <w:spacing w:line="249" w:lineRule="auto"/>
        <w:rPr>
          <w:rFonts w:hint="eastAsia" w:ascii="仿宋" w:hAnsi="仿宋" w:eastAsia="仿宋" w:cs="仿宋"/>
          <w:color w:val="auto"/>
          <w:sz w:val="24"/>
          <w:szCs w:val="24"/>
        </w:rPr>
      </w:pPr>
    </w:p>
    <w:p>
      <w:pPr>
        <w:pStyle w:val="7"/>
        <w:spacing w:before="91" w:line="221" w:lineRule="auto"/>
        <w:ind w:left="2060"/>
        <w:rPr>
          <w:rFonts w:hint="eastAsia" w:ascii="仿宋" w:hAnsi="仿宋" w:eastAsia="仿宋" w:cs="仿宋"/>
          <w:color w:val="auto"/>
          <w:sz w:val="24"/>
          <w:szCs w:val="24"/>
        </w:rPr>
      </w:pPr>
      <w:r>
        <w:rPr>
          <w:rFonts w:hint="eastAsia" w:ascii="仿宋" w:hAnsi="仿宋" w:eastAsia="仿宋" w:cs="仿宋"/>
          <w:b/>
          <w:bCs/>
          <w:color w:val="auto"/>
          <w:spacing w:val="-47"/>
          <w:sz w:val="24"/>
          <w:szCs w:val="24"/>
        </w:rPr>
        <w:t>乙方：</w:t>
      </w:r>
      <w:r>
        <w:rPr>
          <w:rFonts w:hint="eastAsia" w:ascii="仿宋" w:hAnsi="仿宋" w:eastAsia="仿宋" w:cs="仿宋"/>
          <w:color w:val="auto"/>
          <w:sz w:val="24"/>
          <w:szCs w:val="24"/>
          <w:u w:val="single" w:color="auto"/>
        </w:rPr>
        <w:t xml:space="preserve">                            </w:t>
      </w:r>
    </w:p>
    <w:p>
      <w:pPr>
        <w:spacing w:line="279" w:lineRule="auto"/>
        <w:rPr>
          <w:rFonts w:hint="eastAsia" w:ascii="仿宋" w:hAnsi="仿宋" w:eastAsia="仿宋" w:cs="仿宋"/>
          <w:color w:val="auto"/>
          <w:sz w:val="24"/>
          <w:szCs w:val="24"/>
        </w:rPr>
      </w:pPr>
    </w:p>
    <w:p>
      <w:pPr>
        <w:spacing w:line="279" w:lineRule="auto"/>
        <w:rPr>
          <w:rFonts w:hint="eastAsia" w:ascii="仿宋" w:hAnsi="仿宋" w:eastAsia="仿宋" w:cs="仿宋"/>
          <w:color w:val="auto"/>
          <w:sz w:val="24"/>
          <w:szCs w:val="24"/>
        </w:rPr>
      </w:pPr>
    </w:p>
    <w:p>
      <w:pPr>
        <w:pStyle w:val="7"/>
        <w:spacing w:before="92" w:line="220" w:lineRule="auto"/>
        <w:ind w:left="2046"/>
        <w:rPr>
          <w:rFonts w:hint="eastAsia" w:ascii="仿宋" w:hAnsi="仿宋" w:eastAsia="仿宋" w:cs="仿宋"/>
          <w:color w:val="auto"/>
          <w:sz w:val="24"/>
          <w:szCs w:val="24"/>
        </w:rPr>
      </w:pPr>
      <w:r>
        <w:rPr>
          <w:rFonts w:hint="eastAsia" w:ascii="仿宋" w:hAnsi="仿宋" w:eastAsia="仿宋" w:cs="仿宋"/>
          <w:b/>
          <w:bCs/>
          <w:color w:val="auto"/>
          <w:spacing w:val="-13"/>
          <w:sz w:val="24"/>
          <w:szCs w:val="24"/>
        </w:rPr>
        <w:t>时间：</w:t>
      </w:r>
      <w:r>
        <w:rPr>
          <w:rFonts w:hint="eastAsia" w:ascii="仿宋" w:hAnsi="仿宋" w:eastAsia="仿宋" w:cs="仿宋"/>
          <w:color w:val="auto"/>
          <w:spacing w:val="-13"/>
          <w:sz w:val="24"/>
          <w:szCs w:val="24"/>
          <w:u w:val="single" w:color="auto"/>
        </w:rPr>
        <w:t>二〇二</w:t>
      </w:r>
      <w:r>
        <w:rPr>
          <w:rFonts w:hint="eastAsia" w:ascii="仿宋" w:hAnsi="仿宋" w:eastAsia="仿宋" w:cs="仿宋"/>
          <w:color w:val="auto"/>
          <w:spacing w:val="-13"/>
          <w:sz w:val="24"/>
          <w:szCs w:val="24"/>
          <w:u w:val="single" w:color="auto"/>
          <w:lang w:val="en-US" w:eastAsia="zh-CN"/>
        </w:rPr>
        <w:t>六</w:t>
      </w:r>
      <w:r>
        <w:rPr>
          <w:rFonts w:hint="eastAsia" w:ascii="仿宋" w:hAnsi="仿宋" w:eastAsia="仿宋" w:cs="仿宋"/>
          <w:color w:val="auto"/>
          <w:spacing w:val="-13"/>
          <w:sz w:val="24"/>
          <w:szCs w:val="24"/>
          <w:u w:val="single" w:color="auto"/>
        </w:rPr>
        <w:t>年</w:t>
      </w:r>
      <w:r>
        <w:rPr>
          <w:rFonts w:hint="eastAsia" w:ascii="仿宋" w:hAnsi="仿宋" w:eastAsia="仿宋" w:cs="仿宋"/>
          <w:color w:val="auto"/>
          <w:spacing w:val="128"/>
          <w:sz w:val="24"/>
          <w:szCs w:val="24"/>
          <w:u w:val="single" w:color="auto"/>
        </w:rPr>
        <w:t xml:space="preserve"> </w:t>
      </w:r>
      <w:r>
        <w:rPr>
          <w:rFonts w:hint="eastAsia" w:ascii="仿宋" w:hAnsi="仿宋" w:eastAsia="仿宋" w:cs="仿宋"/>
          <w:color w:val="auto"/>
          <w:spacing w:val="-13"/>
          <w:sz w:val="24"/>
          <w:szCs w:val="24"/>
          <w:u w:val="single" w:color="auto"/>
        </w:rPr>
        <w:t>月</w:t>
      </w:r>
      <w:r>
        <w:rPr>
          <w:rFonts w:hint="eastAsia" w:ascii="仿宋" w:hAnsi="仿宋" w:eastAsia="仿宋" w:cs="仿宋"/>
          <w:color w:val="auto"/>
          <w:sz w:val="24"/>
          <w:szCs w:val="24"/>
          <w:u w:val="single" w:color="auto"/>
        </w:rPr>
        <w:t xml:space="preserve">                </w:t>
      </w:r>
    </w:p>
    <w:p>
      <w:pPr>
        <w:spacing w:line="220" w:lineRule="auto"/>
        <w:rPr>
          <w:rFonts w:hint="eastAsia" w:ascii="仿宋" w:hAnsi="仿宋" w:eastAsia="仿宋" w:cs="仿宋"/>
          <w:color w:val="auto"/>
          <w:sz w:val="24"/>
          <w:szCs w:val="24"/>
        </w:rPr>
        <w:sectPr>
          <w:footerReference r:id="rId14" w:type="default"/>
          <w:pgSz w:w="11910" w:h="16840"/>
          <w:pgMar w:top="1417" w:right="1417" w:bottom="1417" w:left="1417" w:header="0" w:footer="744" w:gutter="0"/>
          <w:pgNumType w:fmt="decimal"/>
          <w:cols w:space="0" w:num="1"/>
          <w:rtlGutter w:val="0"/>
          <w:docGrid w:linePitch="0" w:charSpace="0"/>
        </w:sectPr>
      </w:pPr>
    </w:p>
    <w:p>
      <w:pPr>
        <w:pStyle w:val="7"/>
        <w:spacing w:before="101" w:line="224" w:lineRule="auto"/>
        <w:jc w:val="center"/>
        <w:rPr>
          <w:rFonts w:hint="eastAsia" w:ascii="仿宋" w:hAnsi="仿宋" w:eastAsia="仿宋" w:cs="仿宋"/>
          <w:b/>
          <w:bCs/>
          <w:color w:val="auto"/>
          <w:spacing w:val="-2"/>
          <w:sz w:val="28"/>
          <w:szCs w:val="28"/>
          <w:lang w:eastAsia="zh-CN"/>
        </w:rPr>
      </w:pPr>
      <w:r>
        <w:rPr>
          <w:rFonts w:hint="eastAsia" w:ascii="仿宋" w:hAnsi="仿宋" w:eastAsia="仿宋" w:cs="仿宋"/>
          <w:b/>
          <w:bCs/>
          <w:color w:val="auto"/>
          <w:spacing w:val="-2"/>
          <w:sz w:val="28"/>
          <w:szCs w:val="28"/>
          <w:lang w:eastAsia="zh-CN"/>
        </w:rPr>
        <w:t>旬阳市2026至2027学年度大宗食材采购</w:t>
      </w:r>
    </w:p>
    <w:p>
      <w:pPr>
        <w:pStyle w:val="7"/>
        <w:spacing w:before="101" w:line="224" w:lineRule="auto"/>
        <w:jc w:val="center"/>
        <w:rPr>
          <w:rFonts w:hint="eastAsia" w:ascii="仿宋" w:hAnsi="仿宋" w:eastAsia="仿宋" w:cs="仿宋"/>
          <w:color w:val="auto"/>
          <w:sz w:val="24"/>
          <w:szCs w:val="24"/>
        </w:rPr>
      </w:pPr>
      <w:r>
        <w:rPr>
          <w:rFonts w:hint="eastAsia" w:ascii="仿宋" w:hAnsi="仿宋" w:eastAsia="仿宋" w:cs="仿宋"/>
          <w:b/>
          <w:bCs/>
          <w:color w:val="auto"/>
          <w:spacing w:val="-2"/>
          <w:sz w:val="28"/>
          <w:szCs w:val="28"/>
          <w:lang w:eastAsia="zh-CN"/>
        </w:rPr>
        <w:t>项目</w:t>
      </w:r>
      <w:r>
        <w:rPr>
          <w:rFonts w:hint="eastAsia" w:ascii="仿宋" w:hAnsi="仿宋" w:eastAsia="仿宋" w:cs="仿宋"/>
          <w:b/>
          <w:bCs/>
          <w:color w:val="auto"/>
          <w:spacing w:val="-2"/>
          <w:sz w:val="28"/>
          <w:szCs w:val="28"/>
        </w:rPr>
        <w:t>合同</w:t>
      </w:r>
    </w:p>
    <w:p>
      <w:pPr>
        <w:pStyle w:val="7"/>
        <w:spacing w:before="78" w:line="220" w:lineRule="auto"/>
        <w:ind w:left="514"/>
        <w:rPr>
          <w:rFonts w:hint="eastAsia" w:ascii="仿宋" w:hAnsi="仿宋" w:eastAsia="仿宋" w:cs="仿宋"/>
          <w:color w:val="auto"/>
          <w:sz w:val="24"/>
          <w:szCs w:val="24"/>
        </w:rPr>
      </w:pPr>
      <w:r>
        <w:rPr>
          <w:rFonts w:hint="eastAsia" w:ascii="仿宋" w:hAnsi="仿宋" w:eastAsia="仿宋" w:cs="仿宋"/>
          <w:color w:val="auto"/>
          <w:spacing w:val="-18"/>
          <w:sz w:val="24"/>
          <w:szCs w:val="24"/>
        </w:rPr>
        <w:t>甲方（学校</w:t>
      </w:r>
      <w:r>
        <w:rPr>
          <w:rFonts w:hint="eastAsia" w:ascii="仿宋" w:hAnsi="仿宋" w:eastAsia="仿宋" w:cs="仿宋"/>
          <w:color w:val="auto"/>
          <w:spacing w:val="3"/>
          <w:sz w:val="24"/>
          <w:szCs w:val="24"/>
        </w:rPr>
        <w:t>）：</w:t>
      </w:r>
    </w:p>
    <w:p>
      <w:pPr>
        <w:pStyle w:val="7"/>
        <w:spacing w:before="152" w:line="219" w:lineRule="auto"/>
        <w:ind w:left="489"/>
        <w:rPr>
          <w:rFonts w:hint="eastAsia" w:ascii="仿宋" w:hAnsi="仿宋" w:eastAsia="仿宋" w:cs="仿宋"/>
          <w:color w:val="auto"/>
          <w:sz w:val="24"/>
          <w:szCs w:val="24"/>
        </w:rPr>
      </w:pPr>
      <w:r>
        <w:rPr>
          <w:rFonts w:hint="eastAsia" w:ascii="仿宋" w:hAnsi="仿宋" w:eastAsia="仿宋" w:cs="仿宋"/>
          <w:color w:val="auto"/>
          <w:spacing w:val="-12"/>
          <w:sz w:val="24"/>
          <w:szCs w:val="24"/>
        </w:rPr>
        <w:t>统一社会信用代码：</w:t>
      </w:r>
    </w:p>
    <w:p>
      <w:pPr>
        <w:pStyle w:val="7"/>
        <w:spacing w:before="157" w:line="221" w:lineRule="auto"/>
        <w:ind w:left="506"/>
        <w:rPr>
          <w:rFonts w:hint="eastAsia" w:ascii="仿宋" w:hAnsi="仿宋" w:eastAsia="仿宋" w:cs="仿宋"/>
          <w:color w:val="auto"/>
          <w:sz w:val="24"/>
          <w:szCs w:val="24"/>
        </w:rPr>
      </w:pPr>
      <w:r>
        <w:rPr>
          <w:rFonts w:hint="eastAsia" w:ascii="仿宋" w:hAnsi="仿宋" w:eastAsia="仿宋" w:cs="仿宋"/>
          <w:color w:val="auto"/>
          <w:spacing w:val="-15"/>
          <w:sz w:val="24"/>
          <w:szCs w:val="24"/>
        </w:rPr>
        <w:t>乙方：</w:t>
      </w:r>
    </w:p>
    <w:p>
      <w:pPr>
        <w:pStyle w:val="7"/>
        <w:spacing w:before="151" w:line="219" w:lineRule="auto"/>
        <w:ind w:left="489"/>
        <w:rPr>
          <w:rFonts w:hint="eastAsia" w:ascii="仿宋" w:hAnsi="仿宋" w:eastAsia="仿宋" w:cs="仿宋"/>
          <w:color w:val="auto"/>
          <w:sz w:val="24"/>
          <w:szCs w:val="24"/>
        </w:rPr>
      </w:pPr>
      <w:r>
        <w:rPr>
          <w:rFonts w:hint="eastAsia" w:ascii="仿宋" w:hAnsi="仿宋" w:eastAsia="仿宋" w:cs="仿宋"/>
          <w:color w:val="auto"/>
          <w:spacing w:val="-12"/>
          <w:sz w:val="24"/>
          <w:szCs w:val="24"/>
        </w:rPr>
        <w:t>统一社会信用代码：</w:t>
      </w:r>
    </w:p>
    <w:p>
      <w:pPr>
        <w:spacing w:line="259" w:lineRule="auto"/>
        <w:rPr>
          <w:rFonts w:hint="eastAsia" w:ascii="仿宋" w:hAnsi="仿宋" w:eastAsia="仿宋" w:cs="仿宋"/>
          <w:color w:val="auto"/>
          <w:sz w:val="24"/>
          <w:szCs w:val="24"/>
        </w:rPr>
      </w:pPr>
    </w:p>
    <w:p>
      <w:pPr>
        <w:pStyle w:val="7"/>
        <w:spacing w:before="78" w:line="338" w:lineRule="auto"/>
        <w:ind w:left="3" w:right="9" w:firstLine="486"/>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依据《中华人民共和国民法典》《招投标文件》《中标通知书》及其他法律、法规、规</w:t>
      </w:r>
      <w:r>
        <w:rPr>
          <w:rFonts w:hint="eastAsia" w:ascii="仿宋" w:hAnsi="仿宋" w:eastAsia="仿宋" w:cs="仿宋"/>
          <w:color w:val="auto"/>
          <w:sz w:val="24"/>
          <w:szCs w:val="24"/>
        </w:rPr>
        <w:t>章规定，遵循平等、自愿、公平和诚实信用原则，经甲乙双方协商一致，就</w:t>
      </w:r>
      <w:r>
        <w:rPr>
          <w:rFonts w:hint="eastAsia" w:ascii="仿宋" w:hAnsi="仿宋" w:eastAsia="仿宋" w:cs="仿宋"/>
          <w:color w:val="auto"/>
          <w:sz w:val="24"/>
          <w:szCs w:val="24"/>
          <w:u w:val="single" w:color="auto"/>
          <w:lang w:eastAsia="zh-CN"/>
        </w:rPr>
        <w:t>旬阳市2026至2027学年度大宗食材采购项目</w:t>
      </w:r>
      <w:r>
        <w:rPr>
          <w:rFonts w:hint="eastAsia" w:ascii="仿宋" w:hAnsi="仿宋" w:eastAsia="仿宋" w:cs="仿宋"/>
          <w:color w:val="auto"/>
          <w:spacing w:val="-2"/>
          <w:sz w:val="24"/>
          <w:szCs w:val="24"/>
          <w:u w:val="single" w:color="auto"/>
        </w:rPr>
        <w:t>（标段编号：</w:t>
      </w:r>
      <w:r>
        <w:rPr>
          <w:rFonts w:hint="eastAsia" w:ascii="仿宋" w:hAnsi="仿宋" w:eastAsia="仿宋" w:cs="仿宋"/>
          <w:color w:val="auto"/>
          <w:spacing w:val="-2"/>
          <w:sz w:val="24"/>
          <w:szCs w:val="24"/>
          <w:u w:val="single" w:color="auto"/>
          <w:lang w:val="en-US" w:eastAsia="zh-CN"/>
        </w:rPr>
        <w:t xml:space="preserve">      </w:t>
      </w:r>
      <w:r>
        <w:rPr>
          <w:rFonts w:hint="eastAsia" w:ascii="仿宋" w:hAnsi="仿宋" w:eastAsia="仿宋" w:cs="仿宋"/>
          <w:color w:val="auto"/>
          <w:spacing w:val="-2"/>
          <w:sz w:val="24"/>
          <w:szCs w:val="24"/>
          <w:u w:val="single" w:color="auto"/>
        </w:rPr>
        <w:t>）</w:t>
      </w:r>
      <w:r>
        <w:rPr>
          <w:rFonts w:hint="eastAsia" w:ascii="仿宋" w:hAnsi="仿宋" w:eastAsia="仿宋" w:cs="仿宋"/>
          <w:color w:val="auto"/>
          <w:spacing w:val="-2"/>
          <w:sz w:val="24"/>
          <w:szCs w:val="24"/>
        </w:rPr>
        <w:t>签订本合同。</w:t>
      </w:r>
    </w:p>
    <w:p>
      <w:pPr>
        <w:pStyle w:val="7"/>
        <w:spacing w:line="220" w:lineRule="auto"/>
        <w:ind w:left="424"/>
        <w:rPr>
          <w:rFonts w:hint="eastAsia" w:ascii="仿宋" w:hAnsi="仿宋" w:eastAsia="仿宋" w:cs="仿宋"/>
          <w:color w:val="auto"/>
          <w:sz w:val="24"/>
          <w:szCs w:val="24"/>
        </w:rPr>
      </w:pPr>
      <w:r>
        <w:rPr>
          <w:rFonts w:hint="eastAsia" w:ascii="仿宋" w:hAnsi="仿宋" w:eastAsia="仿宋" w:cs="仿宋"/>
          <w:b/>
          <w:bCs/>
          <w:color w:val="auto"/>
          <w:spacing w:val="-24"/>
          <w:sz w:val="24"/>
          <w:szCs w:val="24"/>
        </w:rPr>
        <w:t>一、合同期限</w:t>
      </w:r>
    </w:p>
    <w:p>
      <w:pPr>
        <w:pStyle w:val="7"/>
        <w:spacing w:before="153" w:line="339" w:lineRule="auto"/>
        <w:ind w:left="42" w:right="57" w:firstLine="421"/>
        <w:rPr>
          <w:rFonts w:hint="eastAsia" w:ascii="仿宋" w:hAnsi="仿宋" w:eastAsia="仿宋" w:cs="仿宋"/>
          <w:color w:val="auto"/>
          <w:sz w:val="24"/>
          <w:szCs w:val="24"/>
        </w:rPr>
      </w:pPr>
      <w:r>
        <w:rPr>
          <w:rFonts w:hint="eastAsia" w:ascii="仿宋" w:hAnsi="仿宋" w:eastAsia="仿宋" w:cs="仿宋"/>
          <w:color w:val="auto"/>
          <w:spacing w:val="-9"/>
          <w:sz w:val="24"/>
          <w:szCs w:val="24"/>
        </w:rPr>
        <w:t>服务期：供货服务期自合同签订之日起一年。即：</w:t>
      </w:r>
      <w:r>
        <w:rPr>
          <w:rFonts w:hint="eastAsia" w:ascii="仿宋" w:hAnsi="仿宋" w:eastAsia="仿宋" w:cs="仿宋"/>
          <w:color w:val="auto"/>
          <w:spacing w:val="-9"/>
          <w:sz w:val="24"/>
          <w:szCs w:val="24"/>
          <w:u w:val="single" w:color="auto"/>
        </w:rPr>
        <w:t xml:space="preserve">     </w:t>
      </w:r>
      <w:r>
        <w:rPr>
          <w:rFonts w:hint="eastAsia" w:ascii="仿宋" w:hAnsi="仿宋" w:eastAsia="仿宋" w:cs="仿宋"/>
          <w:color w:val="auto"/>
          <w:spacing w:val="-107"/>
          <w:sz w:val="24"/>
          <w:szCs w:val="24"/>
        </w:rPr>
        <w:t xml:space="preserve"> </w:t>
      </w:r>
      <w:r>
        <w:rPr>
          <w:rFonts w:hint="eastAsia" w:ascii="仿宋" w:hAnsi="仿宋" w:eastAsia="仿宋" w:cs="仿宋"/>
          <w:color w:val="auto"/>
          <w:spacing w:val="-9"/>
          <w:sz w:val="24"/>
          <w:szCs w:val="24"/>
        </w:rPr>
        <w:t>年</w:t>
      </w:r>
      <w:r>
        <w:rPr>
          <w:rFonts w:hint="eastAsia" w:ascii="仿宋" w:hAnsi="仿宋" w:eastAsia="仿宋" w:cs="仿宋"/>
          <w:color w:val="auto"/>
          <w:spacing w:val="-44"/>
          <w:sz w:val="24"/>
          <w:szCs w:val="24"/>
        </w:rPr>
        <w:t xml:space="preserve"> </w:t>
      </w:r>
      <w:r>
        <w:rPr>
          <w:rFonts w:hint="eastAsia" w:ascii="仿宋" w:hAnsi="仿宋" w:eastAsia="仿宋" w:cs="仿宋"/>
          <w:color w:val="auto"/>
          <w:spacing w:val="27"/>
          <w:sz w:val="24"/>
          <w:szCs w:val="24"/>
          <w:u w:val="single" w:color="auto"/>
        </w:rPr>
        <w:t xml:space="preserve">    </w:t>
      </w:r>
      <w:r>
        <w:rPr>
          <w:rFonts w:hint="eastAsia" w:ascii="仿宋" w:hAnsi="仿宋" w:eastAsia="仿宋" w:cs="仿宋"/>
          <w:color w:val="auto"/>
          <w:spacing w:val="-104"/>
          <w:sz w:val="24"/>
          <w:szCs w:val="24"/>
        </w:rPr>
        <w:t xml:space="preserve"> </w:t>
      </w:r>
      <w:r>
        <w:rPr>
          <w:rFonts w:hint="eastAsia" w:ascii="仿宋" w:hAnsi="仿宋" w:eastAsia="仿宋" w:cs="仿宋"/>
          <w:color w:val="auto"/>
          <w:spacing w:val="-9"/>
          <w:sz w:val="24"/>
          <w:szCs w:val="24"/>
        </w:rPr>
        <w:t>月</w:t>
      </w:r>
      <w:r>
        <w:rPr>
          <w:rFonts w:hint="eastAsia" w:ascii="仿宋" w:hAnsi="仿宋" w:eastAsia="仿宋" w:cs="仿宋"/>
          <w:color w:val="auto"/>
          <w:spacing w:val="-9"/>
          <w:sz w:val="24"/>
          <w:szCs w:val="24"/>
          <w:u w:val="single" w:color="auto"/>
        </w:rPr>
        <w:t xml:space="preserve">   </w:t>
      </w:r>
      <w:r>
        <w:rPr>
          <w:rFonts w:hint="eastAsia" w:ascii="仿宋" w:hAnsi="仿宋" w:eastAsia="仿宋" w:cs="仿宋"/>
          <w:color w:val="auto"/>
          <w:spacing w:val="-69"/>
          <w:sz w:val="24"/>
          <w:szCs w:val="24"/>
        </w:rPr>
        <w:t xml:space="preserve"> </w:t>
      </w:r>
      <w:r>
        <w:rPr>
          <w:rFonts w:hint="eastAsia" w:ascii="仿宋" w:hAnsi="仿宋" w:eastAsia="仿宋" w:cs="仿宋"/>
          <w:color w:val="auto"/>
          <w:spacing w:val="-9"/>
          <w:sz w:val="24"/>
          <w:szCs w:val="24"/>
        </w:rPr>
        <w:t>日</w:t>
      </w:r>
      <w:r>
        <w:rPr>
          <w:rFonts w:hint="eastAsia" w:ascii="仿宋" w:hAnsi="仿宋" w:eastAsia="仿宋" w:cs="仿宋"/>
          <w:color w:val="auto"/>
          <w:spacing w:val="-32"/>
          <w:sz w:val="24"/>
          <w:szCs w:val="24"/>
        </w:rPr>
        <w:t xml:space="preserve"> </w:t>
      </w:r>
      <w:r>
        <w:rPr>
          <w:rFonts w:hint="eastAsia" w:ascii="仿宋" w:hAnsi="仿宋" w:eastAsia="仿宋" w:cs="仿宋"/>
          <w:color w:val="auto"/>
          <w:spacing w:val="-9"/>
          <w:sz w:val="24"/>
          <w:szCs w:val="24"/>
        </w:rPr>
        <w:t>至</w:t>
      </w:r>
      <w:r>
        <w:rPr>
          <w:rFonts w:hint="eastAsia" w:ascii="仿宋" w:hAnsi="仿宋" w:eastAsia="仿宋" w:cs="仿宋"/>
          <w:color w:val="auto"/>
          <w:spacing w:val="-44"/>
          <w:sz w:val="24"/>
          <w:szCs w:val="24"/>
        </w:rPr>
        <w:t xml:space="preserve"> </w:t>
      </w:r>
      <w:r>
        <w:rPr>
          <w:rFonts w:hint="eastAsia" w:ascii="仿宋" w:hAnsi="仿宋" w:eastAsia="仿宋" w:cs="仿宋"/>
          <w:color w:val="auto"/>
          <w:spacing w:val="2"/>
          <w:sz w:val="24"/>
          <w:szCs w:val="24"/>
          <w:u w:val="single" w:color="auto"/>
        </w:rPr>
        <w:t xml:space="preserve">    </w:t>
      </w:r>
      <w:r>
        <w:rPr>
          <w:rFonts w:hint="eastAsia" w:ascii="仿宋" w:hAnsi="仿宋" w:eastAsia="仿宋" w:cs="仿宋"/>
          <w:color w:val="auto"/>
          <w:spacing w:val="-107"/>
          <w:sz w:val="24"/>
          <w:szCs w:val="24"/>
        </w:rPr>
        <w:t xml:space="preserve"> </w:t>
      </w:r>
      <w:r>
        <w:rPr>
          <w:rFonts w:hint="eastAsia" w:ascii="仿宋" w:hAnsi="仿宋" w:eastAsia="仿宋" w:cs="仿宋"/>
          <w:color w:val="auto"/>
          <w:spacing w:val="-9"/>
          <w:sz w:val="24"/>
          <w:szCs w:val="24"/>
        </w:rPr>
        <w:t>年</w:t>
      </w:r>
      <w:r>
        <w:rPr>
          <w:rFonts w:hint="eastAsia" w:ascii="仿宋" w:hAnsi="仿宋" w:eastAsia="仿宋" w:cs="仿宋"/>
          <w:color w:val="auto"/>
          <w:spacing w:val="-9"/>
          <w:sz w:val="24"/>
          <w:szCs w:val="24"/>
          <w:u w:val="single" w:color="auto"/>
        </w:rPr>
        <w:t xml:space="preserve">    </w:t>
      </w:r>
      <w:r>
        <w:rPr>
          <w:rFonts w:hint="eastAsia" w:ascii="仿宋" w:hAnsi="仿宋" w:eastAsia="仿宋" w:cs="仿宋"/>
          <w:color w:val="auto"/>
          <w:spacing w:val="-105"/>
          <w:sz w:val="24"/>
          <w:szCs w:val="24"/>
        </w:rPr>
        <w:t xml:space="preserve"> </w:t>
      </w:r>
      <w:r>
        <w:rPr>
          <w:rFonts w:hint="eastAsia" w:ascii="仿宋" w:hAnsi="仿宋" w:eastAsia="仿宋" w:cs="仿宋"/>
          <w:color w:val="auto"/>
          <w:spacing w:val="-9"/>
          <w:sz w:val="24"/>
          <w:szCs w:val="24"/>
          <w:u w:val="single" w:color="auto"/>
        </w:rPr>
        <w:t>月</w:t>
      </w:r>
      <w:r>
        <w:rPr>
          <w:rFonts w:hint="eastAsia" w:ascii="仿宋" w:hAnsi="仿宋" w:eastAsia="仿宋" w:cs="仿宋"/>
          <w:color w:val="auto"/>
          <w:spacing w:val="-23"/>
          <w:sz w:val="24"/>
          <w:szCs w:val="24"/>
        </w:rPr>
        <w:t>日止；合同一年一签。</w:t>
      </w:r>
    </w:p>
    <w:p>
      <w:pPr>
        <w:pStyle w:val="7"/>
        <w:spacing w:before="2" w:line="337" w:lineRule="auto"/>
        <w:ind w:left="1" w:right="7" w:firstLine="486"/>
        <w:rPr>
          <w:rFonts w:hint="eastAsia" w:ascii="仿宋" w:hAnsi="仿宋" w:eastAsia="仿宋" w:cs="仿宋"/>
          <w:color w:val="auto"/>
          <w:sz w:val="24"/>
          <w:szCs w:val="24"/>
        </w:rPr>
      </w:pPr>
      <w:r>
        <w:rPr>
          <w:rFonts w:hint="eastAsia" w:ascii="仿宋" w:hAnsi="仿宋" w:eastAsia="仿宋" w:cs="仿宋"/>
          <w:color w:val="auto"/>
          <w:sz w:val="24"/>
          <w:szCs w:val="24"/>
        </w:rPr>
        <w:t>供货周期：城区学校（见招标文件中学校配送名单）每日按需配送1次，其余学校每周至</w:t>
      </w:r>
      <w:r>
        <w:rPr>
          <w:rFonts w:hint="eastAsia" w:ascii="仿宋" w:hAnsi="仿宋" w:eastAsia="仿宋" w:cs="仿宋"/>
          <w:color w:val="auto"/>
          <w:spacing w:val="-1"/>
          <w:sz w:val="24"/>
          <w:szCs w:val="24"/>
        </w:rPr>
        <w:t>少配送1次，周日或节假日收假前一天18:00前配送到校。</w:t>
      </w:r>
    </w:p>
    <w:p>
      <w:pPr>
        <w:pStyle w:val="7"/>
        <w:spacing w:line="219" w:lineRule="auto"/>
        <w:ind w:left="424"/>
        <w:rPr>
          <w:rFonts w:hint="eastAsia" w:ascii="仿宋" w:hAnsi="仿宋" w:eastAsia="仿宋" w:cs="仿宋"/>
          <w:color w:val="auto"/>
          <w:sz w:val="24"/>
          <w:szCs w:val="24"/>
        </w:rPr>
      </w:pPr>
      <w:r>
        <w:rPr>
          <w:rFonts w:hint="eastAsia" w:ascii="仿宋" w:hAnsi="仿宋" w:eastAsia="仿宋" w:cs="仿宋"/>
          <w:b/>
          <w:bCs/>
          <w:color w:val="auto"/>
          <w:spacing w:val="-24"/>
          <w:sz w:val="24"/>
          <w:szCs w:val="24"/>
        </w:rPr>
        <w:t>二、服务内容</w:t>
      </w:r>
    </w:p>
    <w:p>
      <w:pPr>
        <w:pStyle w:val="7"/>
        <w:spacing w:before="157" w:line="219" w:lineRule="auto"/>
        <w:ind w:left="475"/>
        <w:rPr>
          <w:rFonts w:hint="eastAsia" w:ascii="仿宋" w:hAnsi="仿宋" w:eastAsia="仿宋" w:cs="仿宋"/>
          <w:color w:val="auto"/>
          <w:sz w:val="24"/>
          <w:szCs w:val="24"/>
        </w:rPr>
      </w:pPr>
      <w:r>
        <w:rPr>
          <w:rFonts w:hint="eastAsia" w:ascii="仿宋" w:hAnsi="仿宋" w:eastAsia="仿宋" w:cs="仿宋"/>
          <w:color w:val="auto"/>
          <w:spacing w:val="-9"/>
          <w:sz w:val="24"/>
          <w:szCs w:val="24"/>
        </w:rPr>
        <w:t>（一）内容</w:t>
      </w:r>
    </w:p>
    <w:p>
      <w:pPr>
        <w:pStyle w:val="7"/>
        <w:spacing w:before="154" w:line="219" w:lineRule="auto"/>
        <w:ind w:left="467"/>
        <w:rPr>
          <w:rFonts w:hint="eastAsia" w:ascii="仿宋" w:hAnsi="仿宋" w:eastAsia="仿宋" w:cs="仿宋"/>
          <w:color w:val="auto"/>
          <w:sz w:val="24"/>
          <w:szCs w:val="24"/>
        </w:rPr>
      </w:pPr>
      <w:r>
        <w:rPr>
          <w:rFonts w:hint="eastAsia" w:ascii="仿宋" w:hAnsi="仿宋" w:eastAsia="仿宋" w:cs="仿宋"/>
          <w:color w:val="auto"/>
          <w:spacing w:val="-7"/>
          <w:sz w:val="24"/>
          <w:szCs w:val="24"/>
        </w:rPr>
        <w:t>详见招标文件“第四章采购内容和要求”中的“一、采购内容”。</w:t>
      </w:r>
    </w:p>
    <w:p>
      <w:pPr>
        <w:pStyle w:val="7"/>
        <w:spacing w:before="154" w:line="339" w:lineRule="auto"/>
        <w:ind w:left="1" w:firstLine="473"/>
        <w:rPr>
          <w:rFonts w:hint="eastAsia" w:ascii="仿宋" w:hAnsi="仿宋" w:eastAsia="仿宋" w:cs="仿宋"/>
          <w:color w:val="auto"/>
          <w:sz w:val="24"/>
          <w:szCs w:val="24"/>
        </w:rPr>
      </w:pPr>
      <w:r>
        <w:rPr>
          <w:rFonts w:hint="eastAsia" w:ascii="仿宋" w:hAnsi="仿宋" w:eastAsia="仿宋" w:cs="仿宋"/>
          <w:color w:val="auto"/>
          <w:spacing w:val="-8"/>
          <w:sz w:val="24"/>
          <w:szCs w:val="24"/>
        </w:rPr>
        <w:t>（二）采购货物质量要求（同招标文件“第四章采购内容和要求”中</w:t>
      </w:r>
      <w:r>
        <w:rPr>
          <w:rFonts w:hint="eastAsia" w:ascii="仿宋" w:hAnsi="仿宋" w:eastAsia="仿宋" w:cs="仿宋"/>
          <w:color w:val="auto"/>
          <w:spacing w:val="-9"/>
          <w:sz w:val="24"/>
          <w:szCs w:val="24"/>
        </w:rPr>
        <w:t>的“三、采购货物质量</w:t>
      </w:r>
      <w:r>
        <w:rPr>
          <w:rFonts w:hint="eastAsia" w:ascii="仿宋" w:hAnsi="仿宋" w:eastAsia="仿宋" w:cs="仿宋"/>
          <w:color w:val="auto"/>
          <w:spacing w:val="-5"/>
          <w:sz w:val="24"/>
          <w:szCs w:val="24"/>
        </w:rPr>
        <w:t>要求”</w:t>
      </w:r>
      <w:r>
        <w:rPr>
          <w:rFonts w:hint="eastAsia" w:ascii="仿宋" w:hAnsi="仿宋" w:eastAsia="仿宋" w:cs="仿宋"/>
          <w:color w:val="auto"/>
          <w:spacing w:val="-19"/>
          <w:sz w:val="24"/>
          <w:szCs w:val="24"/>
        </w:rPr>
        <w:t>），</w:t>
      </w:r>
      <w:r>
        <w:rPr>
          <w:rFonts w:hint="eastAsia" w:ascii="仿宋" w:hAnsi="仿宋" w:eastAsia="仿宋" w:cs="仿宋"/>
          <w:color w:val="auto"/>
          <w:spacing w:val="-5"/>
          <w:sz w:val="24"/>
          <w:szCs w:val="24"/>
        </w:rPr>
        <w:t>具体如下：</w:t>
      </w:r>
    </w:p>
    <w:p>
      <w:pPr>
        <w:pStyle w:val="7"/>
        <w:spacing w:before="4" w:line="338" w:lineRule="auto"/>
        <w:ind w:left="2" w:right="195" w:firstLine="470"/>
        <w:jc w:val="both"/>
        <w:rPr>
          <w:rFonts w:hint="eastAsia" w:ascii="仿宋" w:hAnsi="仿宋" w:eastAsia="仿宋" w:cs="仿宋"/>
          <w:color w:val="auto"/>
          <w:sz w:val="24"/>
          <w:szCs w:val="24"/>
        </w:rPr>
      </w:pPr>
      <w:r>
        <w:rPr>
          <w:rFonts w:hint="eastAsia" w:ascii="仿宋" w:hAnsi="仿宋" w:eastAsia="仿宋" w:cs="仿宋"/>
          <w:b/>
          <w:bCs/>
          <w:color w:val="auto"/>
          <w:spacing w:val="-4"/>
          <w:sz w:val="24"/>
          <w:szCs w:val="24"/>
          <w:lang w:val="en-US" w:eastAsia="zh-CN"/>
        </w:rPr>
        <w:t>1.</w:t>
      </w:r>
      <w:r>
        <w:rPr>
          <w:rFonts w:hint="eastAsia" w:ascii="仿宋" w:hAnsi="仿宋" w:eastAsia="仿宋" w:cs="仿宋"/>
          <w:b/>
          <w:bCs/>
          <w:color w:val="auto"/>
          <w:spacing w:val="-4"/>
          <w:sz w:val="24"/>
          <w:szCs w:val="24"/>
        </w:rPr>
        <w:t>包1：大米。全年采购量约920000kg，</w:t>
      </w:r>
      <w:r>
        <w:rPr>
          <w:rFonts w:hint="eastAsia" w:ascii="仿宋" w:hAnsi="仿宋" w:eastAsia="仿宋" w:cs="仿宋"/>
          <w:b/>
          <w:bCs/>
          <w:color w:val="auto"/>
          <w:spacing w:val="-5"/>
          <w:sz w:val="24"/>
          <w:szCs w:val="24"/>
        </w:rPr>
        <w:t>估算4673600.00元。</w:t>
      </w:r>
      <w:r>
        <w:rPr>
          <w:rFonts w:hint="eastAsia" w:ascii="仿宋" w:hAnsi="仿宋" w:eastAsia="仿宋" w:cs="仿宋"/>
          <w:color w:val="auto"/>
          <w:spacing w:val="-5"/>
          <w:sz w:val="24"/>
          <w:szCs w:val="24"/>
        </w:rPr>
        <w:t>质量技术要求：独立包装，每袋25千克，非转基因，不得添加任何食品添加剂；质量符合《中华人民共和国国家标准-大米》（GB/T</w:t>
      </w:r>
      <w:r>
        <w:rPr>
          <w:rFonts w:hint="eastAsia" w:ascii="仿宋" w:hAnsi="仿宋" w:eastAsia="仿宋" w:cs="仿宋"/>
          <w:color w:val="auto"/>
          <w:spacing w:val="1"/>
          <w:sz w:val="24"/>
          <w:szCs w:val="24"/>
        </w:rPr>
        <w:t xml:space="preserve"> </w:t>
      </w:r>
      <w:r>
        <w:rPr>
          <w:rFonts w:hint="eastAsia" w:ascii="仿宋" w:hAnsi="仿宋" w:eastAsia="仿宋" w:cs="仿宋"/>
          <w:color w:val="auto"/>
          <w:spacing w:val="-4"/>
          <w:sz w:val="24"/>
          <w:szCs w:val="24"/>
        </w:rPr>
        <w:t>1354—2018）大米质量标准粳米一级标准要求。外包装上必须标明生产日期、保质期、执行标准、储存条件、生产厂家、产地等；所配送的大米生产日期不超过30天，且必须为当年新米，</w:t>
      </w:r>
      <w:r>
        <w:rPr>
          <w:rFonts w:hint="eastAsia" w:ascii="仿宋" w:hAnsi="仿宋" w:eastAsia="仿宋" w:cs="仿宋"/>
          <w:color w:val="auto"/>
          <w:spacing w:val="-5"/>
          <w:sz w:val="24"/>
          <w:szCs w:val="24"/>
        </w:rPr>
        <w:t>严禁提供陈化米。</w:t>
      </w:r>
    </w:p>
    <w:p>
      <w:pPr>
        <w:pStyle w:val="7"/>
        <w:spacing w:before="152" w:line="339" w:lineRule="auto"/>
        <w:ind w:left="1" w:right="195" w:firstLine="471"/>
        <w:jc w:val="both"/>
        <w:rPr>
          <w:rFonts w:hint="eastAsia" w:ascii="仿宋" w:hAnsi="仿宋" w:eastAsia="仿宋" w:cs="仿宋"/>
          <w:color w:val="auto"/>
          <w:sz w:val="24"/>
          <w:szCs w:val="24"/>
        </w:rPr>
      </w:pPr>
      <w:r>
        <w:rPr>
          <w:rFonts w:hint="eastAsia" w:ascii="仿宋" w:hAnsi="仿宋" w:eastAsia="仿宋" w:cs="仿宋"/>
          <w:b/>
          <w:bCs/>
          <w:color w:val="auto"/>
          <w:spacing w:val="-4"/>
          <w:sz w:val="24"/>
          <w:szCs w:val="24"/>
          <w:lang w:val="en-US" w:eastAsia="zh-CN"/>
        </w:rPr>
        <w:t>2.</w:t>
      </w:r>
      <w:r>
        <w:rPr>
          <w:rFonts w:hint="eastAsia" w:ascii="仿宋" w:hAnsi="仿宋" w:eastAsia="仿宋" w:cs="仿宋"/>
          <w:b/>
          <w:bCs/>
          <w:color w:val="auto"/>
          <w:spacing w:val="-4"/>
          <w:sz w:val="24"/>
          <w:szCs w:val="24"/>
        </w:rPr>
        <w:t>包2：面粉。全年采购量约</w:t>
      </w:r>
      <w:r>
        <w:rPr>
          <w:rFonts w:hint="eastAsia" w:ascii="仿宋" w:hAnsi="仿宋" w:eastAsia="仿宋" w:cs="仿宋"/>
          <w:b w:val="0"/>
          <w:bCs w:val="0"/>
          <w:color w:val="auto"/>
          <w:spacing w:val="-10"/>
          <w:sz w:val="24"/>
          <w:szCs w:val="24"/>
        </w:rPr>
        <w:t>570000</w:t>
      </w:r>
      <w:r>
        <w:rPr>
          <w:rFonts w:hint="eastAsia" w:ascii="仿宋" w:hAnsi="仿宋" w:eastAsia="仿宋" w:cs="仿宋"/>
          <w:b/>
          <w:bCs/>
          <w:color w:val="auto"/>
          <w:spacing w:val="-4"/>
          <w:sz w:val="24"/>
          <w:szCs w:val="24"/>
        </w:rPr>
        <w:t>kg，</w:t>
      </w:r>
      <w:r>
        <w:rPr>
          <w:rFonts w:hint="eastAsia" w:ascii="仿宋" w:hAnsi="仿宋" w:eastAsia="仿宋" w:cs="仿宋"/>
          <w:b/>
          <w:bCs/>
          <w:color w:val="auto"/>
          <w:spacing w:val="-5"/>
          <w:sz w:val="24"/>
          <w:szCs w:val="24"/>
        </w:rPr>
        <w:t>估算2508000.00元。</w:t>
      </w:r>
      <w:r>
        <w:rPr>
          <w:rFonts w:hint="eastAsia" w:ascii="仿宋" w:hAnsi="仿宋" w:eastAsia="仿宋" w:cs="仿宋"/>
          <w:color w:val="auto"/>
          <w:spacing w:val="-5"/>
          <w:sz w:val="24"/>
          <w:szCs w:val="24"/>
        </w:rPr>
        <w:t>质量技术要求：独立包装，每袋25千</w:t>
      </w:r>
      <w:r>
        <w:rPr>
          <w:rFonts w:hint="eastAsia" w:ascii="仿宋" w:hAnsi="仿宋" w:eastAsia="仿宋" w:cs="仿宋"/>
          <w:color w:val="auto"/>
          <w:spacing w:val="-10"/>
          <w:sz w:val="24"/>
          <w:szCs w:val="24"/>
        </w:rPr>
        <w:t>克，非转基因，不得添加任何食品添加剂，质量符合《中华人民共和国国家标准-小</w:t>
      </w:r>
      <w:r>
        <w:rPr>
          <w:rFonts w:hint="eastAsia" w:ascii="仿宋" w:hAnsi="仿宋" w:eastAsia="仿宋" w:cs="仿宋"/>
          <w:color w:val="auto"/>
          <w:spacing w:val="-11"/>
          <w:sz w:val="24"/>
          <w:szCs w:val="24"/>
        </w:rPr>
        <w:t>麦粉》（GB/T</w:t>
      </w:r>
      <w:r>
        <w:rPr>
          <w:rFonts w:hint="eastAsia" w:ascii="仿宋" w:hAnsi="仿宋" w:eastAsia="仿宋" w:cs="仿宋"/>
          <w:color w:val="auto"/>
          <w:sz w:val="24"/>
          <w:szCs w:val="24"/>
        </w:rPr>
        <w:t xml:space="preserve"> </w:t>
      </w:r>
      <w:r>
        <w:rPr>
          <w:rFonts w:hint="eastAsia" w:ascii="仿宋" w:hAnsi="仿宋" w:eastAsia="仿宋" w:cs="仿宋"/>
          <w:color w:val="auto"/>
          <w:spacing w:val="-4"/>
          <w:sz w:val="24"/>
          <w:szCs w:val="24"/>
        </w:rPr>
        <w:t>1355—2021）小麦粉质量指标精制粉标准要求。外包装上必须标明生产日期、保质期、执行标准、储存条件、生产厂家、产地等；所配送的面粉生产日期不超过30天，且必须为</w:t>
      </w:r>
      <w:r>
        <w:rPr>
          <w:rFonts w:hint="eastAsia" w:ascii="仿宋" w:hAnsi="仿宋" w:eastAsia="仿宋" w:cs="仿宋"/>
          <w:color w:val="auto"/>
          <w:spacing w:val="-5"/>
          <w:sz w:val="24"/>
          <w:szCs w:val="24"/>
        </w:rPr>
        <w:t>当年新产小麦，严禁提供陈旧面粉。</w:t>
      </w:r>
    </w:p>
    <w:p>
      <w:pPr>
        <w:pStyle w:val="7"/>
        <w:spacing w:before="1" w:line="338" w:lineRule="auto"/>
        <w:ind w:firstLine="480"/>
        <w:jc w:val="both"/>
        <w:rPr>
          <w:rFonts w:hint="eastAsia" w:ascii="仿宋" w:hAnsi="仿宋" w:eastAsia="仿宋" w:cs="仿宋"/>
          <w:color w:val="auto"/>
          <w:sz w:val="24"/>
          <w:szCs w:val="24"/>
        </w:rPr>
      </w:pPr>
      <w:r>
        <w:rPr>
          <w:rFonts w:hint="eastAsia" w:ascii="仿宋" w:hAnsi="仿宋" w:eastAsia="仿宋" w:cs="仿宋"/>
          <w:b/>
          <w:bCs/>
          <w:color w:val="auto"/>
          <w:spacing w:val="-5"/>
          <w:sz w:val="24"/>
          <w:szCs w:val="24"/>
          <w:lang w:val="en-US" w:eastAsia="zh-CN"/>
        </w:rPr>
        <w:t>3.</w:t>
      </w:r>
      <w:r>
        <w:rPr>
          <w:rFonts w:hint="eastAsia" w:ascii="仿宋" w:hAnsi="仿宋" w:eastAsia="仿宋" w:cs="仿宋"/>
          <w:b/>
          <w:bCs/>
          <w:color w:val="auto"/>
          <w:spacing w:val="-5"/>
          <w:sz w:val="24"/>
          <w:szCs w:val="24"/>
        </w:rPr>
        <w:t>包3：食用油。全年采购量约</w:t>
      </w:r>
      <w:r>
        <w:rPr>
          <w:rFonts w:hint="eastAsia" w:ascii="仿宋" w:hAnsi="仿宋" w:eastAsia="仿宋" w:cs="仿宋"/>
          <w:b/>
          <w:bCs/>
          <w:color w:val="auto"/>
          <w:spacing w:val="-11"/>
          <w:sz w:val="24"/>
          <w:szCs w:val="24"/>
        </w:rPr>
        <w:t>400000</w:t>
      </w:r>
      <w:r>
        <w:rPr>
          <w:rFonts w:hint="eastAsia" w:ascii="仿宋" w:hAnsi="仿宋" w:eastAsia="仿宋" w:cs="仿宋"/>
          <w:b/>
          <w:bCs/>
          <w:color w:val="auto"/>
          <w:spacing w:val="-5"/>
          <w:sz w:val="24"/>
          <w:szCs w:val="24"/>
        </w:rPr>
        <w:t>升，预算</w:t>
      </w:r>
      <w:r>
        <w:rPr>
          <w:rFonts w:hint="eastAsia" w:ascii="仿宋" w:hAnsi="仿宋" w:eastAsia="仿宋" w:cs="仿宋"/>
          <w:b/>
          <w:bCs/>
          <w:color w:val="auto"/>
          <w:spacing w:val="-2"/>
          <w:sz w:val="24"/>
          <w:szCs w:val="24"/>
        </w:rPr>
        <w:t>5888000.00</w:t>
      </w:r>
      <w:r>
        <w:rPr>
          <w:rFonts w:hint="eastAsia" w:ascii="仿宋" w:hAnsi="仿宋" w:eastAsia="仿宋" w:cs="仿宋"/>
          <w:b/>
          <w:bCs/>
          <w:color w:val="auto"/>
          <w:spacing w:val="-5"/>
          <w:sz w:val="24"/>
          <w:szCs w:val="24"/>
        </w:rPr>
        <w:t>元。</w:t>
      </w:r>
      <w:r>
        <w:rPr>
          <w:rFonts w:hint="eastAsia" w:ascii="仿宋" w:hAnsi="仿宋" w:eastAsia="仿宋" w:cs="仿宋"/>
          <w:color w:val="auto"/>
          <w:spacing w:val="-5"/>
          <w:sz w:val="24"/>
          <w:szCs w:val="24"/>
        </w:rPr>
        <w:t>质量技术要求：独立包装，5升/桶。</w:t>
      </w:r>
      <w:r>
        <w:rPr>
          <w:rFonts w:hint="eastAsia" w:ascii="仿宋" w:hAnsi="仿宋" w:eastAsia="仿宋" w:cs="仿宋"/>
          <w:color w:val="auto"/>
          <w:spacing w:val="-2"/>
          <w:sz w:val="24"/>
          <w:szCs w:val="24"/>
        </w:rPr>
        <w:t>非转基因菜籽油，采取物理压榨工艺生产，不得</w:t>
      </w:r>
      <w:r>
        <w:rPr>
          <w:rFonts w:hint="eastAsia" w:ascii="仿宋" w:hAnsi="仿宋" w:eastAsia="仿宋" w:cs="仿宋"/>
          <w:color w:val="auto"/>
          <w:spacing w:val="-3"/>
          <w:sz w:val="24"/>
          <w:szCs w:val="24"/>
        </w:rPr>
        <w:t>采用化学浸出工艺生产，不得添加任何食品添</w:t>
      </w:r>
      <w:r>
        <w:rPr>
          <w:rFonts w:hint="eastAsia" w:ascii="仿宋" w:hAnsi="仿宋" w:eastAsia="仿宋" w:cs="仿宋"/>
          <w:color w:val="auto"/>
          <w:spacing w:val="-2"/>
          <w:sz w:val="24"/>
          <w:szCs w:val="24"/>
        </w:rPr>
        <w:t>加剂，质量符合食用油国家标准一级标准要求。原料为100</w:t>
      </w:r>
      <w:r>
        <w:rPr>
          <w:rFonts w:hint="eastAsia" w:ascii="仿宋" w:hAnsi="仿宋" w:eastAsia="仿宋" w:cs="仿宋"/>
          <w:color w:val="auto"/>
          <w:spacing w:val="-3"/>
          <w:sz w:val="24"/>
          <w:szCs w:val="24"/>
        </w:rPr>
        <w:t>%非转基因油菜籽，外包装上标明生</w:t>
      </w:r>
      <w:r>
        <w:rPr>
          <w:rFonts w:hint="eastAsia" w:ascii="仿宋" w:hAnsi="仿宋" w:eastAsia="仿宋" w:cs="仿宋"/>
          <w:color w:val="auto"/>
          <w:spacing w:val="-2"/>
          <w:sz w:val="24"/>
          <w:szCs w:val="24"/>
        </w:rPr>
        <w:t>产日期、保质期、执行标准、储存条件、生产厂</w:t>
      </w:r>
      <w:r>
        <w:rPr>
          <w:rFonts w:hint="eastAsia" w:ascii="仿宋" w:hAnsi="仿宋" w:eastAsia="仿宋" w:cs="仿宋"/>
          <w:color w:val="auto"/>
          <w:spacing w:val="-3"/>
          <w:sz w:val="24"/>
          <w:szCs w:val="24"/>
        </w:rPr>
        <w:t>家、产地等；所配送的菜籽油生产日期不超过</w:t>
      </w:r>
      <w:r>
        <w:rPr>
          <w:rFonts w:hint="eastAsia" w:ascii="仿宋" w:hAnsi="仿宋" w:eastAsia="仿宋" w:cs="仿宋"/>
          <w:color w:val="auto"/>
          <w:spacing w:val="-4"/>
          <w:sz w:val="24"/>
          <w:szCs w:val="24"/>
        </w:rPr>
        <w:t>30天，且原材料为当年新产菜籽。</w:t>
      </w:r>
    </w:p>
    <w:p>
      <w:pPr>
        <w:pStyle w:val="7"/>
        <w:spacing w:before="3" w:line="338" w:lineRule="auto"/>
        <w:ind w:right="195" w:firstLine="472"/>
        <w:jc w:val="both"/>
        <w:rPr>
          <w:rFonts w:hint="eastAsia" w:ascii="仿宋" w:hAnsi="仿宋" w:eastAsia="仿宋" w:cs="仿宋"/>
          <w:color w:val="auto"/>
          <w:sz w:val="24"/>
          <w:szCs w:val="24"/>
        </w:rPr>
      </w:pPr>
      <w:r>
        <w:rPr>
          <w:rFonts w:hint="eastAsia" w:ascii="仿宋" w:hAnsi="仿宋" w:eastAsia="仿宋" w:cs="仿宋"/>
          <w:b/>
          <w:bCs/>
          <w:color w:val="auto"/>
          <w:spacing w:val="-11"/>
          <w:sz w:val="24"/>
          <w:szCs w:val="24"/>
        </w:rPr>
        <w:t>包4：</w:t>
      </w:r>
      <w:r>
        <w:rPr>
          <w:rFonts w:hint="eastAsia" w:ascii="仿宋" w:hAnsi="仿宋" w:eastAsia="仿宋" w:cs="仿宋"/>
          <w:b/>
          <w:bCs/>
          <w:color w:val="auto"/>
          <w:spacing w:val="-11"/>
          <w:sz w:val="24"/>
          <w:szCs w:val="24"/>
          <w:lang w:val="en-US" w:eastAsia="zh-CN"/>
        </w:rPr>
        <w:t>猪肉。</w:t>
      </w:r>
      <w:r>
        <w:rPr>
          <w:rFonts w:hint="eastAsia" w:ascii="仿宋" w:hAnsi="仿宋" w:eastAsia="仿宋" w:cs="仿宋"/>
          <w:b/>
          <w:bCs/>
          <w:color w:val="auto"/>
          <w:spacing w:val="-11"/>
          <w:sz w:val="24"/>
          <w:szCs w:val="24"/>
        </w:rPr>
        <w:t>全年采购猪肉量约480000千克，其中肥搭瘦143000千克，瘦肉202000千克，排骨135000千克，预算</w:t>
      </w:r>
      <w:r>
        <w:rPr>
          <w:rFonts w:hint="eastAsia" w:ascii="仿宋" w:hAnsi="仿宋" w:eastAsia="仿宋" w:cs="仿宋"/>
          <w:b/>
          <w:bCs/>
          <w:color w:val="auto"/>
          <w:spacing w:val="-11"/>
          <w:sz w:val="24"/>
          <w:szCs w:val="24"/>
          <w:lang w:val="en-US" w:eastAsia="zh-CN"/>
        </w:rPr>
        <w:t>11904000.00</w:t>
      </w:r>
      <w:r>
        <w:rPr>
          <w:rFonts w:hint="eastAsia" w:ascii="仿宋" w:hAnsi="仿宋" w:eastAsia="仿宋" w:cs="仿宋"/>
          <w:b/>
          <w:bCs/>
          <w:color w:val="auto"/>
          <w:spacing w:val="-11"/>
          <w:sz w:val="24"/>
          <w:szCs w:val="24"/>
        </w:rPr>
        <w:t>元（本数量为调研各校需求参考数量，具体以今年实际使用量据实结算）。</w:t>
      </w:r>
      <w:r>
        <w:rPr>
          <w:rFonts w:hint="eastAsia" w:ascii="仿宋" w:hAnsi="仿宋" w:eastAsia="仿宋" w:cs="仿宋"/>
          <w:b w:val="0"/>
          <w:bCs w:val="0"/>
          <w:color w:val="auto"/>
          <w:spacing w:val="-11"/>
          <w:sz w:val="24"/>
          <w:szCs w:val="24"/>
        </w:rPr>
        <w:t>质量技术要求：3日内屠宰的冷鲜猪肉，瘦肉为剔骨后的瘦肉，排骨为通排，色泽鲜亮，持有动物检疫合格证明、肉制品品质合格证明。运输过程需符合冷链要求（0-4℃），确保新鲜度。‌建立肉类采购台账，记录供应商、生产日期、保质期等信息，实现源头可溯。</w:t>
      </w:r>
    </w:p>
    <w:p>
      <w:pPr>
        <w:pStyle w:val="7"/>
        <w:spacing w:before="2" w:line="338" w:lineRule="auto"/>
        <w:ind w:right="138" w:firstLine="473"/>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包5：牛肉。全年采购量约80000kg，预算</w:t>
      </w:r>
      <w:r>
        <w:rPr>
          <w:rFonts w:hint="eastAsia" w:ascii="仿宋" w:hAnsi="仿宋" w:eastAsia="仿宋" w:cs="仿宋"/>
          <w:b/>
          <w:bCs/>
          <w:color w:val="auto"/>
          <w:spacing w:val="-7"/>
          <w:sz w:val="24"/>
          <w:szCs w:val="24"/>
          <w:lang w:val="en-US" w:eastAsia="zh-CN"/>
        </w:rPr>
        <w:t>6080000.00</w:t>
      </w:r>
      <w:r>
        <w:rPr>
          <w:rFonts w:hint="eastAsia" w:ascii="仿宋" w:hAnsi="仿宋" w:eastAsia="仿宋" w:cs="仿宋"/>
          <w:b/>
          <w:bCs/>
          <w:color w:val="auto"/>
          <w:spacing w:val="-7"/>
          <w:sz w:val="24"/>
          <w:szCs w:val="24"/>
        </w:rPr>
        <w:t>元</w:t>
      </w:r>
      <w:r>
        <w:rPr>
          <w:rFonts w:hint="eastAsia" w:ascii="仿宋" w:hAnsi="仿宋" w:eastAsia="仿宋" w:cs="仿宋"/>
          <w:b/>
          <w:bCs/>
          <w:color w:val="auto"/>
          <w:spacing w:val="-11"/>
          <w:sz w:val="24"/>
          <w:szCs w:val="24"/>
        </w:rPr>
        <w:t>（本数量为调研各校需求参考数量，具体以今年实际使用量据实结算）</w:t>
      </w:r>
      <w:r>
        <w:rPr>
          <w:rFonts w:hint="eastAsia" w:ascii="仿宋" w:hAnsi="仿宋" w:eastAsia="仿宋" w:cs="仿宋"/>
          <w:color w:val="auto"/>
          <w:spacing w:val="-8"/>
          <w:sz w:val="24"/>
          <w:szCs w:val="24"/>
        </w:rPr>
        <w:t>。质量技术要求：3日内屠宰的</w:t>
      </w:r>
      <w:r>
        <w:rPr>
          <w:rFonts w:hint="eastAsia" w:ascii="仿宋" w:hAnsi="仿宋" w:eastAsia="仿宋" w:cs="仿宋"/>
          <w:color w:val="auto"/>
          <w:spacing w:val="-8"/>
          <w:sz w:val="24"/>
          <w:szCs w:val="24"/>
          <w:lang w:val="en-US" w:eastAsia="zh-CN"/>
        </w:rPr>
        <w:t>冷</w:t>
      </w:r>
      <w:r>
        <w:rPr>
          <w:rFonts w:hint="eastAsia" w:ascii="仿宋" w:hAnsi="仿宋" w:eastAsia="仿宋" w:cs="仿宋"/>
          <w:color w:val="auto"/>
          <w:spacing w:val="-8"/>
          <w:sz w:val="24"/>
          <w:szCs w:val="24"/>
        </w:rPr>
        <w:t>鲜牛肉，</w:t>
      </w:r>
      <w:r>
        <w:rPr>
          <w:rFonts w:hint="eastAsia" w:ascii="仿宋" w:hAnsi="仿宋" w:eastAsia="仿宋" w:cs="仿宋"/>
          <w:color w:val="auto"/>
          <w:spacing w:val="-3"/>
          <w:sz w:val="24"/>
          <w:szCs w:val="24"/>
        </w:rPr>
        <w:t>质量符合《中华人民共和国国家标准－畜禽肉质量分</w:t>
      </w:r>
      <w:r>
        <w:rPr>
          <w:rFonts w:hint="eastAsia" w:ascii="仿宋" w:hAnsi="仿宋" w:eastAsia="仿宋" w:cs="仿宋"/>
          <w:color w:val="auto"/>
          <w:spacing w:val="-4"/>
          <w:sz w:val="24"/>
          <w:szCs w:val="24"/>
        </w:rPr>
        <w:t>级牛肉》（GB/T 29392-2022）标准，</w:t>
      </w:r>
      <w:r>
        <w:rPr>
          <w:rFonts w:hint="eastAsia" w:ascii="仿宋" w:hAnsi="仿宋" w:eastAsia="仿宋" w:cs="仿宋"/>
          <w:b w:val="0"/>
          <w:bCs w:val="0"/>
          <w:color w:val="auto"/>
          <w:spacing w:val="-11"/>
          <w:sz w:val="24"/>
          <w:szCs w:val="24"/>
        </w:rPr>
        <w:t>持有动物检疫合格证明、肉制品品质合格证明。运输过程需符合冷链要求（0-4℃），确保新鲜度。‌建立肉类采购台账，记录供应商、生产日期、保质期等信息，实现源头可溯。</w:t>
      </w:r>
    </w:p>
    <w:p>
      <w:pPr>
        <w:pStyle w:val="7"/>
        <w:spacing w:before="2" w:line="338" w:lineRule="auto"/>
        <w:ind w:left="1" w:right="136" w:firstLine="471"/>
        <w:jc w:val="both"/>
        <w:rPr>
          <w:rFonts w:hint="eastAsia" w:ascii="仿宋" w:hAnsi="仿宋" w:eastAsia="仿宋" w:cs="仿宋"/>
          <w:color w:val="auto"/>
          <w:sz w:val="24"/>
          <w:szCs w:val="24"/>
        </w:rPr>
      </w:pPr>
      <w:r>
        <w:rPr>
          <w:rFonts w:hint="eastAsia" w:ascii="仿宋" w:hAnsi="仿宋" w:eastAsia="仿宋" w:cs="仿宋"/>
          <w:b/>
          <w:bCs/>
          <w:color w:val="auto"/>
          <w:spacing w:val="-10"/>
          <w:sz w:val="24"/>
          <w:szCs w:val="24"/>
          <w:lang w:val="en-US" w:eastAsia="zh-CN"/>
        </w:rPr>
        <w:t>6.</w:t>
      </w:r>
      <w:r>
        <w:rPr>
          <w:rFonts w:hint="eastAsia" w:ascii="仿宋" w:hAnsi="仿宋" w:eastAsia="仿宋" w:cs="仿宋"/>
          <w:b/>
          <w:bCs/>
          <w:color w:val="auto"/>
          <w:spacing w:val="-10"/>
          <w:sz w:val="24"/>
          <w:szCs w:val="24"/>
        </w:rPr>
        <w:t>包6：禽蛋。全年采购量约</w:t>
      </w:r>
      <w:r>
        <w:rPr>
          <w:rFonts w:hint="eastAsia" w:ascii="仿宋" w:hAnsi="仿宋" w:eastAsia="仿宋" w:cs="仿宋"/>
          <w:b/>
          <w:bCs/>
          <w:color w:val="auto"/>
          <w:spacing w:val="-10"/>
          <w:sz w:val="24"/>
          <w:szCs w:val="24"/>
          <w:lang w:val="en-US" w:eastAsia="zh-CN"/>
        </w:rPr>
        <w:t>300000</w:t>
      </w:r>
      <w:r>
        <w:rPr>
          <w:rFonts w:hint="eastAsia" w:ascii="仿宋" w:hAnsi="仿宋" w:eastAsia="仿宋" w:cs="仿宋"/>
          <w:b/>
          <w:bCs/>
          <w:color w:val="auto"/>
          <w:spacing w:val="-10"/>
          <w:sz w:val="24"/>
          <w:szCs w:val="24"/>
        </w:rPr>
        <w:t>kg，预算</w:t>
      </w:r>
      <w:r>
        <w:rPr>
          <w:rFonts w:hint="eastAsia" w:ascii="仿宋" w:hAnsi="仿宋" w:eastAsia="仿宋" w:cs="仿宋"/>
          <w:b/>
          <w:bCs/>
          <w:color w:val="auto"/>
          <w:spacing w:val="-10"/>
          <w:sz w:val="24"/>
          <w:szCs w:val="24"/>
          <w:lang w:val="en-US" w:eastAsia="zh-CN"/>
        </w:rPr>
        <w:t>3366000.00</w:t>
      </w:r>
      <w:r>
        <w:rPr>
          <w:rFonts w:hint="eastAsia" w:ascii="仿宋" w:hAnsi="仿宋" w:eastAsia="仿宋" w:cs="仿宋"/>
          <w:b/>
          <w:bCs/>
          <w:color w:val="auto"/>
          <w:spacing w:val="-10"/>
          <w:sz w:val="24"/>
          <w:szCs w:val="24"/>
        </w:rPr>
        <w:t>元。</w:t>
      </w:r>
      <w:r>
        <w:rPr>
          <w:rFonts w:hint="eastAsia" w:ascii="仿宋" w:hAnsi="仿宋" w:eastAsia="仿宋" w:cs="仿宋"/>
          <w:color w:val="auto"/>
          <w:spacing w:val="-10"/>
          <w:sz w:val="24"/>
          <w:szCs w:val="24"/>
        </w:rPr>
        <w:t>质量技术要求：7日内出产的新鲜鸡蛋，</w:t>
      </w:r>
      <w:r>
        <w:rPr>
          <w:rFonts w:hint="eastAsia" w:ascii="仿宋" w:hAnsi="仿宋" w:eastAsia="仿宋" w:cs="仿宋"/>
          <w:color w:val="auto"/>
          <w:spacing w:val="-4"/>
          <w:sz w:val="24"/>
          <w:szCs w:val="24"/>
        </w:rPr>
        <w:t>质量符合《中华人民共和国国家标准-包装鸡蛋》（GB/</w:t>
      </w:r>
      <w:r>
        <w:rPr>
          <w:rFonts w:hint="eastAsia" w:ascii="仿宋" w:hAnsi="仿宋" w:eastAsia="仿宋" w:cs="仿宋"/>
          <w:color w:val="auto"/>
          <w:spacing w:val="-26"/>
          <w:sz w:val="24"/>
          <w:szCs w:val="24"/>
        </w:rPr>
        <w:t xml:space="preserve"> </w:t>
      </w:r>
      <w:r>
        <w:rPr>
          <w:rFonts w:hint="eastAsia" w:ascii="仿宋" w:hAnsi="仿宋" w:eastAsia="仿宋" w:cs="仿宋"/>
          <w:color w:val="auto"/>
          <w:spacing w:val="-4"/>
          <w:sz w:val="24"/>
          <w:szCs w:val="24"/>
        </w:rPr>
        <w:t>39438-2020）鸡蛋质量分级要求特级标准要求。农残不超标，并可溯源。有产地证明、检疫合格证的无公害产品，包装成一</w:t>
      </w:r>
      <w:r>
        <w:rPr>
          <w:rFonts w:hint="eastAsia" w:ascii="仿宋" w:hAnsi="仿宋" w:eastAsia="仿宋" w:cs="仿宋"/>
          <w:color w:val="auto"/>
          <w:spacing w:val="-5"/>
          <w:sz w:val="24"/>
          <w:szCs w:val="24"/>
        </w:rPr>
        <w:t>板（箱）</w:t>
      </w:r>
      <w:r>
        <w:rPr>
          <w:rFonts w:hint="eastAsia" w:ascii="仿宋" w:hAnsi="仿宋" w:eastAsia="仿宋" w:cs="仿宋"/>
          <w:color w:val="auto"/>
          <w:spacing w:val="-7"/>
          <w:sz w:val="24"/>
          <w:szCs w:val="24"/>
        </w:rPr>
        <w:t>或整件配送。要求外壳完好、新鲜，大小均匀，无破损、霉变、病斑、陈腐味；哈氏单位＞60；</w:t>
      </w:r>
      <w:r>
        <w:rPr>
          <w:rFonts w:hint="eastAsia" w:ascii="仿宋" w:hAnsi="仿宋" w:eastAsia="仿宋" w:cs="仿宋"/>
          <w:color w:val="auto"/>
          <w:spacing w:val="-5"/>
          <w:sz w:val="24"/>
          <w:szCs w:val="24"/>
        </w:rPr>
        <w:t>蛋白较粘稠、透明、浓蛋白、稀清晰可见。</w:t>
      </w:r>
    </w:p>
    <w:p>
      <w:pPr>
        <w:pStyle w:val="7"/>
        <w:spacing w:before="1" w:line="338" w:lineRule="auto"/>
        <w:ind w:right="31" w:firstLine="482"/>
        <w:rPr>
          <w:rFonts w:hint="eastAsia" w:ascii="仿宋" w:hAnsi="仿宋" w:eastAsia="仿宋" w:cs="仿宋"/>
          <w:color w:val="auto"/>
          <w:sz w:val="24"/>
          <w:szCs w:val="24"/>
        </w:rPr>
      </w:pPr>
      <w:r>
        <w:rPr>
          <w:rFonts w:hint="eastAsia" w:ascii="仿宋" w:hAnsi="仿宋" w:eastAsia="仿宋" w:cs="仿宋"/>
          <w:b/>
          <w:bCs/>
          <w:snapToGrid w:val="0"/>
          <w:color w:val="auto"/>
          <w:spacing w:val="-10"/>
          <w:kern w:val="0"/>
          <w:sz w:val="24"/>
          <w:szCs w:val="24"/>
          <w:lang w:val="en-US" w:eastAsia="zh-CN" w:bidi="ar-SA"/>
        </w:rPr>
        <w:t>7.包7：</w:t>
      </w:r>
      <w:r>
        <w:rPr>
          <w:rFonts w:hint="eastAsia" w:ascii="仿宋" w:hAnsi="仿宋" w:eastAsia="仿宋" w:cs="仿宋"/>
          <w:b/>
          <w:bCs/>
          <w:snapToGrid w:val="0"/>
          <w:color w:val="auto"/>
          <w:spacing w:val="-10"/>
          <w:kern w:val="0"/>
          <w:sz w:val="24"/>
          <w:szCs w:val="24"/>
          <w:lang w:val="en-US" w:eastAsia="en-US" w:bidi="ar-SA"/>
        </w:rPr>
        <w:t>牛奶</w:t>
      </w:r>
      <w:r>
        <w:rPr>
          <w:rFonts w:hint="eastAsia" w:ascii="仿宋" w:hAnsi="仿宋" w:eastAsia="仿宋" w:cs="仿宋"/>
          <w:b/>
          <w:bCs/>
          <w:snapToGrid w:val="0"/>
          <w:color w:val="auto"/>
          <w:spacing w:val="-10"/>
          <w:kern w:val="0"/>
          <w:sz w:val="24"/>
          <w:szCs w:val="24"/>
          <w:lang w:val="en-US" w:eastAsia="zh-CN" w:bidi="ar-SA"/>
        </w:rPr>
        <w:t>。</w:t>
      </w:r>
      <w:r>
        <w:rPr>
          <w:rFonts w:hint="eastAsia" w:ascii="仿宋" w:hAnsi="仿宋" w:eastAsia="仿宋" w:cs="仿宋"/>
          <w:b/>
          <w:bCs/>
          <w:snapToGrid w:val="0"/>
          <w:color w:val="auto"/>
          <w:spacing w:val="-10"/>
          <w:kern w:val="0"/>
          <w:sz w:val="24"/>
          <w:szCs w:val="24"/>
          <w:lang w:val="en-US" w:eastAsia="en-US" w:bidi="ar-SA"/>
        </w:rPr>
        <w:t>全年采购量约</w:t>
      </w:r>
      <w:r>
        <w:rPr>
          <w:rFonts w:hint="eastAsia" w:ascii="仿宋" w:hAnsi="仿宋" w:eastAsia="仿宋" w:cs="仿宋"/>
          <w:b/>
          <w:bCs/>
          <w:snapToGrid w:val="0"/>
          <w:color w:val="auto"/>
          <w:spacing w:val="-10"/>
          <w:kern w:val="0"/>
          <w:sz w:val="24"/>
          <w:szCs w:val="24"/>
          <w:lang w:val="en-US" w:eastAsia="zh-CN" w:bidi="ar-SA"/>
        </w:rPr>
        <w:t>480000盒</w:t>
      </w:r>
      <w:r>
        <w:rPr>
          <w:rFonts w:hint="eastAsia" w:ascii="仿宋" w:hAnsi="仿宋" w:eastAsia="仿宋" w:cs="仿宋"/>
          <w:b/>
          <w:bCs/>
          <w:snapToGrid w:val="0"/>
          <w:color w:val="auto"/>
          <w:spacing w:val="-10"/>
          <w:kern w:val="0"/>
          <w:sz w:val="24"/>
          <w:szCs w:val="24"/>
          <w:lang w:val="en-US" w:eastAsia="en-US" w:bidi="ar-SA"/>
        </w:rPr>
        <w:t>，预算</w:t>
      </w:r>
      <w:r>
        <w:rPr>
          <w:rFonts w:hint="eastAsia" w:ascii="仿宋" w:hAnsi="仿宋" w:eastAsia="仿宋" w:cs="仿宋"/>
          <w:b/>
          <w:bCs/>
          <w:snapToGrid w:val="0"/>
          <w:color w:val="auto"/>
          <w:spacing w:val="-10"/>
          <w:kern w:val="0"/>
          <w:sz w:val="24"/>
          <w:szCs w:val="24"/>
          <w:lang w:val="en-US" w:eastAsia="zh-CN" w:bidi="ar-SA"/>
        </w:rPr>
        <w:t>1200000.00</w:t>
      </w:r>
      <w:r>
        <w:rPr>
          <w:rFonts w:hint="eastAsia" w:ascii="仿宋" w:hAnsi="仿宋" w:eastAsia="仿宋" w:cs="仿宋"/>
          <w:b/>
          <w:bCs/>
          <w:snapToGrid w:val="0"/>
          <w:color w:val="auto"/>
          <w:spacing w:val="-10"/>
          <w:kern w:val="0"/>
          <w:sz w:val="24"/>
          <w:szCs w:val="24"/>
          <w:lang w:val="en-US" w:eastAsia="en-US" w:bidi="ar-SA"/>
        </w:rPr>
        <w:t>元。</w:t>
      </w:r>
      <w:r>
        <w:rPr>
          <w:rFonts w:hint="eastAsia" w:ascii="仿宋" w:hAnsi="仿宋" w:eastAsia="仿宋" w:cs="仿宋"/>
          <w:color w:val="auto"/>
          <w:spacing w:val="-10"/>
          <w:sz w:val="24"/>
          <w:szCs w:val="24"/>
        </w:rPr>
        <w:t>质量技术要求：</w:t>
      </w:r>
      <w:r>
        <w:rPr>
          <w:rFonts w:hint="eastAsia" w:ascii="仿宋" w:hAnsi="仿宋" w:eastAsia="仿宋" w:cs="仿宋"/>
          <w:color w:val="auto"/>
          <w:sz w:val="24"/>
          <w:szCs w:val="24"/>
        </w:rPr>
        <w:t>盒装纯牛奶</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250ml单件包装，蛋白质含量不低于3.3g/100ml。核心技术要求为：‌唯一原料为生牛乳、执行 GB 25190-2010 标准、采用UHT超高温瞬时灭菌（135–150℃/2–6s）、配无菌阻隔包装、禁止添加复原乳‌。</w:t>
      </w:r>
      <w:r>
        <w:rPr>
          <w:rFonts w:hint="eastAsia" w:ascii="仿宋" w:hAnsi="仿宋" w:eastAsia="仿宋" w:cs="仿宋"/>
          <w:color w:val="auto"/>
          <w:sz w:val="24"/>
          <w:szCs w:val="24"/>
          <w:lang w:val="en-US" w:eastAsia="zh-CN"/>
        </w:rPr>
        <w:t>产品外包装完好，无挤压破损、漏液、胀瓶/胀包；产品标签标识齐全清晰，包含产品名称、配料表、生产日期、保质期、生产厂家、SC编号、执行标准等信息；样品感官品质正常，乳体均匀，无分层、沉淀、结块、异味；</w:t>
      </w:r>
      <w:r>
        <w:rPr>
          <w:rFonts w:hint="eastAsia" w:ascii="仿宋" w:hAnsi="仿宋" w:eastAsia="仿宋" w:cs="仿宋"/>
          <w:color w:val="auto"/>
          <w:sz w:val="24"/>
          <w:szCs w:val="24"/>
        </w:rPr>
        <w:t>所配送的牛奶生产日期不超过30天</w:t>
      </w:r>
      <w:r>
        <w:rPr>
          <w:rFonts w:hint="eastAsia" w:ascii="仿宋" w:hAnsi="仿宋" w:eastAsia="仿宋" w:cs="仿宋"/>
          <w:color w:val="auto"/>
          <w:sz w:val="24"/>
          <w:szCs w:val="24"/>
          <w:lang w:eastAsia="zh-CN"/>
        </w:rPr>
        <w:t>。</w:t>
      </w:r>
    </w:p>
    <w:p>
      <w:pPr>
        <w:pStyle w:val="7"/>
        <w:spacing w:before="1" w:line="217" w:lineRule="auto"/>
        <w:ind w:left="543"/>
        <w:rPr>
          <w:rFonts w:hint="eastAsia" w:ascii="仿宋" w:hAnsi="仿宋" w:eastAsia="仿宋" w:cs="仿宋"/>
          <w:color w:val="auto"/>
          <w:sz w:val="24"/>
          <w:szCs w:val="24"/>
        </w:rPr>
      </w:pPr>
      <w:r>
        <w:rPr>
          <w:rFonts w:hint="eastAsia" w:ascii="仿宋" w:hAnsi="仿宋" w:eastAsia="仿宋" w:cs="仿宋"/>
          <w:b/>
          <w:bCs/>
          <w:color w:val="auto"/>
          <w:spacing w:val="-24"/>
          <w:sz w:val="24"/>
          <w:szCs w:val="24"/>
        </w:rPr>
        <w:t>三、合同价款</w:t>
      </w:r>
    </w:p>
    <w:p>
      <w:pPr>
        <w:pStyle w:val="7"/>
        <w:spacing w:before="160" w:line="338" w:lineRule="auto"/>
        <w:ind w:left="2" w:firstLine="429"/>
        <w:rPr>
          <w:rFonts w:hint="eastAsia" w:ascii="仿宋" w:hAnsi="仿宋" w:eastAsia="仿宋" w:cs="仿宋"/>
          <w:color w:val="auto"/>
          <w:spacing w:val="-28"/>
          <w:sz w:val="24"/>
          <w:szCs w:val="24"/>
          <w:u w:val="single" w:color="auto"/>
        </w:rPr>
      </w:pPr>
      <w:r>
        <w:rPr>
          <w:rFonts w:hint="eastAsia" w:ascii="仿宋" w:hAnsi="仿宋" w:eastAsia="仿宋" w:cs="仿宋"/>
          <w:color w:val="auto"/>
          <w:spacing w:val="-27"/>
          <w:sz w:val="24"/>
          <w:szCs w:val="24"/>
        </w:rPr>
        <w:t>（一）经确定本次采购</w:t>
      </w:r>
      <w:r>
        <w:rPr>
          <w:rFonts w:hint="eastAsia" w:ascii="仿宋" w:hAnsi="仿宋" w:eastAsia="仿宋" w:cs="仿宋"/>
          <w:color w:val="auto"/>
          <w:spacing w:val="-27"/>
          <w:sz w:val="24"/>
          <w:szCs w:val="24"/>
          <w:u w:val="single" w:color="auto"/>
        </w:rPr>
        <w:t>（米、面粉</w:t>
      </w:r>
      <w:r>
        <w:rPr>
          <w:rFonts w:hint="eastAsia" w:ascii="仿宋" w:hAnsi="仿宋" w:eastAsia="仿宋" w:cs="仿宋"/>
          <w:color w:val="auto"/>
          <w:spacing w:val="-26"/>
          <w:sz w:val="24"/>
          <w:szCs w:val="24"/>
          <w:u w:val="single" w:color="auto"/>
        </w:rPr>
        <w:t>、食用油）</w:t>
      </w:r>
      <w:r>
        <w:rPr>
          <w:rFonts w:hint="eastAsia" w:ascii="仿宋" w:hAnsi="仿宋" w:eastAsia="仿宋" w:cs="仿宋"/>
          <w:color w:val="auto"/>
          <w:spacing w:val="-26"/>
          <w:sz w:val="24"/>
          <w:szCs w:val="24"/>
        </w:rPr>
        <w:t>预计</w:t>
      </w:r>
      <w:r>
        <w:rPr>
          <w:rFonts w:hint="eastAsia" w:ascii="仿宋" w:hAnsi="仿宋" w:eastAsia="仿宋" w:cs="仿宋"/>
          <w:color w:val="auto"/>
          <w:spacing w:val="-26"/>
          <w:sz w:val="24"/>
          <w:szCs w:val="24"/>
          <w:u w:val="single" w:color="auto"/>
        </w:rPr>
        <w:t xml:space="preserve">    千克（升</w:t>
      </w:r>
      <w:r>
        <w:rPr>
          <w:rFonts w:hint="eastAsia" w:ascii="仿宋" w:hAnsi="仿宋" w:eastAsia="仿宋" w:cs="仿宋"/>
          <w:color w:val="auto"/>
          <w:spacing w:val="-43"/>
          <w:sz w:val="24"/>
          <w:szCs w:val="24"/>
          <w:u w:val="single" w:color="auto"/>
        </w:rPr>
        <w:t>），</w:t>
      </w:r>
      <w:r>
        <w:rPr>
          <w:rFonts w:hint="eastAsia" w:ascii="仿宋" w:hAnsi="仿宋" w:eastAsia="仿宋" w:cs="仿宋"/>
          <w:color w:val="auto"/>
          <w:spacing w:val="-26"/>
          <w:sz w:val="24"/>
          <w:szCs w:val="24"/>
          <w:u w:val="single" w:color="auto"/>
        </w:rPr>
        <w:t>单价    元/千克（升</w:t>
      </w:r>
      <w:r>
        <w:rPr>
          <w:rFonts w:hint="eastAsia" w:ascii="仿宋" w:hAnsi="仿宋" w:eastAsia="仿宋" w:cs="仿宋"/>
          <w:color w:val="auto"/>
          <w:spacing w:val="-43"/>
          <w:sz w:val="24"/>
          <w:szCs w:val="24"/>
          <w:u w:val="single" w:color="auto"/>
        </w:rPr>
        <w:t>），</w:t>
      </w:r>
      <w:r>
        <w:rPr>
          <w:rFonts w:hint="eastAsia" w:ascii="仿宋" w:hAnsi="仿宋" w:eastAsia="仿宋" w:cs="仿宋"/>
          <w:color w:val="auto"/>
          <w:spacing w:val="-26"/>
          <w:sz w:val="24"/>
          <w:szCs w:val="24"/>
          <w:u w:val="single" w:color="auto"/>
        </w:rPr>
        <w:t>合同</w:t>
      </w:r>
      <w:r>
        <w:rPr>
          <w:rFonts w:hint="eastAsia" w:ascii="仿宋" w:hAnsi="仿宋" w:eastAsia="仿宋" w:cs="仿宋"/>
          <w:color w:val="auto"/>
          <w:spacing w:val="-11"/>
          <w:sz w:val="24"/>
          <w:szCs w:val="24"/>
          <w:u w:val="single" w:color="auto"/>
        </w:rPr>
        <w:t>预</w:t>
      </w:r>
      <w:r>
        <w:rPr>
          <w:rFonts w:hint="eastAsia" w:ascii="仿宋" w:hAnsi="仿宋" w:eastAsia="仿宋" w:cs="仿宋"/>
          <w:color w:val="auto"/>
          <w:spacing w:val="-27"/>
          <w:sz w:val="24"/>
          <w:szCs w:val="24"/>
          <w:u w:val="single" w:color="auto"/>
        </w:rPr>
        <w:t xml:space="preserve">总价  </w:t>
      </w:r>
      <w:r>
        <w:rPr>
          <w:rFonts w:hint="eastAsia" w:ascii="仿宋" w:hAnsi="仿宋" w:eastAsia="仿宋" w:cs="仿宋"/>
          <w:color w:val="auto"/>
          <w:spacing w:val="-26"/>
          <w:sz w:val="24"/>
          <w:szCs w:val="24"/>
          <w:u w:val="single" w:color="auto"/>
        </w:rPr>
        <w:t xml:space="preserve">    元，以上数量为测算价，具体以学校实际用量据实结算。本合同为单价合同，最终支付金额</w:t>
      </w:r>
      <w:r>
        <w:rPr>
          <w:rFonts w:hint="eastAsia" w:ascii="仿宋" w:hAnsi="仿宋" w:eastAsia="仿宋" w:cs="仿宋"/>
          <w:color w:val="auto"/>
          <w:spacing w:val="-22"/>
          <w:sz w:val="24"/>
          <w:szCs w:val="24"/>
          <w:u w:val="single" w:color="auto"/>
        </w:rPr>
        <w:t>以</w:t>
      </w:r>
      <w:r>
        <w:rPr>
          <w:rFonts w:hint="eastAsia" w:ascii="仿宋" w:hAnsi="仿宋" w:eastAsia="仿宋" w:cs="仿宋"/>
          <w:color w:val="auto"/>
          <w:spacing w:val="-27"/>
          <w:sz w:val="24"/>
          <w:szCs w:val="24"/>
          <w:u w:val="single" w:color="auto"/>
        </w:rPr>
        <w:t>经验收合格且采购人接收量乘以合同单价为准。（包1、包</w:t>
      </w:r>
      <w:r>
        <w:rPr>
          <w:rFonts w:hint="eastAsia" w:ascii="仿宋" w:hAnsi="仿宋" w:eastAsia="仿宋" w:cs="仿宋"/>
          <w:color w:val="auto"/>
          <w:spacing w:val="-28"/>
          <w:sz w:val="24"/>
          <w:szCs w:val="24"/>
          <w:u w:val="single" w:color="auto"/>
        </w:rPr>
        <w:t>2、包3</w:t>
      </w:r>
      <w:r>
        <w:rPr>
          <w:rFonts w:hint="eastAsia" w:ascii="仿宋" w:hAnsi="仿宋" w:eastAsia="仿宋" w:cs="仿宋"/>
          <w:color w:val="auto"/>
          <w:spacing w:val="-28"/>
          <w:sz w:val="24"/>
          <w:szCs w:val="24"/>
          <w:u w:val="single" w:color="auto"/>
          <w:lang w:eastAsia="zh-CN"/>
        </w:rPr>
        <w:t>、</w:t>
      </w:r>
      <w:r>
        <w:rPr>
          <w:rFonts w:hint="eastAsia" w:ascii="仿宋" w:hAnsi="仿宋" w:eastAsia="仿宋" w:cs="仿宋"/>
          <w:color w:val="auto"/>
          <w:spacing w:val="-28"/>
          <w:sz w:val="24"/>
          <w:szCs w:val="24"/>
          <w:u w:val="single" w:color="auto"/>
        </w:rPr>
        <w:t>包</w:t>
      </w:r>
      <w:r>
        <w:rPr>
          <w:rFonts w:hint="eastAsia" w:ascii="仿宋" w:hAnsi="仿宋" w:eastAsia="仿宋" w:cs="仿宋"/>
          <w:color w:val="auto"/>
          <w:spacing w:val="-28"/>
          <w:sz w:val="24"/>
          <w:szCs w:val="24"/>
          <w:u w:val="single" w:color="auto"/>
          <w:lang w:val="en-US" w:eastAsia="zh-CN"/>
        </w:rPr>
        <w:t>7</w:t>
      </w:r>
      <w:r>
        <w:rPr>
          <w:rFonts w:hint="eastAsia" w:ascii="仿宋" w:hAnsi="仿宋" w:eastAsia="仿宋" w:cs="仿宋"/>
          <w:color w:val="auto"/>
          <w:spacing w:val="-28"/>
          <w:sz w:val="24"/>
          <w:szCs w:val="24"/>
          <w:u w:val="single" w:color="auto"/>
        </w:rPr>
        <w:t>适用）。</w:t>
      </w:r>
    </w:p>
    <w:p>
      <w:pPr>
        <w:pStyle w:val="7"/>
        <w:spacing w:before="160" w:line="338" w:lineRule="auto"/>
        <w:ind w:left="2" w:firstLine="429"/>
        <w:rPr>
          <w:rFonts w:hint="eastAsia" w:ascii="仿宋" w:hAnsi="仿宋" w:eastAsia="仿宋" w:cs="仿宋"/>
          <w:color w:val="auto"/>
          <w:sz w:val="24"/>
          <w:szCs w:val="24"/>
          <w:lang w:val="en-US" w:eastAsia="zh-CN"/>
        </w:rPr>
      </w:pPr>
      <w:r>
        <w:rPr>
          <w:rFonts w:hint="eastAsia" w:ascii="仿宋" w:hAnsi="仿宋" w:eastAsia="仿宋" w:cs="仿宋"/>
          <w:b/>
          <w:bCs/>
          <w:color w:val="auto"/>
          <w:spacing w:val="-26"/>
          <w:sz w:val="24"/>
          <w:szCs w:val="24"/>
        </w:rPr>
        <w:t>（二</w:t>
      </w:r>
      <w:r>
        <w:rPr>
          <w:rFonts w:hint="eastAsia" w:ascii="仿宋" w:hAnsi="仿宋" w:eastAsia="仿宋" w:cs="仿宋"/>
          <w:b/>
          <w:bCs/>
          <w:color w:val="auto"/>
          <w:spacing w:val="-53"/>
          <w:sz w:val="24"/>
          <w:szCs w:val="24"/>
        </w:rPr>
        <w:t>）</w:t>
      </w:r>
      <w:r>
        <w:rPr>
          <w:rFonts w:hint="eastAsia" w:ascii="仿宋" w:hAnsi="仿宋" w:eastAsia="仿宋" w:cs="仿宋"/>
          <w:color w:val="auto"/>
          <w:spacing w:val="-3"/>
          <w:sz w:val="24"/>
          <w:szCs w:val="24"/>
        </w:rPr>
        <w:t>合同价款=∑各期结算基准价*中标折扣*肉品数量（包4、包5适用）</w:t>
      </w:r>
      <w:r>
        <w:rPr>
          <w:rFonts w:hint="eastAsia" w:ascii="仿宋" w:hAnsi="仿宋" w:eastAsia="仿宋" w:cs="仿宋"/>
          <w:color w:val="auto"/>
          <w:spacing w:val="-3"/>
          <w:sz w:val="24"/>
          <w:szCs w:val="24"/>
          <w:lang w:val="en-US" w:eastAsia="zh-CN"/>
        </w:rPr>
        <w:t>/禽蛋</w:t>
      </w:r>
      <w:r>
        <w:rPr>
          <w:rFonts w:hint="eastAsia" w:ascii="仿宋" w:hAnsi="仿宋" w:eastAsia="仿宋" w:cs="仿宋"/>
          <w:color w:val="auto"/>
          <w:spacing w:val="-3"/>
          <w:sz w:val="24"/>
          <w:szCs w:val="24"/>
        </w:rPr>
        <w:t>数量（包6适用）</w:t>
      </w:r>
      <w:r>
        <w:rPr>
          <w:rFonts w:hint="eastAsia" w:ascii="仿宋" w:hAnsi="仿宋" w:eastAsia="仿宋" w:cs="仿宋"/>
          <w:color w:val="auto"/>
          <w:spacing w:val="-3"/>
          <w:sz w:val="24"/>
          <w:szCs w:val="24"/>
          <w:lang w:eastAsia="zh-CN"/>
        </w:rPr>
        <w:t>。</w:t>
      </w:r>
    </w:p>
    <w:p>
      <w:pPr>
        <w:pStyle w:val="7"/>
        <w:spacing w:before="160" w:line="219" w:lineRule="auto"/>
        <w:ind w:left="438"/>
        <w:rPr>
          <w:rFonts w:hint="eastAsia" w:ascii="仿宋" w:hAnsi="仿宋" w:eastAsia="仿宋" w:cs="仿宋"/>
          <w:color w:val="auto"/>
          <w:sz w:val="24"/>
          <w:szCs w:val="24"/>
        </w:rPr>
      </w:pPr>
      <w:r>
        <w:rPr>
          <w:rFonts w:hint="eastAsia" w:ascii="仿宋" w:hAnsi="仿宋" w:eastAsia="仿宋" w:cs="仿宋"/>
          <w:b/>
          <w:bCs/>
          <w:color w:val="auto"/>
          <w:spacing w:val="-18"/>
          <w:sz w:val="24"/>
          <w:szCs w:val="24"/>
        </w:rPr>
        <w:t>1.中标折扣</w:t>
      </w:r>
      <w:r>
        <w:rPr>
          <w:rFonts w:hint="eastAsia" w:ascii="仿宋" w:hAnsi="仿宋" w:eastAsia="仿宋" w:cs="仿宋"/>
          <w:color w:val="auto"/>
          <w:spacing w:val="-18"/>
          <w:sz w:val="24"/>
          <w:szCs w:val="24"/>
          <w:u w:val="single" w:color="auto"/>
        </w:rPr>
        <w:t xml:space="preserve">          </w:t>
      </w:r>
      <w:r>
        <w:rPr>
          <w:rFonts w:hint="eastAsia" w:ascii="仿宋" w:hAnsi="仿宋" w:eastAsia="仿宋" w:cs="仿宋"/>
          <w:b/>
          <w:bCs/>
          <w:color w:val="auto"/>
          <w:spacing w:val="-18"/>
          <w:sz w:val="24"/>
          <w:szCs w:val="24"/>
        </w:rPr>
        <w:t>；</w:t>
      </w:r>
    </w:p>
    <w:p>
      <w:pPr>
        <w:pStyle w:val="7"/>
        <w:spacing w:before="154" w:line="218" w:lineRule="auto"/>
        <w:ind w:left="423"/>
        <w:rPr>
          <w:rFonts w:hint="eastAsia" w:ascii="仿宋" w:hAnsi="仿宋" w:eastAsia="仿宋" w:cs="仿宋"/>
          <w:color w:val="auto"/>
          <w:sz w:val="24"/>
          <w:szCs w:val="24"/>
        </w:rPr>
      </w:pPr>
      <w:r>
        <w:rPr>
          <w:rFonts w:hint="eastAsia" w:ascii="仿宋" w:hAnsi="仿宋" w:eastAsia="仿宋" w:cs="仿宋"/>
          <w:b/>
          <w:bCs/>
          <w:color w:val="auto"/>
          <w:spacing w:val="-29"/>
          <w:sz w:val="24"/>
          <w:szCs w:val="24"/>
        </w:rPr>
        <w:t>2.各期结算基准价：上月末的询价结果作为本月</w:t>
      </w:r>
      <w:r>
        <w:rPr>
          <w:rFonts w:hint="eastAsia" w:ascii="仿宋" w:hAnsi="仿宋" w:eastAsia="仿宋" w:cs="仿宋"/>
          <w:b/>
          <w:bCs/>
          <w:color w:val="auto"/>
          <w:spacing w:val="-30"/>
          <w:sz w:val="24"/>
          <w:szCs w:val="24"/>
        </w:rPr>
        <w:t>的基价，询价方式如下：</w:t>
      </w:r>
    </w:p>
    <w:p>
      <w:pPr>
        <w:pStyle w:val="7"/>
        <w:spacing w:before="158" w:line="218" w:lineRule="auto"/>
        <w:ind w:left="498"/>
        <w:rPr>
          <w:rFonts w:hint="eastAsia" w:ascii="仿宋" w:hAnsi="仿宋" w:eastAsia="仿宋" w:cs="仿宋"/>
          <w:color w:val="auto"/>
          <w:sz w:val="24"/>
          <w:szCs w:val="24"/>
        </w:rPr>
      </w:pPr>
      <w:r>
        <w:rPr>
          <w:rFonts w:hint="eastAsia" w:ascii="仿宋" w:hAnsi="仿宋" w:eastAsia="仿宋" w:cs="仿宋"/>
          <w:color w:val="auto"/>
          <w:spacing w:val="-3"/>
          <w:sz w:val="24"/>
          <w:szCs w:val="24"/>
        </w:rPr>
        <w:t>1.肉类、禽蛋类市场综合平均价格计算办法：</w:t>
      </w:r>
    </w:p>
    <w:p>
      <w:pPr>
        <w:pStyle w:val="7"/>
        <w:spacing w:before="156" w:line="339" w:lineRule="auto"/>
        <w:ind w:left="1" w:right="31" w:firstLine="478"/>
        <w:rPr>
          <w:rFonts w:hint="eastAsia" w:ascii="仿宋" w:hAnsi="仿宋" w:eastAsia="仿宋" w:cs="仿宋"/>
          <w:color w:val="auto"/>
          <w:sz w:val="24"/>
          <w:szCs w:val="24"/>
        </w:rPr>
      </w:pPr>
      <w:r>
        <w:rPr>
          <w:rFonts w:hint="eastAsia" w:ascii="仿宋" w:hAnsi="仿宋" w:eastAsia="仿宋" w:cs="仿宋"/>
          <w:color w:val="auto"/>
          <w:spacing w:val="-2"/>
          <w:sz w:val="24"/>
          <w:szCs w:val="24"/>
        </w:rPr>
        <w:t>①旬阳市教体局相关股室每月随机抽选各片</w:t>
      </w:r>
      <w:r>
        <w:rPr>
          <w:rFonts w:hint="eastAsia" w:ascii="仿宋" w:hAnsi="仿宋" w:eastAsia="仿宋" w:cs="仿宋"/>
          <w:color w:val="auto"/>
          <w:spacing w:val="-3"/>
          <w:sz w:val="24"/>
          <w:szCs w:val="24"/>
        </w:rPr>
        <w:t>区确定1所学校，由学校选取4位信息员组成询</w:t>
      </w:r>
      <w:r>
        <w:rPr>
          <w:rFonts w:hint="eastAsia" w:ascii="仿宋" w:hAnsi="仿宋" w:eastAsia="仿宋" w:cs="仿宋"/>
          <w:color w:val="auto"/>
          <w:spacing w:val="-4"/>
          <w:sz w:val="24"/>
          <w:szCs w:val="24"/>
        </w:rPr>
        <w:t>价组；</w:t>
      </w:r>
    </w:p>
    <w:p>
      <w:pPr>
        <w:pStyle w:val="7"/>
        <w:spacing w:line="217" w:lineRule="auto"/>
        <w:ind w:left="479"/>
        <w:rPr>
          <w:rFonts w:hint="eastAsia" w:ascii="仿宋" w:hAnsi="仿宋" w:eastAsia="仿宋" w:cs="仿宋"/>
          <w:color w:val="auto"/>
          <w:sz w:val="24"/>
          <w:szCs w:val="24"/>
        </w:rPr>
      </w:pPr>
      <w:r>
        <w:rPr>
          <w:rFonts w:hint="eastAsia" w:ascii="仿宋" w:hAnsi="仿宋" w:eastAsia="仿宋" w:cs="仿宋"/>
          <w:color w:val="auto"/>
          <w:spacing w:val="-1"/>
          <w:sz w:val="24"/>
          <w:szCs w:val="24"/>
        </w:rPr>
        <w:t>②信息员是各校膳食委员会成员；</w:t>
      </w:r>
    </w:p>
    <w:p>
      <w:pPr>
        <w:pStyle w:val="7"/>
        <w:spacing w:before="78" w:line="338" w:lineRule="auto"/>
        <w:ind w:right="51" w:firstLine="468" w:firstLineChars="200"/>
        <w:rPr>
          <w:rFonts w:hint="eastAsia" w:ascii="仿宋" w:hAnsi="仿宋" w:eastAsia="仿宋" w:cs="仿宋"/>
          <w:color w:val="auto"/>
          <w:sz w:val="24"/>
          <w:szCs w:val="24"/>
        </w:rPr>
      </w:pPr>
      <w:r>
        <w:rPr>
          <w:rFonts w:hint="eastAsia" w:ascii="仿宋" w:hAnsi="仿宋" w:eastAsia="仿宋" w:cs="仿宋"/>
          <w:color w:val="auto"/>
          <w:spacing w:val="-3"/>
          <w:sz w:val="24"/>
          <w:szCs w:val="24"/>
        </w:rPr>
        <w:t>③询价组在属地自由市场、批发市场和超市对供应的同品质食材进行询价，计算出该食材</w:t>
      </w:r>
      <w:r>
        <w:rPr>
          <w:rFonts w:hint="eastAsia" w:ascii="仿宋" w:hAnsi="仿宋" w:eastAsia="仿宋" w:cs="仿宋"/>
          <w:color w:val="auto"/>
          <w:spacing w:val="-1"/>
          <w:sz w:val="24"/>
          <w:szCs w:val="24"/>
        </w:rPr>
        <w:t>种类的平均价，上报给教体局。询价时要除去</w:t>
      </w:r>
      <w:r>
        <w:rPr>
          <w:rFonts w:hint="eastAsia" w:ascii="仿宋" w:hAnsi="仿宋" w:eastAsia="仿宋" w:cs="仿宋"/>
          <w:color w:val="auto"/>
          <w:spacing w:val="-2"/>
          <w:sz w:val="24"/>
          <w:szCs w:val="24"/>
        </w:rPr>
        <w:t>超市、</w:t>
      </w:r>
      <w:r>
        <w:rPr>
          <w:rFonts w:hint="eastAsia" w:ascii="仿宋" w:hAnsi="仿宋" w:eastAsia="仿宋" w:cs="仿宋"/>
          <w:color w:val="auto"/>
          <w:spacing w:val="-71"/>
          <w:sz w:val="24"/>
          <w:szCs w:val="24"/>
        </w:rPr>
        <w:t xml:space="preserve"> </w:t>
      </w:r>
      <w:r>
        <w:rPr>
          <w:rFonts w:hint="eastAsia" w:ascii="仿宋" w:hAnsi="仿宋" w:eastAsia="仿宋" w:cs="仿宋"/>
          <w:color w:val="auto"/>
          <w:spacing w:val="-2"/>
          <w:sz w:val="24"/>
          <w:szCs w:val="24"/>
        </w:rPr>
        <w:t>自由市场和批发市场供应的特价商品；</w:t>
      </w:r>
    </w:p>
    <w:p>
      <w:pPr>
        <w:pStyle w:val="7"/>
        <w:spacing w:before="1" w:line="338" w:lineRule="auto"/>
        <w:ind w:left="126" w:firstLine="479"/>
        <w:rPr>
          <w:rFonts w:hint="eastAsia" w:ascii="仿宋" w:hAnsi="仿宋" w:eastAsia="仿宋" w:cs="仿宋"/>
          <w:color w:val="auto"/>
          <w:sz w:val="24"/>
          <w:szCs w:val="24"/>
        </w:rPr>
      </w:pPr>
      <w:r>
        <w:rPr>
          <w:rFonts w:hint="eastAsia" w:ascii="仿宋" w:hAnsi="仿宋" w:eastAsia="仿宋" w:cs="仿宋"/>
          <w:color w:val="auto"/>
          <w:spacing w:val="-3"/>
          <w:sz w:val="24"/>
          <w:szCs w:val="24"/>
        </w:rPr>
        <w:t>④旬阳市教体局相关股室根据各片区学校的询价结果，汇总计算出平均价，然后乘以中标</w:t>
      </w:r>
      <w:r>
        <w:rPr>
          <w:rFonts w:hint="eastAsia" w:ascii="仿宋" w:hAnsi="仿宋" w:eastAsia="仿宋" w:cs="仿宋"/>
          <w:color w:val="auto"/>
          <w:spacing w:val="-1"/>
          <w:sz w:val="24"/>
          <w:szCs w:val="24"/>
        </w:rPr>
        <w:t>优惠率，得出结算价，反馈至各学校。由学校在醒目地方公示，接受学生</w:t>
      </w:r>
      <w:r>
        <w:rPr>
          <w:rFonts w:hint="eastAsia" w:ascii="仿宋" w:hAnsi="仿宋" w:eastAsia="仿宋" w:cs="仿宋"/>
          <w:color w:val="auto"/>
          <w:spacing w:val="-2"/>
          <w:sz w:val="24"/>
          <w:szCs w:val="24"/>
        </w:rPr>
        <w:t>及膳食委员会监督。</w:t>
      </w:r>
      <w:r>
        <w:rPr>
          <w:rFonts w:hint="eastAsia" w:ascii="仿宋" w:hAnsi="仿宋" w:eastAsia="仿宋" w:cs="仿宋"/>
          <w:color w:val="auto"/>
          <w:spacing w:val="-1"/>
          <w:sz w:val="24"/>
          <w:szCs w:val="24"/>
        </w:rPr>
        <w:t>公示无异议后，反馈至供应商，进行结算。</w:t>
      </w:r>
    </w:p>
    <w:p>
      <w:pPr>
        <w:pStyle w:val="7"/>
        <w:spacing w:line="217" w:lineRule="auto"/>
        <w:ind w:left="605"/>
        <w:rPr>
          <w:rFonts w:hint="eastAsia" w:ascii="仿宋" w:hAnsi="仿宋" w:eastAsia="仿宋" w:cs="仿宋"/>
          <w:color w:val="auto"/>
          <w:sz w:val="24"/>
          <w:szCs w:val="24"/>
        </w:rPr>
      </w:pPr>
      <w:r>
        <w:rPr>
          <w:rFonts w:hint="eastAsia" w:ascii="仿宋" w:hAnsi="仿宋" w:eastAsia="仿宋" w:cs="仿宋"/>
          <w:color w:val="auto"/>
          <w:spacing w:val="-14"/>
          <w:sz w:val="24"/>
          <w:szCs w:val="24"/>
        </w:rPr>
        <w:t>⑤询价时间为每月的最后一个周，上月末的询价结果作为本月的基价。</w:t>
      </w:r>
    </w:p>
    <w:p>
      <w:pPr>
        <w:pStyle w:val="7"/>
        <w:spacing w:before="159" w:line="219" w:lineRule="auto"/>
        <w:ind w:left="551"/>
        <w:rPr>
          <w:rFonts w:hint="eastAsia" w:ascii="仿宋" w:hAnsi="仿宋" w:eastAsia="仿宋" w:cs="仿宋"/>
          <w:color w:val="auto"/>
          <w:sz w:val="24"/>
          <w:szCs w:val="24"/>
        </w:rPr>
      </w:pPr>
      <w:r>
        <w:rPr>
          <w:rFonts w:hint="eastAsia" w:ascii="仿宋" w:hAnsi="仿宋" w:eastAsia="仿宋" w:cs="仿宋"/>
          <w:b/>
          <w:bCs/>
          <w:color w:val="auto"/>
          <w:spacing w:val="-28"/>
          <w:sz w:val="24"/>
          <w:szCs w:val="24"/>
        </w:rPr>
        <w:t>3.数量：双方签字确认的净重过磅数。</w:t>
      </w:r>
    </w:p>
    <w:p>
      <w:pPr>
        <w:pStyle w:val="7"/>
        <w:spacing w:before="154" w:line="310" w:lineRule="auto"/>
        <w:ind w:left="127" w:right="111" w:firstLine="420"/>
        <w:jc w:val="both"/>
        <w:rPr>
          <w:rFonts w:hint="eastAsia" w:ascii="仿宋" w:hAnsi="仿宋" w:eastAsia="仿宋" w:cs="仿宋"/>
          <w:color w:val="auto"/>
          <w:sz w:val="24"/>
          <w:szCs w:val="24"/>
        </w:rPr>
      </w:pPr>
      <w:r>
        <w:rPr>
          <w:rFonts w:hint="eastAsia" w:ascii="仿宋" w:hAnsi="仿宋" w:eastAsia="仿宋" w:cs="仿宋"/>
          <w:color w:val="auto"/>
          <w:spacing w:val="-23"/>
          <w:w w:val="97"/>
          <w:sz w:val="24"/>
          <w:szCs w:val="24"/>
        </w:rPr>
        <w:t>特别说明：结算基准价视为中标供应商在完成本次招标所要求的货物、服务且验收合格的所有费用，</w:t>
      </w:r>
      <w:r>
        <w:rPr>
          <w:rFonts w:hint="eastAsia" w:ascii="仿宋" w:hAnsi="仿宋" w:eastAsia="仿宋" w:cs="仿宋"/>
          <w:color w:val="auto"/>
          <w:spacing w:val="-26"/>
          <w:w w:val="98"/>
          <w:sz w:val="24"/>
          <w:szCs w:val="24"/>
        </w:rPr>
        <w:t>包括但不限于产品费、包装费、运输费、储存费、人工费、保险费、税费及其它可能产生的所有费用，并</w:t>
      </w:r>
      <w:r>
        <w:rPr>
          <w:rFonts w:hint="eastAsia" w:ascii="仿宋" w:hAnsi="仿宋" w:eastAsia="仿宋" w:cs="仿宋"/>
          <w:color w:val="auto"/>
          <w:spacing w:val="-26"/>
          <w:sz w:val="24"/>
          <w:szCs w:val="24"/>
        </w:rPr>
        <w:t>承担送货途中的一切风险。</w:t>
      </w:r>
    </w:p>
    <w:p>
      <w:pPr>
        <w:pStyle w:val="7"/>
        <w:spacing w:before="2" w:line="217" w:lineRule="auto"/>
        <w:ind w:left="546"/>
        <w:rPr>
          <w:rFonts w:hint="eastAsia" w:ascii="仿宋" w:hAnsi="仿宋" w:eastAsia="仿宋" w:cs="仿宋"/>
          <w:color w:val="auto"/>
          <w:sz w:val="24"/>
          <w:szCs w:val="24"/>
        </w:rPr>
      </w:pPr>
      <w:r>
        <w:rPr>
          <w:rFonts w:hint="eastAsia" w:ascii="仿宋" w:hAnsi="仿宋" w:eastAsia="仿宋" w:cs="仿宋"/>
          <w:b/>
          <w:bCs/>
          <w:color w:val="auto"/>
          <w:spacing w:val="-30"/>
          <w:sz w:val="24"/>
          <w:szCs w:val="24"/>
        </w:rPr>
        <w:t>4.结算价不高于同期市场批发价（详见后附《价格不超出市场批发价格的承诺函》的约定</w:t>
      </w:r>
      <w:r>
        <w:rPr>
          <w:rFonts w:hint="eastAsia" w:ascii="仿宋" w:hAnsi="仿宋" w:eastAsia="仿宋" w:cs="仿宋"/>
          <w:color w:val="auto"/>
          <w:spacing w:val="-30"/>
          <w:sz w:val="24"/>
          <w:szCs w:val="24"/>
        </w:rPr>
        <w:t>）</w:t>
      </w:r>
    </w:p>
    <w:p>
      <w:pPr>
        <w:pStyle w:val="7"/>
        <w:spacing w:before="139" w:line="219" w:lineRule="auto"/>
        <w:ind w:left="613"/>
        <w:rPr>
          <w:rFonts w:hint="eastAsia" w:ascii="仿宋" w:hAnsi="仿宋" w:eastAsia="仿宋" w:cs="仿宋"/>
          <w:color w:val="auto"/>
          <w:sz w:val="24"/>
          <w:szCs w:val="24"/>
        </w:rPr>
      </w:pPr>
      <w:r>
        <w:rPr>
          <w:rFonts w:hint="eastAsia" w:ascii="仿宋" w:hAnsi="仿宋" w:eastAsia="仿宋" w:cs="仿宋"/>
          <w:color w:val="auto"/>
          <w:spacing w:val="-3"/>
          <w:sz w:val="24"/>
          <w:szCs w:val="24"/>
        </w:rPr>
        <w:t>（三）履约保证金和质量安全责任风险保证金</w:t>
      </w:r>
    </w:p>
    <w:p>
      <w:pPr>
        <w:pStyle w:val="7"/>
        <w:spacing w:before="156" w:line="338" w:lineRule="auto"/>
        <w:ind w:left="127" w:right="51" w:firstLine="475"/>
        <w:jc w:val="both"/>
        <w:rPr>
          <w:rFonts w:hint="eastAsia" w:ascii="仿宋" w:hAnsi="仿宋" w:eastAsia="仿宋" w:cs="仿宋"/>
          <w:color w:val="auto"/>
          <w:sz w:val="24"/>
          <w:szCs w:val="24"/>
        </w:rPr>
      </w:pPr>
      <w:r>
        <w:rPr>
          <w:rFonts w:hint="eastAsia" w:ascii="仿宋" w:hAnsi="仿宋" w:eastAsia="仿宋" w:cs="仿宋"/>
          <w:color w:val="auto"/>
          <w:spacing w:val="-4"/>
          <w:sz w:val="24"/>
          <w:szCs w:val="24"/>
        </w:rPr>
        <w:t>为履行好本次大宗食材采购合同约定，预防和杜绝食品安全责任事件发生</w:t>
      </w:r>
      <w:r>
        <w:rPr>
          <w:rFonts w:hint="eastAsia" w:ascii="仿宋" w:hAnsi="仿宋" w:eastAsia="仿宋" w:cs="仿宋"/>
          <w:color w:val="auto"/>
          <w:spacing w:val="-5"/>
          <w:sz w:val="24"/>
          <w:szCs w:val="24"/>
        </w:rPr>
        <w:t>，乙方需在合同</w:t>
      </w:r>
      <w:r>
        <w:rPr>
          <w:rFonts w:hint="eastAsia" w:ascii="仿宋" w:hAnsi="仿宋" w:eastAsia="仿宋" w:cs="仿宋"/>
          <w:color w:val="auto"/>
          <w:spacing w:val="-2"/>
          <w:sz w:val="24"/>
          <w:szCs w:val="24"/>
        </w:rPr>
        <w:t>签订前应向采购单位交纳履约保证金或履约保函</w:t>
      </w:r>
      <w:r>
        <w:rPr>
          <w:rFonts w:hint="eastAsia" w:ascii="仿宋" w:hAnsi="仿宋" w:eastAsia="仿宋" w:cs="仿宋"/>
          <w:color w:val="auto"/>
          <w:spacing w:val="-3"/>
          <w:sz w:val="24"/>
          <w:szCs w:val="24"/>
        </w:rPr>
        <w:t>，否则取消其中标资格。供货期满后，且在供</w:t>
      </w:r>
      <w:r>
        <w:rPr>
          <w:rFonts w:hint="eastAsia" w:ascii="仿宋" w:hAnsi="仿宋" w:eastAsia="仿宋" w:cs="仿宋"/>
          <w:color w:val="auto"/>
          <w:spacing w:val="-2"/>
          <w:sz w:val="24"/>
          <w:szCs w:val="24"/>
        </w:rPr>
        <w:t>货期内无违约行为和质量安全问题时，供货商向</w:t>
      </w:r>
      <w:r>
        <w:rPr>
          <w:rFonts w:hint="eastAsia" w:ascii="仿宋" w:hAnsi="仿宋" w:eastAsia="仿宋" w:cs="仿宋"/>
          <w:color w:val="auto"/>
          <w:spacing w:val="-3"/>
          <w:sz w:val="24"/>
          <w:szCs w:val="24"/>
        </w:rPr>
        <w:t>采购方递交退还履约保证金申请，采购方在收到退款申请后，30日内将本金无息退还给供应商。</w:t>
      </w:r>
    </w:p>
    <w:p>
      <w:pPr>
        <w:pStyle w:val="7"/>
        <w:spacing w:before="1" w:line="217" w:lineRule="auto"/>
        <w:ind w:left="608"/>
        <w:rPr>
          <w:rFonts w:hint="eastAsia" w:ascii="仿宋" w:hAnsi="仿宋" w:eastAsia="仿宋" w:cs="仿宋"/>
          <w:color w:val="auto"/>
          <w:sz w:val="24"/>
          <w:szCs w:val="24"/>
        </w:rPr>
      </w:pPr>
      <w:r>
        <w:rPr>
          <w:rFonts w:hint="eastAsia" w:ascii="仿宋" w:hAnsi="仿宋" w:eastAsia="仿宋" w:cs="仿宋"/>
          <w:color w:val="auto"/>
          <w:spacing w:val="-3"/>
          <w:sz w:val="24"/>
          <w:szCs w:val="24"/>
        </w:rPr>
        <w:t>方式一：履约保证金，中标价的</w:t>
      </w:r>
      <w:r>
        <w:rPr>
          <w:rFonts w:hint="eastAsia" w:ascii="仿宋" w:hAnsi="仿宋" w:eastAsia="仿宋" w:cs="仿宋"/>
          <w:color w:val="auto"/>
          <w:spacing w:val="-18"/>
          <w:sz w:val="24"/>
          <w:szCs w:val="24"/>
        </w:rPr>
        <w:t xml:space="preserve"> </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w:t>
      </w:r>
    </w:p>
    <w:p>
      <w:pPr>
        <w:pStyle w:val="7"/>
        <w:spacing w:before="158" w:line="218" w:lineRule="auto"/>
        <w:ind w:left="608"/>
        <w:rPr>
          <w:rFonts w:hint="eastAsia" w:ascii="仿宋" w:hAnsi="仿宋" w:eastAsia="仿宋" w:cs="仿宋"/>
          <w:color w:val="auto"/>
          <w:sz w:val="24"/>
          <w:szCs w:val="24"/>
        </w:rPr>
      </w:pPr>
      <w:r>
        <w:rPr>
          <w:rFonts w:hint="eastAsia" w:ascii="仿宋" w:hAnsi="仿宋" w:eastAsia="仿宋" w:cs="仿宋"/>
          <w:color w:val="auto"/>
          <w:spacing w:val="-1"/>
          <w:sz w:val="24"/>
          <w:szCs w:val="24"/>
        </w:rPr>
        <w:t>方式二：履约保函，保函金额为中标合同价的</w:t>
      </w:r>
      <w:r>
        <w:rPr>
          <w:rFonts w:hint="eastAsia" w:ascii="仿宋" w:hAnsi="仿宋" w:eastAsia="仿宋" w:cs="仿宋"/>
          <w:color w:val="auto"/>
          <w:spacing w:val="-48"/>
          <w:sz w:val="24"/>
          <w:szCs w:val="24"/>
          <w:lang w:val="en-US" w:eastAsia="zh-CN"/>
        </w:rPr>
        <w:t xml:space="preserve">10 </w:t>
      </w:r>
      <w:r>
        <w:rPr>
          <w:rFonts w:hint="eastAsia" w:ascii="仿宋" w:hAnsi="仿宋" w:eastAsia="仿宋" w:cs="仿宋"/>
          <w:color w:val="auto"/>
          <w:spacing w:val="-1"/>
          <w:sz w:val="24"/>
          <w:szCs w:val="24"/>
        </w:rPr>
        <w:t>%。</w:t>
      </w:r>
    </w:p>
    <w:p>
      <w:pPr>
        <w:pStyle w:val="7"/>
        <w:spacing w:before="156" w:line="223" w:lineRule="auto"/>
        <w:ind w:left="601"/>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六、配送地点</w:t>
      </w:r>
    </w:p>
    <w:p>
      <w:pPr>
        <w:pStyle w:val="7"/>
        <w:spacing w:before="150" w:line="282" w:lineRule="auto"/>
        <w:ind w:left="630" w:right="68" w:firstLine="460"/>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本次采购的食材，必须按时间准时配送到校，需配送食材的学校名单如下，具体配送</w:t>
      </w:r>
      <w:r>
        <w:rPr>
          <w:rFonts w:hint="eastAsia" w:ascii="仿宋" w:hAnsi="仿宋" w:eastAsia="仿宋" w:cs="仿宋"/>
          <w:b/>
          <w:bCs/>
          <w:color w:val="auto"/>
          <w:spacing w:val="-7"/>
          <w:sz w:val="24"/>
          <w:szCs w:val="24"/>
        </w:rPr>
        <w:t>时间及地点以合同为准。</w:t>
      </w:r>
    </w:p>
    <w:tbl>
      <w:tblPr>
        <w:tblStyle w:val="13"/>
        <w:tblW w:w="918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5911"/>
        <w:gridCol w:w="1445"/>
        <w:gridCol w:w="1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区域</w:t>
            </w:r>
          </w:p>
        </w:tc>
        <w:tc>
          <w:tcPr>
            <w:tcW w:w="591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配送</w:t>
            </w:r>
            <w:r>
              <w:rPr>
                <w:rFonts w:hint="eastAsia" w:ascii="仿宋" w:hAnsi="仿宋" w:eastAsia="仿宋" w:cs="仿宋"/>
                <w:b/>
                <w:bCs/>
                <w:color w:val="auto"/>
                <w:sz w:val="24"/>
                <w:szCs w:val="24"/>
              </w:rPr>
              <w:t>学校</w:t>
            </w:r>
          </w:p>
        </w:tc>
        <w:tc>
          <w:tcPr>
            <w:tcW w:w="144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在校</w:t>
            </w:r>
            <w:r>
              <w:rPr>
                <w:rFonts w:hint="eastAsia" w:ascii="仿宋" w:hAnsi="仿宋" w:eastAsia="仿宋" w:cs="仿宋"/>
                <w:b/>
                <w:bCs/>
                <w:color w:val="auto"/>
                <w:sz w:val="24"/>
                <w:szCs w:val="24"/>
              </w:rPr>
              <w:t>学生</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人数</w:t>
            </w:r>
          </w:p>
        </w:tc>
        <w:tc>
          <w:tcPr>
            <w:tcW w:w="1116"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东区</w:t>
            </w:r>
          </w:p>
        </w:tc>
        <w:tc>
          <w:tcPr>
            <w:tcW w:w="591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构元镇中心学校、构元幼儿园，构元初级中学。3所。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棕溪镇中心学校、武王完小、枣园完小、棕溪镇中心幼儿园，棕溪初级中学，晓秦九年制学校。6所。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关口镇中心学校、蒿塔完小、关口镇中心幼儿园，关口初级中学。4所。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蜀河镇中心学校、蜀河中心幼儿园、沙沟完小、三官完全小学、三岔河完全小学、吕关完全小学，蜀河初级中学，兰滩九年制学校。8所。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仙河镇中心学校、吉家庄完小、尖山完小、仙河镇中心幼儿园，仙河初级中学。5所。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庙坪九年制学校、高坪社区幼儿园，双河镇中心学校、龙家完小、金盆完小、潘家完小、西岔完小、双河镇中心幼儿园，双河初级中学。9所。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红军镇中心学校、竹筒完全小学、圣驾完全小学、红军镇中心幼儿园。4所。</w:t>
            </w:r>
          </w:p>
        </w:tc>
        <w:tc>
          <w:tcPr>
            <w:tcW w:w="1445"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约10000人</w:t>
            </w:r>
          </w:p>
        </w:tc>
        <w:tc>
          <w:tcPr>
            <w:tcW w:w="111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39所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0" w:hRule="atLeast"/>
        </w:trPr>
        <w:tc>
          <w:tcPr>
            <w:tcW w:w="71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南区</w:t>
            </w:r>
          </w:p>
        </w:tc>
        <w:tc>
          <w:tcPr>
            <w:tcW w:w="591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吕河镇中心学校、庙湾完小、吕河镇中心幼儿园，吕河初级中学，桂花九年制学校。5所。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段家河镇中心学校</w:t>
            </w:r>
            <w:r>
              <w:rPr>
                <w:rFonts w:hint="eastAsia" w:ascii="仿宋" w:hAnsi="仿宋" w:eastAsia="仿宋" w:cs="仿宋"/>
                <w:color w:val="auto"/>
                <w:sz w:val="24"/>
                <w:szCs w:val="24"/>
                <w:highlight w:val="yellow"/>
                <w:shd w:val="clear" w:color="auto" w:fill="auto"/>
                <w:lang w:val="en-US" w:eastAsia="zh-CN"/>
              </w:rPr>
              <w:t>（初中部）</w:t>
            </w:r>
            <w:r>
              <w:rPr>
                <w:rFonts w:hint="eastAsia" w:ascii="仿宋" w:hAnsi="仿宋" w:eastAsia="仿宋" w:cs="仿宋"/>
                <w:color w:val="auto"/>
                <w:sz w:val="24"/>
                <w:szCs w:val="24"/>
                <w:shd w:val="clear" w:color="auto" w:fill="auto"/>
                <w:lang w:val="en-US" w:eastAsia="zh-CN"/>
              </w:rPr>
              <w:t>、段家河镇中心学校</w:t>
            </w:r>
            <w:r>
              <w:rPr>
                <w:rFonts w:hint="eastAsia" w:ascii="仿宋" w:hAnsi="仿宋" w:eastAsia="仿宋" w:cs="仿宋"/>
                <w:color w:val="auto"/>
                <w:sz w:val="24"/>
                <w:szCs w:val="24"/>
                <w:highlight w:val="yellow"/>
                <w:shd w:val="clear" w:color="auto" w:fill="auto"/>
                <w:lang w:val="en-US" w:eastAsia="zh-CN"/>
              </w:rPr>
              <w:t>（小学部）</w:t>
            </w:r>
            <w:r>
              <w:rPr>
                <w:rFonts w:hint="eastAsia" w:ascii="仿宋" w:hAnsi="仿宋" w:eastAsia="仿宋" w:cs="仿宋"/>
                <w:color w:val="auto"/>
                <w:sz w:val="24"/>
                <w:szCs w:val="24"/>
                <w:shd w:val="clear" w:color="auto" w:fill="auto"/>
                <w:lang w:val="en-US" w:eastAsia="zh-CN"/>
              </w:rPr>
              <w:t>段家河镇中心幼儿园。3所。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神河镇中心学校、神河镇中心幼儿园。2所。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石门镇中心学校、白庙完小、楼房完小、石门镇中心幼儿园，石门初级中学。5所。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金寨镇中心学校、权口完小、权口幼儿园、金寨镇中心幼儿园，金寨初级中学。5所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铜钱关镇中心学校、七里完小、水磨完小、沙阳完小、铜钱关镇中心幼儿园，铜钱关初级中学，旬阳市铜钱关小学、铜钱关幼儿园、喜运来完小。9所。</w:t>
            </w:r>
          </w:p>
        </w:tc>
        <w:tc>
          <w:tcPr>
            <w:tcW w:w="1445"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约7000人</w:t>
            </w:r>
          </w:p>
        </w:tc>
        <w:tc>
          <w:tcPr>
            <w:tcW w:w="111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highlight w:val="yellow"/>
                <w:shd w:val="clear" w:color="auto" w:fill="auto"/>
                <w:lang w:val="en-US" w:eastAsia="zh-CN"/>
              </w:rPr>
              <w:t>29</w:t>
            </w:r>
            <w:r>
              <w:rPr>
                <w:rFonts w:hint="eastAsia" w:ascii="仿宋" w:hAnsi="仿宋" w:eastAsia="仿宋" w:cs="仿宋"/>
                <w:color w:val="auto"/>
                <w:sz w:val="24"/>
                <w:szCs w:val="24"/>
                <w:shd w:val="clear" w:color="auto" w:fill="auto"/>
                <w:lang w:val="en-US" w:eastAsia="zh-CN"/>
              </w:rPr>
              <w:t>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1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北区</w:t>
            </w:r>
          </w:p>
        </w:tc>
        <w:tc>
          <w:tcPr>
            <w:tcW w:w="591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白柳镇中心学校、张坪完小、白柳镇中心幼儿园，白柳初级中学。4所。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甘溪镇中心学校、甘溪镇中心幼儿园，甘溪初级中学。3所。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麻坪镇中心学校（初中）、兰坪完小、麻坪镇中心幼儿园。3所。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赵湾镇中心学校、赵湾镇中心幼儿园，赵湾中学。3所。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桐木镇中心学校、三岔河完小、桐木镇中心幼儿园，桐木镇初级中学。4所。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仁河口镇中心学校、水泉坪完小、仁河口镇中心幼儿园。3所。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小河镇中心学校、两河关完小、茅坪完小、康坪完小、康家坪完小、张良完小、落驾完小，小河镇中心幼儿园，小河初级中学，公馆中学。10所。</w:t>
            </w:r>
          </w:p>
        </w:tc>
        <w:tc>
          <w:tcPr>
            <w:tcW w:w="1445"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约8000人</w:t>
            </w:r>
          </w:p>
        </w:tc>
        <w:tc>
          <w:tcPr>
            <w:tcW w:w="111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highlight w:val="yellow"/>
                <w:shd w:val="clear" w:color="auto" w:fill="auto"/>
                <w:lang w:val="en-US" w:eastAsia="zh-CN"/>
              </w:rPr>
              <w:t>30</w:t>
            </w:r>
            <w:r>
              <w:rPr>
                <w:rFonts w:hint="eastAsia" w:ascii="仿宋" w:hAnsi="仿宋" w:eastAsia="仿宋" w:cs="仿宋"/>
                <w:color w:val="auto"/>
                <w:sz w:val="24"/>
                <w:szCs w:val="24"/>
                <w:shd w:val="clear" w:color="auto" w:fill="auto"/>
                <w:lang w:val="en-US" w:eastAsia="zh-CN"/>
              </w:rPr>
              <w:t>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3"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p>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p>
          <w:p>
            <w:pPr>
              <w:keepNext w:val="0"/>
              <w:keepLines w:val="0"/>
              <w:pageBreakBefore w:val="0"/>
              <w:wordWrap/>
              <w:overflowPunct/>
              <w:bidi w:val="0"/>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城区</w:t>
            </w:r>
          </w:p>
        </w:tc>
        <w:tc>
          <w:tcPr>
            <w:tcW w:w="5911" w:type="dxa"/>
            <w:noWrap w:val="0"/>
            <w:vAlign w:val="center"/>
          </w:tcPr>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旬阳市第一幼儿园、第二幼儿园、第三幼儿园、第四幼儿园、第五幼儿园。5所。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旬阳市第一小学，第二小学，第三小学、河湾小学，城关实验学校，阳光学校。6所。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旬阳市第一初级中学、旬阳市第二初级中学、金洞初中。3所。</w:t>
            </w:r>
          </w:p>
          <w:p>
            <w:pPr>
              <w:keepNext w:val="0"/>
              <w:keepLines w:val="0"/>
              <w:pageBreakBefore w:val="0"/>
              <w:widowControl/>
              <w:kinsoku w:val="0"/>
              <w:wordWrap/>
              <w:overflowPunct/>
              <w:topLinePunct w:val="0"/>
              <w:autoSpaceDE w:val="0"/>
              <w:autoSpaceDN w:val="0"/>
              <w:bidi w:val="0"/>
              <w:adjustRightInd w:val="0"/>
              <w:snapToGrid w:val="0"/>
              <w:spacing w:line="320" w:lineRule="exact"/>
              <w:ind w:firstLine="480" w:firstLineChars="200"/>
              <w:textAlignment w:val="baseline"/>
              <w:rPr>
                <w:rFonts w:hint="eastAsia" w:ascii="仿宋" w:hAnsi="仿宋" w:eastAsia="仿宋" w:cs="仿宋"/>
                <w:color w:val="auto"/>
                <w:sz w:val="24"/>
                <w:szCs w:val="24"/>
                <w:shd w:val="clear" w:color="auto" w:fill="auto"/>
                <w:lang w:val="en-US"/>
              </w:rPr>
            </w:pPr>
            <w:r>
              <w:rPr>
                <w:rFonts w:hint="eastAsia" w:ascii="仿宋" w:hAnsi="仿宋" w:eastAsia="仿宋" w:cs="仿宋"/>
                <w:color w:val="auto"/>
                <w:sz w:val="24"/>
                <w:szCs w:val="24"/>
                <w:shd w:val="clear" w:color="auto" w:fill="auto"/>
                <w:lang w:val="en-US" w:eastAsia="zh-CN"/>
              </w:rPr>
              <w:t>旬阳中学、旬阳第二中学、旬阳职业中学。3所。</w:t>
            </w:r>
          </w:p>
        </w:tc>
        <w:tc>
          <w:tcPr>
            <w:tcW w:w="1445"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约25000人</w:t>
            </w:r>
          </w:p>
        </w:tc>
        <w:tc>
          <w:tcPr>
            <w:tcW w:w="1116" w:type="dxa"/>
            <w:noWrap w:val="0"/>
            <w:vAlign w:val="center"/>
          </w:tcPr>
          <w:p>
            <w:pPr>
              <w:keepNext w:val="0"/>
              <w:keepLines w:val="0"/>
              <w:pageBreakBefore w:val="0"/>
              <w:wordWrap/>
              <w:overflowPunct/>
              <w:bidi w:val="0"/>
              <w:spacing w:line="400" w:lineRule="exact"/>
              <w:jc w:val="center"/>
              <w:rPr>
                <w:rFonts w:hint="eastAsia" w:ascii="仿宋" w:hAnsi="仿宋" w:eastAsia="仿宋" w:cs="仿宋"/>
                <w:color w:val="auto"/>
                <w:sz w:val="24"/>
                <w:szCs w:val="24"/>
                <w:shd w:val="clear" w:color="auto" w:fill="auto"/>
                <w:lang w:val="en-US" w:eastAsia="zh-CN"/>
              </w:rPr>
            </w:pPr>
            <w:r>
              <w:rPr>
                <w:rFonts w:hint="eastAsia" w:ascii="仿宋" w:hAnsi="仿宋" w:eastAsia="仿宋" w:cs="仿宋"/>
                <w:color w:val="auto"/>
                <w:sz w:val="24"/>
                <w:szCs w:val="24"/>
                <w:shd w:val="clear" w:color="auto" w:fill="auto"/>
                <w:lang w:val="en-US" w:eastAsia="zh-CN"/>
              </w:rPr>
              <w:t>17所</w:t>
            </w:r>
          </w:p>
        </w:tc>
      </w:tr>
    </w:tbl>
    <w:p>
      <w:pPr>
        <w:pStyle w:val="7"/>
        <w:spacing w:before="78" w:line="219" w:lineRule="auto"/>
        <w:ind w:firstLine="516" w:firstLineChars="300"/>
        <w:rPr>
          <w:rFonts w:hint="eastAsia" w:ascii="仿宋" w:hAnsi="仿宋" w:eastAsia="仿宋" w:cs="仿宋"/>
          <w:color w:val="auto"/>
          <w:sz w:val="24"/>
          <w:szCs w:val="24"/>
        </w:rPr>
      </w:pPr>
      <w:r>
        <w:rPr>
          <w:rFonts w:hint="eastAsia" w:ascii="仿宋" w:hAnsi="仿宋" w:eastAsia="仿宋" w:cs="仿宋"/>
          <w:b/>
          <w:bCs/>
          <w:color w:val="auto"/>
          <w:spacing w:val="-32"/>
          <w:w w:val="98"/>
          <w:sz w:val="24"/>
          <w:szCs w:val="24"/>
        </w:rPr>
        <w:t>四、款项结算</w:t>
      </w:r>
    </w:p>
    <w:p>
      <w:pPr>
        <w:pStyle w:val="7"/>
        <w:spacing w:before="158" w:line="338" w:lineRule="auto"/>
        <w:ind w:left="128" w:firstLine="496"/>
        <w:jc w:val="both"/>
        <w:rPr>
          <w:rFonts w:hint="eastAsia" w:ascii="仿宋" w:hAnsi="仿宋" w:eastAsia="仿宋" w:cs="仿宋"/>
          <w:color w:val="auto"/>
          <w:sz w:val="24"/>
          <w:szCs w:val="24"/>
        </w:rPr>
      </w:pPr>
      <w:r>
        <w:rPr>
          <w:rFonts w:hint="eastAsia" w:ascii="仿宋" w:hAnsi="仿宋" w:eastAsia="仿宋" w:cs="仿宋"/>
          <w:color w:val="auto"/>
          <w:spacing w:val="-3"/>
          <w:sz w:val="24"/>
          <w:szCs w:val="24"/>
        </w:rPr>
        <w:t>1.资金结算：营养膳食补助资金专款专用、专账管理，按月结算。每月末，供货商与学校核对配送数量，据实开具正式发票为最终结算金额，附每</w:t>
      </w:r>
      <w:r>
        <w:rPr>
          <w:rFonts w:hint="eastAsia" w:ascii="仿宋" w:hAnsi="仿宋" w:eastAsia="仿宋" w:cs="仿宋"/>
          <w:color w:val="auto"/>
          <w:spacing w:val="-4"/>
          <w:sz w:val="24"/>
          <w:szCs w:val="24"/>
        </w:rPr>
        <w:t>次送货时经双方签字确认的配送清单。</w:t>
      </w:r>
      <w:r>
        <w:rPr>
          <w:rFonts w:hint="eastAsia" w:ascii="仿宋" w:hAnsi="仿宋" w:eastAsia="仿宋" w:cs="仿宋"/>
          <w:color w:val="auto"/>
          <w:sz w:val="24"/>
          <w:szCs w:val="24"/>
        </w:rPr>
        <w:t>若每月未按要求及时开具发票，将暂停其供货资格，直至开</w:t>
      </w:r>
      <w:r>
        <w:rPr>
          <w:rFonts w:hint="eastAsia" w:ascii="仿宋" w:hAnsi="仿宋" w:eastAsia="仿宋" w:cs="仿宋"/>
          <w:color w:val="auto"/>
          <w:spacing w:val="-1"/>
          <w:sz w:val="24"/>
          <w:szCs w:val="24"/>
        </w:rPr>
        <w:t>具发票后，恢复供应资格。</w:t>
      </w:r>
    </w:p>
    <w:p>
      <w:pPr>
        <w:pStyle w:val="7"/>
        <w:spacing w:before="78" w:line="338" w:lineRule="auto"/>
        <w:ind w:left="8" w:right="99" w:firstLine="483"/>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（1）原则上每月支付1次货款，如因财政方面专项资金未拨付到校，结账可顺延</w:t>
      </w:r>
      <w:r>
        <w:rPr>
          <w:rFonts w:hint="eastAsia" w:ascii="仿宋" w:hAnsi="仿宋" w:eastAsia="仿宋" w:cs="仿宋"/>
          <w:color w:val="auto"/>
          <w:spacing w:val="-2"/>
          <w:sz w:val="24"/>
          <w:szCs w:val="24"/>
          <w:lang w:eastAsia="zh-CN"/>
        </w:rPr>
        <w:t>。</w:t>
      </w:r>
    </w:p>
    <w:p>
      <w:pPr>
        <w:pStyle w:val="7"/>
        <w:spacing w:before="78" w:line="338" w:lineRule="auto"/>
        <w:ind w:left="8" w:right="99" w:firstLine="483"/>
        <w:rPr>
          <w:rFonts w:hint="eastAsia" w:ascii="仿宋" w:hAnsi="仿宋" w:eastAsia="仿宋" w:cs="仿宋"/>
          <w:color w:val="auto"/>
          <w:sz w:val="24"/>
          <w:szCs w:val="24"/>
        </w:rPr>
      </w:pPr>
      <w:r>
        <w:rPr>
          <w:rFonts w:hint="eastAsia" w:ascii="仿宋" w:hAnsi="仿宋" w:eastAsia="仿宋" w:cs="仿宋"/>
          <w:color w:val="auto"/>
          <w:spacing w:val="-2"/>
          <w:sz w:val="24"/>
          <w:szCs w:val="24"/>
        </w:rPr>
        <w:t>（2）因不确定因素造成供应商未按时供货的，学校自行采购</w:t>
      </w:r>
      <w:r>
        <w:rPr>
          <w:rFonts w:hint="eastAsia" w:ascii="仿宋" w:hAnsi="仿宋" w:eastAsia="仿宋" w:cs="仿宋"/>
          <w:color w:val="auto"/>
          <w:spacing w:val="-1"/>
          <w:sz w:val="24"/>
          <w:szCs w:val="24"/>
        </w:rPr>
        <w:t>食材产生的费用由供应商负</w:t>
      </w:r>
      <w:r>
        <w:rPr>
          <w:rFonts w:hint="eastAsia" w:ascii="仿宋" w:hAnsi="仿宋" w:eastAsia="仿宋" w:cs="仿宋"/>
          <w:color w:val="auto"/>
          <w:spacing w:val="-2"/>
          <w:sz w:val="24"/>
          <w:szCs w:val="24"/>
        </w:rPr>
        <w:t>责结算，食品安全由供应商全权负责。</w:t>
      </w:r>
    </w:p>
    <w:p>
      <w:pPr>
        <w:pStyle w:val="7"/>
        <w:spacing w:before="2" w:line="338" w:lineRule="auto"/>
        <w:ind w:left="5" w:right="68" w:firstLine="472"/>
        <w:rPr>
          <w:rFonts w:hint="eastAsia" w:ascii="仿宋" w:hAnsi="仿宋" w:eastAsia="仿宋" w:cs="仿宋"/>
          <w:color w:val="auto"/>
          <w:sz w:val="24"/>
          <w:szCs w:val="24"/>
        </w:rPr>
      </w:pPr>
      <w:r>
        <w:rPr>
          <w:rFonts w:hint="eastAsia" w:ascii="仿宋" w:hAnsi="仿宋" w:eastAsia="仿宋" w:cs="仿宋"/>
          <w:color w:val="auto"/>
          <w:spacing w:val="-2"/>
          <w:sz w:val="24"/>
          <w:szCs w:val="24"/>
        </w:rPr>
        <w:t>2.付款方式：本招标项目中涉及的食材数量和总</w:t>
      </w:r>
      <w:r>
        <w:rPr>
          <w:rFonts w:hint="eastAsia" w:ascii="仿宋" w:hAnsi="仿宋" w:eastAsia="仿宋" w:cs="仿宋"/>
          <w:color w:val="auto"/>
          <w:spacing w:val="-3"/>
          <w:sz w:val="24"/>
          <w:szCs w:val="24"/>
        </w:rPr>
        <w:t>价为测算价，具体按照学校实际用量，据</w:t>
      </w:r>
      <w:r>
        <w:rPr>
          <w:rFonts w:hint="eastAsia" w:ascii="仿宋" w:hAnsi="仿宋" w:eastAsia="仿宋" w:cs="仿宋"/>
          <w:color w:val="auto"/>
          <w:spacing w:val="-5"/>
          <w:sz w:val="24"/>
          <w:szCs w:val="24"/>
        </w:rPr>
        <w:t>实结算。</w:t>
      </w:r>
    </w:p>
    <w:p>
      <w:pPr>
        <w:pStyle w:val="7"/>
        <w:spacing w:line="219" w:lineRule="auto"/>
        <w:ind w:left="477"/>
        <w:rPr>
          <w:rFonts w:hint="eastAsia" w:ascii="仿宋" w:hAnsi="仿宋" w:eastAsia="仿宋" w:cs="仿宋"/>
          <w:color w:val="auto"/>
          <w:sz w:val="24"/>
          <w:szCs w:val="24"/>
        </w:rPr>
      </w:pPr>
      <w:r>
        <w:rPr>
          <w:rFonts w:hint="eastAsia" w:ascii="仿宋" w:hAnsi="仿宋" w:eastAsia="仿宋" w:cs="仿宋"/>
          <w:color w:val="auto"/>
          <w:spacing w:val="-5"/>
          <w:sz w:val="24"/>
          <w:szCs w:val="24"/>
        </w:rPr>
        <w:t>3.结算方式：银行转账。</w:t>
      </w:r>
    </w:p>
    <w:p>
      <w:pPr>
        <w:pStyle w:val="7"/>
        <w:spacing w:before="154" w:line="219" w:lineRule="auto"/>
        <w:ind w:left="543"/>
        <w:rPr>
          <w:rFonts w:hint="eastAsia" w:ascii="仿宋" w:hAnsi="仿宋" w:eastAsia="仿宋" w:cs="仿宋"/>
          <w:color w:val="auto"/>
          <w:sz w:val="24"/>
          <w:szCs w:val="24"/>
        </w:rPr>
      </w:pPr>
      <w:r>
        <w:rPr>
          <w:rFonts w:hint="eastAsia" w:ascii="仿宋" w:hAnsi="仿宋" w:eastAsia="仿宋" w:cs="仿宋"/>
          <w:b/>
          <w:bCs/>
          <w:color w:val="auto"/>
          <w:spacing w:val="-26"/>
          <w:sz w:val="24"/>
          <w:szCs w:val="24"/>
        </w:rPr>
        <w:t>五、双方的权利和义务</w:t>
      </w:r>
    </w:p>
    <w:p>
      <w:pPr>
        <w:pStyle w:val="7"/>
        <w:spacing w:before="156" w:line="219" w:lineRule="auto"/>
        <w:ind w:left="551"/>
        <w:rPr>
          <w:rFonts w:hint="eastAsia" w:ascii="仿宋" w:hAnsi="仿宋" w:eastAsia="仿宋" w:cs="仿宋"/>
          <w:color w:val="auto"/>
          <w:sz w:val="24"/>
          <w:szCs w:val="24"/>
        </w:rPr>
      </w:pPr>
      <w:r>
        <w:rPr>
          <w:rFonts w:hint="eastAsia" w:ascii="仿宋" w:hAnsi="仿宋" w:eastAsia="仿宋" w:cs="仿宋"/>
          <w:b/>
          <w:bCs/>
          <w:color w:val="auto"/>
          <w:spacing w:val="-24"/>
          <w:sz w:val="24"/>
          <w:szCs w:val="24"/>
        </w:rPr>
        <w:t>（一）甲方的权利与义务</w:t>
      </w:r>
    </w:p>
    <w:p>
      <w:pPr>
        <w:pStyle w:val="7"/>
        <w:spacing w:before="153" w:line="339" w:lineRule="auto"/>
        <w:ind w:left="5" w:right="241" w:firstLine="568"/>
        <w:rPr>
          <w:rFonts w:hint="eastAsia" w:ascii="仿宋" w:hAnsi="仿宋" w:eastAsia="仿宋" w:cs="仿宋"/>
          <w:color w:val="auto"/>
          <w:sz w:val="24"/>
          <w:szCs w:val="24"/>
        </w:rPr>
      </w:pPr>
      <w:r>
        <w:rPr>
          <w:rFonts w:hint="eastAsia" w:ascii="仿宋" w:hAnsi="仿宋" w:eastAsia="仿宋" w:cs="仿宋"/>
          <w:color w:val="auto"/>
          <w:spacing w:val="-15"/>
          <w:sz w:val="24"/>
          <w:szCs w:val="24"/>
        </w:rPr>
        <w:t>1.甲方在合同签订后及时向乙方提供服务学校名单。学生人数依据各学校实际在校学生数确</w:t>
      </w:r>
      <w:r>
        <w:rPr>
          <w:rFonts w:hint="eastAsia" w:ascii="仿宋" w:hAnsi="仿宋" w:eastAsia="仿宋" w:cs="仿宋"/>
          <w:color w:val="auto"/>
          <w:spacing w:val="-8"/>
          <w:sz w:val="24"/>
          <w:szCs w:val="24"/>
        </w:rPr>
        <w:t>定。</w:t>
      </w:r>
    </w:p>
    <w:p>
      <w:pPr>
        <w:pStyle w:val="7"/>
        <w:spacing w:before="1" w:line="219" w:lineRule="auto"/>
        <w:ind w:firstLine="428" w:firstLineChars="200"/>
        <w:rPr>
          <w:rFonts w:hint="eastAsia" w:ascii="仿宋" w:hAnsi="仿宋" w:eastAsia="仿宋" w:cs="仿宋"/>
          <w:color w:val="auto"/>
          <w:sz w:val="24"/>
          <w:szCs w:val="24"/>
        </w:rPr>
      </w:pPr>
      <w:r>
        <w:rPr>
          <w:rFonts w:hint="eastAsia" w:ascii="仿宋" w:hAnsi="仿宋" w:eastAsia="仿宋" w:cs="仿宋"/>
          <w:color w:val="auto"/>
          <w:spacing w:val="-13"/>
          <w:sz w:val="24"/>
          <w:szCs w:val="24"/>
        </w:rPr>
        <w:t>2.甲方根据学校食堂条件、季节变化、学生饮食、用餐食谱确定所需配送种类及数量。</w:t>
      </w:r>
    </w:p>
    <w:p>
      <w:pPr>
        <w:pStyle w:val="7"/>
        <w:spacing w:before="153" w:line="339" w:lineRule="auto"/>
        <w:ind w:left="30" w:firstLine="516"/>
        <w:rPr>
          <w:rFonts w:hint="eastAsia" w:ascii="仿宋" w:hAnsi="仿宋" w:eastAsia="仿宋" w:cs="仿宋"/>
          <w:color w:val="auto"/>
          <w:sz w:val="24"/>
          <w:szCs w:val="24"/>
        </w:rPr>
      </w:pPr>
      <w:r>
        <w:rPr>
          <w:rFonts w:hint="eastAsia" w:ascii="仿宋" w:hAnsi="仿宋" w:eastAsia="仿宋" w:cs="仿宋"/>
          <w:color w:val="auto"/>
          <w:spacing w:val="-19"/>
          <w:sz w:val="24"/>
          <w:szCs w:val="24"/>
        </w:rPr>
        <w:t>3.甲方要安排专人负责接收工作，在接收乙方所配送食材时，乙方要提供配送清单和质检报告，</w:t>
      </w:r>
      <w:r>
        <w:rPr>
          <w:rFonts w:hint="eastAsia" w:ascii="仿宋" w:hAnsi="仿宋" w:eastAsia="仿宋" w:cs="仿宋"/>
          <w:color w:val="auto"/>
          <w:spacing w:val="-17"/>
          <w:sz w:val="24"/>
          <w:szCs w:val="24"/>
        </w:rPr>
        <w:t>甲方要认真核对，确定无误后签收。</w:t>
      </w:r>
    </w:p>
    <w:p>
      <w:pPr>
        <w:pStyle w:val="7"/>
        <w:spacing w:before="2" w:line="337" w:lineRule="auto"/>
        <w:ind w:left="6" w:right="51" w:firstLine="530"/>
        <w:rPr>
          <w:rFonts w:hint="eastAsia" w:ascii="仿宋" w:hAnsi="仿宋" w:eastAsia="仿宋" w:cs="仿宋"/>
          <w:color w:val="auto"/>
          <w:sz w:val="24"/>
          <w:szCs w:val="24"/>
        </w:rPr>
      </w:pPr>
      <w:r>
        <w:rPr>
          <w:rFonts w:hint="eastAsia" w:ascii="仿宋" w:hAnsi="仿宋" w:eastAsia="仿宋" w:cs="仿宋"/>
          <w:color w:val="auto"/>
          <w:spacing w:val="-3"/>
          <w:sz w:val="24"/>
          <w:szCs w:val="24"/>
        </w:rPr>
        <w:t>4.合同执行期间，甲方可组织相关部门、专</w:t>
      </w:r>
      <w:r>
        <w:rPr>
          <w:rFonts w:hint="eastAsia" w:ascii="仿宋" w:hAnsi="仿宋" w:eastAsia="仿宋" w:cs="仿宋"/>
          <w:color w:val="auto"/>
          <w:spacing w:val="-4"/>
          <w:sz w:val="24"/>
          <w:szCs w:val="24"/>
        </w:rPr>
        <w:t>家对乙方履行合同情况进行评估，乙方必须全</w:t>
      </w:r>
      <w:r>
        <w:rPr>
          <w:rFonts w:hint="eastAsia" w:ascii="仿宋" w:hAnsi="仿宋" w:eastAsia="仿宋" w:cs="仿宋"/>
          <w:color w:val="auto"/>
          <w:spacing w:val="-17"/>
          <w:sz w:val="24"/>
          <w:szCs w:val="24"/>
        </w:rPr>
        <w:t>力配合并承担相关费用。</w:t>
      </w:r>
    </w:p>
    <w:p>
      <w:pPr>
        <w:pStyle w:val="7"/>
        <w:spacing w:before="2" w:line="338" w:lineRule="auto"/>
        <w:ind w:right="255" w:firstLine="547"/>
        <w:rPr>
          <w:rFonts w:hint="eastAsia" w:ascii="仿宋" w:hAnsi="仿宋" w:eastAsia="仿宋" w:cs="仿宋"/>
          <w:color w:val="auto"/>
          <w:sz w:val="24"/>
          <w:szCs w:val="24"/>
        </w:rPr>
      </w:pPr>
      <w:r>
        <w:rPr>
          <w:rFonts w:hint="eastAsia" w:ascii="仿宋" w:hAnsi="仿宋" w:eastAsia="仿宋" w:cs="仿宋"/>
          <w:color w:val="auto"/>
          <w:spacing w:val="-14"/>
          <w:sz w:val="24"/>
          <w:szCs w:val="24"/>
        </w:rPr>
        <w:t>5.甲方有权利要求乙方出示所采购食材的质检</w:t>
      </w:r>
      <w:r>
        <w:rPr>
          <w:rFonts w:hint="eastAsia" w:ascii="仿宋" w:hAnsi="仿宋" w:eastAsia="仿宋" w:cs="仿宋"/>
          <w:color w:val="auto"/>
          <w:spacing w:val="-15"/>
          <w:sz w:val="24"/>
          <w:szCs w:val="24"/>
        </w:rPr>
        <w:t>报告或甲方有权利对乙方所供货物进行另行抽</w:t>
      </w:r>
      <w:r>
        <w:rPr>
          <w:rFonts w:hint="eastAsia" w:ascii="仿宋" w:hAnsi="仿宋" w:eastAsia="仿宋" w:cs="仿宋"/>
          <w:color w:val="auto"/>
          <w:spacing w:val="-5"/>
          <w:sz w:val="24"/>
          <w:szCs w:val="24"/>
        </w:rPr>
        <w:t>检。</w:t>
      </w:r>
    </w:p>
    <w:p>
      <w:pPr>
        <w:pStyle w:val="7"/>
        <w:spacing w:before="1" w:line="218" w:lineRule="auto"/>
        <w:ind w:left="539"/>
        <w:rPr>
          <w:rFonts w:hint="eastAsia" w:ascii="仿宋" w:hAnsi="仿宋" w:eastAsia="仿宋" w:cs="仿宋"/>
          <w:color w:val="auto"/>
          <w:sz w:val="24"/>
          <w:szCs w:val="24"/>
        </w:rPr>
      </w:pPr>
      <w:r>
        <w:rPr>
          <w:rFonts w:hint="eastAsia" w:ascii="仿宋" w:hAnsi="仿宋" w:eastAsia="仿宋" w:cs="仿宋"/>
          <w:color w:val="auto"/>
          <w:spacing w:val="-15"/>
          <w:sz w:val="24"/>
          <w:szCs w:val="24"/>
        </w:rPr>
        <w:t>6.甲方有权利拒绝接受非甲方采购食材。</w:t>
      </w:r>
    </w:p>
    <w:p>
      <w:pPr>
        <w:pStyle w:val="7"/>
        <w:spacing w:before="155" w:line="219" w:lineRule="auto"/>
        <w:ind w:left="543"/>
        <w:rPr>
          <w:rFonts w:hint="eastAsia" w:ascii="仿宋" w:hAnsi="仿宋" w:eastAsia="仿宋" w:cs="仿宋"/>
          <w:color w:val="auto"/>
          <w:sz w:val="24"/>
          <w:szCs w:val="24"/>
        </w:rPr>
      </w:pPr>
      <w:r>
        <w:rPr>
          <w:rFonts w:hint="eastAsia" w:ascii="仿宋" w:hAnsi="仿宋" w:eastAsia="仿宋" w:cs="仿宋"/>
          <w:color w:val="auto"/>
          <w:spacing w:val="-19"/>
          <w:sz w:val="24"/>
          <w:szCs w:val="24"/>
        </w:rPr>
        <w:t>7.甲方有权利对乙方所供食材包装破损的产品提出异议或拒绝接受。</w:t>
      </w:r>
    </w:p>
    <w:p>
      <w:pPr>
        <w:pStyle w:val="7"/>
        <w:spacing w:before="157" w:line="219" w:lineRule="auto"/>
        <w:ind w:left="538"/>
        <w:rPr>
          <w:rFonts w:hint="eastAsia" w:ascii="仿宋" w:hAnsi="仿宋" w:eastAsia="仿宋" w:cs="仿宋"/>
          <w:color w:val="auto"/>
          <w:sz w:val="24"/>
          <w:szCs w:val="24"/>
        </w:rPr>
      </w:pPr>
      <w:r>
        <w:rPr>
          <w:rFonts w:hint="eastAsia" w:ascii="仿宋" w:hAnsi="仿宋" w:eastAsia="仿宋" w:cs="仿宋"/>
          <w:color w:val="auto"/>
          <w:spacing w:val="-15"/>
          <w:sz w:val="24"/>
          <w:szCs w:val="24"/>
        </w:rPr>
        <w:t>8.甲方有权利对乙方的服务进行监督和评判。</w:t>
      </w:r>
    </w:p>
    <w:p>
      <w:pPr>
        <w:pStyle w:val="7"/>
        <w:spacing w:before="154" w:line="339" w:lineRule="auto"/>
        <w:ind w:right="260" w:firstLine="540"/>
        <w:rPr>
          <w:rFonts w:hint="eastAsia" w:ascii="仿宋" w:hAnsi="仿宋" w:eastAsia="仿宋" w:cs="仿宋"/>
          <w:color w:val="auto"/>
          <w:sz w:val="24"/>
          <w:szCs w:val="24"/>
        </w:rPr>
      </w:pPr>
      <w:r>
        <w:rPr>
          <w:rFonts w:hint="eastAsia" w:ascii="仿宋" w:hAnsi="仿宋" w:eastAsia="仿宋" w:cs="仿宋"/>
          <w:color w:val="auto"/>
          <w:spacing w:val="-14"/>
          <w:sz w:val="24"/>
          <w:szCs w:val="24"/>
        </w:rPr>
        <w:t>9.甲方有权力对乙方所供产品的流向进行监控，</w:t>
      </w:r>
      <w:r>
        <w:rPr>
          <w:rFonts w:hint="eastAsia" w:ascii="仿宋" w:hAnsi="仿宋" w:eastAsia="仿宋" w:cs="仿宋"/>
          <w:color w:val="auto"/>
          <w:spacing w:val="-15"/>
          <w:sz w:val="24"/>
          <w:szCs w:val="24"/>
        </w:rPr>
        <w:t>不得出现流入非本渠道现象，更不能出现售</w:t>
      </w:r>
      <w:r>
        <w:rPr>
          <w:rFonts w:hint="eastAsia" w:ascii="仿宋" w:hAnsi="仿宋" w:eastAsia="仿宋" w:cs="仿宋"/>
          <w:color w:val="auto"/>
          <w:spacing w:val="-14"/>
          <w:sz w:val="24"/>
          <w:szCs w:val="24"/>
        </w:rPr>
        <w:t>卖等现象。</w:t>
      </w:r>
    </w:p>
    <w:p>
      <w:pPr>
        <w:pStyle w:val="7"/>
        <w:spacing w:before="2" w:line="337" w:lineRule="auto"/>
        <w:ind w:left="5" w:right="320" w:firstLine="568"/>
        <w:rPr>
          <w:rFonts w:hint="eastAsia" w:ascii="仿宋" w:hAnsi="仿宋" w:eastAsia="仿宋" w:cs="仿宋"/>
          <w:color w:val="auto"/>
          <w:sz w:val="24"/>
          <w:szCs w:val="24"/>
        </w:rPr>
      </w:pPr>
      <w:r>
        <w:rPr>
          <w:rFonts w:hint="eastAsia" w:ascii="仿宋" w:hAnsi="仿宋" w:eastAsia="仿宋" w:cs="仿宋"/>
          <w:color w:val="auto"/>
          <w:spacing w:val="-8"/>
          <w:sz w:val="24"/>
          <w:szCs w:val="24"/>
        </w:rPr>
        <w:t>10.在供货业务运行过程中出现时间、地点、人员变化等现象，甲方有义务</w:t>
      </w:r>
      <w:r>
        <w:rPr>
          <w:rFonts w:hint="eastAsia" w:ascii="仿宋" w:hAnsi="仿宋" w:eastAsia="仿宋" w:cs="仿宋"/>
          <w:color w:val="auto"/>
          <w:spacing w:val="-9"/>
          <w:sz w:val="24"/>
          <w:szCs w:val="24"/>
        </w:rPr>
        <w:t>事先通告乙方</w:t>
      </w:r>
      <w:r>
        <w:rPr>
          <w:rFonts w:hint="eastAsia" w:ascii="仿宋" w:hAnsi="仿宋" w:eastAsia="仿宋" w:cs="仿宋"/>
          <w:color w:val="auto"/>
          <w:spacing w:val="-16"/>
          <w:sz w:val="24"/>
          <w:szCs w:val="24"/>
        </w:rPr>
        <w:t>并配合乙方完成后续交接等事宜。</w:t>
      </w:r>
    </w:p>
    <w:p>
      <w:pPr>
        <w:pStyle w:val="7"/>
        <w:spacing w:before="1" w:line="218" w:lineRule="auto"/>
        <w:ind w:left="574"/>
        <w:rPr>
          <w:rFonts w:hint="eastAsia" w:ascii="仿宋" w:hAnsi="仿宋" w:eastAsia="仿宋" w:cs="仿宋"/>
          <w:color w:val="auto"/>
          <w:sz w:val="24"/>
          <w:szCs w:val="24"/>
        </w:rPr>
      </w:pPr>
      <w:r>
        <w:rPr>
          <w:rFonts w:hint="eastAsia" w:ascii="仿宋" w:hAnsi="仿宋" w:eastAsia="仿宋" w:cs="仿宋"/>
          <w:color w:val="auto"/>
          <w:spacing w:val="-15"/>
          <w:sz w:val="24"/>
          <w:szCs w:val="24"/>
        </w:rPr>
        <w:t>11.甲方有义务配合乙方缩减交接货物环节的流程及</w:t>
      </w:r>
      <w:r>
        <w:rPr>
          <w:rFonts w:hint="eastAsia" w:ascii="仿宋" w:hAnsi="仿宋" w:eastAsia="仿宋" w:cs="仿宋"/>
          <w:color w:val="auto"/>
          <w:spacing w:val="-16"/>
          <w:sz w:val="24"/>
          <w:szCs w:val="24"/>
        </w:rPr>
        <w:t>时间。</w:t>
      </w:r>
    </w:p>
    <w:p>
      <w:pPr>
        <w:pStyle w:val="7"/>
        <w:spacing w:before="158" w:line="219" w:lineRule="auto"/>
        <w:ind w:left="574"/>
        <w:rPr>
          <w:rFonts w:hint="eastAsia" w:ascii="仿宋" w:hAnsi="仿宋" w:eastAsia="仿宋" w:cs="仿宋"/>
          <w:color w:val="auto"/>
          <w:sz w:val="24"/>
          <w:szCs w:val="24"/>
        </w:rPr>
      </w:pPr>
      <w:r>
        <w:rPr>
          <w:rFonts w:hint="eastAsia" w:ascii="仿宋" w:hAnsi="仿宋" w:eastAsia="仿宋" w:cs="仿宋"/>
          <w:color w:val="auto"/>
          <w:spacing w:val="-15"/>
          <w:sz w:val="24"/>
          <w:szCs w:val="24"/>
        </w:rPr>
        <w:t>12.甲方有义务配合乙方处理完善双方合作中的突发</w:t>
      </w:r>
      <w:r>
        <w:rPr>
          <w:rFonts w:hint="eastAsia" w:ascii="仿宋" w:hAnsi="仿宋" w:eastAsia="仿宋" w:cs="仿宋"/>
          <w:color w:val="auto"/>
          <w:spacing w:val="-16"/>
          <w:sz w:val="24"/>
          <w:szCs w:val="24"/>
        </w:rPr>
        <w:t>事件。</w:t>
      </w:r>
    </w:p>
    <w:p>
      <w:pPr>
        <w:pStyle w:val="7"/>
        <w:spacing w:before="153" w:line="219" w:lineRule="auto"/>
        <w:ind w:left="574"/>
        <w:rPr>
          <w:rFonts w:hint="eastAsia" w:ascii="仿宋" w:hAnsi="仿宋" w:eastAsia="仿宋" w:cs="仿宋"/>
          <w:color w:val="auto"/>
          <w:sz w:val="24"/>
          <w:szCs w:val="24"/>
        </w:rPr>
      </w:pPr>
      <w:r>
        <w:rPr>
          <w:rFonts w:hint="eastAsia" w:ascii="仿宋" w:hAnsi="仿宋" w:eastAsia="仿宋" w:cs="仿宋"/>
          <w:color w:val="auto"/>
          <w:spacing w:val="-15"/>
          <w:sz w:val="24"/>
          <w:szCs w:val="24"/>
        </w:rPr>
        <w:t>13.甲方有义务配合乙方做好关于食用产品知识的</w:t>
      </w:r>
      <w:r>
        <w:rPr>
          <w:rFonts w:hint="eastAsia" w:ascii="仿宋" w:hAnsi="仿宋" w:eastAsia="仿宋" w:cs="仿宋"/>
          <w:color w:val="auto"/>
          <w:spacing w:val="-16"/>
          <w:sz w:val="24"/>
          <w:szCs w:val="24"/>
        </w:rPr>
        <w:t>宣传工作。</w:t>
      </w:r>
    </w:p>
    <w:p>
      <w:pPr>
        <w:pStyle w:val="7"/>
        <w:spacing w:before="156" w:line="219" w:lineRule="auto"/>
        <w:ind w:left="551"/>
        <w:rPr>
          <w:rFonts w:hint="eastAsia" w:ascii="仿宋" w:hAnsi="仿宋" w:eastAsia="仿宋" w:cs="仿宋"/>
          <w:color w:val="auto"/>
          <w:sz w:val="24"/>
          <w:szCs w:val="24"/>
        </w:rPr>
      </w:pPr>
      <w:r>
        <w:rPr>
          <w:rFonts w:hint="eastAsia" w:ascii="仿宋" w:hAnsi="仿宋" w:eastAsia="仿宋" w:cs="仿宋"/>
          <w:b/>
          <w:bCs/>
          <w:color w:val="auto"/>
          <w:spacing w:val="-24"/>
          <w:sz w:val="24"/>
          <w:szCs w:val="24"/>
        </w:rPr>
        <w:t>（二）乙方的权利与义务</w:t>
      </w:r>
    </w:p>
    <w:p>
      <w:pPr>
        <w:pStyle w:val="7"/>
        <w:spacing w:before="156" w:line="219" w:lineRule="auto"/>
        <w:ind w:left="574"/>
        <w:rPr>
          <w:rFonts w:hint="eastAsia" w:ascii="仿宋" w:hAnsi="仿宋" w:eastAsia="仿宋" w:cs="仿宋"/>
          <w:color w:val="auto"/>
          <w:sz w:val="24"/>
          <w:szCs w:val="24"/>
        </w:rPr>
      </w:pPr>
      <w:r>
        <w:rPr>
          <w:rFonts w:hint="eastAsia" w:ascii="仿宋" w:hAnsi="仿宋" w:eastAsia="仿宋" w:cs="仿宋"/>
          <w:color w:val="auto"/>
          <w:spacing w:val="-16"/>
          <w:sz w:val="24"/>
          <w:szCs w:val="24"/>
        </w:rPr>
        <w:t>1.乙方要按时给甲方每所学校按学校拟定食谱标准提供足量的食材。</w:t>
      </w:r>
    </w:p>
    <w:p>
      <w:pPr>
        <w:pStyle w:val="7"/>
        <w:spacing w:before="2" w:line="338" w:lineRule="auto"/>
        <w:ind w:left="9" w:right="28" w:firstLine="543"/>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rPr>
        <w:t>2.乙方要确保给甲方所提供食材的质量和安全卫生，凡甲方师生因食用乙方所提供营养食材造成的饮食事故，乙方要承担全部事故责任，并承担医疗费用和其他相关费用。</w:t>
      </w:r>
      <w:r>
        <w:rPr>
          <w:rFonts w:hint="eastAsia" w:ascii="仿宋" w:hAnsi="仿宋" w:eastAsia="仿宋" w:cs="仿宋"/>
          <w:color w:val="auto"/>
          <w:spacing w:val="-8"/>
          <w:sz w:val="24"/>
          <w:szCs w:val="24"/>
          <w:lang w:val="en-US" w:eastAsia="zh-CN"/>
        </w:rPr>
        <w:t xml:space="preserve">      </w:t>
      </w:r>
    </w:p>
    <w:p>
      <w:pPr>
        <w:pStyle w:val="7"/>
        <w:spacing w:before="2" w:line="338" w:lineRule="auto"/>
        <w:ind w:left="9" w:right="28" w:firstLine="543"/>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3.乙方须按照甲方食堂采购人员通知的时间、数量、品种、品质要求准时送货，经验收合格后签字确认，不能以任何理由推托，一旦影响到甲方食堂的正常运转，甲方有权解除合同，乙方还应承担相应的经济赔偿。</w:t>
      </w:r>
    </w:p>
    <w:p>
      <w:pPr>
        <w:pStyle w:val="7"/>
        <w:spacing w:before="2" w:line="338" w:lineRule="auto"/>
        <w:ind w:left="9" w:right="28" w:firstLine="543"/>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4.乙方每次配送食材应向学校开具三联单，单据上必须注明接收学校、时间、品种名称、数量、单价、小计、合计、送货人、验收人签名等信息。</w:t>
      </w:r>
    </w:p>
    <w:p>
      <w:pPr>
        <w:pStyle w:val="7"/>
        <w:spacing w:before="2" w:line="338" w:lineRule="auto"/>
        <w:ind w:left="9" w:right="28" w:firstLine="543"/>
        <w:rPr>
          <w:rFonts w:hint="eastAsia" w:ascii="仿宋" w:hAnsi="仿宋" w:eastAsia="仿宋" w:cs="仿宋"/>
          <w:color w:val="auto"/>
          <w:spacing w:val="-8"/>
          <w:sz w:val="24"/>
          <w:szCs w:val="24"/>
        </w:rPr>
      </w:pPr>
      <w:r>
        <w:rPr>
          <w:rFonts w:hint="eastAsia" w:ascii="仿宋" w:hAnsi="仿宋" w:eastAsia="仿宋" w:cs="仿宋"/>
          <w:color w:val="auto"/>
          <w:spacing w:val="-8"/>
          <w:sz w:val="24"/>
          <w:szCs w:val="24"/>
        </w:rPr>
        <w:t>5.按照《中华人民共和国食品安全法》《中华人民共和国农产品质量安全法》等规定，提供有关的证明材料和证件是乙方的义务，在合同期内乙方应提供产品检验合格证等相关证明，无证产品甲方不予接受。乙方要保证产品质量稳定，符合国家相关技术标准，未发生过重大产品质量安全事故，乙方对最终的产品质量负完全责任，发生的食品质量问题、安全问题造成的损失由乙方承担。</w:t>
      </w:r>
    </w:p>
    <w:p>
      <w:pPr>
        <w:pStyle w:val="7"/>
        <w:spacing w:before="2" w:line="338" w:lineRule="auto"/>
        <w:ind w:left="9" w:right="28" w:firstLine="543"/>
        <w:rPr>
          <w:rFonts w:hint="eastAsia" w:ascii="仿宋" w:hAnsi="仿宋" w:eastAsia="仿宋" w:cs="仿宋"/>
          <w:color w:val="auto"/>
          <w:sz w:val="24"/>
          <w:szCs w:val="24"/>
        </w:rPr>
      </w:pPr>
      <w:r>
        <w:rPr>
          <w:rFonts w:hint="eastAsia" w:ascii="仿宋" w:hAnsi="仿宋" w:eastAsia="仿宋" w:cs="仿宋"/>
          <w:color w:val="auto"/>
          <w:spacing w:val="-8"/>
          <w:sz w:val="24"/>
          <w:szCs w:val="24"/>
        </w:rPr>
        <w:t>6.乙方必须确保运输车辆和周转包装容器的清洁卫生，运输车辆应当保持清洁，无霉斑、鼠迹、苍蝇、蟑螂，不得存放有毒、有害物品及</w:t>
      </w:r>
      <w:r>
        <w:rPr>
          <w:rFonts w:hint="eastAsia" w:ascii="仿宋" w:hAnsi="仿宋" w:eastAsia="仿宋" w:cs="仿宋"/>
          <w:color w:val="auto"/>
          <w:spacing w:val="-6"/>
          <w:sz w:val="24"/>
          <w:szCs w:val="24"/>
        </w:rPr>
        <w:t>个人生活用品，防</w:t>
      </w:r>
      <w:r>
        <w:rPr>
          <w:rFonts w:hint="eastAsia" w:ascii="仿宋" w:hAnsi="仿宋" w:eastAsia="仿宋" w:cs="仿宋"/>
          <w:color w:val="auto"/>
          <w:spacing w:val="-7"/>
          <w:sz w:val="24"/>
          <w:szCs w:val="24"/>
        </w:rPr>
        <w:t>止货物在运输过程中受到污染。</w:t>
      </w:r>
    </w:p>
    <w:p>
      <w:pPr>
        <w:pStyle w:val="7"/>
        <w:spacing w:before="2" w:line="338" w:lineRule="auto"/>
        <w:ind w:left="9" w:right="28" w:firstLine="543"/>
        <w:rPr>
          <w:rFonts w:hint="eastAsia" w:ascii="仿宋" w:hAnsi="仿宋" w:eastAsia="仿宋" w:cs="仿宋"/>
          <w:color w:val="auto"/>
          <w:sz w:val="24"/>
          <w:szCs w:val="24"/>
        </w:rPr>
      </w:pPr>
      <w:r>
        <w:rPr>
          <w:rFonts w:hint="eastAsia" w:ascii="仿宋" w:hAnsi="仿宋" w:eastAsia="仿宋" w:cs="仿宋"/>
          <w:color w:val="auto"/>
          <w:spacing w:val="-14"/>
          <w:sz w:val="24"/>
          <w:szCs w:val="24"/>
        </w:rPr>
        <w:t>7.乙方在配送过程中，若出现安全事故，责任由乙方完全承担。食材配送车辆在</w:t>
      </w:r>
      <w:r>
        <w:rPr>
          <w:rFonts w:hint="eastAsia" w:ascii="仿宋" w:hAnsi="仿宋" w:eastAsia="仿宋" w:cs="仿宋"/>
          <w:color w:val="auto"/>
          <w:spacing w:val="-15"/>
          <w:sz w:val="24"/>
          <w:szCs w:val="24"/>
        </w:rPr>
        <w:t>通过校园时，</w:t>
      </w:r>
      <w:r>
        <w:rPr>
          <w:rFonts w:hint="eastAsia" w:ascii="仿宋" w:hAnsi="仿宋" w:eastAsia="仿宋" w:cs="仿宋"/>
          <w:color w:val="auto"/>
          <w:spacing w:val="-8"/>
          <w:sz w:val="24"/>
          <w:szCs w:val="24"/>
        </w:rPr>
        <w:t>应服从学校管理，保持低速行驶，不得超速行驶，不得鸣笛等影响教育教学秩序及危害师生安全</w:t>
      </w:r>
      <w:r>
        <w:rPr>
          <w:rFonts w:hint="eastAsia" w:ascii="仿宋" w:hAnsi="仿宋" w:eastAsia="仿宋" w:cs="仿宋"/>
          <w:color w:val="auto"/>
          <w:spacing w:val="-12"/>
          <w:sz w:val="24"/>
          <w:szCs w:val="24"/>
        </w:rPr>
        <w:t>的行为。</w:t>
      </w:r>
    </w:p>
    <w:p>
      <w:pPr>
        <w:pStyle w:val="7"/>
        <w:spacing w:before="1" w:line="338" w:lineRule="auto"/>
        <w:ind w:left="1" w:firstLine="540"/>
        <w:rPr>
          <w:rFonts w:hint="eastAsia" w:ascii="仿宋" w:hAnsi="仿宋" w:eastAsia="仿宋" w:cs="仿宋"/>
          <w:color w:val="auto"/>
          <w:sz w:val="24"/>
          <w:szCs w:val="24"/>
        </w:rPr>
      </w:pPr>
      <w:r>
        <w:rPr>
          <w:rFonts w:hint="eastAsia" w:ascii="仿宋" w:hAnsi="仿宋" w:eastAsia="仿宋" w:cs="仿宋"/>
          <w:color w:val="auto"/>
          <w:spacing w:val="-10"/>
          <w:sz w:val="24"/>
          <w:szCs w:val="24"/>
        </w:rPr>
        <w:t>8.乙方必须建立起一套完善、科学的管理制度，指定专人负责，参与食材配送人员必须持有</w:t>
      </w:r>
      <w:r>
        <w:rPr>
          <w:rFonts w:hint="eastAsia" w:ascii="仿宋" w:hAnsi="仿宋" w:eastAsia="仿宋" w:cs="仿宋"/>
          <w:color w:val="auto"/>
          <w:spacing w:val="-2"/>
          <w:sz w:val="24"/>
          <w:szCs w:val="24"/>
        </w:rPr>
        <w:t>健康证、无犯罪证明，且身心健康，认真负责。乙方需定期检查执行情况，</w:t>
      </w:r>
      <w:r>
        <w:rPr>
          <w:rFonts w:hint="eastAsia" w:ascii="仿宋" w:hAnsi="仿宋" w:eastAsia="仿宋" w:cs="仿宋"/>
          <w:color w:val="auto"/>
          <w:spacing w:val="-3"/>
          <w:sz w:val="24"/>
          <w:szCs w:val="24"/>
        </w:rPr>
        <w:t>及时解决存在的问</w:t>
      </w:r>
      <w:r>
        <w:rPr>
          <w:rFonts w:hint="eastAsia" w:ascii="仿宋" w:hAnsi="仿宋" w:eastAsia="仿宋" w:cs="仿宋"/>
          <w:color w:val="auto"/>
          <w:spacing w:val="-14"/>
          <w:sz w:val="24"/>
          <w:szCs w:val="24"/>
        </w:rPr>
        <w:t>题，确保货物质量。乙方必须严把采购、生产、运输质量检验关，具备专人专车向甲方配送。建立</w:t>
      </w:r>
      <w:r>
        <w:rPr>
          <w:rFonts w:hint="eastAsia" w:ascii="仿宋" w:hAnsi="仿宋" w:eastAsia="仿宋" w:cs="仿宋"/>
          <w:color w:val="auto"/>
          <w:spacing w:val="-17"/>
          <w:sz w:val="24"/>
          <w:szCs w:val="24"/>
        </w:rPr>
        <w:t>产品质量档案，对每批受检产品进行留样封存，以备待查。应建立科学、可行的突发事故应急预案。</w:t>
      </w:r>
    </w:p>
    <w:p>
      <w:pPr>
        <w:pStyle w:val="7"/>
        <w:spacing w:before="2" w:line="338" w:lineRule="auto"/>
        <w:ind w:left="2" w:right="73" w:firstLine="540"/>
        <w:rPr>
          <w:rFonts w:hint="eastAsia" w:ascii="仿宋" w:hAnsi="仿宋" w:eastAsia="仿宋" w:cs="仿宋"/>
          <w:color w:val="auto"/>
          <w:sz w:val="24"/>
          <w:szCs w:val="24"/>
        </w:rPr>
      </w:pPr>
      <w:r>
        <w:rPr>
          <w:rFonts w:hint="eastAsia" w:ascii="仿宋" w:hAnsi="仿宋" w:eastAsia="仿宋" w:cs="仿宋"/>
          <w:color w:val="auto"/>
          <w:spacing w:val="-12"/>
          <w:sz w:val="24"/>
          <w:szCs w:val="24"/>
        </w:rPr>
        <w:t>9.对于不符合规格要求、以次充好、质量问题等现象，乙方必</w:t>
      </w:r>
      <w:r>
        <w:rPr>
          <w:rFonts w:hint="eastAsia" w:ascii="仿宋" w:hAnsi="仿宋" w:eastAsia="仿宋" w:cs="仿宋"/>
          <w:color w:val="auto"/>
          <w:spacing w:val="-13"/>
          <w:sz w:val="24"/>
          <w:szCs w:val="24"/>
        </w:rPr>
        <w:t>须无条件退换，且须在2小时内退换完成，对于不能及时供应的食材，甲方有权根据食谱自行配买。自行采</w:t>
      </w:r>
      <w:r>
        <w:rPr>
          <w:rFonts w:hint="eastAsia" w:ascii="仿宋" w:hAnsi="仿宋" w:eastAsia="仿宋" w:cs="仿宋"/>
          <w:color w:val="auto"/>
          <w:spacing w:val="-14"/>
          <w:sz w:val="24"/>
          <w:szCs w:val="24"/>
        </w:rPr>
        <w:t>购食材产生的费用由乙</w:t>
      </w:r>
      <w:r>
        <w:rPr>
          <w:rFonts w:hint="eastAsia" w:ascii="仿宋" w:hAnsi="仿宋" w:eastAsia="仿宋" w:cs="仿宋"/>
          <w:color w:val="auto"/>
          <w:spacing w:val="-17"/>
          <w:sz w:val="24"/>
          <w:szCs w:val="24"/>
        </w:rPr>
        <w:t>方负责结算。</w:t>
      </w:r>
    </w:p>
    <w:p>
      <w:pPr>
        <w:pStyle w:val="7"/>
        <w:spacing w:before="2" w:line="338" w:lineRule="auto"/>
        <w:ind w:left="1" w:right="111" w:firstLine="574"/>
        <w:rPr>
          <w:rFonts w:hint="eastAsia" w:ascii="仿宋" w:hAnsi="仿宋" w:eastAsia="仿宋" w:cs="仿宋"/>
          <w:color w:val="auto"/>
          <w:sz w:val="24"/>
          <w:szCs w:val="24"/>
        </w:rPr>
      </w:pPr>
      <w:r>
        <w:rPr>
          <w:rFonts w:hint="eastAsia" w:ascii="仿宋" w:hAnsi="仿宋" w:eastAsia="仿宋" w:cs="仿宋"/>
          <w:color w:val="auto"/>
          <w:spacing w:val="-8"/>
          <w:sz w:val="24"/>
          <w:szCs w:val="24"/>
        </w:rPr>
        <w:t>10.在供货业务运行过程中出现时间、地点、人员变化等现象</w:t>
      </w:r>
      <w:r>
        <w:rPr>
          <w:rFonts w:hint="eastAsia" w:ascii="仿宋" w:hAnsi="仿宋" w:eastAsia="仿宋" w:cs="仿宋"/>
          <w:color w:val="auto"/>
          <w:spacing w:val="-9"/>
          <w:sz w:val="24"/>
          <w:szCs w:val="24"/>
        </w:rPr>
        <w:t>，乙方有义务事先通告甲方并</w:t>
      </w:r>
      <w:r>
        <w:rPr>
          <w:rFonts w:hint="eastAsia" w:ascii="仿宋" w:hAnsi="仿宋" w:eastAsia="仿宋" w:cs="仿宋"/>
          <w:color w:val="auto"/>
          <w:spacing w:val="-15"/>
          <w:sz w:val="24"/>
          <w:szCs w:val="24"/>
        </w:rPr>
        <w:t>配合乙方完成后续交接等事宜。</w:t>
      </w:r>
    </w:p>
    <w:p>
      <w:pPr>
        <w:pStyle w:val="7"/>
        <w:spacing w:before="1" w:line="218" w:lineRule="auto"/>
        <w:ind w:left="576"/>
        <w:rPr>
          <w:rFonts w:hint="eastAsia" w:ascii="仿宋" w:hAnsi="仿宋" w:eastAsia="仿宋" w:cs="仿宋"/>
          <w:color w:val="auto"/>
          <w:sz w:val="24"/>
          <w:szCs w:val="24"/>
        </w:rPr>
      </w:pPr>
      <w:r>
        <w:rPr>
          <w:rFonts w:hint="eastAsia" w:ascii="仿宋" w:hAnsi="仿宋" w:eastAsia="仿宋" w:cs="仿宋"/>
          <w:color w:val="auto"/>
          <w:spacing w:val="-15"/>
          <w:sz w:val="24"/>
          <w:szCs w:val="24"/>
        </w:rPr>
        <w:t>11.乙方有义务做好关于食用产品知识的宣传工作。</w:t>
      </w:r>
    </w:p>
    <w:p>
      <w:pPr>
        <w:pStyle w:val="7"/>
        <w:spacing w:before="154" w:line="219" w:lineRule="auto"/>
        <w:ind w:left="571"/>
        <w:rPr>
          <w:rFonts w:hint="eastAsia" w:ascii="仿宋" w:hAnsi="仿宋" w:eastAsia="仿宋" w:cs="仿宋"/>
          <w:color w:val="auto"/>
          <w:sz w:val="24"/>
          <w:szCs w:val="24"/>
        </w:rPr>
      </w:pPr>
      <w:r>
        <w:rPr>
          <w:rFonts w:hint="eastAsia" w:ascii="仿宋" w:hAnsi="仿宋" w:eastAsia="仿宋" w:cs="仿宋"/>
          <w:color w:val="auto"/>
          <w:spacing w:val="-9"/>
          <w:sz w:val="24"/>
          <w:szCs w:val="24"/>
        </w:rPr>
        <w:t>12.“采购标准及要求”中未明确的技术指标，均按国家及行业相关规定执行。</w:t>
      </w:r>
    </w:p>
    <w:p>
      <w:pPr>
        <w:pStyle w:val="7"/>
        <w:spacing w:before="155" w:line="221" w:lineRule="auto"/>
        <w:ind w:left="541"/>
        <w:rPr>
          <w:rFonts w:hint="eastAsia" w:ascii="仿宋" w:hAnsi="仿宋" w:eastAsia="仿宋" w:cs="仿宋"/>
          <w:color w:val="auto"/>
          <w:sz w:val="24"/>
          <w:szCs w:val="24"/>
        </w:rPr>
      </w:pPr>
      <w:r>
        <w:rPr>
          <w:rFonts w:hint="eastAsia" w:ascii="仿宋" w:hAnsi="仿宋" w:eastAsia="仿宋" w:cs="仿宋"/>
          <w:b/>
          <w:bCs/>
          <w:color w:val="auto"/>
          <w:spacing w:val="-25"/>
          <w:sz w:val="24"/>
          <w:szCs w:val="24"/>
        </w:rPr>
        <w:t>六、配送方式及要求</w:t>
      </w:r>
    </w:p>
    <w:p>
      <w:pPr>
        <w:pStyle w:val="7"/>
        <w:spacing w:before="156" w:line="339" w:lineRule="auto"/>
        <w:ind w:right="82" w:firstLine="492"/>
        <w:jc w:val="both"/>
        <w:rPr>
          <w:rFonts w:hint="eastAsia" w:ascii="仿宋" w:hAnsi="仿宋" w:eastAsia="仿宋" w:cs="仿宋"/>
          <w:color w:val="auto"/>
          <w:sz w:val="24"/>
          <w:szCs w:val="24"/>
        </w:rPr>
      </w:pPr>
      <w:r>
        <w:rPr>
          <w:rFonts w:hint="eastAsia" w:ascii="仿宋" w:hAnsi="仿宋" w:eastAsia="仿宋" w:cs="仿宋"/>
          <w:color w:val="auto"/>
          <w:spacing w:val="-5"/>
          <w:sz w:val="24"/>
          <w:szCs w:val="24"/>
        </w:rPr>
        <w:t>1.城区学校每个工作日的前天18:00报送第二天的采购计划，</w:t>
      </w:r>
      <w:r>
        <w:rPr>
          <w:rFonts w:hint="eastAsia" w:ascii="仿宋" w:hAnsi="仿宋" w:eastAsia="仿宋" w:cs="仿宋"/>
          <w:color w:val="auto"/>
          <w:spacing w:val="-6"/>
          <w:sz w:val="24"/>
          <w:szCs w:val="24"/>
        </w:rPr>
        <w:t>乡镇学校在每周五或放假前一</w:t>
      </w:r>
      <w:r>
        <w:rPr>
          <w:rFonts w:hint="eastAsia" w:ascii="仿宋" w:hAnsi="仿宋" w:eastAsia="仿宋" w:cs="仿宋"/>
          <w:color w:val="auto"/>
          <w:spacing w:val="-5"/>
          <w:sz w:val="24"/>
          <w:szCs w:val="24"/>
        </w:rPr>
        <w:t>天18</w:t>
      </w: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00</w:t>
      </w:r>
      <w:r>
        <w:rPr>
          <w:rFonts w:hint="eastAsia" w:ascii="仿宋" w:hAnsi="仿宋" w:eastAsia="仿宋" w:cs="仿宋"/>
          <w:color w:val="auto"/>
          <w:spacing w:val="-5"/>
          <w:sz w:val="24"/>
          <w:szCs w:val="24"/>
        </w:rPr>
        <w:t>时前将下周采购计划报各供应商，供货商凭各校采购计划合理配送食材，城区每日按需配</w:t>
      </w:r>
      <w:r>
        <w:rPr>
          <w:rFonts w:hint="eastAsia" w:ascii="仿宋" w:hAnsi="仿宋" w:eastAsia="仿宋" w:cs="仿宋"/>
          <w:color w:val="auto"/>
          <w:spacing w:val="-6"/>
          <w:sz w:val="24"/>
          <w:szCs w:val="24"/>
        </w:rPr>
        <w:t>送1次，其余学校每周至少配送1次。</w:t>
      </w:r>
    </w:p>
    <w:p>
      <w:pPr>
        <w:pStyle w:val="7"/>
        <w:spacing w:before="78" w:line="338" w:lineRule="auto"/>
        <w:ind w:right="152" w:firstLine="475"/>
        <w:rPr>
          <w:rFonts w:hint="eastAsia" w:ascii="仿宋" w:hAnsi="仿宋" w:eastAsia="仿宋" w:cs="仿宋"/>
          <w:color w:val="auto"/>
          <w:spacing w:val="-5"/>
          <w:sz w:val="24"/>
          <w:szCs w:val="24"/>
        </w:rPr>
      </w:pPr>
      <w:r>
        <w:rPr>
          <w:rFonts w:hint="eastAsia" w:ascii="仿宋" w:hAnsi="仿宋" w:eastAsia="仿宋" w:cs="仿宋"/>
          <w:color w:val="auto"/>
          <w:spacing w:val="-4"/>
          <w:sz w:val="24"/>
          <w:szCs w:val="24"/>
        </w:rPr>
        <w:t>2.供应商必须按采购计划供货，未按采购计划供货或品种不齐时，学校</w:t>
      </w:r>
      <w:r>
        <w:rPr>
          <w:rFonts w:hint="eastAsia" w:ascii="仿宋" w:hAnsi="仿宋" w:eastAsia="仿宋" w:cs="仿宋"/>
          <w:color w:val="auto"/>
          <w:spacing w:val="-5"/>
          <w:sz w:val="24"/>
          <w:szCs w:val="24"/>
        </w:rPr>
        <w:t>有权拒收当日所供</w:t>
      </w:r>
      <w:r>
        <w:rPr>
          <w:rFonts w:hint="eastAsia" w:ascii="仿宋" w:hAnsi="仿宋" w:eastAsia="仿宋" w:cs="仿宋"/>
          <w:color w:val="auto"/>
          <w:spacing w:val="-4"/>
          <w:sz w:val="24"/>
          <w:szCs w:val="24"/>
        </w:rPr>
        <w:t>所有食材。供应商每次供货必须向学校提供本批货物的价格表及相关食材的</w:t>
      </w:r>
      <w:r>
        <w:rPr>
          <w:rFonts w:hint="eastAsia" w:ascii="仿宋" w:hAnsi="仿宋" w:eastAsia="仿宋" w:cs="仿宋"/>
          <w:color w:val="auto"/>
          <w:spacing w:val="-5"/>
          <w:sz w:val="24"/>
          <w:szCs w:val="24"/>
        </w:rPr>
        <w:t>合格证明或检验报告单。</w:t>
      </w:r>
    </w:p>
    <w:p>
      <w:pPr>
        <w:pStyle w:val="7"/>
        <w:spacing w:before="78" w:line="338" w:lineRule="auto"/>
        <w:ind w:right="152" w:firstLine="475"/>
        <w:rPr>
          <w:rFonts w:hint="eastAsia" w:ascii="仿宋" w:hAnsi="仿宋" w:eastAsia="仿宋" w:cs="仿宋"/>
          <w:color w:val="auto"/>
          <w:sz w:val="24"/>
          <w:szCs w:val="24"/>
        </w:rPr>
      </w:pPr>
      <w:r>
        <w:rPr>
          <w:rFonts w:hint="eastAsia" w:ascii="仿宋" w:hAnsi="仿宋" w:eastAsia="仿宋" w:cs="仿宋"/>
          <w:color w:val="auto"/>
          <w:spacing w:val="-8"/>
          <w:sz w:val="24"/>
          <w:szCs w:val="24"/>
        </w:rPr>
        <w:t>3.各校专管员和库管员负责接验货，验收时按采购计划和供应商的“送货凭证</w:t>
      </w:r>
      <w:r>
        <w:rPr>
          <w:rFonts w:hint="eastAsia" w:ascii="仿宋" w:hAnsi="仿宋" w:eastAsia="仿宋" w:cs="仿宋"/>
          <w:color w:val="auto"/>
          <w:spacing w:val="-87"/>
          <w:sz w:val="24"/>
          <w:szCs w:val="24"/>
        </w:rPr>
        <w:t xml:space="preserve"> </w:t>
      </w:r>
      <w:r>
        <w:rPr>
          <w:rFonts w:hint="eastAsia" w:ascii="仿宋" w:hAnsi="仿宋" w:eastAsia="仿宋" w:cs="仿宋"/>
          <w:color w:val="auto"/>
          <w:spacing w:val="-8"/>
          <w:sz w:val="24"/>
          <w:szCs w:val="24"/>
        </w:rPr>
        <w:t>”逐一验收。</w:t>
      </w:r>
    </w:p>
    <w:p>
      <w:pPr>
        <w:pStyle w:val="7"/>
        <w:spacing w:before="154" w:line="339" w:lineRule="auto"/>
        <w:ind w:right="154" w:firstLine="472"/>
        <w:rPr>
          <w:rFonts w:hint="eastAsia" w:ascii="仿宋" w:hAnsi="仿宋" w:eastAsia="仿宋" w:cs="仿宋"/>
          <w:color w:val="auto"/>
          <w:sz w:val="24"/>
          <w:szCs w:val="24"/>
        </w:rPr>
      </w:pPr>
      <w:r>
        <w:rPr>
          <w:rFonts w:hint="eastAsia" w:ascii="仿宋" w:hAnsi="仿宋" w:eastAsia="仿宋" w:cs="仿宋"/>
          <w:color w:val="auto"/>
          <w:spacing w:val="-4"/>
          <w:sz w:val="24"/>
          <w:szCs w:val="24"/>
        </w:rPr>
        <w:t>①查看货物产地、品牌、包装是否符合采购计划的品种、规格，不</w:t>
      </w:r>
      <w:r>
        <w:rPr>
          <w:rFonts w:hint="eastAsia" w:ascii="仿宋" w:hAnsi="仿宋" w:eastAsia="仿宋" w:cs="仿宋"/>
          <w:color w:val="auto"/>
          <w:spacing w:val="-5"/>
          <w:sz w:val="24"/>
          <w:szCs w:val="24"/>
        </w:rPr>
        <w:t>符合要求的货物学校有</w:t>
      </w:r>
      <w:r>
        <w:rPr>
          <w:rFonts w:hint="eastAsia" w:ascii="仿宋" w:hAnsi="仿宋" w:eastAsia="仿宋" w:cs="仿宋"/>
          <w:color w:val="auto"/>
          <w:spacing w:val="-6"/>
          <w:sz w:val="24"/>
          <w:szCs w:val="24"/>
        </w:rPr>
        <w:t>权拒收。</w:t>
      </w:r>
    </w:p>
    <w:p>
      <w:pPr>
        <w:pStyle w:val="7"/>
        <w:spacing w:before="2" w:line="337" w:lineRule="auto"/>
        <w:ind w:left="1" w:firstLine="469"/>
        <w:rPr>
          <w:rFonts w:hint="eastAsia" w:ascii="仿宋" w:hAnsi="仿宋" w:eastAsia="仿宋" w:cs="仿宋"/>
          <w:color w:val="auto"/>
          <w:sz w:val="24"/>
          <w:szCs w:val="24"/>
        </w:rPr>
      </w:pPr>
      <w:r>
        <w:rPr>
          <w:rFonts w:hint="eastAsia" w:ascii="仿宋" w:hAnsi="仿宋" w:eastAsia="仿宋" w:cs="仿宋"/>
          <w:color w:val="auto"/>
          <w:spacing w:val="-6"/>
          <w:sz w:val="24"/>
          <w:szCs w:val="24"/>
        </w:rPr>
        <w:t>②查看包装是否完好，是否在保质期内，感官是否良好，对于包装破</w:t>
      </w:r>
      <w:r>
        <w:rPr>
          <w:rFonts w:hint="eastAsia" w:ascii="仿宋" w:hAnsi="仿宋" w:eastAsia="仿宋" w:cs="仿宋"/>
          <w:color w:val="auto"/>
          <w:spacing w:val="-7"/>
          <w:sz w:val="24"/>
          <w:szCs w:val="24"/>
        </w:rPr>
        <w:t>损、商品超过保质期、</w:t>
      </w:r>
      <w:r>
        <w:rPr>
          <w:rFonts w:hint="eastAsia" w:ascii="仿宋" w:hAnsi="仿宋" w:eastAsia="仿宋" w:cs="仿宋"/>
          <w:color w:val="auto"/>
          <w:spacing w:val="-3"/>
          <w:sz w:val="24"/>
          <w:szCs w:val="24"/>
        </w:rPr>
        <w:t>感官异样的货物学校有权拒收。</w:t>
      </w:r>
    </w:p>
    <w:p>
      <w:pPr>
        <w:pStyle w:val="7"/>
        <w:spacing w:before="1" w:line="338" w:lineRule="auto"/>
        <w:ind w:right="21" w:firstLine="471"/>
        <w:rPr>
          <w:rFonts w:hint="eastAsia" w:ascii="仿宋" w:hAnsi="仿宋" w:eastAsia="仿宋" w:cs="仿宋"/>
          <w:color w:val="auto"/>
          <w:sz w:val="24"/>
          <w:szCs w:val="24"/>
        </w:rPr>
      </w:pPr>
      <w:r>
        <w:rPr>
          <w:rFonts w:hint="eastAsia" w:ascii="仿宋" w:hAnsi="仿宋" w:eastAsia="仿宋" w:cs="仿宋"/>
          <w:color w:val="auto"/>
          <w:spacing w:val="-7"/>
          <w:sz w:val="24"/>
          <w:szCs w:val="24"/>
        </w:rPr>
        <w:t>③复称：逐一称量供应商所送初验合格食材，并按国家规定的正负误差标准接收合格食材；</w:t>
      </w:r>
      <w:r>
        <w:rPr>
          <w:rFonts w:hint="eastAsia" w:ascii="仿宋" w:hAnsi="仿宋" w:eastAsia="仿宋" w:cs="仿宋"/>
          <w:color w:val="auto"/>
          <w:spacing w:val="-5"/>
          <w:sz w:val="24"/>
          <w:szCs w:val="24"/>
        </w:rPr>
        <w:t>对于不符合误差规定标准而出现的短斤少两食材，以所称实际量接收并在“送货凭证</w:t>
      </w:r>
      <w:r>
        <w:rPr>
          <w:rFonts w:hint="eastAsia" w:ascii="仿宋" w:hAnsi="仿宋" w:eastAsia="仿宋" w:cs="仿宋"/>
          <w:color w:val="auto"/>
          <w:spacing w:val="-83"/>
          <w:sz w:val="24"/>
          <w:szCs w:val="24"/>
        </w:rPr>
        <w:t xml:space="preserve"> </w:t>
      </w:r>
      <w:r>
        <w:rPr>
          <w:rFonts w:hint="eastAsia" w:ascii="仿宋" w:hAnsi="仿宋" w:eastAsia="仿宋" w:cs="仿宋"/>
          <w:color w:val="auto"/>
          <w:spacing w:val="-5"/>
          <w:sz w:val="24"/>
          <w:szCs w:val="24"/>
        </w:rPr>
        <w:t>”上如实修改，情节严重的由采购方委托具有执法权的单位给予供应商相应的处罚。</w:t>
      </w:r>
    </w:p>
    <w:p>
      <w:pPr>
        <w:pStyle w:val="7"/>
        <w:spacing w:before="2" w:line="338" w:lineRule="auto"/>
        <w:ind w:left="4" w:right="147" w:firstLine="467"/>
        <w:rPr>
          <w:rFonts w:hint="eastAsia" w:ascii="仿宋" w:hAnsi="仿宋" w:eastAsia="仿宋" w:cs="仿宋"/>
          <w:color w:val="auto"/>
          <w:sz w:val="24"/>
          <w:szCs w:val="24"/>
        </w:rPr>
      </w:pPr>
      <w:r>
        <w:rPr>
          <w:rFonts w:hint="eastAsia" w:ascii="仿宋" w:hAnsi="仿宋" w:eastAsia="仿宋" w:cs="仿宋"/>
          <w:color w:val="auto"/>
          <w:spacing w:val="-4"/>
          <w:sz w:val="24"/>
          <w:szCs w:val="24"/>
        </w:rPr>
        <w:t>④供应商应积极配合学校做好不符合要求食材和破损食材的退换工作，不得推诿扯皮</w:t>
      </w:r>
      <w:r>
        <w:rPr>
          <w:rFonts w:hint="eastAsia" w:ascii="仿宋" w:hAnsi="仿宋" w:eastAsia="仿宋" w:cs="仿宋"/>
          <w:color w:val="auto"/>
          <w:spacing w:val="-5"/>
          <w:sz w:val="24"/>
          <w:szCs w:val="24"/>
        </w:rPr>
        <w:t>。若</w:t>
      </w:r>
      <w:r>
        <w:rPr>
          <w:rFonts w:hint="eastAsia" w:ascii="仿宋" w:hAnsi="仿宋" w:eastAsia="仿宋" w:cs="仿宋"/>
          <w:color w:val="auto"/>
          <w:spacing w:val="-3"/>
          <w:sz w:val="24"/>
          <w:szCs w:val="24"/>
        </w:rPr>
        <w:t>不及时退换，学校有权向相关部门投诉。</w:t>
      </w:r>
    </w:p>
    <w:p>
      <w:pPr>
        <w:pStyle w:val="7"/>
        <w:spacing w:before="1" w:line="217"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⑤学校应向供应商索要相关票证，供应商应积极配合学校出具相关正式票证凭据。</w:t>
      </w:r>
    </w:p>
    <w:p>
      <w:pPr>
        <w:pStyle w:val="7"/>
        <w:spacing w:before="157" w:line="217" w:lineRule="auto"/>
        <w:ind w:firstLine="472" w:firstLineChars="200"/>
        <w:rPr>
          <w:rFonts w:hint="eastAsia" w:ascii="仿宋" w:hAnsi="仿宋" w:eastAsia="仿宋" w:cs="仿宋"/>
          <w:color w:val="auto"/>
          <w:sz w:val="24"/>
          <w:szCs w:val="24"/>
        </w:rPr>
      </w:pPr>
      <w:r>
        <w:rPr>
          <w:rFonts w:hint="eastAsia" w:ascii="仿宋" w:hAnsi="仿宋" w:eastAsia="仿宋" w:cs="仿宋"/>
          <w:color w:val="auto"/>
          <w:spacing w:val="-2"/>
          <w:sz w:val="24"/>
          <w:szCs w:val="24"/>
        </w:rPr>
        <w:t>⑥经验货人员复核无误后，在“送货凭证”（一式三联）</w:t>
      </w:r>
      <w:r>
        <w:rPr>
          <w:rFonts w:hint="eastAsia" w:ascii="仿宋" w:hAnsi="仿宋" w:eastAsia="仿宋" w:cs="仿宋"/>
          <w:color w:val="auto"/>
          <w:spacing w:val="-3"/>
          <w:sz w:val="24"/>
          <w:szCs w:val="24"/>
        </w:rPr>
        <w:t>上签字并留存验收证明。</w:t>
      </w:r>
    </w:p>
    <w:p>
      <w:pPr>
        <w:pStyle w:val="7"/>
        <w:spacing w:before="159" w:line="338" w:lineRule="auto"/>
        <w:ind w:left="4" w:right="96" w:firstLine="470"/>
        <w:rPr>
          <w:rFonts w:hint="eastAsia" w:ascii="仿宋" w:hAnsi="仿宋" w:eastAsia="仿宋" w:cs="仿宋"/>
          <w:color w:val="auto"/>
          <w:sz w:val="24"/>
          <w:szCs w:val="24"/>
        </w:rPr>
      </w:pPr>
      <w:r>
        <w:rPr>
          <w:rFonts w:hint="eastAsia" w:ascii="仿宋" w:hAnsi="仿宋" w:eastAsia="仿宋" w:cs="仿宋"/>
          <w:color w:val="auto"/>
          <w:spacing w:val="-3"/>
          <w:sz w:val="24"/>
          <w:szCs w:val="24"/>
        </w:rPr>
        <w:t>4.提供食品生产日期及质保期证明，所配送的米面油生产日期不超过30天，肉类宰杀日期</w:t>
      </w:r>
      <w:r>
        <w:rPr>
          <w:rFonts w:hint="eastAsia" w:ascii="仿宋" w:hAnsi="仿宋" w:eastAsia="仿宋" w:cs="仿宋"/>
          <w:color w:val="auto"/>
          <w:spacing w:val="-9"/>
          <w:sz w:val="24"/>
          <w:szCs w:val="24"/>
        </w:rPr>
        <w:t>不超过3天，禽蛋类不超过7天。</w:t>
      </w:r>
    </w:p>
    <w:p>
      <w:pPr>
        <w:pStyle w:val="7"/>
        <w:spacing w:line="218" w:lineRule="auto"/>
        <w:ind w:left="480"/>
        <w:rPr>
          <w:rFonts w:hint="eastAsia" w:ascii="仿宋" w:hAnsi="仿宋" w:eastAsia="仿宋" w:cs="仿宋"/>
          <w:color w:val="auto"/>
          <w:sz w:val="24"/>
          <w:szCs w:val="24"/>
        </w:rPr>
      </w:pPr>
      <w:r>
        <w:rPr>
          <w:rFonts w:hint="eastAsia" w:ascii="仿宋" w:hAnsi="仿宋" w:eastAsia="仿宋" w:cs="仿宋"/>
          <w:color w:val="auto"/>
          <w:spacing w:val="-3"/>
          <w:sz w:val="24"/>
          <w:szCs w:val="24"/>
        </w:rPr>
        <w:t>5.不得配送集中采购范围外、学校不需要的食材。</w:t>
      </w:r>
    </w:p>
    <w:p>
      <w:pPr>
        <w:pStyle w:val="7"/>
        <w:spacing w:before="157" w:line="219" w:lineRule="auto"/>
        <w:ind w:left="475"/>
        <w:rPr>
          <w:rFonts w:hint="eastAsia" w:ascii="仿宋" w:hAnsi="仿宋" w:eastAsia="仿宋" w:cs="仿宋"/>
          <w:color w:val="auto"/>
          <w:sz w:val="24"/>
          <w:szCs w:val="24"/>
        </w:rPr>
      </w:pPr>
      <w:r>
        <w:rPr>
          <w:rFonts w:hint="eastAsia" w:ascii="仿宋" w:hAnsi="仿宋" w:eastAsia="仿宋" w:cs="仿宋"/>
          <w:color w:val="auto"/>
          <w:spacing w:val="-4"/>
          <w:sz w:val="24"/>
          <w:szCs w:val="24"/>
        </w:rPr>
        <w:t>6.因食材质量问题、配送不及时、服务态度差被学校投诉，采购方有权取消供货协议。</w:t>
      </w:r>
    </w:p>
    <w:p>
      <w:pPr>
        <w:pStyle w:val="7"/>
        <w:spacing w:before="157" w:line="338" w:lineRule="auto"/>
        <w:ind w:left="1" w:right="14" w:firstLine="453"/>
        <w:rPr>
          <w:rFonts w:hint="eastAsia" w:ascii="仿宋" w:hAnsi="仿宋" w:eastAsia="仿宋" w:cs="仿宋"/>
          <w:color w:val="auto"/>
          <w:sz w:val="24"/>
          <w:szCs w:val="24"/>
        </w:rPr>
      </w:pPr>
      <w:r>
        <w:rPr>
          <w:rFonts w:hint="eastAsia" w:ascii="仿宋" w:hAnsi="仿宋" w:eastAsia="仿宋" w:cs="仿宋"/>
          <w:b/>
          <w:bCs/>
          <w:color w:val="auto"/>
          <w:spacing w:val="-17"/>
          <w:sz w:val="24"/>
          <w:szCs w:val="24"/>
        </w:rPr>
        <w:t>7.肉类食材必须用冷链车辆配送，以保证食材的新鲜。</w:t>
      </w:r>
      <w:r>
        <w:rPr>
          <w:rFonts w:hint="eastAsia" w:ascii="仿宋" w:hAnsi="仿宋" w:eastAsia="仿宋" w:cs="仿宋"/>
          <w:color w:val="auto"/>
          <w:spacing w:val="-17"/>
          <w:sz w:val="24"/>
          <w:szCs w:val="24"/>
        </w:rPr>
        <w:t>配送人员必须持健康证、无犯罪证明等</w:t>
      </w:r>
      <w:r>
        <w:rPr>
          <w:rFonts w:hint="eastAsia" w:ascii="仿宋" w:hAnsi="仿宋" w:eastAsia="仿宋" w:cs="仿宋"/>
          <w:color w:val="auto"/>
          <w:spacing w:val="-6"/>
          <w:sz w:val="24"/>
          <w:szCs w:val="24"/>
        </w:rPr>
        <w:t>资料上岗。所有供货车辆必须资质齐全、干</w:t>
      </w:r>
      <w:r>
        <w:rPr>
          <w:rFonts w:hint="eastAsia" w:ascii="仿宋" w:hAnsi="仿宋" w:eastAsia="仿宋" w:cs="仿宋"/>
          <w:color w:val="auto"/>
          <w:spacing w:val="-7"/>
          <w:sz w:val="24"/>
          <w:szCs w:val="24"/>
        </w:rPr>
        <w:t>净卫生，并按规定要求进行消毒，以确保食材安全。</w:t>
      </w:r>
      <w:r>
        <w:rPr>
          <w:rFonts w:hint="eastAsia" w:ascii="仿宋" w:hAnsi="仿宋" w:eastAsia="仿宋" w:cs="仿宋"/>
          <w:color w:val="auto"/>
          <w:spacing w:val="-5"/>
          <w:sz w:val="24"/>
          <w:szCs w:val="24"/>
        </w:rPr>
        <w:t>提供消毒证明材料。</w:t>
      </w:r>
    </w:p>
    <w:p>
      <w:pPr>
        <w:pStyle w:val="7"/>
        <w:spacing w:before="2" w:line="338" w:lineRule="auto"/>
        <w:ind w:right="70" w:firstLine="472" w:firstLineChars="200"/>
        <w:rPr>
          <w:rFonts w:hint="eastAsia" w:ascii="仿宋" w:hAnsi="仿宋" w:eastAsia="仿宋" w:cs="仿宋"/>
          <w:color w:val="auto"/>
          <w:sz w:val="24"/>
          <w:szCs w:val="24"/>
        </w:rPr>
      </w:pPr>
      <w:r>
        <w:rPr>
          <w:rFonts w:hint="eastAsia" w:ascii="仿宋" w:hAnsi="仿宋" w:eastAsia="仿宋" w:cs="仿宋"/>
          <w:color w:val="auto"/>
          <w:spacing w:val="-2"/>
          <w:sz w:val="24"/>
          <w:szCs w:val="24"/>
        </w:rPr>
        <w:t>8.供应商在供货过程中由于不确定因素（如恶劣天气导致的大雪</w:t>
      </w:r>
      <w:r>
        <w:rPr>
          <w:rFonts w:hint="eastAsia" w:ascii="仿宋" w:hAnsi="仿宋" w:eastAsia="仿宋" w:cs="仿宋"/>
          <w:color w:val="auto"/>
          <w:spacing w:val="-3"/>
          <w:sz w:val="24"/>
          <w:szCs w:val="24"/>
        </w:rPr>
        <w:t>封路、道路堵塞、意外事</w:t>
      </w:r>
      <w:r>
        <w:rPr>
          <w:rFonts w:hint="eastAsia" w:ascii="仿宋" w:hAnsi="仿宋" w:eastAsia="仿宋" w:cs="仿宋"/>
          <w:color w:val="auto"/>
          <w:spacing w:val="-13"/>
          <w:sz w:val="24"/>
          <w:szCs w:val="24"/>
        </w:rPr>
        <w:t>故等）而造成不能按时供货时，应第一时间通知学</w:t>
      </w:r>
      <w:r>
        <w:rPr>
          <w:rFonts w:hint="eastAsia" w:ascii="仿宋" w:hAnsi="仿宋" w:eastAsia="仿宋" w:cs="仿宋"/>
          <w:color w:val="auto"/>
          <w:spacing w:val="-14"/>
          <w:sz w:val="24"/>
          <w:szCs w:val="24"/>
        </w:rPr>
        <w:t>校，由学校自行采购计划货物，费用由供应商支</w:t>
      </w:r>
      <w:r>
        <w:rPr>
          <w:rFonts w:hint="eastAsia" w:ascii="仿宋" w:hAnsi="仿宋" w:eastAsia="仿宋" w:cs="仿宋"/>
          <w:color w:val="auto"/>
          <w:spacing w:val="-2"/>
          <w:sz w:val="24"/>
          <w:szCs w:val="24"/>
        </w:rPr>
        <w:t>付，保证学校膳食的正常实施。</w:t>
      </w:r>
    </w:p>
    <w:p>
      <w:pPr>
        <w:pStyle w:val="7"/>
        <w:spacing w:before="2" w:line="338" w:lineRule="auto"/>
        <w:ind w:right="21" w:firstLine="464" w:firstLineChars="200"/>
        <w:rPr>
          <w:rFonts w:hint="eastAsia" w:ascii="仿宋" w:hAnsi="仿宋" w:eastAsia="仿宋" w:cs="仿宋"/>
          <w:color w:val="auto"/>
          <w:sz w:val="24"/>
          <w:szCs w:val="24"/>
        </w:rPr>
      </w:pPr>
      <w:r>
        <w:rPr>
          <w:rFonts w:hint="eastAsia" w:ascii="仿宋" w:hAnsi="仿宋" w:eastAsia="仿宋" w:cs="仿宋"/>
          <w:color w:val="auto"/>
          <w:spacing w:val="-4"/>
          <w:sz w:val="24"/>
          <w:szCs w:val="24"/>
        </w:rPr>
        <w:t>9.学校应准备原材料留样柜，当日送达的食物须提取至少200克的样品在留样柜进行留样，</w:t>
      </w:r>
      <w:r>
        <w:rPr>
          <w:rFonts w:hint="eastAsia" w:ascii="仿宋" w:hAnsi="仿宋" w:eastAsia="仿宋" w:cs="仿宋"/>
          <w:color w:val="auto"/>
          <w:spacing w:val="-3"/>
          <w:sz w:val="24"/>
          <w:szCs w:val="24"/>
        </w:rPr>
        <w:t>留样柜实行“双人双锁</w:t>
      </w:r>
      <w:r>
        <w:rPr>
          <w:rFonts w:hint="eastAsia" w:ascii="仿宋" w:hAnsi="仿宋" w:eastAsia="仿宋" w:cs="仿宋"/>
          <w:color w:val="auto"/>
          <w:spacing w:val="-80"/>
          <w:sz w:val="24"/>
          <w:szCs w:val="24"/>
        </w:rPr>
        <w:t xml:space="preserve"> </w:t>
      </w:r>
      <w:r>
        <w:rPr>
          <w:rFonts w:hint="eastAsia" w:ascii="仿宋" w:hAnsi="仿宋" w:eastAsia="仿宋" w:cs="仿宋"/>
          <w:color w:val="auto"/>
          <w:spacing w:val="-3"/>
          <w:sz w:val="24"/>
          <w:szCs w:val="24"/>
        </w:rPr>
        <w:t>”，即学校、供应商各一把。</w:t>
      </w:r>
    </w:p>
    <w:p>
      <w:pPr>
        <w:pStyle w:val="7"/>
        <w:spacing w:before="1" w:line="218" w:lineRule="auto"/>
        <w:ind w:left="498"/>
        <w:rPr>
          <w:rFonts w:hint="eastAsia" w:ascii="仿宋" w:hAnsi="仿宋" w:eastAsia="仿宋" w:cs="仿宋"/>
          <w:color w:val="auto"/>
          <w:sz w:val="24"/>
          <w:szCs w:val="24"/>
        </w:rPr>
      </w:pPr>
      <w:r>
        <w:rPr>
          <w:rFonts w:hint="eastAsia" w:ascii="仿宋" w:hAnsi="仿宋" w:eastAsia="仿宋" w:cs="仿宋"/>
          <w:color w:val="auto"/>
          <w:spacing w:val="-1"/>
          <w:sz w:val="24"/>
          <w:szCs w:val="24"/>
        </w:rPr>
        <w:t>10.供应商应在学校放寒暑长假时，应对学校未拆封的食品及时退回。</w:t>
      </w:r>
    </w:p>
    <w:p>
      <w:pPr>
        <w:pStyle w:val="7"/>
        <w:spacing w:before="154" w:line="219" w:lineRule="auto"/>
        <w:ind w:left="498"/>
        <w:rPr>
          <w:rFonts w:hint="eastAsia" w:ascii="仿宋" w:hAnsi="仿宋" w:eastAsia="仿宋" w:cs="仿宋"/>
          <w:color w:val="auto"/>
          <w:sz w:val="24"/>
          <w:szCs w:val="24"/>
        </w:rPr>
      </w:pPr>
      <w:r>
        <w:rPr>
          <w:rFonts w:hint="eastAsia" w:ascii="仿宋" w:hAnsi="仿宋" w:eastAsia="仿宋" w:cs="仿宋"/>
          <w:color w:val="auto"/>
          <w:spacing w:val="-4"/>
          <w:sz w:val="24"/>
          <w:szCs w:val="24"/>
        </w:rPr>
        <w:t>11.验收依据：</w:t>
      </w:r>
    </w:p>
    <w:p>
      <w:pPr>
        <w:pStyle w:val="7"/>
        <w:spacing w:before="155" w:line="219" w:lineRule="auto"/>
        <w:ind w:firstLine="444" w:firstLineChars="200"/>
        <w:rPr>
          <w:rFonts w:hint="eastAsia" w:ascii="仿宋" w:hAnsi="仿宋" w:eastAsia="仿宋" w:cs="仿宋"/>
          <w:color w:val="auto"/>
          <w:sz w:val="24"/>
          <w:szCs w:val="24"/>
        </w:rPr>
      </w:pPr>
      <w:r>
        <w:rPr>
          <w:rFonts w:hint="eastAsia" w:ascii="仿宋" w:hAnsi="仿宋" w:eastAsia="仿宋" w:cs="仿宋"/>
          <w:color w:val="auto"/>
          <w:spacing w:val="-9"/>
          <w:sz w:val="24"/>
          <w:szCs w:val="24"/>
        </w:rPr>
        <w:t>（1）甲方根据合同文本、合同附件、招标文件、投标文件</w:t>
      </w:r>
      <w:r>
        <w:rPr>
          <w:rFonts w:hint="eastAsia" w:ascii="仿宋" w:hAnsi="仿宋" w:eastAsia="仿宋" w:cs="仿宋"/>
          <w:color w:val="auto"/>
          <w:spacing w:val="-10"/>
          <w:sz w:val="24"/>
          <w:szCs w:val="24"/>
        </w:rPr>
        <w:t>向各学校下发的验收要求。</w:t>
      </w:r>
    </w:p>
    <w:p>
      <w:pPr>
        <w:pStyle w:val="7"/>
        <w:spacing w:before="157" w:line="219" w:lineRule="auto"/>
        <w:ind w:left="598"/>
        <w:rPr>
          <w:rFonts w:hint="eastAsia" w:ascii="仿宋" w:hAnsi="仿宋" w:eastAsia="仿宋" w:cs="仿宋"/>
          <w:color w:val="auto"/>
          <w:sz w:val="24"/>
          <w:szCs w:val="24"/>
        </w:rPr>
      </w:pPr>
      <w:r>
        <w:rPr>
          <w:rFonts w:hint="eastAsia" w:ascii="仿宋" w:hAnsi="仿宋" w:eastAsia="仿宋" w:cs="仿宋"/>
          <w:color w:val="auto"/>
          <w:spacing w:val="-17"/>
          <w:sz w:val="24"/>
          <w:szCs w:val="24"/>
        </w:rPr>
        <w:t>（2）国内相应的标准、规范。</w:t>
      </w:r>
    </w:p>
    <w:p>
      <w:pPr>
        <w:pStyle w:val="7"/>
        <w:spacing w:before="78" w:line="219" w:lineRule="auto"/>
        <w:ind w:left="537"/>
        <w:rPr>
          <w:rFonts w:hint="eastAsia" w:ascii="仿宋" w:hAnsi="仿宋" w:eastAsia="仿宋" w:cs="仿宋"/>
          <w:color w:val="auto"/>
          <w:sz w:val="24"/>
          <w:szCs w:val="24"/>
        </w:rPr>
      </w:pPr>
      <w:r>
        <w:rPr>
          <w:rFonts w:hint="eastAsia" w:ascii="仿宋" w:hAnsi="仿宋" w:eastAsia="仿宋" w:cs="仿宋"/>
          <w:b/>
          <w:bCs/>
          <w:color w:val="auto"/>
          <w:spacing w:val="-27"/>
          <w:sz w:val="24"/>
          <w:szCs w:val="24"/>
        </w:rPr>
        <w:t>七、质量保证、退出机制及违约责任</w:t>
      </w:r>
    </w:p>
    <w:p>
      <w:pPr>
        <w:pStyle w:val="7"/>
        <w:spacing w:before="156" w:line="338" w:lineRule="auto"/>
        <w:ind w:firstLine="463"/>
        <w:jc w:val="both"/>
        <w:rPr>
          <w:rFonts w:hint="eastAsia" w:ascii="仿宋" w:hAnsi="仿宋" w:eastAsia="仿宋" w:cs="仿宋"/>
          <w:color w:val="auto"/>
          <w:sz w:val="24"/>
          <w:szCs w:val="24"/>
        </w:rPr>
      </w:pPr>
      <w:r>
        <w:rPr>
          <w:rFonts w:hint="eastAsia" w:ascii="仿宋" w:hAnsi="仿宋" w:eastAsia="仿宋" w:cs="仿宋"/>
          <w:color w:val="auto"/>
          <w:spacing w:val="-13"/>
          <w:sz w:val="24"/>
          <w:szCs w:val="24"/>
        </w:rPr>
        <w:t>（一）乙方应严格遵守《中华人民共和国食品安全法》</w:t>
      </w:r>
      <w:r>
        <w:rPr>
          <w:rFonts w:hint="eastAsia" w:ascii="仿宋" w:hAnsi="仿宋" w:eastAsia="仿宋" w:cs="仿宋"/>
          <w:color w:val="auto"/>
          <w:spacing w:val="-14"/>
          <w:sz w:val="24"/>
          <w:szCs w:val="24"/>
        </w:rPr>
        <w:t>等相关规定，所提供的产品是合格安全</w:t>
      </w:r>
      <w:r>
        <w:rPr>
          <w:rFonts w:hint="eastAsia" w:ascii="仿宋" w:hAnsi="仿宋" w:eastAsia="仿宋" w:cs="仿宋"/>
          <w:color w:val="auto"/>
          <w:spacing w:val="-19"/>
          <w:sz w:val="24"/>
          <w:szCs w:val="24"/>
        </w:rPr>
        <w:t>的产品</w:t>
      </w:r>
      <w:r>
        <w:rPr>
          <w:rFonts w:hint="eastAsia" w:ascii="仿宋" w:hAnsi="仿宋" w:eastAsia="仿宋" w:cs="仿宋"/>
          <w:color w:val="auto"/>
          <w:spacing w:val="-18"/>
          <w:sz w:val="24"/>
          <w:szCs w:val="24"/>
        </w:rPr>
        <w:t>，一经发现供应以下情况，甲方将立即取消乙方的食材供应资格，乙方</w:t>
      </w:r>
      <w:r>
        <w:rPr>
          <w:rFonts w:hint="eastAsia" w:ascii="仿宋" w:hAnsi="仿宋" w:eastAsia="仿宋" w:cs="仿宋"/>
          <w:color w:val="auto"/>
          <w:spacing w:val="-19"/>
          <w:sz w:val="24"/>
          <w:szCs w:val="24"/>
        </w:rPr>
        <w:t>承担由此造成的经济</w:t>
      </w:r>
      <w:r>
        <w:rPr>
          <w:rFonts w:hint="eastAsia" w:ascii="仿宋" w:hAnsi="仿宋" w:eastAsia="仿宋" w:cs="仿宋"/>
          <w:color w:val="auto"/>
          <w:spacing w:val="-16"/>
          <w:sz w:val="24"/>
          <w:szCs w:val="24"/>
        </w:rPr>
        <w:t>责任和法律责任。</w:t>
      </w:r>
    </w:p>
    <w:p>
      <w:pPr>
        <w:pStyle w:val="7"/>
        <w:spacing w:line="219" w:lineRule="auto"/>
        <w:ind w:firstLine="388" w:firstLineChars="200"/>
        <w:rPr>
          <w:rFonts w:hint="eastAsia" w:ascii="仿宋" w:hAnsi="仿宋" w:eastAsia="仿宋" w:cs="仿宋"/>
          <w:color w:val="auto"/>
          <w:sz w:val="24"/>
          <w:szCs w:val="24"/>
        </w:rPr>
      </w:pPr>
      <w:r>
        <w:rPr>
          <w:rFonts w:hint="eastAsia" w:ascii="仿宋" w:hAnsi="仿宋" w:eastAsia="仿宋" w:cs="仿宋"/>
          <w:color w:val="auto"/>
          <w:spacing w:val="-23"/>
          <w:sz w:val="24"/>
          <w:szCs w:val="24"/>
        </w:rPr>
        <w:t>1.违反相关法律法规，被市场监管部门吊销食品经营许可证、营业执照；</w:t>
      </w:r>
    </w:p>
    <w:p>
      <w:pPr>
        <w:pStyle w:val="7"/>
        <w:spacing w:before="153" w:line="219" w:lineRule="auto"/>
        <w:ind w:left="452"/>
        <w:rPr>
          <w:rFonts w:hint="eastAsia" w:ascii="仿宋" w:hAnsi="仿宋" w:eastAsia="仿宋" w:cs="仿宋"/>
          <w:color w:val="auto"/>
          <w:sz w:val="24"/>
          <w:szCs w:val="24"/>
        </w:rPr>
      </w:pPr>
      <w:r>
        <w:rPr>
          <w:rFonts w:hint="eastAsia" w:ascii="仿宋" w:hAnsi="仿宋" w:eastAsia="仿宋" w:cs="仿宋"/>
          <w:b/>
          <w:bCs/>
          <w:color w:val="auto"/>
          <w:spacing w:val="-16"/>
          <w:sz w:val="24"/>
          <w:szCs w:val="24"/>
        </w:rPr>
        <w:t>2.所供的食材未按采购标准供货的，</w:t>
      </w:r>
    </w:p>
    <w:p>
      <w:pPr>
        <w:pStyle w:val="7"/>
        <w:spacing w:before="159" w:line="338" w:lineRule="auto"/>
        <w:ind w:left="1" w:right="2" w:firstLine="494"/>
        <w:jc w:val="both"/>
        <w:rPr>
          <w:rFonts w:hint="eastAsia" w:ascii="仿宋" w:hAnsi="仿宋" w:eastAsia="仿宋" w:cs="仿宋"/>
          <w:color w:val="auto"/>
          <w:sz w:val="24"/>
          <w:szCs w:val="24"/>
        </w:rPr>
      </w:pPr>
      <w:r>
        <w:rPr>
          <w:rFonts w:hint="eastAsia" w:ascii="仿宋" w:hAnsi="仿宋" w:eastAsia="仿宋" w:cs="仿宋"/>
          <w:color w:val="auto"/>
          <w:spacing w:val="-4"/>
          <w:sz w:val="24"/>
          <w:szCs w:val="24"/>
        </w:rPr>
        <w:t>一经发现，第一次由采购人约谈，提出整改、补救及赔偿措施；二次发现，由采购人上报</w:t>
      </w:r>
      <w:r>
        <w:rPr>
          <w:rFonts w:hint="eastAsia" w:ascii="仿宋" w:hAnsi="仿宋" w:eastAsia="仿宋" w:cs="仿宋"/>
          <w:color w:val="auto"/>
          <w:spacing w:val="-8"/>
          <w:sz w:val="24"/>
          <w:szCs w:val="24"/>
        </w:rPr>
        <w:t>上级教育主管部门，责令投标人暂停供货资格进行整改；三次发现，取消供货资格，</w:t>
      </w:r>
      <w:r>
        <w:rPr>
          <w:rFonts w:hint="eastAsia" w:ascii="仿宋" w:hAnsi="仿宋" w:eastAsia="仿宋" w:cs="仿宋"/>
          <w:b/>
          <w:bCs/>
          <w:color w:val="auto"/>
          <w:spacing w:val="-8"/>
          <w:sz w:val="24"/>
          <w:szCs w:val="24"/>
        </w:rPr>
        <w:t>由甲</w:t>
      </w:r>
      <w:r>
        <w:rPr>
          <w:rFonts w:hint="eastAsia" w:ascii="仿宋" w:hAnsi="仿宋" w:eastAsia="仿宋" w:cs="仿宋"/>
          <w:b/>
          <w:bCs/>
          <w:color w:val="auto"/>
          <w:spacing w:val="-9"/>
          <w:sz w:val="24"/>
          <w:szCs w:val="24"/>
        </w:rPr>
        <w:t>方与评</w:t>
      </w:r>
      <w:r>
        <w:rPr>
          <w:rFonts w:hint="eastAsia" w:ascii="仿宋" w:hAnsi="仿宋" w:eastAsia="仿宋" w:cs="仿宋"/>
          <w:b/>
          <w:bCs/>
          <w:color w:val="auto"/>
          <w:spacing w:val="-17"/>
          <w:sz w:val="24"/>
          <w:szCs w:val="24"/>
        </w:rPr>
        <w:t>标报告推荐的顺位中标候选人协商，完成合同内容；</w:t>
      </w:r>
    </w:p>
    <w:p>
      <w:pPr>
        <w:pStyle w:val="7"/>
        <w:spacing w:before="1" w:line="217" w:lineRule="auto"/>
        <w:ind w:left="456"/>
        <w:rPr>
          <w:rFonts w:hint="eastAsia" w:ascii="仿宋" w:hAnsi="仿宋" w:eastAsia="仿宋" w:cs="仿宋"/>
          <w:color w:val="auto"/>
          <w:sz w:val="24"/>
          <w:szCs w:val="24"/>
        </w:rPr>
      </w:pPr>
      <w:r>
        <w:rPr>
          <w:rFonts w:hint="eastAsia" w:ascii="仿宋" w:hAnsi="仿宋" w:eastAsia="仿宋" w:cs="仿宋"/>
          <w:color w:val="auto"/>
          <w:spacing w:val="-14"/>
          <w:sz w:val="24"/>
          <w:szCs w:val="24"/>
        </w:rPr>
        <w:t>3.违法违纪经营，受农业、市场监督、物价等部门行政处罚并被认定为情节严重的。</w:t>
      </w:r>
    </w:p>
    <w:p>
      <w:pPr>
        <w:pStyle w:val="7"/>
        <w:spacing w:before="156" w:line="219" w:lineRule="auto"/>
        <w:ind w:left="448"/>
        <w:rPr>
          <w:rFonts w:hint="eastAsia" w:ascii="仿宋" w:hAnsi="仿宋" w:eastAsia="仿宋" w:cs="仿宋"/>
          <w:color w:val="auto"/>
          <w:sz w:val="24"/>
          <w:szCs w:val="24"/>
        </w:rPr>
      </w:pPr>
      <w:r>
        <w:rPr>
          <w:rFonts w:hint="eastAsia" w:ascii="仿宋" w:hAnsi="仿宋" w:eastAsia="仿宋" w:cs="仿宋"/>
          <w:color w:val="auto"/>
          <w:spacing w:val="-15"/>
          <w:sz w:val="24"/>
          <w:szCs w:val="24"/>
        </w:rPr>
        <w:t>4.发生食品安全事故或在合同期内被行政处罚的；</w:t>
      </w:r>
    </w:p>
    <w:p>
      <w:pPr>
        <w:pStyle w:val="7"/>
        <w:spacing w:before="154" w:line="339" w:lineRule="auto"/>
        <w:ind w:left="1" w:right="110" w:firstLine="452"/>
        <w:rPr>
          <w:rFonts w:hint="eastAsia" w:ascii="仿宋" w:hAnsi="仿宋" w:eastAsia="仿宋" w:cs="仿宋"/>
          <w:color w:val="auto"/>
          <w:sz w:val="24"/>
          <w:szCs w:val="24"/>
        </w:rPr>
      </w:pPr>
      <w:r>
        <w:rPr>
          <w:rFonts w:hint="eastAsia" w:ascii="仿宋" w:hAnsi="仿宋" w:eastAsia="仿宋" w:cs="仿宋"/>
          <w:color w:val="auto"/>
          <w:spacing w:val="-15"/>
          <w:sz w:val="24"/>
          <w:szCs w:val="24"/>
        </w:rPr>
        <w:t>5.存在采购法律法规禁止生产经营的食材、腐败变质、</w:t>
      </w:r>
      <w:r>
        <w:rPr>
          <w:rFonts w:hint="eastAsia" w:ascii="仿宋" w:hAnsi="仿宋" w:eastAsia="仿宋" w:cs="仿宋"/>
          <w:color w:val="auto"/>
          <w:spacing w:val="-16"/>
          <w:sz w:val="24"/>
          <w:szCs w:val="24"/>
        </w:rPr>
        <w:t>油脂酸败、霉变、生虫、污秽不洁、混</w:t>
      </w:r>
      <w:r>
        <w:rPr>
          <w:rFonts w:hint="eastAsia" w:ascii="仿宋" w:hAnsi="仿宋" w:eastAsia="仿宋" w:cs="仿宋"/>
          <w:color w:val="auto"/>
          <w:spacing w:val="-14"/>
          <w:sz w:val="24"/>
          <w:szCs w:val="24"/>
        </w:rPr>
        <w:t>有异物或者其他感官性状异常，对人体健康有害的；</w:t>
      </w:r>
    </w:p>
    <w:p>
      <w:pPr>
        <w:pStyle w:val="7"/>
        <w:spacing w:before="1" w:line="218" w:lineRule="auto"/>
        <w:ind w:left="458"/>
        <w:rPr>
          <w:rFonts w:hint="eastAsia" w:ascii="仿宋" w:hAnsi="仿宋" w:eastAsia="仿宋" w:cs="仿宋"/>
          <w:color w:val="auto"/>
          <w:sz w:val="24"/>
          <w:szCs w:val="24"/>
        </w:rPr>
      </w:pPr>
      <w:r>
        <w:rPr>
          <w:rFonts w:hint="eastAsia" w:ascii="仿宋" w:hAnsi="仿宋" w:eastAsia="仿宋" w:cs="仿宋"/>
          <w:color w:val="auto"/>
          <w:spacing w:val="-12"/>
          <w:sz w:val="24"/>
          <w:szCs w:val="24"/>
        </w:rPr>
        <w:t>6.擅自转包、分包食材供应业务或存在擅自更换履约人等违约行为；</w:t>
      </w:r>
    </w:p>
    <w:p>
      <w:pPr>
        <w:pStyle w:val="7"/>
        <w:spacing w:before="153" w:line="339" w:lineRule="auto"/>
        <w:ind w:left="1" w:right="36" w:firstLine="455"/>
        <w:rPr>
          <w:rFonts w:hint="eastAsia" w:ascii="仿宋" w:hAnsi="仿宋" w:eastAsia="仿宋" w:cs="仿宋"/>
          <w:color w:val="auto"/>
          <w:sz w:val="24"/>
          <w:szCs w:val="24"/>
        </w:rPr>
      </w:pPr>
      <w:r>
        <w:rPr>
          <w:rFonts w:hint="eastAsia" w:ascii="仿宋" w:hAnsi="仿宋" w:eastAsia="仿宋" w:cs="仿宋"/>
          <w:color w:val="auto"/>
          <w:spacing w:val="-10"/>
          <w:sz w:val="24"/>
          <w:szCs w:val="24"/>
        </w:rPr>
        <w:t>7.乙方在一个合同期内，被学校投诉三次，改正态度不积极的；在配</w:t>
      </w:r>
      <w:r>
        <w:rPr>
          <w:rFonts w:hint="eastAsia" w:ascii="仿宋" w:hAnsi="仿宋" w:eastAsia="仿宋" w:cs="仿宋"/>
          <w:color w:val="auto"/>
          <w:spacing w:val="-11"/>
          <w:sz w:val="24"/>
          <w:szCs w:val="24"/>
        </w:rPr>
        <w:t>送过程中企业员工与学</w:t>
      </w:r>
      <w:r>
        <w:rPr>
          <w:rFonts w:hint="eastAsia" w:ascii="仿宋" w:hAnsi="仿宋" w:eastAsia="仿宋" w:cs="仿宋"/>
          <w:color w:val="auto"/>
          <w:spacing w:val="-4"/>
          <w:sz w:val="24"/>
          <w:szCs w:val="24"/>
        </w:rPr>
        <w:t>校管理人员或学校食堂从业人员发生纠纷争执、打架斗殴造成严重后</w:t>
      </w:r>
      <w:r>
        <w:rPr>
          <w:rFonts w:hint="eastAsia" w:ascii="仿宋" w:hAnsi="仿宋" w:eastAsia="仿宋" w:cs="仿宋"/>
          <w:color w:val="auto"/>
          <w:spacing w:val="-5"/>
          <w:sz w:val="24"/>
          <w:szCs w:val="24"/>
        </w:rPr>
        <w:t>果的；对相关管理人员进</w:t>
      </w:r>
      <w:r>
        <w:rPr>
          <w:rFonts w:hint="eastAsia" w:ascii="仿宋" w:hAnsi="仿宋" w:eastAsia="仿宋" w:cs="仿宋"/>
          <w:color w:val="auto"/>
          <w:spacing w:val="-14"/>
          <w:sz w:val="24"/>
          <w:szCs w:val="24"/>
        </w:rPr>
        <w:t>行围攻、威胁，影响正常工作造成了恶劣影响的；违反在履行合同期间，因发生交通事故、道路外</w:t>
      </w:r>
      <w:r>
        <w:rPr>
          <w:rFonts w:hint="eastAsia" w:ascii="仿宋" w:hAnsi="仿宋" w:eastAsia="仿宋" w:cs="仿宋"/>
          <w:color w:val="auto"/>
          <w:spacing w:val="-15"/>
          <w:sz w:val="24"/>
          <w:szCs w:val="24"/>
        </w:rPr>
        <w:t>交通事故或意外事件而有致人死亡或致人严重伤残事故的；</w:t>
      </w:r>
    </w:p>
    <w:p>
      <w:pPr>
        <w:pStyle w:val="7"/>
        <w:spacing w:before="1" w:line="219" w:lineRule="auto"/>
        <w:ind w:left="457"/>
        <w:rPr>
          <w:rFonts w:hint="eastAsia" w:ascii="仿宋" w:hAnsi="仿宋" w:eastAsia="仿宋" w:cs="仿宋"/>
          <w:color w:val="auto"/>
          <w:sz w:val="24"/>
          <w:szCs w:val="24"/>
        </w:rPr>
      </w:pPr>
      <w:r>
        <w:rPr>
          <w:rFonts w:hint="eastAsia" w:ascii="仿宋" w:hAnsi="仿宋" w:eastAsia="仿宋" w:cs="仿宋"/>
          <w:color w:val="auto"/>
          <w:spacing w:val="-11"/>
          <w:sz w:val="24"/>
          <w:szCs w:val="24"/>
        </w:rPr>
        <w:t>8.出现其他违反法律法规及有关规定的行</w:t>
      </w:r>
      <w:r>
        <w:rPr>
          <w:rFonts w:hint="eastAsia" w:ascii="仿宋" w:hAnsi="仿宋" w:eastAsia="仿宋" w:cs="仿宋"/>
          <w:color w:val="auto"/>
          <w:spacing w:val="-12"/>
          <w:sz w:val="24"/>
          <w:szCs w:val="24"/>
        </w:rPr>
        <w:t>为，不适合继续配送的。</w:t>
      </w:r>
    </w:p>
    <w:p>
      <w:pPr>
        <w:pStyle w:val="7"/>
        <w:spacing w:before="153" w:line="219" w:lineRule="auto"/>
        <w:ind w:left="456"/>
        <w:rPr>
          <w:rFonts w:hint="eastAsia" w:ascii="仿宋" w:hAnsi="仿宋" w:eastAsia="仿宋" w:cs="仿宋"/>
          <w:color w:val="auto"/>
          <w:sz w:val="24"/>
          <w:szCs w:val="24"/>
        </w:rPr>
      </w:pPr>
      <w:r>
        <w:rPr>
          <w:rFonts w:hint="eastAsia" w:ascii="仿宋" w:hAnsi="仿宋" w:eastAsia="仿宋" w:cs="仿宋"/>
          <w:color w:val="auto"/>
          <w:spacing w:val="-18"/>
          <w:sz w:val="24"/>
          <w:szCs w:val="24"/>
        </w:rPr>
        <w:t>（一）乙方所提供产品必须是正规企业生产的。</w:t>
      </w:r>
    </w:p>
    <w:p>
      <w:pPr>
        <w:pStyle w:val="7"/>
        <w:spacing w:before="155" w:line="339" w:lineRule="auto"/>
        <w:ind w:left="1" w:right="114" w:firstLine="461"/>
        <w:rPr>
          <w:rFonts w:hint="eastAsia" w:ascii="仿宋" w:hAnsi="仿宋" w:eastAsia="仿宋" w:cs="仿宋"/>
          <w:color w:val="auto"/>
          <w:sz w:val="24"/>
          <w:szCs w:val="24"/>
        </w:rPr>
      </w:pPr>
      <w:r>
        <w:rPr>
          <w:rFonts w:hint="eastAsia" w:ascii="仿宋" w:hAnsi="仿宋" w:eastAsia="仿宋" w:cs="仿宋"/>
          <w:color w:val="auto"/>
          <w:spacing w:val="-16"/>
          <w:sz w:val="24"/>
          <w:szCs w:val="24"/>
        </w:rPr>
        <w:t>（二）乙方提供产品必须是乙方所响应产品的最新产品，且经过国家法定部门办理正</w:t>
      </w:r>
      <w:r>
        <w:rPr>
          <w:rFonts w:hint="eastAsia" w:ascii="仿宋" w:hAnsi="仿宋" w:eastAsia="仿宋" w:cs="仿宋"/>
          <w:color w:val="auto"/>
          <w:spacing w:val="-17"/>
          <w:sz w:val="24"/>
          <w:szCs w:val="24"/>
        </w:rPr>
        <w:t>常生产、</w:t>
      </w:r>
      <w:r>
        <w:rPr>
          <w:rFonts w:hint="eastAsia" w:ascii="仿宋" w:hAnsi="仿宋" w:eastAsia="仿宋" w:cs="仿宋"/>
          <w:color w:val="auto"/>
          <w:spacing w:val="-15"/>
          <w:sz w:val="24"/>
          <w:szCs w:val="24"/>
        </w:rPr>
        <w:t>流通审批手续。</w:t>
      </w:r>
    </w:p>
    <w:p>
      <w:pPr>
        <w:pStyle w:val="7"/>
        <w:spacing w:before="2" w:line="338" w:lineRule="auto"/>
        <w:ind w:left="1" w:right="2" w:firstLine="459"/>
        <w:rPr>
          <w:rFonts w:hint="eastAsia" w:ascii="仿宋" w:hAnsi="仿宋" w:eastAsia="仿宋" w:cs="仿宋"/>
          <w:color w:val="auto"/>
          <w:sz w:val="24"/>
          <w:szCs w:val="24"/>
        </w:rPr>
      </w:pPr>
      <w:r>
        <w:rPr>
          <w:rFonts w:hint="eastAsia" w:ascii="仿宋" w:hAnsi="仿宋" w:eastAsia="仿宋" w:cs="仿宋"/>
          <w:color w:val="auto"/>
          <w:spacing w:val="-20"/>
          <w:sz w:val="24"/>
          <w:szCs w:val="24"/>
        </w:rPr>
        <w:t>（三）乙方所</w:t>
      </w:r>
      <w:r>
        <w:rPr>
          <w:rFonts w:hint="eastAsia" w:ascii="仿宋" w:hAnsi="仿宋" w:eastAsia="仿宋" w:cs="仿宋"/>
          <w:color w:val="auto"/>
          <w:spacing w:val="-19"/>
          <w:sz w:val="24"/>
          <w:szCs w:val="24"/>
        </w:rPr>
        <w:t>供产品是经过国家相关部门认可的检验或检测机构检验、注册、准许市场销售的</w:t>
      </w:r>
      <w:r>
        <w:rPr>
          <w:rFonts w:hint="eastAsia" w:ascii="仿宋" w:hAnsi="仿宋" w:eastAsia="仿宋" w:cs="仿宋"/>
          <w:color w:val="auto"/>
          <w:spacing w:val="-13"/>
          <w:sz w:val="24"/>
          <w:szCs w:val="24"/>
        </w:rPr>
        <w:t>合</w:t>
      </w:r>
      <w:r>
        <w:rPr>
          <w:rFonts w:hint="eastAsia" w:ascii="仿宋" w:hAnsi="仿宋" w:eastAsia="仿宋" w:cs="仿宋"/>
          <w:color w:val="auto"/>
          <w:spacing w:val="-12"/>
          <w:sz w:val="24"/>
          <w:szCs w:val="24"/>
        </w:rPr>
        <w:t>法产品。</w:t>
      </w:r>
    </w:p>
    <w:p>
      <w:pPr>
        <w:pStyle w:val="7"/>
        <w:spacing w:line="219" w:lineRule="auto"/>
        <w:ind w:left="456"/>
        <w:rPr>
          <w:rFonts w:hint="eastAsia" w:ascii="仿宋" w:hAnsi="仿宋" w:eastAsia="仿宋" w:cs="仿宋"/>
          <w:color w:val="auto"/>
          <w:sz w:val="24"/>
          <w:szCs w:val="24"/>
        </w:rPr>
      </w:pPr>
      <w:r>
        <w:rPr>
          <w:rFonts w:hint="eastAsia" w:ascii="仿宋" w:hAnsi="仿宋" w:eastAsia="仿宋" w:cs="仿宋"/>
          <w:color w:val="auto"/>
          <w:spacing w:val="-18"/>
          <w:sz w:val="24"/>
          <w:szCs w:val="24"/>
        </w:rPr>
        <w:t>（四）产品质量保证措施完善，符合国家相关标准。</w:t>
      </w:r>
    </w:p>
    <w:p>
      <w:pPr>
        <w:pStyle w:val="7"/>
        <w:spacing w:before="155" w:line="219" w:lineRule="auto"/>
        <w:ind w:left="451"/>
        <w:rPr>
          <w:rFonts w:hint="eastAsia" w:ascii="仿宋" w:hAnsi="仿宋" w:eastAsia="仿宋" w:cs="仿宋"/>
          <w:color w:val="auto"/>
          <w:sz w:val="24"/>
          <w:szCs w:val="24"/>
        </w:rPr>
      </w:pPr>
      <w:r>
        <w:rPr>
          <w:rFonts w:hint="eastAsia" w:ascii="仿宋" w:hAnsi="仿宋" w:eastAsia="仿宋" w:cs="仿宋"/>
          <w:color w:val="auto"/>
          <w:spacing w:val="-19"/>
          <w:sz w:val="24"/>
          <w:szCs w:val="24"/>
        </w:rPr>
        <w:t>（五）产品的质保期符合国家标准。</w:t>
      </w:r>
    </w:p>
    <w:p>
      <w:pPr>
        <w:pStyle w:val="7"/>
        <w:spacing w:before="153" w:line="339" w:lineRule="auto"/>
        <w:ind w:left="1" w:right="74" w:firstLine="461"/>
        <w:rPr>
          <w:rFonts w:hint="eastAsia" w:ascii="仿宋" w:hAnsi="仿宋" w:eastAsia="仿宋" w:cs="仿宋"/>
          <w:color w:val="auto"/>
          <w:sz w:val="24"/>
          <w:szCs w:val="24"/>
        </w:rPr>
      </w:pPr>
      <w:r>
        <w:rPr>
          <w:rFonts w:hint="eastAsia" w:ascii="仿宋" w:hAnsi="仿宋" w:eastAsia="仿宋" w:cs="仿宋"/>
          <w:color w:val="auto"/>
          <w:spacing w:val="-15"/>
          <w:sz w:val="24"/>
          <w:szCs w:val="24"/>
        </w:rPr>
        <w:t>（六）若因乙方送货不及时或单方终止合同（不可抗力除外）导致甲方学校不能正</w:t>
      </w:r>
      <w:r>
        <w:rPr>
          <w:rFonts w:hint="eastAsia" w:ascii="仿宋" w:hAnsi="仿宋" w:eastAsia="仿宋" w:cs="仿宋"/>
          <w:color w:val="auto"/>
          <w:spacing w:val="-16"/>
          <w:sz w:val="24"/>
          <w:szCs w:val="24"/>
        </w:rPr>
        <w:t>常供餐，乙</w:t>
      </w:r>
      <w:r>
        <w:rPr>
          <w:rFonts w:hint="eastAsia" w:ascii="仿宋" w:hAnsi="仿宋" w:eastAsia="仿宋" w:cs="仿宋"/>
          <w:color w:val="auto"/>
          <w:spacing w:val="-17"/>
          <w:sz w:val="24"/>
          <w:szCs w:val="24"/>
        </w:rPr>
        <w:t>方应承担一切经济责任和法律责任。</w:t>
      </w:r>
    </w:p>
    <w:p>
      <w:pPr>
        <w:pStyle w:val="7"/>
        <w:spacing w:before="1" w:line="219" w:lineRule="auto"/>
        <w:ind w:left="553"/>
        <w:rPr>
          <w:rFonts w:hint="eastAsia" w:ascii="仿宋" w:hAnsi="仿宋" w:eastAsia="仿宋" w:cs="仿宋"/>
          <w:color w:val="auto"/>
          <w:sz w:val="24"/>
          <w:szCs w:val="24"/>
        </w:rPr>
      </w:pPr>
      <w:r>
        <w:rPr>
          <w:rFonts w:hint="eastAsia" w:ascii="仿宋" w:hAnsi="仿宋" w:eastAsia="仿宋" w:cs="仿宋"/>
          <w:b/>
          <w:bCs/>
          <w:color w:val="auto"/>
          <w:spacing w:val="-28"/>
          <w:sz w:val="24"/>
          <w:szCs w:val="24"/>
        </w:rPr>
        <w:t>九、合同争议解决的方式</w:t>
      </w:r>
    </w:p>
    <w:p>
      <w:pPr>
        <w:pStyle w:val="7"/>
        <w:spacing w:before="155" w:line="341" w:lineRule="auto"/>
        <w:ind w:left="5" w:right="4" w:firstLine="548"/>
        <w:rPr>
          <w:rFonts w:hint="eastAsia" w:ascii="仿宋" w:hAnsi="仿宋" w:eastAsia="仿宋" w:cs="仿宋"/>
          <w:color w:val="auto"/>
          <w:sz w:val="24"/>
          <w:szCs w:val="24"/>
        </w:rPr>
      </w:pPr>
      <w:r>
        <w:rPr>
          <w:rFonts w:hint="eastAsia" w:ascii="仿宋" w:hAnsi="仿宋" w:eastAsia="仿宋" w:cs="仿宋"/>
          <w:color w:val="auto"/>
          <w:spacing w:val="-16"/>
          <w:sz w:val="24"/>
          <w:szCs w:val="24"/>
        </w:rPr>
        <w:t>本合同解释权归甲方所有；本合同在履行过程中发生的争议，由甲、乙双方协商解决，协商不</w:t>
      </w:r>
      <w:r>
        <w:rPr>
          <w:rFonts w:hint="eastAsia" w:ascii="仿宋" w:hAnsi="仿宋" w:eastAsia="仿宋" w:cs="仿宋"/>
          <w:color w:val="auto"/>
          <w:spacing w:val="-14"/>
          <w:sz w:val="24"/>
          <w:szCs w:val="24"/>
        </w:rPr>
        <w:t>成的依法向甲方所在地人民法院起诉。</w:t>
      </w:r>
    </w:p>
    <w:p>
      <w:pPr>
        <w:pStyle w:val="7"/>
        <w:spacing w:before="78" w:line="220" w:lineRule="auto"/>
        <w:ind w:left="542"/>
        <w:rPr>
          <w:rFonts w:hint="eastAsia" w:ascii="仿宋" w:hAnsi="仿宋" w:eastAsia="仿宋" w:cs="仿宋"/>
          <w:color w:val="auto"/>
          <w:sz w:val="24"/>
          <w:szCs w:val="24"/>
        </w:rPr>
      </w:pPr>
      <w:r>
        <w:rPr>
          <w:rFonts w:hint="eastAsia" w:ascii="仿宋" w:hAnsi="仿宋" w:eastAsia="仿宋" w:cs="仿宋"/>
          <w:b/>
          <w:bCs/>
          <w:color w:val="auto"/>
          <w:spacing w:val="-24"/>
          <w:sz w:val="24"/>
          <w:szCs w:val="24"/>
        </w:rPr>
        <w:t>十、合同生效</w:t>
      </w:r>
    </w:p>
    <w:p>
      <w:pPr>
        <w:pStyle w:val="7"/>
        <w:spacing w:before="152" w:line="339" w:lineRule="auto"/>
        <w:ind w:firstLine="575"/>
        <w:rPr>
          <w:rFonts w:hint="eastAsia" w:ascii="仿宋" w:hAnsi="仿宋" w:eastAsia="仿宋" w:cs="仿宋"/>
          <w:color w:val="auto"/>
          <w:sz w:val="24"/>
          <w:szCs w:val="24"/>
        </w:rPr>
      </w:pPr>
      <w:r>
        <w:rPr>
          <w:rFonts w:hint="eastAsia" w:ascii="仿宋" w:hAnsi="仿宋" w:eastAsia="仿宋" w:cs="仿宋"/>
          <w:color w:val="auto"/>
          <w:spacing w:val="-17"/>
          <w:sz w:val="24"/>
          <w:szCs w:val="24"/>
        </w:rPr>
        <w:t>1.本合同</w:t>
      </w:r>
      <w:r>
        <w:rPr>
          <w:rFonts w:hint="eastAsia" w:ascii="仿宋" w:hAnsi="仿宋" w:eastAsia="仿宋" w:cs="仿宋"/>
          <w:color w:val="auto"/>
          <w:spacing w:val="-16"/>
          <w:sz w:val="24"/>
          <w:szCs w:val="24"/>
        </w:rPr>
        <w:t>须经甲、乙双方的法定代表人（授权代理人）在合同书上签字并加盖本单位公章并</w:t>
      </w:r>
      <w:r>
        <w:rPr>
          <w:rFonts w:hint="eastAsia" w:ascii="仿宋" w:hAnsi="仿宋" w:eastAsia="仿宋" w:cs="仿宋"/>
          <w:color w:val="auto"/>
          <w:spacing w:val="-11"/>
          <w:sz w:val="24"/>
          <w:szCs w:val="24"/>
        </w:rPr>
        <w:t>经</w:t>
      </w:r>
      <w:r>
        <w:rPr>
          <w:rFonts w:hint="eastAsia" w:ascii="仿宋" w:hAnsi="仿宋" w:eastAsia="仿宋" w:cs="仿宋"/>
          <w:color w:val="auto"/>
          <w:spacing w:val="-17"/>
          <w:sz w:val="24"/>
          <w:szCs w:val="24"/>
        </w:rPr>
        <w:t>采购监督部门备案后正式生效。</w:t>
      </w:r>
    </w:p>
    <w:p>
      <w:pPr>
        <w:pStyle w:val="7"/>
        <w:spacing w:before="2" w:line="337" w:lineRule="auto"/>
        <w:ind w:left="31" w:firstLine="512"/>
        <w:rPr>
          <w:rFonts w:hint="eastAsia" w:ascii="仿宋" w:hAnsi="仿宋" w:eastAsia="仿宋" w:cs="仿宋"/>
          <w:color w:val="auto"/>
          <w:sz w:val="24"/>
          <w:szCs w:val="24"/>
        </w:rPr>
      </w:pPr>
      <w:r>
        <w:rPr>
          <w:rFonts w:hint="eastAsia" w:ascii="仿宋" w:hAnsi="仿宋" w:eastAsia="仿宋" w:cs="仿宋"/>
          <w:color w:val="auto"/>
          <w:spacing w:val="-16"/>
          <w:sz w:val="24"/>
          <w:szCs w:val="24"/>
        </w:rPr>
        <w:t>2.</w:t>
      </w:r>
      <w:r>
        <w:rPr>
          <w:rFonts w:hint="eastAsia" w:ascii="仿宋" w:hAnsi="仿宋" w:eastAsia="仿宋" w:cs="仿宋"/>
          <w:color w:val="auto"/>
          <w:spacing w:val="-15"/>
          <w:sz w:val="24"/>
          <w:szCs w:val="24"/>
        </w:rPr>
        <w:t>合同生效后，甲、乙双方须严格执行本合同条款的规定，全面履行合同，违者按《中</w:t>
      </w:r>
      <w:r>
        <w:rPr>
          <w:rFonts w:hint="eastAsia" w:ascii="仿宋" w:hAnsi="仿宋" w:eastAsia="仿宋" w:cs="仿宋"/>
          <w:color w:val="auto"/>
          <w:spacing w:val="-16"/>
          <w:sz w:val="24"/>
          <w:szCs w:val="24"/>
        </w:rPr>
        <w:t>华人</w:t>
      </w:r>
      <w:r>
        <w:rPr>
          <w:rFonts w:hint="eastAsia" w:ascii="仿宋" w:hAnsi="仿宋" w:eastAsia="仿宋" w:cs="仿宋"/>
          <w:color w:val="auto"/>
          <w:spacing w:val="-14"/>
          <w:sz w:val="24"/>
          <w:szCs w:val="24"/>
        </w:rPr>
        <w:t>民</w:t>
      </w:r>
      <w:r>
        <w:rPr>
          <w:rFonts w:hint="eastAsia" w:ascii="仿宋" w:hAnsi="仿宋" w:eastAsia="仿宋" w:cs="仿宋"/>
          <w:color w:val="auto"/>
          <w:spacing w:val="-18"/>
          <w:sz w:val="24"/>
          <w:szCs w:val="24"/>
        </w:rPr>
        <w:t>共和国民法典》的有关规定承担相应责任。</w:t>
      </w:r>
    </w:p>
    <w:p>
      <w:pPr>
        <w:pStyle w:val="7"/>
        <w:spacing w:line="218" w:lineRule="auto"/>
        <w:ind w:left="548"/>
        <w:rPr>
          <w:rFonts w:hint="eastAsia" w:ascii="仿宋" w:hAnsi="仿宋" w:eastAsia="仿宋" w:cs="仿宋"/>
          <w:color w:val="auto"/>
          <w:sz w:val="24"/>
          <w:szCs w:val="24"/>
        </w:rPr>
      </w:pPr>
      <w:r>
        <w:rPr>
          <w:rFonts w:hint="eastAsia" w:ascii="仿宋" w:hAnsi="仿宋" w:eastAsia="仿宋" w:cs="仿宋"/>
          <w:color w:val="auto"/>
          <w:spacing w:val="-11"/>
          <w:sz w:val="24"/>
          <w:szCs w:val="24"/>
        </w:rPr>
        <w:t>3.本合同一式肆份，甲、乙双方各贰份。</w:t>
      </w:r>
    </w:p>
    <w:p>
      <w:pPr>
        <w:pStyle w:val="7"/>
        <w:spacing w:before="157" w:line="219" w:lineRule="auto"/>
        <w:ind w:left="533"/>
        <w:rPr>
          <w:rFonts w:hint="eastAsia" w:ascii="仿宋" w:hAnsi="仿宋" w:eastAsia="仿宋" w:cs="仿宋"/>
          <w:color w:val="auto"/>
          <w:sz w:val="24"/>
          <w:szCs w:val="24"/>
        </w:rPr>
      </w:pPr>
      <w:r>
        <w:rPr>
          <w:rFonts w:hint="eastAsia" w:ascii="仿宋" w:hAnsi="仿宋" w:eastAsia="仿宋" w:cs="仿宋"/>
          <w:color w:val="auto"/>
          <w:spacing w:val="-15"/>
          <w:sz w:val="24"/>
          <w:szCs w:val="24"/>
        </w:rPr>
        <w:t>4.本合同如有未尽事宜，甲、乙双方协商解决。</w:t>
      </w:r>
    </w:p>
    <w:p>
      <w:pPr>
        <w:pStyle w:val="7"/>
        <w:spacing w:before="154" w:line="219" w:lineRule="auto"/>
        <w:ind w:left="68"/>
        <w:rPr>
          <w:rFonts w:hint="eastAsia" w:ascii="仿宋" w:hAnsi="仿宋" w:eastAsia="仿宋" w:cs="仿宋"/>
          <w:color w:val="auto"/>
          <w:sz w:val="24"/>
          <w:szCs w:val="24"/>
        </w:rPr>
      </w:pPr>
      <w:r>
        <w:rPr>
          <w:rFonts w:hint="eastAsia" w:ascii="仿宋" w:hAnsi="仿宋" w:eastAsia="仿宋" w:cs="仿宋"/>
          <w:color w:val="auto"/>
          <w:spacing w:val="-15"/>
          <w:sz w:val="24"/>
          <w:szCs w:val="24"/>
        </w:rPr>
        <w:t>甲方</w:t>
      </w:r>
      <w:r>
        <w:rPr>
          <w:rFonts w:hint="eastAsia" w:ascii="仿宋" w:hAnsi="仿宋" w:eastAsia="仿宋" w:cs="仿宋"/>
          <w:color w:val="auto"/>
          <w:spacing w:val="-45"/>
          <w:sz w:val="24"/>
          <w:szCs w:val="24"/>
        </w:rPr>
        <w:t>：（</w:t>
      </w:r>
      <w:r>
        <w:rPr>
          <w:rFonts w:hint="eastAsia" w:ascii="仿宋" w:hAnsi="仿宋" w:eastAsia="仿宋" w:cs="仿宋"/>
          <w:color w:val="auto"/>
          <w:spacing w:val="-15"/>
          <w:sz w:val="24"/>
          <w:szCs w:val="24"/>
        </w:rPr>
        <w:t>盖章）</w:t>
      </w:r>
      <w:r>
        <w:rPr>
          <w:rFonts w:hint="eastAsia" w:ascii="仿宋" w:hAnsi="仿宋" w:eastAsia="仿宋" w:cs="仿宋"/>
          <w:color w:val="auto"/>
          <w:spacing w:val="1"/>
          <w:sz w:val="24"/>
          <w:szCs w:val="24"/>
        </w:rPr>
        <w:t xml:space="preserve">                          </w:t>
      </w:r>
      <w:r>
        <w:rPr>
          <w:rFonts w:hint="eastAsia" w:ascii="仿宋" w:hAnsi="仿宋" w:eastAsia="仿宋" w:cs="仿宋"/>
          <w:color w:val="auto"/>
          <w:spacing w:val="-15"/>
          <w:sz w:val="24"/>
          <w:szCs w:val="24"/>
        </w:rPr>
        <w:t>乙方</w:t>
      </w:r>
      <w:r>
        <w:rPr>
          <w:rFonts w:hint="eastAsia" w:ascii="仿宋" w:hAnsi="仿宋" w:eastAsia="仿宋" w:cs="仿宋"/>
          <w:color w:val="auto"/>
          <w:spacing w:val="-45"/>
          <w:sz w:val="24"/>
          <w:szCs w:val="24"/>
        </w:rPr>
        <w:t>：（</w:t>
      </w:r>
      <w:r>
        <w:rPr>
          <w:rFonts w:hint="eastAsia" w:ascii="仿宋" w:hAnsi="仿宋" w:eastAsia="仿宋" w:cs="仿宋"/>
          <w:color w:val="auto"/>
          <w:spacing w:val="-15"/>
          <w:sz w:val="24"/>
          <w:szCs w:val="24"/>
        </w:rPr>
        <w:t>盖章）</w:t>
      </w:r>
    </w:p>
    <w:p>
      <w:pPr>
        <w:spacing w:line="318" w:lineRule="auto"/>
        <w:rPr>
          <w:rFonts w:hint="eastAsia" w:ascii="仿宋" w:hAnsi="仿宋" w:eastAsia="仿宋" w:cs="仿宋"/>
          <w:color w:val="auto"/>
          <w:sz w:val="24"/>
          <w:szCs w:val="24"/>
        </w:rPr>
      </w:pPr>
    </w:p>
    <w:p>
      <w:pPr>
        <w:pStyle w:val="7"/>
        <w:spacing w:before="79" w:line="219" w:lineRule="auto"/>
        <w:ind w:left="9"/>
        <w:rPr>
          <w:rFonts w:hint="eastAsia" w:ascii="仿宋" w:hAnsi="仿宋" w:eastAsia="仿宋" w:cs="仿宋"/>
          <w:color w:val="auto"/>
          <w:sz w:val="24"/>
          <w:szCs w:val="24"/>
        </w:rPr>
      </w:pPr>
      <w:r>
        <w:rPr>
          <w:rFonts w:hint="eastAsia" w:ascii="仿宋" w:hAnsi="仿宋" w:eastAsia="仿宋" w:cs="仿宋"/>
          <w:color w:val="auto"/>
          <w:spacing w:val="-9"/>
          <w:sz w:val="24"/>
          <w:szCs w:val="24"/>
        </w:rPr>
        <w:t>法定代表人：</w:t>
      </w:r>
      <w:r>
        <w:rPr>
          <w:rFonts w:hint="eastAsia" w:ascii="仿宋" w:hAnsi="仿宋" w:eastAsia="仿宋" w:cs="仿宋"/>
          <w:color w:val="auto"/>
          <w:spacing w:val="4"/>
          <w:sz w:val="24"/>
          <w:szCs w:val="24"/>
        </w:rPr>
        <w:t xml:space="preserve">                       </w:t>
      </w:r>
      <w:r>
        <w:rPr>
          <w:rFonts w:hint="eastAsia" w:ascii="仿宋" w:hAnsi="仿宋" w:eastAsia="仿宋" w:cs="仿宋"/>
          <w:color w:val="auto"/>
          <w:spacing w:val="3"/>
          <w:sz w:val="24"/>
          <w:szCs w:val="24"/>
        </w:rPr>
        <w:t xml:space="preserve">      </w:t>
      </w:r>
      <w:r>
        <w:rPr>
          <w:rFonts w:hint="eastAsia" w:ascii="仿宋" w:hAnsi="仿宋" w:eastAsia="仿宋" w:cs="仿宋"/>
          <w:color w:val="auto"/>
          <w:spacing w:val="-9"/>
          <w:sz w:val="24"/>
          <w:szCs w:val="24"/>
        </w:rPr>
        <w:t>法定代表人：</w:t>
      </w:r>
    </w:p>
    <w:p>
      <w:pPr>
        <w:pStyle w:val="7"/>
        <w:spacing w:before="154" w:line="219" w:lineRule="auto"/>
        <w:ind w:left="2"/>
        <w:rPr>
          <w:rFonts w:hint="eastAsia" w:ascii="仿宋" w:hAnsi="仿宋" w:eastAsia="仿宋" w:cs="仿宋"/>
          <w:color w:val="auto"/>
          <w:sz w:val="24"/>
          <w:szCs w:val="24"/>
        </w:rPr>
      </w:pPr>
      <w:r>
        <w:rPr>
          <w:rFonts w:hint="eastAsia" w:ascii="仿宋" w:hAnsi="仿宋" w:eastAsia="仿宋" w:cs="仿宋"/>
          <w:color w:val="auto"/>
          <w:spacing w:val="-6"/>
          <w:sz w:val="24"/>
          <w:szCs w:val="24"/>
        </w:rPr>
        <w:t>代理人</w:t>
      </w:r>
      <w:r>
        <w:rPr>
          <w:rFonts w:hint="eastAsia" w:ascii="仿宋" w:hAnsi="仿宋" w:eastAsia="仿宋" w:cs="仿宋"/>
          <w:color w:val="auto"/>
          <w:spacing w:val="-61"/>
          <w:sz w:val="24"/>
          <w:szCs w:val="24"/>
        </w:rPr>
        <w:t>：（</w:t>
      </w:r>
      <w:r>
        <w:rPr>
          <w:rFonts w:hint="eastAsia" w:ascii="仿宋" w:hAnsi="仿宋" w:eastAsia="仿宋" w:cs="仿宋"/>
          <w:color w:val="auto"/>
          <w:spacing w:val="-6"/>
          <w:sz w:val="24"/>
          <w:szCs w:val="24"/>
        </w:rPr>
        <w:t xml:space="preserve">签字）                          </w:t>
      </w:r>
      <w:r>
        <w:rPr>
          <w:rFonts w:hint="eastAsia" w:ascii="仿宋" w:hAnsi="仿宋" w:eastAsia="仿宋" w:cs="仿宋"/>
          <w:color w:val="auto"/>
          <w:spacing w:val="-7"/>
          <w:sz w:val="24"/>
          <w:szCs w:val="24"/>
        </w:rPr>
        <w:t xml:space="preserve">  代理人</w:t>
      </w:r>
      <w:r>
        <w:rPr>
          <w:rFonts w:hint="eastAsia" w:ascii="仿宋" w:hAnsi="仿宋" w:eastAsia="仿宋" w:cs="仿宋"/>
          <w:color w:val="auto"/>
          <w:spacing w:val="-61"/>
          <w:sz w:val="24"/>
          <w:szCs w:val="24"/>
        </w:rPr>
        <w:t>：（</w:t>
      </w:r>
      <w:r>
        <w:rPr>
          <w:rFonts w:hint="eastAsia" w:ascii="仿宋" w:hAnsi="仿宋" w:eastAsia="仿宋" w:cs="仿宋"/>
          <w:color w:val="auto"/>
          <w:spacing w:val="-7"/>
          <w:sz w:val="24"/>
          <w:szCs w:val="24"/>
        </w:rPr>
        <w:t>签字）</w:t>
      </w:r>
    </w:p>
    <w:p>
      <w:pPr>
        <w:pStyle w:val="7"/>
        <w:spacing w:before="157" w:line="221" w:lineRule="auto"/>
        <w:ind w:left="58"/>
        <w:rPr>
          <w:rFonts w:hint="eastAsia" w:ascii="仿宋" w:hAnsi="仿宋" w:eastAsia="仿宋" w:cs="仿宋"/>
          <w:color w:val="auto"/>
          <w:sz w:val="24"/>
          <w:szCs w:val="24"/>
        </w:rPr>
      </w:pPr>
      <w:r>
        <w:rPr>
          <w:rFonts w:hint="eastAsia" w:ascii="仿宋" w:hAnsi="仿宋" w:eastAsia="仿宋" w:cs="仿宋"/>
          <w:color w:val="auto"/>
          <w:spacing w:val="-11"/>
          <w:sz w:val="24"/>
          <w:szCs w:val="24"/>
        </w:rPr>
        <w:t>电</w:t>
      </w:r>
      <w:r>
        <w:rPr>
          <w:rFonts w:hint="eastAsia" w:ascii="仿宋" w:hAnsi="仿宋" w:eastAsia="仿宋" w:cs="仿宋"/>
          <w:color w:val="auto"/>
          <w:spacing w:val="-24"/>
          <w:sz w:val="24"/>
          <w:szCs w:val="24"/>
        </w:rPr>
        <w:t xml:space="preserve"> </w:t>
      </w:r>
      <w:r>
        <w:rPr>
          <w:rFonts w:hint="eastAsia" w:ascii="仿宋" w:hAnsi="仿宋" w:eastAsia="仿宋" w:cs="仿宋"/>
          <w:color w:val="auto"/>
          <w:spacing w:val="-11"/>
          <w:sz w:val="24"/>
          <w:szCs w:val="24"/>
        </w:rPr>
        <w:t>话：                                       电话：</w:t>
      </w:r>
    </w:p>
    <w:p>
      <w:pPr>
        <w:pStyle w:val="7"/>
        <w:spacing w:before="152" w:line="220" w:lineRule="auto"/>
        <w:rPr>
          <w:rFonts w:hint="eastAsia" w:ascii="仿宋" w:hAnsi="仿宋" w:eastAsia="仿宋" w:cs="仿宋"/>
          <w:color w:val="auto"/>
          <w:sz w:val="24"/>
          <w:szCs w:val="24"/>
        </w:rPr>
      </w:pPr>
      <w:r>
        <w:rPr>
          <w:rFonts w:hint="eastAsia" w:ascii="仿宋" w:hAnsi="仿宋" w:eastAsia="仿宋" w:cs="仿宋"/>
          <w:color w:val="auto"/>
          <w:spacing w:val="-6"/>
          <w:sz w:val="24"/>
          <w:szCs w:val="24"/>
        </w:rPr>
        <w:t xml:space="preserve">开户行：                            </w:t>
      </w:r>
      <w:r>
        <w:rPr>
          <w:rFonts w:hint="eastAsia" w:ascii="仿宋" w:hAnsi="仿宋" w:eastAsia="仿宋" w:cs="仿宋"/>
          <w:color w:val="auto"/>
          <w:spacing w:val="-7"/>
          <w:sz w:val="24"/>
          <w:szCs w:val="24"/>
        </w:rPr>
        <w:t xml:space="preserve">       开户行：</w:t>
      </w:r>
    </w:p>
    <w:p>
      <w:pPr>
        <w:pStyle w:val="7"/>
        <w:spacing w:before="152" w:line="221" w:lineRule="auto"/>
        <w:rPr>
          <w:rFonts w:hint="eastAsia" w:ascii="仿宋" w:hAnsi="仿宋" w:eastAsia="仿宋" w:cs="仿宋"/>
          <w:color w:val="auto"/>
          <w:sz w:val="24"/>
          <w:szCs w:val="24"/>
        </w:rPr>
      </w:pPr>
      <w:r>
        <w:rPr>
          <w:rFonts w:hint="eastAsia" w:ascii="仿宋" w:hAnsi="仿宋" w:eastAsia="仿宋" w:cs="仿宋"/>
          <w:color w:val="auto"/>
          <w:spacing w:val="-11"/>
          <w:sz w:val="24"/>
          <w:szCs w:val="24"/>
        </w:rPr>
        <w:t>账 号：</w:t>
      </w:r>
      <w:r>
        <w:rPr>
          <w:rFonts w:hint="eastAsia" w:ascii="仿宋" w:hAnsi="仿宋" w:eastAsia="仿宋" w:cs="仿宋"/>
          <w:color w:val="auto"/>
          <w:sz w:val="24"/>
          <w:szCs w:val="24"/>
        </w:rPr>
        <w:t xml:space="preserve">                                    </w:t>
      </w:r>
      <w:r>
        <w:rPr>
          <w:rFonts w:hint="eastAsia" w:ascii="仿宋" w:hAnsi="仿宋" w:eastAsia="仿宋" w:cs="仿宋"/>
          <w:color w:val="auto"/>
          <w:spacing w:val="-11"/>
          <w:sz w:val="24"/>
          <w:szCs w:val="24"/>
        </w:rPr>
        <w:t>账 号：</w:t>
      </w:r>
    </w:p>
    <w:p>
      <w:pPr>
        <w:pStyle w:val="7"/>
        <w:spacing w:before="156" w:line="219" w:lineRule="auto"/>
        <w:ind w:left="37"/>
        <w:rPr>
          <w:rFonts w:hint="eastAsia" w:ascii="仿宋" w:hAnsi="仿宋" w:eastAsia="仿宋" w:cs="仿宋"/>
          <w:color w:val="auto"/>
          <w:sz w:val="24"/>
          <w:szCs w:val="24"/>
        </w:rPr>
      </w:pPr>
      <w:r>
        <w:rPr>
          <w:rFonts w:hint="eastAsia" w:ascii="仿宋" w:hAnsi="仿宋" w:eastAsia="仿宋" w:cs="仿宋"/>
          <w:color w:val="auto"/>
          <w:spacing w:val="-17"/>
          <w:sz w:val="24"/>
          <w:szCs w:val="24"/>
        </w:rPr>
        <w:t>日</w:t>
      </w:r>
      <w:r>
        <w:rPr>
          <w:rFonts w:hint="eastAsia" w:ascii="仿宋" w:hAnsi="仿宋" w:eastAsia="仿宋" w:cs="仿宋"/>
          <w:color w:val="auto"/>
          <w:spacing w:val="-24"/>
          <w:sz w:val="24"/>
          <w:szCs w:val="24"/>
        </w:rPr>
        <w:t xml:space="preserve"> </w:t>
      </w:r>
      <w:r>
        <w:rPr>
          <w:rFonts w:hint="eastAsia" w:ascii="仿宋" w:hAnsi="仿宋" w:eastAsia="仿宋" w:cs="仿宋"/>
          <w:color w:val="auto"/>
          <w:spacing w:val="-17"/>
          <w:sz w:val="24"/>
          <w:szCs w:val="24"/>
        </w:rPr>
        <w:t>期：    年</w:t>
      </w:r>
      <w:r>
        <w:rPr>
          <w:rFonts w:hint="eastAsia" w:ascii="仿宋" w:hAnsi="仿宋" w:eastAsia="仿宋" w:cs="仿宋"/>
          <w:color w:val="auto"/>
          <w:spacing w:val="3"/>
          <w:sz w:val="24"/>
          <w:szCs w:val="24"/>
        </w:rPr>
        <w:t xml:space="preserve">   </w:t>
      </w:r>
      <w:r>
        <w:rPr>
          <w:rFonts w:hint="eastAsia" w:ascii="仿宋" w:hAnsi="仿宋" w:eastAsia="仿宋" w:cs="仿宋"/>
          <w:color w:val="auto"/>
          <w:spacing w:val="-17"/>
          <w:sz w:val="24"/>
          <w:szCs w:val="24"/>
        </w:rPr>
        <w:t xml:space="preserve">月   日                       </w:t>
      </w:r>
      <w:r>
        <w:rPr>
          <w:rFonts w:hint="eastAsia" w:ascii="仿宋" w:hAnsi="仿宋" w:eastAsia="仿宋" w:cs="仿宋"/>
          <w:color w:val="auto"/>
          <w:spacing w:val="-18"/>
          <w:sz w:val="24"/>
          <w:szCs w:val="24"/>
        </w:rPr>
        <w:t xml:space="preserve">  日 期：</w:t>
      </w:r>
      <w:r>
        <w:rPr>
          <w:rFonts w:hint="eastAsia" w:ascii="仿宋" w:hAnsi="仿宋" w:eastAsia="仿宋" w:cs="仿宋"/>
          <w:color w:val="auto"/>
          <w:spacing w:val="2"/>
          <w:sz w:val="24"/>
          <w:szCs w:val="24"/>
        </w:rPr>
        <w:t xml:space="preserve">   </w:t>
      </w:r>
      <w:r>
        <w:rPr>
          <w:rFonts w:hint="eastAsia" w:ascii="仿宋" w:hAnsi="仿宋" w:eastAsia="仿宋" w:cs="仿宋"/>
          <w:color w:val="auto"/>
          <w:spacing w:val="-18"/>
          <w:sz w:val="24"/>
          <w:szCs w:val="24"/>
        </w:rPr>
        <w:t>年</w:t>
      </w:r>
      <w:r>
        <w:rPr>
          <w:rFonts w:hint="eastAsia" w:ascii="仿宋" w:hAnsi="仿宋" w:eastAsia="仿宋" w:cs="仿宋"/>
          <w:color w:val="auto"/>
          <w:spacing w:val="4"/>
          <w:sz w:val="24"/>
          <w:szCs w:val="24"/>
        </w:rPr>
        <w:t xml:space="preserve">   </w:t>
      </w:r>
      <w:r>
        <w:rPr>
          <w:rFonts w:hint="eastAsia" w:ascii="仿宋" w:hAnsi="仿宋" w:eastAsia="仿宋" w:cs="仿宋"/>
          <w:color w:val="auto"/>
          <w:spacing w:val="-18"/>
          <w:sz w:val="24"/>
          <w:szCs w:val="24"/>
        </w:rPr>
        <w:t>月    日</w:t>
      </w:r>
    </w:p>
    <w:p>
      <w:pPr>
        <w:spacing w:line="219" w:lineRule="auto"/>
        <w:rPr>
          <w:rFonts w:hint="eastAsia" w:ascii="仿宋" w:hAnsi="仿宋" w:eastAsia="仿宋" w:cs="仿宋"/>
          <w:color w:val="auto"/>
          <w:sz w:val="24"/>
          <w:szCs w:val="24"/>
        </w:rPr>
        <w:sectPr>
          <w:footerReference r:id="rId15" w:type="default"/>
          <w:pgSz w:w="11910" w:h="16840"/>
          <w:pgMar w:top="1417" w:right="1417" w:bottom="1417" w:left="1417" w:header="0" w:footer="724" w:gutter="0"/>
          <w:pgNumType w:fmt="decimal"/>
          <w:cols w:space="0" w:num="1"/>
          <w:rtlGutter w:val="0"/>
          <w:docGrid w:linePitch="0" w:charSpace="0"/>
        </w:sectPr>
      </w:pPr>
    </w:p>
    <w:p>
      <w:pPr>
        <w:pStyle w:val="7"/>
        <w:spacing w:before="78" w:line="219" w:lineRule="auto"/>
        <w:outlineLvl w:val="1"/>
        <w:rPr>
          <w:rFonts w:hint="eastAsia" w:ascii="仿宋" w:hAnsi="仿宋" w:eastAsia="仿宋" w:cs="仿宋"/>
          <w:color w:val="auto"/>
          <w:sz w:val="24"/>
          <w:szCs w:val="24"/>
          <w:lang w:eastAsia="zh-CN"/>
        </w:rPr>
      </w:pPr>
      <w:bookmarkStart w:id="73" w:name="bookmark76"/>
      <w:bookmarkEnd w:id="73"/>
      <w:r>
        <w:rPr>
          <w:rFonts w:hint="eastAsia" w:ascii="仿宋" w:hAnsi="仿宋" w:eastAsia="仿宋" w:cs="仿宋"/>
          <w:b/>
          <w:bCs/>
          <w:color w:val="auto"/>
          <w:spacing w:val="-19"/>
          <w:sz w:val="24"/>
          <w:szCs w:val="24"/>
        </w:rPr>
        <w:t>附件</w:t>
      </w:r>
      <w:r>
        <w:rPr>
          <w:rFonts w:hint="eastAsia" w:ascii="仿宋" w:hAnsi="仿宋" w:eastAsia="仿宋" w:cs="仿宋"/>
          <w:b/>
          <w:bCs/>
          <w:color w:val="auto"/>
          <w:spacing w:val="-19"/>
          <w:sz w:val="24"/>
          <w:szCs w:val="24"/>
          <w:lang w:val="en-US" w:eastAsia="zh-CN"/>
        </w:rPr>
        <w:t>一</w:t>
      </w:r>
    </w:p>
    <w:p>
      <w:pPr>
        <w:pStyle w:val="7"/>
        <w:spacing w:before="87" w:line="224" w:lineRule="auto"/>
        <w:ind w:left="3620"/>
        <w:rPr>
          <w:rFonts w:hint="eastAsia" w:ascii="仿宋" w:hAnsi="仿宋" w:eastAsia="仿宋" w:cs="仿宋"/>
          <w:color w:val="auto"/>
          <w:sz w:val="24"/>
          <w:szCs w:val="24"/>
        </w:rPr>
      </w:pPr>
      <w:bookmarkStart w:id="74" w:name="bookmark52"/>
      <w:bookmarkEnd w:id="74"/>
      <w:r>
        <w:rPr>
          <w:rFonts w:hint="eastAsia" w:ascii="仿宋" w:hAnsi="仿宋" w:eastAsia="仿宋" w:cs="仿宋"/>
          <w:b/>
          <w:bCs/>
          <w:color w:val="auto"/>
          <w:spacing w:val="12"/>
          <w:sz w:val="24"/>
          <w:szCs w:val="24"/>
        </w:rPr>
        <w:t>食品安全责任书</w:t>
      </w:r>
    </w:p>
    <w:p>
      <w:pPr>
        <w:pStyle w:val="7"/>
        <w:spacing w:before="130" w:line="219" w:lineRule="auto"/>
        <w:ind w:left="511"/>
        <w:rPr>
          <w:rFonts w:hint="eastAsia" w:ascii="仿宋" w:hAnsi="仿宋" w:eastAsia="仿宋" w:cs="仿宋"/>
          <w:color w:val="auto"/>
          <w:sz w:val="24"/>
          <w:szCs w:val="24"/>
        </w:rPr>
      </w:pPr>
      <w:r>
        <w:rPr>
          <w:rFonts w:hint="eastAsia" w:ascii="仿宋" w:hAnsi="仿宋" w:eastAsia="仿宋" w:cs="仿宋"/>
          <w:color w:val="auto"/>
          <w:spacing w:val="3"/>
          <w:sz w:val="24"/>
          <w:szCs w:val="24"/>
        </w:rPr>
        <w:t>甲 方</w:t>
      </w:r>
      <w:r>
        <w:rPr>
          <w:rFonts w:hint="eastAsia" w:ascii="仿宋" w:hAnsi="仿宋" w:eastAsia="仿宋" w:cs="仿宋"/>
          <w:color w:val="auto"/>
          <w:spacing w:val="-32"/>
          <w:sz w:val="24"/>
          <w:szCs w:val="24"/>
        </w:rPr>
        <w:t>：（</w:t>
      </w:r>
      <w:r>
        <w:rPr>
          <w:rFonts w:hint="eastAsia" w:ascii="仿宋" w:hAnsi="仿宋" w:eastAsia="仿宋" w:cs="仿宋"/>
          <w:color w:val="auto"/>
          <w:spacing w:val="3"/>
          <w:sz w:val="24"/>
          <w:szCs w:val="24"/>
        </w:rPr>
        <w:t>采购人）</w:t>
      </w:r>
    </w:p>
    <w:p>
      <w:pPr>
        <w:pStyle w:val="7"/>
        <w:spacing w:before="157" w:line="220" w:lineRule="auto"/>
        <w:ind w:left="504"/>
        <w:rPr>
          <w:rFonts w:hint="eastAsia" w:ascii="仿宋" w:hAnsi="仿宋" w:eastAsia="仿宋" w:cs="仿宋"/>
          <w:color w:val="auto"/>
          <w:sz w:val="24"/>
          <w:szCs w:val="24"/>
        </w:rPr>
      </w:pPr>
      <w:r>
        <w:rPr>
          <w:rFonts w:hint="eastAsia" w:ascii="仿宋" w:hAnsi="仿宋" w:eastAsia="仿宋" w:cs="仿宋"/>
          <w:color w:val="auto"/>
          <w:spacing w:val="4"/>
          <w:sz w:val="24"/>
          <w:szCs w:val="24"/>
        </w:rPr>
        <w:t>乙 方</w:t>
      </w:r>
      <w:r>
        <w:rPr>
          <w:rFonts w:hint="eastAsia" w:ascii="仿宋" w:hAnsi="仿宋" w:eastAsia="仿宋" w:cs="仿宋"/>
          <w:color w:val="auto"/>
          <w:spacing w:val="-31"/>
          <w:sz w:val="24"/>
          <w:szCs w:val="24"/>
        </w:rPr>
        <w:t>：（</w:t>
      </w:r>
      <w:r>
        <w:rPr>
          <w:rFonts w:hint="eastAsia" w:ascii="仿宋" w:hAnsi="仿宋" w:eastAsia="仿宋" w:cs="仿宋"/>
          <w:color w:val="auto"/>
          <w:spacing w:val="4"/>
          <w:sz w:val="24"/>
          <w:szCs w:val="24"/>
        </w:rPr>
        <w:t>中标人）</w:t>
      </w:r>
    </w:p>
    <w:p>
      <w:pPr>
        <w:pStyle w:val="7"/>
        <w:spacing w:before="152" w:line="339" w:lineRule="auto"/>
        <w:ind w:left="9" w:right="454" w:firstLine="551"/>
        <w:rPr>
          <w:rFonts w:hint="eastAsia" w:ascii="仿宋" w:hAnsi="仿宋" w:eastAsia="仿宋" w:cs="仿宋"/>
          <w:color w:val="auto"/>
          <w:sz w:val="24"/>
          <w:szCs w:val="24"/>
        </w:rPr>
      </w:pPr>
      <w:r>
        <w:rPr>
          <w:rFonts w:hint="eastAsia" w:ascii="仿宋" w:hAnsi="仿宋" w:eastAsia="仿宋" w:cs="仿宋"/>
          <w:color w:val="auto"/>
          <w:spacing w:val="-3"/>
          <w:sz w:val="24"/>
          <w:szCs w:val="24"/>
        </w:rPr>
        <w:t>根据《中华人民共和国食品安全法》等相关法律条款规</w:t>
      </w:r>
      <w:r>
        <w:rPr>
          <w:rFonts w:hint="eastAsia" w:ascii="仿宋" w:hAnsi="仿宋" w:eastAsia="仿宋" w:cs="仿宋"/>
          <w:color w:val="auto"/>
          <w:spacing w:val="-4"/>
          <w:sz w:val="24"/>
          <w:szCs w:val="24"/>
        </w:rPr>
        <w:t>定。经双方友好协商，特签订</w:t>
      </w:r>
      <w:r>
        <w:rPr>
          <w:rFonts w:hint="eastAsia" w:ascii="仿宋" w:hAnsi="仿宋" w:eastAsia="仿宋" w:cs="仿宋"/>
          <w:color w:val="auto"/>
          <w:spacing w:val="-8"/>
          <w:sz w:val="24"/>
          <w:szCs w:val="24"/>
        </w:rPr>
        <w:t>本责任书。甲、乙双方必须共同遵守。</w:t>
      </w:r>
    </w:p>
    <w:p>
      <w:pPr>
        <w:pStyle w:val="7"/>
        <w:spacing w:line="219" w:lineRule="auto"/>
        <w:ind w:left="568"/>
        <w:rPr>
          <w:rFonts w:hint="eastAsia" w:ascii="仿宋" w:hAnsi="仿宋" w:eastAsia="仿宋" w:cs="仿宋"/>
          <w:color w:val="auto"/>
          <w:sz w:val="24"/>
          <w:szCs w:val="24"/>
        </w:rPr>
      </w:pPr>
      <w:r>
        <w:rPr>
          <w:rFonts w:hint="eastAsia" w:ascii="仿宋" w:hAnsi="仿宋" w:eastAsia="仿宋" w:cs="仿宋"/>
          <w:b/>
          <w:bCs/>
          <w:color w:val="auto"/>
          <w:spacing w:val="-20"/>
          <w:sz w:val="24"/>
          <w:szCs w:val="24"/>
        </w:rPr>
        <w:t>一、甲乙双方共同责任</w:t>
      </w:r>
    </w:p>
    <w:p>
      <w:pPr>
        <w:pStyle w:val="7"/>
        <w:spacing w:before="156" w:line="338" w:lineRule="auto"/>
        <w:ind w:left="4" w:right="237" w:firstLine="624"/>
        <w:jc w:val="both"/>
        <w:rPr>
          <w:rFonts w:hint="eastAsia" w:ascii="仿宋" w:hAnsi="仿宋" w:eastAsia="仿宋" w:cs="仿宋"/>
          <w:color w:val="auto"/>
          <w:sz w:val="24"/>
          <w:szCs w:val="24"/>
        </w:rPr>
      </w:pPr>
      <w:r>
        <w:rPr>
          <w:rFonts w:hint="eastAsia" w:ascii="仿宋" w:hAnsi="仿宋" w:eastAsia="仿宋" w:cs="仿宋"/>
          <w:color w:val="auto"/>
          <w:spacing w:val="-6"/>
          <w:sz w:val="24"/>
          <w:szCs w:val="24"/>
        </w:rPr>
        <w:t>甲乙双方共同遵守国家和地方有关食品卫生安全的法律、法规，认真落实国家、行业、</w:t>
      </w:r>
      <w:r>
        <w:rPr>
          <w:rFonts w:hint="eastAsia" w:ascii="仿宋" w:hAnsi="仿宋" w:eastAsia="仿宋" w:cs="仿宋"/>
          <w:color w:val="auto"/>
          <w:spacing w:val="-2"/>
          <w:sz w:val="24"/>
          <w:szCs w:val="24"/>
        </w:rPr>
        <w:t>企业相关的安全规定和食品卫生管理制度。抓好防火防</w:t>
      </w:r>
      <w:r>
        <w:rPr>
          <w:rFonts w:hint="eastAsia" w:ascii="仿宋" w:hAnsi="仿宋" w:eastAsia="仿宋" w:cs="仿宋"/>
          <w:color w:val="auto"/>
          <w:spacing w:val="-3"/>
          <w:sz w:val="24"/>
          <w:szCs w:val="24"/>
        </w:rPr>
        <w:t>爆、安全生产、食品中毒等事故的预防工作，确保不发生各类事故。</w:t>
      </w:r>
    </w:p>
    <w:p>
      <w:pPr>
        <w:pStyle w:val="7"/>
        <w:spacing w:line="219" w:lineRule="auto"/>
        <w:ind w:left="573"/>
        <w:rPr>
          <w:rFonts w:hint="eastAsia" w:ascii="仿宋" w:hAnsi="仿宋" w:eastAsia="仿宋" w:cs="仿宋"/>
          <w:color w:val="auto"/>
          <w:sz w:val="24"/>
          <w:szCs w:val="24"/>
        </w:rPr>
      </w:pPr>
      <w:r>
        <w:rPr>
          <w:rFonts w:hint="eastAsia" w:ascii="仿宋" w:hAnsi="仿宋" w:eastAsia="仿宋" w:cs="仿宋"/>
          <w:b/>
          <w:bCs/>
          <w:color w:val="auto"/>
          <w:spacing w:val="-18"/>
          <w:sz w:val="24"/>
          <w:szCs w:val="24"/>
        </w:rPr>
        <w:t>二、甲方的权利、责任和义务</w:t>
      </w:r>
    </w:p>
    <w:p>
      <w:pPr>
        <w:pStyle w:val="7"/>
        <w:spacing w:before="154" w:line="339" w:lineRule="auto"/>
        <w:ind w:left="2" w:right="147" w:firstLine="483"/>
        <w:rPr>
          <w:rFonts w:hint="eastAsia" w:ascii="仿宋" w:hAnsi="仿宋" w:eastAsia="仿宋" w:cs="仿宋"/>
          <w:color w:val="auto"/>
          <w:sz w:val="24"/>
          <w:szCs w:val="24"/>
        </w:rPr>
      </w:pPr>
      <w:r>
        <w:rPr>
          <w:rFonts w:hint="eastAsia" w:ascii="仿宋" w:hAnsi="仿宋" w:eastAsia="仿宋" w:cs="仿宋"/>
          <w:color w:val="auto"/>
          <w:spacing w:val="-6"/>
          <w:sz w:val="24"/>
          <w:szCs w:val="24"/>
        </w:rPr>
        <w:t>1.甲方有权对乙方进行监督和管理，如：卫生、安全等进行监督，特别是食物中毒事故发</w:t>
      </w:r>
      <w:r>
        <w:rPr>
          <w:rFonts w:hint="eastAsia" w:ascii="仿宋" w:hAnsi="仿宋" w:eastAsia="仿宋" w:cs="仿宋"/>
          <w:color w:val="auto"/>
          <w:spacing w:val="-3"/>
          <w:sz w:val="24"/>
          <w:szCs w:val="24"/>
        </w:rPr>
        <w:t>生。一旦发生上述类似事故，甲方有权追究乙方的责任。</w:t>
      </w:r>
    </w:p>
    <w:p>
      <w:pPr>
        <w:pStyle w:val="7"/>
        <w:spacing w:before="1" w:line="338" w:lineRule="auto"/>
        <w:ind w:left="1" w:right="298" w:firstLine="556"/>
        <w:rPr>
          <w:rFonts w:hint="eastAsia" w:ascii="仿宋" w:hAnsi="仿宋" w:eastAsia="仿宋" w:cs="仿宋"/>
          <w:color w:val="auto"/>
          <w:sz w:val="24"/>
          <w:szCs w:val="24"/>
        </w:rPr>
      </w:pPr>
      <w:r>
        <w:rPr>
          <w:rFonts w:hint="eastAsia" w:ascii="仿宋" w:hAnsi="仿宋" w:eastAsia="仿宋" w:cs="仿宋"/>
          <w:color w:val="auto"/>
          <w:spacing w:val="-5"/>
          <w:sz w:val="24"/>
          <w:szCs w:val="24"/>
        </w:rPr>
        <w:t>2.甲方有权对乙方食品配送品质、数量、卫生、服务等情况、</w:t>
      </w:r>
      <w:r>
        <w:rPr>
          <w:rFonts w:hint="eastAsia" w:ascii="仿宋" w:hAnsi="仿宋" w:eastAsia="仿宋" w:cs="仿宋"/>
          <w:color w:val="auto"/>
          <w:spacing w:val="-6"/>
          <w:sz w:val="24"/>
          <w:szCs w:val="24"/>
        </w:rPr>
        <w:t>安全设施有效情况、乙方</w:t>
      </w:r>
      <w:r>
        <w:rPr>
          <w:rFonts w:hint="eastAsia" w:ascii="仿宋" w:hAnsi="仿宋" w:eastAsia="仿宋" w:cs="仿宋"/>
          <w:color w:val="auto"/>
          <w:spacing w:val="-5"/>
          <w:sz w:val="24"/>
          <w:szCs w:val="24"/>
        </w:rPr>
        <w:t>的设备、器具安全卫生等情况进行安全监督检查，如乙方未达到标准或出现不合格项，甲方</w:t>
      </w:r>
      <w:r>
        <w:rPr>
          <w:rFonts w:hint="eastAsia" w:ascii="仿宋" w:hAnsi="仿宋" w:eastAsia="仿宋" w:cs="仿宋"/>
          <w:color w:val="auto"/>
          <w:spacing w:val="-8"/>
          <w:sz w:val="24"/>
          <w:szCs w:val="24"/>
        </w:rPr>
        <w:t>有权要求乙方进行整改和完善。</w:t>
      </w:r>
    </w:p>
    <w:p>
      <w:pPr>
        <w:pStyle w:val="7"/>
        <w:spacing w:before="1" w:line="219" w:lineRule="auto"/>
        <w:ind w:left="567"/>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三、乙方的权利、责任和义务</w:t>
      </w:r>
    </w:p>
    <w:p>
      <w:pPr>
        <w:pStyle w:val="7"/>
        <w:spacing w:before="154" w:line="219" w:lineRule="auto"/>
        <w:ind w:left="589"/>
        <w:rPr>
          <w:rFonts w:hint="eastAsia" w:ascii="仿宋" w:hAnsi="仿宋" w:eastAsia="仿宋" w:cs="仿宋"/>
          <w:color w:val="auto"/>
          <w:sz w:val="24"/>
          <w:szCs w:val="24"/>
        </w:rPr>
      </w:pPr>
      <w:r>
        <w:rPr>
          <w:rFonts w:hint="eastAsia" w:ascii="仿宋" w:hAnsi="仿宋" w:eastAsia="仿宋" w:cs="仿宋"/>
          <w:color w:val="auto"/>
          <w:spacing w:val="-3"/>
          <w:sz w:val="24"/>
          <w:szCs w:val="24"/>
        </w:rPr>
        <w:t>1.乙方必须持有有效的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4"/>
          <w:sz w:val="24"/>
          <w:szCs w:val="24"/>
        </w:rPr>
        <w:t>，并按照有效期限及时审验。</w:t>
      </w:r>
    </w:p>
    <w:p>
      <w:pPr>
        <w:pStyle w:val="7"/>
        <w:spacing w:before="156" w:line="338" w:lineRule="auto"/>
        <w:ind w:left="5" w:right="260" w:firstLine="552"/>
        <w:rPr>
          <w:rFonts w:hint="eastAsia" w:ascii="仿宋" w:hAnsi="仿宋" w:eastAsia="仿宋" w:cs="仿宋"/>
          <w:color w:val="auto"/>
          <w:sz w:val="24"/>
          <w:szCs w:val="24"/>
        </w:rPr>
      </w:pPr>
      <w:r>
        <w:rPr>
          <w:rFonts w:hint="eastAsia" w:ascii="仿宋" w:hAnsi="仿宋" w:eastAsia="仿宋" w:cs="仿宋"/>
          <w:color w:val="auto"/>
          <w:spacing w:val="-4"/>
          <w:sz w:val="24"/>
          <w:szCs w:val="24"/>
        </w:rPr>
        <w:t>2.乙方从业人员必须定期体检，持有效的健康证上岗操作。对</w:t>
      </w:r>
      <w:r>
        <w:rPr>
          <w:rFonts w:hint="eastAsia" w:ascii="仿宋" w:hAnsi="仿宋" w:eastAsia="仿宋" w:cs="仿宋"/>
          <w:color w:val="auto"/>
          <w:spacing w:val="-5"/>
          <w:sz w:val="24"/>
          <w:szCs w:val="24"/>
        </w:rPr>
        <w:t>因乙方未组织所属人员体</w:t>
      </w:r>
      <w:r>
        <w:rPr>
          <w:rFonts w:hint="eastAsia" w:ascii="仿宋" w:hAnsi="仿宋" w:eastAsia="仿宋" w:cs="仿宋"/>
          <w:color w:val="auto"/>
          <w:spacing w:val="-3"/>
          <w:sz w:val="24"/>
          <w:szCs w:val="24"/>
        </w:rPr>
        <w:t>检，携带传染性疾病上岗操作，导致甲方人员发生传染病事件，乙方负责承担全部责任。</w:t>
      </w:r>
    </w:p>
    <w:p>
      <w:pPr>
        <w:pStyle w:val="7"/>
        <w:spacing w:before="2" w:line="338" w:lineRule="auto"/>
        <w:ind w:firstLine="559"/>
        <w:rPr>
          <w:rFonts w:hint="eastAsia" w:ascii="仿宋" w:hAnsi="仿宋" w:eastAsia="仿宋" w:cs="仿宋"/>
          <w:color w:val="auto"/>
          <w:sz w:val="24"/>
          <w:szCs w:val="24"/>
        </w:rPr>
      </w:pPr>
      <w:r>
        <w:rPr>
          <w:rFonts w:hint="eastAsia" w:ascii="仿宋" w:hAnsi="仿宋" w:eastAsia="仿宋" w:cs="仿宋"/>
          <w:color w:val="auto"/>
          <w:spacing w:val="-4"/>
          <w:sz w:val="24"/>
          <w:szCs w:val="24"/>
        </w:rPr>
        <w:t>3.乙方必须遵守国家和地方有关安全、环境和食品卫生的标准。制订相关安全管理制度。</w:t>
      </w:r>
      <w:r>
        <w:rPr>
          <w:rFonts w:hint="eastAsia" w:ascii="仿宋" w:hAnsi="仿宋" w:eastAsia="仿宋" w:cs="仿宋"/>
          <w:color w:val="auto"/>
          <w:spacing w:val="-3"/>
          <w:sz w:val="24"/>
          <w:szCs w:val="24"/>
        </w:rPr>
        <w:t>同时对所属人员定期进行职业道德、食品安全卫生、安全规章等</w:t>
      </w:r>
      <w:r>
        <w:rPr>
          <w:rFonts w:hint="eastAsia" w:ascii="仿宋" w:hAnsi="仿宋" w:eastAsia="仿宋" w:cs="仿宋"/>
          <w:color w:val="auto"/>
          <w:spacing w:val="-4"/>
          <w:sz w:val="24"/>
          <w:szCs w:val="24"/>
        </w:rPr>
        <w:t>安全知识培训。采取有效措施</w:t>
      </w:r>
      <w:r>
        <w:rPr>
          <w:rFonts w:hint="eastAsia" w:ascii="仿宋" w:hAnsi="仿宋" w:eastAsia="仿宋" w:cs="仿宋"/>
          <w:color w:val="auto"/>
          <w:spacing w:val="-3"/>
          <w:sz w:val="24"/>
          <w:szCs w:val="24"/>
        </w:rPr>
        <w:t>做好各类事故预防工作。</w:t>
      </w:r>
    </w:p>
    <w:p>
      <w:pPr>
        <w:pStyle w:val="7"/>
        <w:spacing w:before="4" w:line="338" w:lineRule="auto"/>
        <w:ind w:right="18" w:firstLine="480"/>
        <w:rPr>
          <w:rFonts w:hint="eastAsia" w:ascii="仿宋" w:hAnsi="仿宋" w:eastAsia="仿宋" w:cs="仿宋"/>
          <w:color w:val="auto"/>
          <w:sz w:val="24"/>
          <w:szCs w:val="24"/>
        </w:rPr>
      </w:pPr>
      <w:r>
        <w:rPr>
          <w:rFonts w:hint="eastAsia" w:ascii="仿宋" w:hAnsi="仿宋" w:eastAsia="仿宋" w:cs="仿宋"/>
          <w:color w:val="auto"/>
          <w:spacing w:val="-2"/>
          <w:sz w:val="24"/>
          <w:szCs w:val="24"/>
        </w:rPr>
        <w:t>4.乙方购置主、副食等食用品及调料制品必须保证其产品质量，提供相</w:t>
      </w:r>
      <w:r>
        <w:rPr>
          <w:rFonts w:hint="eastAsia" w:ascii="仿宋" w:hAnsi="仿宋" w:eastAsia="仿宋" w:cs="仿宋"/>
          <w:color w:val="auto"/>
          <w:spacing w:val="-3"/>
          <w:sz w:val="24"/>
          <w:szCs w:val="24"/>
        </w:rPr>
        <w:t>关合格证明材料，</w:t>
      </w:r>
      <w:r>
        <w:rPr>
          <w:rFonts w:hint="eastAsia" w:ascii="仿宋" w:hAnsi="仿宋" w:eastAsia="仿宋" w:cs="仿宋"/>
          <w:color w:val="auto"/>
          <w:spacing w:val="-2"/>
          <w:sz w:val="24"/>
          <w:szCs w:val="24"/>
        </w:rPr>
        <w:t>严禁购置腐烂、变质、过期的产品。对由于乙方提供不</w:t>
      </w:r>
      <w:r>
        <w:rPr>
          <w:rFonts w:hint="eastAsia" w:ascii="仿宋" w:hAnsi="仿宋" w:eastAsia="仿宋" w:cs="仿宋"/>
          <w:color w:val="auto"/>
          <w:spacing w:val="-3"/>
          <w:sz w:val="24"/>
          <w:szCs w:val="24"/>
        </w:rPr>
        <w:t>符合食品卫生标准的劣质食品，或出售</w:t>
      </w:r>
      <w:r>
        <w:rPr>
          <w:rFonts w:hint="eastAsia" w:ascii="仿宋" w:hAnsi="仿宋" w:eastAsia="仿宋" w:cs="仿宋"/>
          <w:color w:val="auto"/>
          <w:spacing w:val="-2"/>
          <w:sz w:val="24"/>
          <w:szCs w:val="24"/>
        </w:rPr>
        <w:t>任何变质和受污染的食品，造成甲方人员食物中毒</w:t>
      </w:r>
      <w:r>
        <w:rPr>
          <w:rFonts w:hint="eastAsia" w:ascii="仿宋" w:hAnsi="仿宋" w:eastAsia="仿宋" w:cs="仿宋"/>
          <w:color w:val="auto"/>
          <w:spacing w:val="-3"/>
          <w:sz w:val="24"/>
          <w:szCs w:val="24"/>
        </w:rPr>
        <w:t>的，乙方承担全部责任，所产生的费用均由</w:t>
      </w:r>
      <w:r>
        <w:rPr>
          <w:rFonts w:hint="eastAsia" w:ascii="仿宋" w:hAnsi="仿宋" w:eastAsia="仿宋" w:cs="仿宋"/>
          <w:color w:val="auto"/>
          <w:spacing w:val="-2"/>
          <w:sz w:val="24"/>
          <w:szCs w:val="24"/>
        </w:rPr>
        <w:t>乙方承担。</w:t>
      </w:r>
    </w:p>
    <w:p>
      <w:pPr>
        <w:pStyle w:val="7"/>
        <w:spacing w:before="2" w:line="337" w:lineRule="auto"/>
        <w:ind w:left="7" w:right="476" w:firstLine="552"/>
        <w:rPr>
          <w:rFonts w:hint="eastAsia" w:ascii="仿宋" w:hAnsi="仿宋" w:eastAsia="仿宋" w:cs="仿宋"/>
          <w:color w:val="auto"/>
          <w:sz w:val="24"/>
          <w:szCs w:val="24"/>
        </w:rPr>
      </w:pPr>
      <w:r>
        <w:rPr>
          <w:rFonts w:hint="eastAsia" w:ascii="仿宋" w:hAnsi="仿宋" w:eastAsia="仿宋" w:cs="仿宋"/>
          <w:color w:val="auto"/>
          <w:spacing w:val="-4"/>
          <w:sz w:val="24"/>
          <w:szCs w:val="24"/>
        </w:rPr>
        <w:t>5.乙方配送食品原材料，必须规范食品安全卫生管理，严格按照甲方食品质量验收标</w:t>
      </w:r>
      <w:r>
        <w:rPr>
          <w:rFonts w:hint="eastAsia" w:ascii="仿宋" w:hAnsi="仿宋" w:eastAsia="仿宋" w:cs="仿宋"/>
          <w:color w:val="auto"/>
          <w:spacing w:val="-5"/>
          <w:sz w:val="24"/>
          <w:szCs w:val="24"/>
        </w:rPr>
        <w:t>准配置商品，不得掺假。</w:t>
      </w:r>
    </w:p>
    <w:p>
      <w:pPr>
        <w:pStyle w:val="7"/>
        <w:spacing w:before="2" w:line="341" w:lineRule="auto"/>
        <w:ind w:left="8" w:right="476" w:firstLine="546"/>
        <w:rPr>
          <w:rFonts w:hint="eastAsia" w:ascii="仿宋" w:hAnsi="仿宋" w:eastAsia="仿宋" w:cs="仿宋"/>
          <w:color w:val="auto"/>
          <w:sz w:val="24"/>
          <w:szCs w:val="24"/>
        </w:rPr>
      </w:pPr>
      <w:r>
        <w:rPr>
          <w:rFonts w:hint="eastAsia" w:ascii="仿宋" w:hAnsi="仿宋" w:eastAsia="仿宋" w:cs="仿宋"/>
          <w:color w:val="auto"/>
          <w:spacing w:val="-4"/>
          <w:sz w:val="24"/>
          <w:szCs w:val="24"/>
        </w:rPr>
        <w:t>6.乙方应认真落实防蚊、蝇、鼠害等安全措施，做好防疫工作，避免疾病，传染病的</w:t>
      </w:r>
      <w:r>
        <w:rPr>
          <w:rFonts w:hint="eastAsia" w:ascii="仿宋" w:hAnsi="仿宋" w:eastAsia="仿宋" w:cs="仿宋"/>
          <w:color w:val="auto"/>
          <w:spacing w:val="-5"/>
          <w:sz w:val="24"/>
          <w:szCs w:val="24"/>
        </w:rPr>
        <w:t>传播。</w:t>
      </w:r>
    </w:p>
    <w:p>
      <w:pPr>
        <w:pStyle w:val="7"/>
        <w:spacing w:before="78" w:line="338" w:lineRule="auto"/>
        <w:ind w:left="4" w:right="198" w:firstLine="556"/>
        <w:rPr>
          <w:rFonts w:hint="eastAsia" w:ascii="仿宋" w:hAnsi="仿宋" w:eastAsia="仿宋" w:cs="仿宋"/>
          <w:color w:val="auto"/>
          <w:sz w:val="24"/>
          <w:szCs w:val="24"/>
        </w:rPr>
      </w:pPr>
      <w:r>
        <w:rPr>
          <w:rFonts w:hint="eastAsia" w:ascii="仿宋" w:hAnsi="仿宋" w:eastAsia="仿宋" w:cs="仿宋"/>
          <w:color w:val="auto"/>
          <w:spacing w:val="-4"/>
          <w:sz w:val="24"/>
          <w:szCs w:val="24"/>
        </w:rPr>
        <w:t>7.乙方为甲方提供服务时，应识别活动场所可能发生的环境因素和危险源，按甲方的</w:t>
      </w:r>
      <w:r>
        <w:rPr>
          <w:rFonts w:hint="eastAsia" w:ascii="仿宋" w:hAnsi="仿宋" w:eastAsia="仿宋" w:cs="仿宋"/>
          <w:color w:val="auto"/>
          <w:spacing w:val="-5"/>
          <w:sz w:val="24"/>
          <w:szCs w:val="24"/>
        </w:rPr>
        <w:t>要求实施管理、检查和控制。</w:t>
      </w:r>
    </w:p>
    <w:p>
      <w:pPr>
        <w:pStyle w:val="7"/>
        <w:spacing w:before="1" w:line="338" w:lineRule="auto"/>
        <w:ind w:firstLine="551"/>
        <w:rPr>
          <w:rFonts w:hint="eastAsia" w:ascii="仿宋" w:hAnsi="仿宋" w:eastAsia="仿宋" w:cs="仿宋"/>
          <w:color w:val="auto"/>
          <w:sz w:val="24"/>
          <w:szCs w:val="24"/>
        </w:rPr>
      </w:pPr>
      <w:r>
        <w:rPr>
          <w:rFonts w:hint="eastAsia" w:ascii="仿宋" w:hAnsi="仿宋" w:eastAsia="仿宋" w:cs="仿宋"/>
          <w:color w:val="auto"/>
          <w:spacing w:val="-5"/>
          <w:sz w:val="24"/>
          <w:szCs w:val="24"/>
        </w:rPr>
        <w:t>8.对乙方的储运、服务人员，乙方应进行必要的环境保护知识和职业健康安全的培训，</w:t>
      </w:r>
      <w:r>
        <w:rPr>
          <w:rFonts w:hint="eastAsia" w:ascii="仿宋" w:hAnsi="仿宋" w:eastAsia="仿宋" w:cs="仿宋"/>
          <w:color w:val="auto"/>
          <w:spacing w:val="-8"/>
          <w:sz w:val="24"/>
          <w:szCs w:val="24"/>
        </w:rPr>
        <w:t>保证储运、服务人员熟知在工作中，如因工作</w:t>
      </w:r>
      <w:r>
        <w:rPr>
          <w:rFonts w:hint="eastAsia" w:ascii="仿宋" w:hAnsi="仿宋" w:eastAsia="仿宋" w:cs="仿宋"/>
          <w:color w:val="auto"/>
          <w:spacing w:val="-9"/>
          <w:sz w:val="24"/>
          <w:szCs w:val="24"/>
        </w:rPr>
        <w:t>失误将对环境、职业健康安全造成的不良影响，</w:t>
      </w:r>
      <w:r>
        <w:rPr>
          <w:rFonts w:hint="eastAsia" w:ascii="仿宋" w:hAnsi="仿宋" w:eastAsia="仿宋" w:cs="仿宋"/>
          <w:color w:val="auto"/>
          <w:spacing w:val="-3"/>
          <w:sz w:val="24"/>
          <w:szCs w:val="24"/>
        </w:rPr>
        <w:t>以及一旦污染事故发生，如何采取应急措施，减少污</w:t>
      </w:r>
      <w:r>
        <w:rPr>
          <w:rFonts w:hint="eastAsia" w:ascii="仿宋" w:hAnsi="仿宋" w:eastAsia="仿宋" w:cs="仿宋"/>
          <w:color w:val="auto"/>
          <w:spacing w:val="-4"/>
          <w:sz w:val="24"/>
          <w:szCs w:val="24"/>
        </w:rPr>
        <w:t>染。</w:t>
      </w:r>
    </w:p>
    <w:p>
      <w:pPr>
        <w:pStyle w:val="7"/>
        <w:spacing w:line="219" w:lineRule="auto"/>
        <w:ind w:left="551"/>
        <w:rPr>
          <w:rFonts w:hint="eastAsia" w:ascii="仿宋" w:hAnsi="仿宋" w:eastAsia="仿宋" w:cs="仿宋"/>
          <w:color w:val="auto"/>
          <w:sz w:val="24"/>
          <w:szCs w:val="24"/>
        </w:rPr>
      </w:pPr>
      <w:r>
        <w:rPr>
          <w:rFonts w:hint="eastAsia" w:ascii="仿宋" w:hAnsi="仿宋" w:eastAsia="仿宋" w:cs="仿宋"/>
          <w:color w:val="auto"/>
          <w:spacing w:val="-3"/>
          <w:sz w:val="24"/>
          <w:szCs w:val="24"/>
        </w:rPr>
        <w:t>9.对于甲方的安全监督检查，乙方必须密切配合。</w:t>
      </w:r>
    </w:p>
    <w:p>
      <w:pPr>
        <w:pStyle w:val="7"/>
        <w:spacing w:before="155" w:line="219" w:lineRule="auto"/>
        <w:ind w:left="587"/>
        <w:rPr>
          <w:rFonts w:hint="eastAsia" w:ascii="仿宋" w:hAnsi="仿宋" w:eastAsia="仿宋" w:cs="仿宋"/>
          <w:color w:val="auto"/>
          <w:sz w:val="24"/>
          <w:szCs w:val="24"/>
        </w:rPr>
      </w:pPr>
      <w:r>
        <w:rPr>
          <w:rFonts w:hint="eastAsia" w:ascii="仿宋" w:hAnsi="仿宋" w:eastAsia="仿宋" w:cs="仿宋"/>
          <w:color w:val="auto"/>
          <w:spacing w:val="-7"/>
          <w:sz w:val="24"/>
          <w:szCs w:val="24"/>
        </w:rPr>
        <w:t>10.乙方对甲方所有供货产品，需建立详细台账（以天为单位</w:t>
      </w:r>
      <w:r>
        <w:rPr>
          <w:rFonts w:hint="eastAsia" w:ascii="仿宋" w:hAnsi="仿宋" w:eastAsia="仿宋" w:cs="仿宋"/>
          <w:color w:val="auto"/>
          <w:spacing w:val="-17"/>
          <w:sz w:val="24"/>
          <w:szCs w:val="24"/>
        </w:rPr>
        <w:t>）</w:t>
      </w:r>
      <w:r>
        <w:rPr>
          <w:rFonts w:hint="eastAsia" w:ascii="仿宋" w:hAnsi="仿宋" w:eastAsia="仿宋" w:cs="仿宋"/>
          <w:color w:val="auto"/>
          <w:spacing w:val="-36"/>
          <w:sz w:val="24"/>
          <w:szCs w:val="24"/>
        </w:rPr>
        <w:t xml:space="preserve"> </w:t>
      </w:r>
      <w:r>
        <w:rPr>
          <w:rFonts w:hint="eastAsia" w:ascii="仿宋" w:hAnsi="仿宋" w:eastAsia="仿宋" w:cs="仿宋"/>
          <w:color w:val="auto"/>
          <w:spacing w:val="-17"/>
          <w:sz w:val="24"/>
          <w:szCs w:val="24"/>
        </w:rPr>
        <w:t>，</w:t>
      </w:r>
      <w:r>
        <w:rPr>
          <w:rFonts w:hint="eastAsia" w:ascii="仿宋" w:hAnsi="仿宋" w:eastAsia="仿宋" w:cs="仿宋"/>
          <w:color w:val="auto"/>
          <w:spacing w:val="-28"/>
          <w:sz w:val="24"/>
          <w:szCs w:val="24"/>
        </w:rPr>
        <w:t xml:space="preserve"> </w:t>
      </w:r>
      <w:r>
        <w:rPr>
          <w:rFonts w:hint="eastAsia" w:ascii="仿宋" w:hAnsi="仿宋" w:eastAsia="仿宋" w:cs="仿宋"/>
          <w:color w:val="auto"/>
          <w:spacing w:val="-7"/>
          <w:sz w:val="24"/>
          <w:szCs w:val="24"/>
        </w:rPr>
        <w:t>以便</w:t>
      </w:r>
      <w:r>
        <w:rPr>
          <w:rFonts w:hint="eastAsia" w:ascii="仿宋" w:hAnsi="仿宋" w:eastAsia="仿宋" w:cs="仿宋"/>
          <w:color w:val="auto"/>
          <w:spacing w:val="-8"/>
          <w:sz w:val="24"/>
          <w:szCs w:val="24"/>
        </w:rPr>
        <w:t>溯源追查。</w:t>
      </w:r>
    </w:p>
    <w:p>
      <w:pPr>
        <w:pStyle w:val="7"/>
        <w:spacing w:before="155" w:line="220" w:lineRule="auto"/>
        <w:ind w:left="614"/>
        <w:rPr>
          <w:rFonts w:hint="eastAsia" w:ascii="仿宋" w:hAnsi="仿宋" w:eastAsia="仿宋" w:cs="仿宋"/>
          <w:color w:val="auto"/>
          <w:sz w:val="24"/>
          <w:szCs w:val="24"/>
        </w:rPr>
      </w:pPr>
      <w:r>
        <w:rPr>
          <w:rFonts w:hint="eastAsia" w:ascii="仿宋" w:hAnsi="仿宋" w:eastAsia="仿宋" w:cs="仿宋"/>
          <w:b/>
          <w:bCs/>
          <w:color w:val="auto"/>
          <w:spacing w:val="-22"/>
          <w:sz w:val="24"/>
          <w:szCs w:val="24"/>
        </w:rPr>
        <w:t>四、其他事项</w:t>
      </w:r>
    </w:p>
    <w:p>
      <w:pPr>
        <w:pStyle w:val="7"/>
        <w:spacing w:before="153" w:line="339" w:lineRule="auto"/>
        <w:ind w:left="11" w:right="200" w:firstLine="575"/>
        <w:rPr>
          <w:rFonts w:hint="eastAsia" w:ascii="仿宋" w:hAnsi="仿宋" w:eastAsia="仿宋" w:cs="仿宋"/>
          <w:color w:val="auto"/>
          <w:sz w:val="24"/>
          <w:szCs w:val="24"/>
        </w:rPr>
      </w:pPr>
      <w:r>
        <w:rPr>
          <w:rFonts w:hint="eastAsia" w:ascii="仿宋" w:hAnsi="仿宋" w:eastAsia="仿宋" w:cs="仿宋"/>
          <w:color w:val="auto"/>
          <w:spacing w:val="-5"/>
          <w:sz w:val="24"/>
          <w:szCs w:val="24"/>
        </w:rPr>
        <w:t>1.本协议未尽安全事宜，按照相关法律、法规要求解决。如需另定附则，所有附则在法律上与本协议具有同等效力。</w:t>
      </w:r>
    </w:p>
    <w:p>
      <w:pPr>
        <w:pStyle w:val="7"/>
        <w:spacing w:before="1" w:line="218" w:lineRule="auto"/>
        <w:ind w:left="553"/>
        <w:rPr>
          <w:rFonts w:hint="eastAsia" w:ascii="仿宋" w:hAnsi="仿宋" w:eastAsia="仿宋" w:cs="仿宋"/>
          <w:color w:val="auto"/>
          <w:sz w:val="24"/>
          <w:szCs w:val="24"/>
        </w:rPr>
      </w:pPr>
      <w:r>
        <w:rPr>
          <w:rFonts w:hint="eastAsia" w:ascii="仿宋" w:hAnsi="仿宋" w:eastAsia="仿宋" w:cs="仿宋"/>
          <w:color w:val="auto"/>
          <w:spacing w:val="-8"/>
          <w:sz w:val="24"/>
          <w:szCs w:val="24"/>
        </w:rPr>
        <w:t>2.本协议一式两份，甲乙双方各执一份。</w:t>
      </w:r>
    </w:p>
    <w:p>
      <w:pPr>
        <w:pStyle w:val="7"/>
        <w:spacing w:before="154" w:line="219" w:lineRule="auto"/>
        <w:ind w:left="560"/>
        <w:rPr>
          <w:rFonts w:hint="eastAsia" w:ascii="仿宋" w:hAnsi="仿宋" w:eastAsia="仿宋" w:cs="仿宋"/>
          <w:color w:val="auto"/>
          <w:sz w:val="24"/>
          <w:szCs w:val="24"/>
        </w:rPr>
      </w:pPr>
      <w:r>
        <w:rPr>
          <w:rFonts w:hint="eastAsia" w:ascii="仿宋" w:hAnsi="仿宋" w:eastAsia="仿宋" w:cs="仿宋"/>
          <w:color w:val="auto"/>
          <w:spacing w:val="-3"/>
          <w:sz w:val="24"/>
          <w:szCs w:val="24"/>
        </w:rPr>
        <w:t>3.本协议经签字盖章后生效。</w:t>
      </w:r>
    </w:p>
    <w:p>
      <w:pPr>
        <w:pStyle w:val="7"/>
        <w:spacing w:before="157" w:line="219" w:lineRule="auto"/>
        <w:ind w:left="26"/>
        <w:rPr>
          <w:rFonts w:hint="eastAsia" w:ascii="仿宋" w:hAnsi="仿宋" w:eastAsia="仿宋" w:cs="仿宋"/>
          <w:color w:val="auto"/>
          <w:sz w:val="24"/>
          <w:szCs w:val="24"/>
        </w:rPr>
      </w:pPr>
      <w:r>
        <w:rPr>
          <w:rFonts w:hint="eastAsia" w:ascii="仿宋" w:hAnsi="仿宋" w:eastAsia="仿宋" w:cs="仿宋"/>
          <w:color w:val="auto"/>
          <w:spacing w:val="-10"/>
          <w:sz w:val="24"/>
          <w:szCs w:val="24"/>
        </w:rPr>
        <w:t>以下无正文，为签字盖章页</w:t>
      </w:r>
    </w:p>
    <w:p>
      <w:pPr>
        <w:pStyle w:val="7"/>
        <w:spacing w:before="155" w:line="221" w:lineRule="auto"/>
        <w:ind w:left="298"/>
        <w:rPr>
          <w:rFonts w:hint="eastAsia" w:ascii="仿宋" w:hAnsi="仿宋" w:eastAsia="仿宋" w:cs="仿宋"/>
          <w:color w:val="auto"/>
          <w:sz w:val="24"/>
          <w:szCs w:val="24"/>
        </w:rPr>
      </w:pPr>
      <w:r>
        <w:rPr>
          <w:rFonts w:hint="eastAsia" w:ascii="仿宋" w:hAnsi="仿宋" w:eastAsia="仿宋" w:cs="仿宋"/>
          <w:color w:val="auto"/>
          <w:spacing w:val="-22"/>
          <w:sz w:val="24"/>
          <w:szCs w:val="24"/>
        </w:rPr>
        <w:t>甲方：</w:t>
      </w:r>
      <w:r>
        <w:rPr>
          <w:rFonts w:hint="eastAsia" w:ascii="仿宋" w:hAnsi="仿宋" w:eastAsia="仿宋" w:cs="仿宋"/>
          <w:color w:val="auto"/>
          <w:spacing w:val="1"/>
          <w:sz w:val="24"/>
          <w:szCs w:val="24"/>
        </w:rPr>
        <w:t xml:space="preserve">                           </w:t>
      </w:r>
      <w:r>
        <w:rPr>
          <w:rFonts w:hint="eastAsia" w:ascii="仿宋" w:hAnsi="仿宋" w:eastAsia="仿宋" w:cs="仿宋"/>
          <w:color w:val="auto"/>
          <w:spacing w:val="-22"/>
          <w:sz w:val="24"/>
          <w:szCs w:val="24"/>
        </w:rPr>
        <w:t>乙方：</w:t>
      </w:r>
    </w:p>
    <w:p>
      <w:pPr>
        <w:pStyle w:val="7"/>
        <w:spacing w:before="151" w:line="229" w:lineRule="auto"/>
        <w:ind w:left="231"/>
        <w:rPr>
          <w:rFonts w:hint="eastAsia" w:ascii="仿宋" w:hAnsi="仿宋" w:eastAsia="仿宋" w:cs="仿宋"/>
          <w:color w:val="auto"/>
          <w:sz w:val="24"/>
          <w:szCs w:val="24"/>
        </w:rPr>
      </w:pPr>
      <w:r>
        <w:rPr>
          <w:rFonts w:hint="eastAsia" w:ascii="仿宋" w:hAnsi="仿宋" w:eastAsia="仿宋" w:cs="仿宋"/>
          <w:color w:val="auto"/>
          <w:spacing w:val="-11"/>
          <w:sz w:val="24"/>
          <w:szCs w:val="24"/>
        </w:rPr>
        <w:t>地址：</w:t>
      </w:r>
      <w:r>
        <w:rPr>
          <w:rFonts w:hint="eastAsia" w:ascii="仿宋" w:hAnsi="仿宋" w:eastAsia="仿宋" w:cs="仿宋"/>
          <w:color w:val="auto"/>
          <w:spacing w:val="1"/>
          <w:sz w:val="24"/>
          <w:szCs w:val="24"/>
        </w:rPr>
        <w:t xml:space="preserve">                           </w:t>
      </w:r>
      <w:r>
        <w:rPr>
          <w:rFonts w:hint="eastAsia" w:ascii="仿宋" w:hAnsi="仿宋" w:eastAsia="仿宋" w:cs="仿宋"/>
          <w:color w:val="auto"/>
          <w:spacing w:val="-11"/>
          <w:sz w:val="24"/>
          <w:szCs w:val="24"/>
        </w:rPr>
        <w:t>地址：</w:t>
      </w:r>
    </w:p>
    <w:p>
      <w:pPr>
        <w:pStyle w:val="7"/>
        <w:spacing w:before="145" w:line="219" w:lineRule="auto"/>
        <w:ind w:left="268"/>
        <w:rPr>
          <w:rFonts w:hint="eastAsia" w:ascii="仿宋" w:hAnsi="仿宋" w:eastAsia="仿宋" w:cs="仿宋"/>
          <w:color w:val="auto"/>
          <w:sz w:val="24"/>
          <w:szCs w:val="24"/>
        </w:rPr>
      </w:pPr>
      <w:r>
        <w:rPr>
          <w:rFonts w:hint="eastAsia" w:ascii="仿宋" w:hAnsi="仿宋" w:eastAsia="仿宋" w:cs="仿宋"/>
          <w:color w:val="auto"/>
          <w:spacing w:val="-24"/>
          <w:sz w:val="24"/>
          <w:szCs w:val="24"/>
        </w:rPr>
        <w:t>邮编：</w:t>
      </w:r>
      <w:r>
        <w:rPr>
          <w:rFonts w:hint="eastAsia" w:ascii="仿宋" w:hAnsi="仿宋" w:eastAsia="仿宋" w:cs="仿宋"/>
          <w:color w:val="auto"/>
          <w:spacing w:val="3"/>
          <w:sz w:val="24"/>
          <w:szCs w:val="24"/>
        </w:rPr>
        <w:t xml:space="preserve">                    </w:t>
      </w:r>
      <w:r>
        <w:rPr>
          <w:rFonts w:hint="eastAsia" w:ascii="仿宋" w:hAnsi="仿宋" w:eastAsia="仿宋" w:cs="仿宋"/>
          <w:color w:val="auto"/>
          <w:spacing w:val="2"/>
          <w:sz w:val="24"/>
          <w:szCs w:val="24"/>
        </w:rPr>
        <w:t xml:space="preserve">       </w:t>
      </w:r>
      <w:r>
        <w:rPr>
          <w:rFonts w:hint="eastAsia" w:ascii="仿宋" w:hAnsi="仿宋" w:eastAsia="仿宋" w:cs="仿宋"/>
          <w:color w:val="auto"/>
          <w:spacing w:val="-24"/>
          <w:sz w:val="24"/>
          <w:szCs w:val="24"/>
        </w:rPr>
        <w:t>邮编：</w:t>
      </w:r>
    </w:p>
    <w:p>
      <w:pPr>
        <w:pStyle w:val="7"/>
        <w:spacing w:before="155" w:line="219" w:lineRule="auto"/>
        <w:ind w:left="240"/>
        <w:rPr>
          <w:rFonts w:hint="eastAsia" w:ascii="仿宋" w:hAnsi="仿宋" w:eastAsia="仿宋" w:cs="仿宋"/>
          <w:color w:val="auto"/>
          <w:sz w:val="24"/>
          <w:szCs w:val="24"/>
        </w:rPr>
      </w:pPr>
      <w:r>
        <w:rPr>
          <w:rFonts w:hint="eastAsia" w:ascii="仿宋" w:hAnsi="仿宋" w:eastAsia="仿宋" w:cs="仿宋"/>
          <w:color w:val="auto"/>
          <w:spacing w:val="-10"/>
          <w:sz w:val="24"/>
          <w:szCs w:val="24"/>
        </w:rPr>
        <w:t>法定代表人：</w:t>
      </w:r>
      <w:r>
        <w:rPr>
          <w:rFonts w:hint="eastAsia" w:ascii="仿宋" w:hAnsi="仿宋" w:eastAsia="仿宋" w:cs="仿宋"/>
          <w:color w:val="auto"/>
          <w:sz w:val="24"/>
          <w:szCs w:val="24"/>
        </w:rPr>
        <w:t xml:space="preserve">                      </w:t>
      </w:r>
      <w:r>
        <w:rPr>
          <w:rFonts w:hint="eastAsia" w:ascii="仿宋" w:hAnsi="仿宋" w:eastAsia="仿宋" w:cs="仿宋"/>
          <w:color w:val="auto"/>
          <w:spacing w:val="-10"/>
          <w:sz w:val="24"/>
          <w:szCs w:val="24"/>
        </w:rPr>
        <w:t>法定代表人：</w:t>
      </w:r>
    </w:p>
    <w:p>
      <w:pPr>
        <w:pStyle w:val="7"/>
        <w:spacing w:before="154" w:line="219" w:lineRule="auto"/>
        <w:ind w:left="229"/>
        <w:rPr>
          <w:rFonts w:hint="eastAsia" w:ascii="仿宋" w:hAnsi="仿宋" w:eastAsia="仿宋" w:cs="仿宋"/>
          <w:color w:val="auto"/>
          <w:sz w:val="24"/>
          <w:szCs w:val="24"/>
        </w:rPr>
      </w:pPr>
      <w:r>
        <w:rPr>
          <w:rFonts w:hint="eastAsia" w:ascii="仿宋" w:hAnsi="仿宋" w:eastAsia="仿宋" w:cs="仿宋"/>
          <w:color w:val="auto"/>
          <w:spacing w:val="-3"/>
          <w:sz w:val="24"/>
          <w:szCs w:val="24"/>
        </w:rPr>
        <w:t>被授权代表：</w:t>
      </w:r>
      <w:r>
        <w:rPr>
          <w:rFonts w:hint="eastAsia" w:ascii="仿宋" w:hAnsi="仿宋" w:eastAsia="仿宋" w:cs="仿宋"/>
          <w:color w:val="auto"/>
          <w:spacing w:val="4"/>
          <w:sz w:val="24"/>
          <w:szCs w:val="24"/>
        </w:rPr>
        <w:t xml:space="preserve">                   </w:t>
      </w:r>
      <w:r>
        <w:rPr>
          <w:rFonts w:hint="eastAsia" w:ascii="仿宋" w:hAnsi="仿宋" w:eastAsia="仿宋" w:cs="仿宋"/>
          <w:color w:val="auto"/>
          <w:spacing w:val="3"/>
          <w:sz w:val="24"/>
          <w:szCs w:val="24"/>
        </w:rPr>
        <w:t xml:space="preserve">  </w:t>
      </w:r>
      <w:r>
        <w:rPr>
          <w:rFonts w:hint="eastAsia" w:ascii="仿宋" w:hAnsi="仿宋" w:eastAsia="仿宋" w:cs="仿宋"/>
          <w:color w:val="auto"/>
          <w:spacing w:val="-3"/>
          <w:sz w:val="24"/>
          <w:szCs w:val="24"/>
        </w:rPr>
        <w:t>被授权代表：</w:t>
      </w:r>
    </w:p>
    <w:p>
      <w:pPr>
        <w:pStyle w:val="7"/>
        <w:spacing w:before="157" w:line="221" w:lineRule="auto"/>
        <w:ind w:left="288"/>
        <w:rPr>
          <w:rFonts w:hint="eastAsia" w:ascii="仿宋" w:hAnsi="仿宋" w:eastAsia="仿宋" w:cs="仿宋"/>
          <w:color w:val="auto"/>
          <w:sz w:val="24"/>
          <w:szCs w:val="24"/>
        </w:rPr>
      </w:pPr>
      <w:r>
        <w:rPr>
          <w:rFonts w:hint="eastAsia" w:ascii="仿宋" w:hAnsi="仿宋" w:eastAsia="仿宋" w:cs="仿宋"/>
          <w:color w:val="auto"/>
          <w:spacing w:val="-13"/>
          <w:sz w:val="24"/>
          <w:szCs w:val="24"/>
        </w:rPr>
        <w:t>电话：                               电话：</w:t>
      </w:r>
    </w:p>
    <w:p>
      <w:pPr>
        <w:pStyle w:val="7"/>
        <w:spacing w:before="152" w:line="220" w:lineRule="auto"/>
        <w:ind w:left="227"/>
        <w:rPr>
          <w:rFonts w:hint="eastAsia" w:ascii="仿宋" w:hAnsi="仿宋" w:eastAsia="仿宋" w:cs="仿宋"/>
          <w:color w:val="auto"/>
          <w:sz w:val="24"/>
          <w:szCs w:val="24"/>
        </w:rPr>
      </w:pPr>
      <w:r>
        <w:rPr>
          <w:rFonts w:hint="eastAsia" w:ascii="仿宋" w:hAnsi="仿宋" w:eastAsia="仿宋" w:cs="仿宋"/>
          <w:color w:val="auto"/>
          <w:spacing w:val="-17"/>
          <w:sz w:val="24"/>
          <w:szCs w:val="24"/>
        </w:rPr>
        <w:t xml:space="preserve">日期：                </w:t>
      </w:r>
      <w:r>
        <w:rPr>
          <w:rFonts w:hint="eastAsia" w:ascii="仿宋" w:hAnsi="仿宋" w:eastAsia="仿宋" w:cs="仿宋"/>
          <w:color w:val="auto"/>
          <w:spacing w:val="-18"/>
          <w:sz w:val="24"/>
          <w:szCs w:val="24"/>
        </w:rPr>
        <w:t xml:space="preserve">                 日期：</w:t>
      </w:r>
    </w:p>
    <w:p>
      <w:pPr>
        <w:spacing w:line="220" w:lineRule="auto"/>
        <w:rPr>
          <w:rFonts w:hint="eastAsia" w:ascii="仿宋" w:hAnsi="仿宋" w:eastAsia="仿宋" w:cs="仿宋"/>
          <w:color w:val="auto"/>
          <w:sz w:val="24"/>
          <w:szCs w:val="24"/>
        </w:rPr>
        <w:sectPr>
          <w:footerReference r:id="rId16" w:type="default"/>
          <w:pgSz w:w="11910" w:h="16840"/>
          <w:pgMar w:top="1417" w:right="1417" w:bottom="1417" w:left="1417" w:header="0" w:footer="724" w:gutter="0"/>
          <w:pgNumType w:fmt="decimal"/>
          <w:cols w:space="0" w:num="1"/>
          <w:rtlGutter w:val="0"/>
          <w:docGrid w:linePitch="0" w:charSpace="0"/>
        </w:sectPr>
      </w:pPr>
    </w:p>
    <w:p>
      <w:pPr>
        <w:pStyle w:val="7"/>
        <w:spacing w:before="64" w:line="219" w:lineRule="auto"/>
        <w:ind w:left="14"/>
        <w:rPr>
          <w:rFonts w:hint="eastAsia" w:ascii="仿宋" w:hAnsi="仿宋" w:eastAsia="仿宋" w:cs="仿宋"/>
          <w:color w:val="auto"/>
          <w:sz w:val="24"/>
          <w:szCs w:val="24"/>
        </w:rPr>
      </w:pPr>
      <w:r>
        <w:rPr>
          <w:rFonts w:hint="eastAsia" w:ascii="仿宋" w:hAnsi="仿宋" w:eastAsia="仿宋" w:cs="仿宋"/>
          <w:b/>
          <w:bCs/>
          <w:color w:val="auto"/>
          <w:spacing w:val="-19"/>
          <w:sz w:val="24"/>
          <w:szCs w:val="24"/>
        </w:rPr>
        <w:t>附件二</w:t>
      </w:r>
    </w:p>
    <w:p>
      <w:pPr>
        <w:spacing w:line="400" w:lineRule="auto"/>
        <w:rPr>
          <w:rFonts w:hint="eastAsia" w:ascii="仿宋" w:hAnsi="仿宋" w:eastAsia="仿宋" w:cs="仿宋"/>
          <w:color w:val="auto"/>
          <w:sz w:val="24"/>
          <w:szCs w:val="24"/>
        </w:rPr>
      </w:pPr>
    </w:p>
    <w:p>
      <w:pPr>
        <w:pStyle w:val="7"/>
        <w:spacing w:before="101" w:line="223" w:lineRule="auto"/>
        <w:ind w:left="2474"/>
        <w:outlineLvl w:val="1"/>
        <w:rPr>
          <w:rFonts w:hint="eastAsia" w:ascii="仿宋" w:hAnsi="仿宋" w:eastAsia="仿宋" w:cs="仿宋"/>
          <w:color w:val="auto"/>
          <w:sz w:val="24"/>
          <w:szCs w:val="24"/>
        </w:rPr>
      </w:pPr>
      <w:bookmarkStart w:id="75" w:name="bookmark53"/>
      <w:bookmarkEnd w:id="75"/>
      <w:r>
        <w:rPr>
          <w:rFonts w:hint="eastAsia" w:ascii="仿宋" w:hAnsi="仿宋" w:eastAsia="仿宋" w:cs="仿宋"/>
          <w:color w:val="auto"/>
          <w:spacing w:val="9"/>
          <w:sz w:val="24"/>
          <w:szCs w:val="24"/>
        </w:rPr>
        <w:t>价格不超出市场批发价格的承诺函</w:t>
      </w:r>
    </w:p>
    <w:p>
      <w:pPr>
        <w:spacing w:line="463" w:lineRule="auto"/>
        <w:rPr>
          <w:rFonts w:hint="eastAsia" w:ascii="仿宋" w:hAnsi="仿宋" w:eastAsia="仿宋" w:cs="仿宋"/>
          <w:color w:val="auto"/>
          <w:sz w:val="24"/>
          <w:szCs w:val="24"/>
        </w:rPr>
      </w:pPr>
    </w:p>
    <w:p>
      <w:pPr>
        <w:pStyle w:val="7"/>
        <w:spacing w:before="78" w:line="219" w:lineRule="auto"/>
        <w:ind w:left="507"/>
        <w:rPr>
          <w:rFonts w:hint="eastAsia" w:ascii="仿宋" w:hAnsi="仿宋" w:eastAsia="仿宋" w:cs="仿宋"/>
          <w:color w:val="auto"/>
          <w:sz w:val="24"/>
          <w:szCs w:val="24"/>
        </w:rPr>
      </w:pPr>
      <w:r>
        <w:rPr>
          <w:rFonts w:hint="eastAsia" w:ascii="仿宋" w:hAnsi="仿宋" w:eastAsia="仿宋" w:cs="仿宋"/>
          <w:color w:val="auto"/>
          <w:spacing w:val="3"/>
          <w:sz w:val="24"/>
          <w:szCs w:val="24"/>
        </w:rPr>
        <w:t>甲 方</w:t>
      </w:r>
      <w:r>
        <w:rPr>
          <w:rFonts w:hint="eastAsia" w:ascii="仿宋" w:hAnsi="仿宋" w:eastAsia="仿宋" w:cs="仿宋"/>
          <w:color w:val="auto"/>
          <w:spacing w:val="-32"/>
          <w:sz w:val="24"/>
          <w:szCs w:val="24"/>
        </w:rPr>
        <w:t>：（</w:t>
      </w:r>
      <w:r>
        <w:rPr>
          <w:rFonts w:hint="eastAsia" w:ascii="仿宋" w:hAnsi="仿宋" w:eastAsia="仿宋" w:cs="仿宋"/>
          <w:color w:val="auto"/>
          <w:spacing w:val="3"/>
          <w:sz w:val="24"/>
          <w:szCs w:val="24"/>
        </w:rPr>
        <w:t>采购人）</w:t>
      </w:r>
    </w:p>
    <w:p>
      <w:pPr>
        <w:pStyle w:val="7"/>
        <w:spacing w:before="182" w:line="360" w:lineRule="auto"/>
        <w:ind w:firstLine="477"/>
        <w:rPr>
          <w:rFonts w:hint="eastAsia" w:ascii="仿宋" w:hAnsi="仿宋" w:eastAsia="仿宋" w:cs="仿宋"/>
          <w:color w:val="auto"/>
          <w:sz w:val="24"/>
          <w:szCs w:val="24"/>
        </w:rPr>
      </w:pPr>
      <w:r>
        <w:rPr>
          <w:rFonts w:hint="eastAsia" w:ascii="仿宋" w:hAnsi="仿宋" w:eastAsia="仿宋" w:cs="仿宋"/>
          <w:color w:val="auto"/>
          <w:spacing w:val="-2"/>
          <w:sz w:val="24"/>
          <w:szCs w:val="24"/>
        </w:rPr>
        <w:t>本公司郑重承诺，我公司中标后供应的</w:t>
      </w:r>
      <w:r>
        <w:rPr>
          <w:rFonts w:hint="eastAsia" w:ascii="仿宋" w:hAnsi="仿宋" w:eastAsia="仿宋" w:cs="仿宋"/>
          <w:color w:val="auto"/>
          <w:spacing w:val="51"/>
          <w:sz w:val="24"/>
          <w:szCs w:val="24"/>
          <w:u w:val="single" w:color="auto"/>
        </w:rPr>
        <w:t xml:space="preserve">  </w:t>
      </w:r>
      <w:r>
        <w:rPr>
          <w:rFonts w:hint="eastAsia" w:ascii="仿宋" w:hAnsi="仿宋" w:eastAsia="仿宋" w:cs="仿宋"/>
          <w:color w:val="auto"/>
          <w:spacing w:val="-2"/>
          <w:sz w:val="24"/>
          <w:szCs w:val="24"/>
          <w:u w:val="single" w:color="auto"/>
        </w:rPr>
        <w:t>（供应商提供的如米、面、油</w:t>
      </w:r>
      <w:r>
        <w:rPr>
          <w:rFonts w:hint="eastAsia" w:ascii="仿宋" w:hAnsi="仿宋" w:eastAsia="仿宋" w:cs="仿宋"/>
          <w:color w:val="auto"/>
          <w:spacing w:val="-2"/>
          <w:sz w:val="24"/>
          <w:szCs w:val="24"/>
          <w:u w:val="single" w:color="auto"/>
          <w:lang w:eastAsia="zh-CN"/>
        </w:rPr>
        <w:t>、</w:t>
      </w:r>
      <w:r>
        <w:rPr>
          <w:rFonts w:hint="eastAsia" w:ascii="仿宋" w:hAnsi="仿宋" w:eastAsia="仿宋" w:cs="仿宋"/>
          <w:color w:val="auto"/>
          <w:spacing w:val="-2"/>
          <w:sz w:val="24"/>
          <w:szCs w:val="24"/>
          <w:u w:val="single" w:color="auto"/>
          <w:lang w:val="en-US" w:eastAsia="zh-CN"/>
        </w:rPr>
        <w:t>牛奶</w:t>
      </w:r>
      <w:r>
        <w:rPr>
          <w:rFonts w:hint="eastAsia" w:ascii="仿宋" w:hAnsi="仿宋" w:eastAsia="仿宋" w:cs="仿宋"/>
          <w:color w:val="auto"/>
          <w:spacing w:val="-2"/>
          <w:sz w:val="24"/>
          <w:szCs w:val="24"/>
          <w:u w:val="single" w:color="auto"/>
        </w:rPr>
        <w:t>）</w:t>
      </w:r>
      <w:r>
        <w:rPr>
          <w:rFonts w:hint="eastAsia" w:ascii="仿宋" w:hAnsi="仿宋" w:eastAsia="仿宋" w:cs="仿宋"/>
          <w:color w:val="auto"/>
          <w:spacing w:val="50"/>
          <w:sz w:val="24"/>
          <w:szCs w:val="24"/>
          <w:u w:val="single" w:color="auto"/>
        </w:rPr>
        <w:t xml:space="preserve">  </w:t>
      </w:r>
      <w:r>
        <w:rPr>
          <w:rFonts w:hint="eastAsia" w:ascii="仿宋" w:hAnsi="仿宋" w:eastAsia="仿宋" w:cs="仿宋"/>
          <w:color w:val="auto"/>
          <w:spacing w:val="-108"/>
          <w:sz w:val="24"/>
          <w:szCs w:val="24"/>
        </w:rPr>
        <w:t xml:space="preserve"> </w:t>
      </w:r>
      <w:r>
        <w:rPr>
          <w:rFonts w:hint="eastAsia" w:ascii="仿宋" w:hAnsi="仿宋" w:eastAsia="仿宋" w:cs="仿宋"/>
          <w:color w:val="auto"/>
          <w:spacing w:val="-3"/>
          <w:sz w:val="24"/>
          <w:szCs w:val="24"/>
        </w:rPr>
        <w:t>价格将不高于</w:t>
      </w:r>
      <w:r>
        <w:rPr>
          <w:rFonts w:hint="eastAsia" w:ascii="仿宋" w:hAnsi="仿宋" w:eastAsia="仿宋" w:cs="仿宋"/>
          <w:color w:val="auto"/>
          <w:spacing w:val="-3"/>
          <w:sz w:val="24"/>
          <w:szCs w:val="24"/>
          <w:lang w:val="en-US" w:eastAsia="zh-CN"/>
        </w:rPr>
        <w:t>安康</w:t>
      </w:r>
      <w:r>
        <w:rPr>
          <w:rFonts w:hint="eastAsia" w:ascii="仿宋" w:hAnsi="仿宋" w:eastAsia="仿宋" w:cs="仿宋"/>
          <w:color w:val="auto"/>
          <w:spacing w:val="-3"/>
          <w:sz w:val="24"/>
          <w:szCs w:val="24"/>
        </w:rPr>
        <w:t>市</w:t>
      </w:r>
      <w:r>
        <w:rPr>
          <w:rFonts w:hint="eastAsia" w:ascii="仿宋" w:hAnsi="仿宋" w:eastAsia="仿宋" w:cs="仿宋"/>
          <w:color w:val="auto"/>
          <w:spacing w:val="-3"/>
          <w:sz w:val="24"/>
          <w:szCs w:val="24"/>
          <w:lang w:val="en-US" w:eastAsia="zh-CN"/>
        </w:rPr>
        <w:t>内</w:t>
      </w:r>
      <w:r>
        <w:rPr>
          <w:rFonts w:hint="eastAsia" w:ascii="仿宋" w:hAnsi="仿宋" w:eastAsia="仿宋" w:cs="仿宋"/>
          <w:color w:val="auto"/>
          <w:spacing w:val="-3"/>
          <w:sz w:val="24"/>
          <w:szCs w:val="24"/>
        </w:rPr>
        <w:t>同品牌、同规格、同质量的市场批发价格</w:t>
      </w:r>
      <w:r>
        <w:rPr>
          <w:rFonts w:hint="eastAsia" w:ascii="仿宋" w:hAnsi="仿宋" w:eastAsia="仿宋" w:cs="仿宋"/>
          <w:color w:val="auto"/>
          <w:spacing w:val="-3"/>
          <w:sz w:val="24"/>
          <w:szCs w:val="24"/>
          <w:lang w:val="en-US" w:eastAsia="zh-CN"/>
        </w:rPr>
        <w:t>和县级及以上区域代理商的供货价</w:t>
      </w:r>
      <w:r>
        <w:rPr>
          <w:rFonts w:hint="eastAsia" w:ascii="仿宋" w:hAnsi="仿宋" w:eastAsia="仿宋" w:cs="仿宋"/>
          <w:color w:val="auto"/>
          <w:spacing w:val="-3"/>
          <w:sz w:val="24"/>
          <w:szCs w:val="24"/>
        </w:rPr>
        <w:t>，如违反本承诺，采购人有权单方解</w:t>
      </w:r>
      <w:r>
        <w:rPr>
          <w:rFonts w:hint="eastAsia" w:ascii="仿宋" w:hAnsi="仿宋" w:eastAsia="仿宋" w:cs="仿宋"/>
          <w:color w:val="auto"/>
          <w:spacing w:val="-2"/>
          <w:sz w:val="24"/>
          <w:szCs w:val="24"/>
        </w:rPr>
        <w:t>除本合同，本公司无异议。</w:t>
      </w:r>
    </w:p>
    <w:p>
      <w:pPr>
        <w:spacing w:line="271" w:lineRule="auto"/>
        <w:rPr>
          <w:rFonts w:hint="eastAsia" w:ascii="仿宋" w:hAnsi="仿宋" w:eastAsia="仿宋" w:cs="仿宋"/>
          <w:color w:val="auto"/>
          <w:sz w:val="24"/>
          <w:szCs w:val="24"/>
        </w:rPr>
      </w:pPr>
    </w:p>
    <w:p>
      <w:pPr>
        <w:spacing w:line="271" w:lineRule="auto"/>
        <w:rPr>
          <w:rFonts w:hint="eastAsia" w:ascii="仿宋" w:hAnsi="仿宋" w:eastAsia="仿宋" w:cs="仿宋"/>
          <w:color w:val="auto"/>
          <w:sz w:val="24"/>
          <w:szCs w:val="24"/>
        </w:rPr>
      </w:pPr>
    </w:p>
    <w:p>
      <w:pPr>
        <w:spacing w:line="271" w:lineRule="auto"/>
        <w:rPr>
          <w:rFonts w:hint="eastAsia" w:ascii="仿宋" w:hAnsi="仿宋" w:eastAsia="仿宋" w:cs="仿宋"/>
          <w:color w:val="auto"/>
          <w:sz w:val="24"/>
          <w:szCs w:val="24"/>
        </w:rPr>
      </w:pPr>
    </w:p>
    <w:p>
      <w:pPr>
        <w:spacing w:line="271" w:lineRule="auto"/>
        <w:rPr>
          <w:rFonts w:hint="eastAsia" w:ascii="仿宋" w:hAnsi="仿宋" w:eastAsia="仿宋" w:cs="仿宋"/>
          <w:color w:val="auto"/>
          <w:sz w:val="24"/>
          <w:szCs w:val="24"/>
        </w:rPr>
      </w:pPr>
    </w:p>
    <w:p>
      <w:pPr>
        <w:spacing w:line="271" w:lineRule="auto"/>
        <w:rPr>
          <w:rFonts w:hint="eastAsia" w:ascii="仿宋" w:hAnsi="仿宋" w:eastAsia="仿宋" w:cs="仿宋"/>
          <w:color w:val="auto"/>
          <w:sz w:val="24"/>
          <w:szCs w:val="24"/>
        </w:rPr>
      </w:pPr>
    </w:p>
    <w:p>
      <w:pPr>
        <w:spacing w:line="271" w:lineRule="auto"/>
        <w:rPr>
          <w:rFonts w:hint="eastAsia" w:ascii="仿宋" w:hAnsi="仿宋" w:eastAsia="仿宋" w:cs="仿宋"/>
          <w:color w:val="auto"/>
          <w:sz w:val="24"/>
          <w:szCs w:val="24"/>
        </w:rPr>
      </w:pPr>
    </w:p>
    <w:p>
      <w:pPr>
        <w:spacing w:line="272" w:lineRule="auto"/>
        <w:rPr>
          <w:rFonts w:hint="eastAsia" w:ascii="仿宋" w:hAnsi="仿宋" w:eastAsia="仿宋" w:cs="仿宋"/>
          <w:color w:val="auto"/>
          <w:sz w:val="24"/>
          <w:szCs w:val="24"/>
        </w:rPr>
      </w:pPr>
    </w:p>
    <w:p>
      <w:pPr>
        <w:pStyle w:val="7"/>
        <w:spacing w:before="78" w:line="219" w:lineRule="auto"/>
        <w:ind w:left="3147"/>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投标人（盖公章</w:t>
      </w:r>
      <w:r>
        <w:rPr>
          <w:rFonts w:hint="eastAsia" w:ascii="仿宋" w:hAnsi="仿宋" w:eastAsia="仿宋" w:cs="仿宋"/>
          <w:color w:val="auto"/>
          <w:spacing w:val="1"/>
          <w:sz w:val="24"/>
          <w:szCs w:val="24"/>
        </w:rPr>
        <w:t>）：</w:t>
      </w:r>
      <w:r>
        <w:rPr>
          <w:rFonts w:hint="eastAsia" w:ascii="仿宋" w:hAnsi="仿宋" w:eastAsia="仿宋" w:cs="仿宋"/>
          <w:color w:val="auto"/>
          <w:sz w:val="24"/>
          <w:szCs w:val="24"/>
          <w:u w:val="single" w:color="auto"/>
        </w:rPr>
        <w:t xml:space="preserve">                             </w:t>
      </w:r>
    </w:p>
    <w:p>
      <w:pPr>
        <w:pStyle w:val="7"/>
        <w:spacing w:before="180" w:line="219" w:lineRule="auto"/>
        <w:ind w:left="3145"/>
        <w:rPr>
          <w:rFonts w:hint="eastAsia" w:ascii="仿宋" w:hAnsi="仿宋" w:eastAsia="仿宋" w:cs="仿宋"/>
          <w:color w:val="auto"/>
          <w:sz w:val="24"/>
          <w:szCs w:val="24"/>
        </w:rPr>
      </w:pPr>
      <w:r>
        <w:rPr>
          <w:rFonts w:hint="eastAsia" w:ascii="仿宋" w:hAnsi="仿宋" w:eastAsia="仿宋" w:cs="仿宋"/>
          <w:color w:val="auto"/>
          <w:spacing w:val="-5"/>
          <w:sz w:val="24"/>
          <w:szCs w:val="24"/>
        </w:rPr>
        <w:t>法定代表人或授权代表（签字或盖章</w:t>
      </w:r>
      <w:r>
        <w:rPr>
          <w:rFonts w:hint="eastAsia" w:ascii="仿宋" w:hAnsi="仿宋" w:eastAsia="仿宋" w:cs="仿宋"/>
          <w:color w:val="auto"/>
          <w:spacing w:val="8"/>
          <w:sz w:val="24"/>
          <w:szCs w:val="24"/>
        </w:rPr>
        <w:t>）：</w:t>
      </w:r>
      <w:r>
        <w:rPr>
          <w:rFonts w:hint="eastAsia" w:ascii="仿宋" w:hAnsi="仿宋" w:eastAsia="仿宋" w:cs="仿宋"/>
          <w:color w:val="auto"/>
          <w:sz w:val="24"/>
          <w:szCs w:val="24"/>
          <w:u w:val="single" w:color="auto"/>
        </w:rPr>
        <w:t xml:space="preserve">           </w:t>
      </w:r>
    </w:p>
    <w:p>
      <w:pPr>
        <w:pStyle w:val="7"/>
        <w:spacing w:before="134" w:line="220" w:lineRule="auto"/>
        <w:ind w:left="3186"/>
        <w:rPr>
          <w:rFonts w:hint="eastAsia" w:ascii="仿宋" w:hAnsi="仿宋" w:eastAsia="仿宋" w:cs="仿宋"/>
          <w:color w:val="auto"/>
          <w:spacing w:val="-51"/>
          <w:w w:val="90"/>
          <w:sz w:val="24"/>
          <w:szCs w:val="24"/>
        </w:rPr>
      </w:pPr>
    </w:p>
    <w:p>
      <w:pPr>
        <w:pStyle w:val="7"/>
        <w:spacing w:before="134" w:line="220" w:lineRule="auto"/>
        <w:ind w:left="3186"/>
        <w:rPr>
          <w:rFonts w:hint="eastAsia" w:ascii="仿宋" w:hAnsi="仿宋" w:eastAsia="仿宋" w:cs="仿宋"/>
          <w:color w:val="auto"/>
          <w:sz w:val="24"/>
          <w:szCs w:val="24"/>
          <w:u w:val="single" w:color="auto"/>
        </w:rPr>
      </w:pPr>
      <w:r>
        <w:rPr>
          <w:rFonts w:hint="eastAsia" w:ascii="仿宋" w:hAnsi="仿宋" w:eastAsia="仿宋" w:cs="仿宋"/>
          <w:color w:val="auto"/>
          <w:spacing w:val="-51"/>
          <w:w w:val="90"/>
          <w:sz w:val="24"/>
          <w:szCs w:val="24"/>
        </w:rPr>
        <w:t>日</w:t>
      </w:r>
      <w:r>
        <w:rPr>
          <w:rFonts w:hint="eastAsia" w:ascii="仿宋" w:hAnsi="仿宋" w:eastAsia="仿宋" w:cs="仿宋"/>
          <w:color w:val="auto"/>
          <w:spacing w:val="28"/>
          <w:sz w:val="24"/>
          <w:szCs w:val="24"/>
        </w:rPr>
        <w:t xml:space="preserve">   </w:t>
      </w:r>
      <w:r>
        <w:rPr>
          <w:rFonts w:hint="eastAsia" w:ascii="仿宋" w:hAnsi="仿宋" w:eastAsia="仿宋" w:cs="仿宋"/>
          <w:color w:val="auto"/>
          <w:spacing w:val="-51"/>
          <w:w w:val="90"/>
          <w:sz w:val="24"/>
          <w:szCs w:val="24"/>
        </w:rPr>
        <w:t>期：</w:t>
      </w:r>
      <w:r>
        <w:rPr>
          <w:rFonts w:hint="eastAsia" w:ascii="仿宋" w:hAnsi="仿宋" w:eastAsia="仿宋" w:cs="仿宋"/>
          <w:color w:val="auto"/>
          <w:sz w:val="24"/>
          <w:szCs w:val="24"/>
          <w:u w:val="single" w:color="auto"/>
        </w:rPr>
        <w:t xml:space="preserve">                                      </w:t>
      </w: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rPr>
          <w:rFonts w:hint="eastAsia" w:ascii="仿宋" w:hAnsi="仿宋" w:eastAsia="仿宋" w:cs="仿宋"/>
          <w:color w:val="auto"/>
          <w:sz w:val="24"/>
          <w:szCs w:val="24"/>
          <w:u w:val="single" w:color="auto"/>
        </w:rPr>
      </w:pPr>
    </w:p>
    <w:p>
      <w:pPr>
        <w:pStyle w:val="7"/>
        <w:spacing w:before="64" w:line="219" w:lineRule="auto"/>
        <w:rPr>
          <w:rFonts w:hint="eastAsia" w:ascii="仿宋" w:hAnsi="仿宋" w:eastAsia="仿宋" w:cs="仿宋"/>
          <w:b/>
          <w:bCs/>
          <w:color w:val="auto"/>
          <w:spacing w:val="-19"/>
          <w:sz w:val="24"/>
          <w:szCs w:val="24"/>
          <w:lang w:val="en-US" w:eastAsia="zh-CN"/>
        </w:rPr>
      </w:pPr>
      <w:r>
        <w:rPr>
          <w:rFonts w:hint="eastAsia" w:ascii="仿宋" w:hAnsi="仿宋" w:eastAsia="仿宋" w:cs="仿宋"/>
          <w:b/>
          <w:bCs/>
          <w:color w:val="auto"/>
          <w:spacing w:val="-19"/>
          <w:sz w:val="24"/>
          <w:szCs w:val="24"/>
        </w:rPr>
        <w:t>附件</w:t>
      </w:r>
      <w:r>
        <w:rPr>
          <w:rFonts w:hint="eastAsia" w:ascii="仿宋" w:hAnsi="仿宋" w:eastAsia="仿宋" w:cs="仿宋"/>
          <w:b/>
          <w:bCs/>
          <w:color w:val="auto"/>
          <w:spacing w:val="-19"/>
          <w:sz w:val="24"/>
          <w:szCs w:val="24"/>
          <w:lang w:val="en-US" w:eastAsia="zh-CN"/>
        </w:rPr>
        <w:t>三</w:t>
      </w:r>
    </w:p>
    <w:p>
      <w:pPr>
        <w:pStyle w:val="7"/>
        <w:spacing w:before="64" w:line="219" w:lineRule="auto"/>
        <w:ind w:left="14"/>
        <w:jc w:val="center"/>
        <w:rPr>
          <w:rFonts w:hint="eastAsia" w:ascii="仿宋" w:hAnsi="仿宋" w:eastAsia="仿宋" w:cs="仿宋"/>
          <w:color w:val="auto"/>
          <w:kern w:val="0"/>
          <w:sz w:val="24"/>
          <w:szCs w:val="24"/>
          <w:lang w:val="en-US" w:eastAsia="zh-CN"/>
        </w:rPr>
      </w:pPr>
      <w:r>
        <w:rPr>
          <w:rStyle w:val="30"/>
          <w:rFonts w:hint="eastAsia" w:ascii="仿宋" w:hAnsi="仿宋" w:eastAsia="仿宋" w:cs="仿宋"/>
          <w:b/>
          <w:color w:val="auto"/>
          <w:sz w:val="24"/>
          <w:szCs w:val="24"/>
          <w:lang w:val="en-US" w:eastAsia="zh-CN"/>
        </w:rPr>
        <w:t>旬阳市学校食材供应商管理办法</w:t>
      </w:r>
    </w:p>
    <w:p>
      <w:pPr>
        <w:pStyle w:val="31"/>
        <w:keepNext w:val="0"/>
        <w:keepLines w:val="0"/>
        <w:widowControl/>
        <w:suppressLineNumbers w:val="0"/>
        <w:ind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为进一步加强“校园餐”规范管理，根据《安康市关于印发&lt;学校食堂承包经营企业、校外供餐单位、食材供应商准入、评价、退出工作指南&gt;的通知》等法律法规、部门规章和相关文件，结合我市实际，制订本办法。</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ind w:left="0" w:leftChars="0" w:right="0" w:rightChars="0" w:firstLine="482" w:firstLineChars="0"/>
        <w:jc w:val="center"/>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snapToGrid w:val="0"/>
          <w:color w:val="auto"/>
          <w:kern w:val="0"/>
          <w:sz w:val="24"/>
          <w:szCs w:val="24"/>
          <w:lang w:val="en-US" w:eastAsia="zh-CN" w:bidi="ar"/>
        </w:rPr>
        <w:t xml:space="preserve">第一章 </w:t>
      </w:r>
      <w:r>
        <w:rPr>
          <w:rFonts w:hint="eastAsia" w:ascii="仿宋" w:hAnsi="仿宋" w:eastAsia="仿宋" w:cs="仿宋"/>
          <w:color w:val="auto"/>
          <w:sz w:val="24"/>
          <w:szCs w:val="24"/>
          <w:lang w:val="en-US" w:eastAsia="zh-CN"/>
        </w:rPr>
        <w:t>准入</w:t>
      </w:r>
    </w:p>
    <w:p>
      <w:pPr>
        <w:pStyle w:val="31"/>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依据《中华人民共和国政府采购法》及实施条例，参加政府采购活动的食材供应商应当具备下列条件：</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（一）具有独立承担民事责任的能力；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（二）具有良好的商业信誉和健全的财务会计制度；</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（三）具有履行合同所必需的设备和专业技术能力；</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（四）有依法缴纳税收和社会保障资金的良好记录；</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（五）参加政府采购活动前三年内，在经营活动中没有 重大违法记录；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（六）法律、行政法规规定的其他条件。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重大违法记录是指供应商因违法经营受到刑事处罚或者责令停产停业、吊销许可证或者执照、较大数额罚款等行政处罚。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企业的违法失信情况查询网址如下（不限于）：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1.信用信息查询：</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信用中国网https://www.creditchina.gov.cn/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2.政府采购严重违法失信行为记录查询：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中国政府采购网 http://www.ccgp.gov.cn/search/cr/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3.全国公共资源交易平台交易诚信违法违规信息查询： https：//www.ggzy.gov.cn/information/credit/</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第二条 食材供货商应当具备但不限于以下条件：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（一）具备国家有关法律法规规定的相关条件（包含前述第一条）；</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highlight w:val="none"/>
          <w:u w:val="none"/>
          <w:lang w:val="en-US" w:eastAsia="zh-CN"/>
        </w:rPr>
        <w:t>食品生产经营者证照齐全，持有合法有效的营业执照。食品生产者持有合法有效的食品生产许可证（食品小作坊许可证），食品经营者持有合法有效的食品经营许可证（小餐饮经营许可证）；</w:t>
      </w:r>
      <w:r>
        <w:rPr>
          <w:rFonts w:hint="eastAsia" w:ascii="仿宋" w:hAnsi="仿宋" w:eastAsia="仿宋" w:cs="仿宋"/>
          <w:color w:val="auto"/>
          <w:sz w:val="24"/>
          <w:szCs w:val="24"/>
          <w:highlight w:val="none"/>
          <w:lang w:val="en-US" w:eastAsia="zh-CN"/>
        </w:rPr>
        <w:t xml:space="preserve">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（三）具备经营、配送能力，具有良好的企业信誉及售后服务能力；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（四）能</w:t>
      </w:r>
      <w:r>
        <w:rPr>
          <w:rFonts w:hint="eastAsia" w:ascii="仿宋" w:hAnsi="仿宋" w:eastAsia="仿宋" w:cs="仿宋"/>
          <w:strike w:val="0"/>
          <w:dstrike w:val="0"/>
          <w:color w:val="auto"/>
          <w:sz w:val="24"/>
          <w:szCs w:val="24"/>
          <w:lang w:val="en-US" w:eastAsia="zh-CN"/>
        </w:rPr>
        <w:t>保持供货价格相对稳定，并以随行就市，</w:t>
      </w:r>
      <w:r>
        <w:rPr>
          <w:rFonts w:hint="eastAsia" w:ascii="仿宋" w:hAnsi="仿宋" w:eastAsia="仿宋" w:cs="仿宋"/>
          <w:color w:val="auto"/>
          <w:sz w:val="24"/>
          <w:szCs w:val="24"/>
          <w:lang w:val="en-US" w:eastAsia="zh-CN"/>
        </w:rPr>
        <w:t xml:space="preserve">不高于本地区同品牌同等级同规格食材市场批发价； </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lang w:val="en-US" w:eastAsia="zh-CN"/>
        </w:rPr>
        <w:t>（五）</w:t>
      </w:r>
      <w:r>
        <w:rPr>
          <w:rFonts w:hint="eastAsia" w:ascii="仿宋" w:hAnsi="仿宋" w:eastAsia="仿宋" w:cs="仿宋"/>
          <w:color w:val="auto"/>
          <w:sz w:val="24"/>
          <w:szCs w:val="24"/>
          <w:highlight w:val="none"/>
          <w:u w:val="none"/>
          <w:lang w:val="en-US" w:eastAsia="zh-CN"/>
        </w:rPr>
        <w:t>在中国政府采购、信用中国、全国公共资源交易平台交易诚信违法违规信息查询等网站未被列为违法失信的；</w:t>
      </w:r>
    </w:p>
    <w:p>
      <w:pPr>
        <w:pStyle w:val="31"/>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left="0" w:leftChars="0"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none"/>
          <w:lang w:val="en-US" w:eastAsia="zh-CN"/>
        </w:rPr>
        <w:t>（六）法律法规规定的其他条件。</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2"/>
        <w:jc w:val="center"/>
        <w:textAlignment w:val="auto"/>
        <w:outlineLvl w:val="9"/>
        <w:rPr>
          <w:rFonts w:hint="eastAsia" w:ascii="仿宋" w:hAnsi="仿宋" w:eastAsia="仿宋" w:cs="仿宋"/>
          <w:color w:val="auto"/>
          <w:sz w:val="24"/>
          <w:szCs w:val="24"/>
          <w:lang w:val="en-US" w:eastAsia="zh-CN"/>
        </w:rPr>
      </w:pP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2"/>
        <w:jc w:val="center"/>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第二章 评价</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b w:val="0"/>
          <w:color w:val="auto"/>
          <w:sz w:val="24"/>
          <w:szCs w:val="24"/>
        </w:rPr>
      </w:pPr>
      <w:r>
        <w:rPr>
          <w:rFonts w:hint="eastAsia" w:ascii="仿宋" w:hAnsi="仿宋" w:eastAsia="仿宋" w:cs="仿宋"/>
          <w:color w:val="auto"/>
          <w:sz w:val="24"/>
          <w:szCs w:val="24"/>
          <w:lang w:val="en-US" w:eastAsia="zh-CN"/>
        </w:rPr>
        <w:t>第三条 建立食材供货商评价制度。市教体局和学校应按照各自职责和食材采购组织情况，建立食材供应商评价和退出机制。必要时可以</w:t>
      </w:r>
      <w:r>
        <w:rPr>
          <w:rFonts w:hint="eastAsia" w:ascii="仿宋" w:hAnsi="仿宋" w:eastAsia="仿宋" w:cs="仿宋"/>
          <w:b w:val="0"/>
          <w:color w:val="auto"/>
          <w:sz w:val="24"/>
          <w:szCs w:val="24"/>
        </w:rPr>
        <w:t>自行或委托具备资质的第三方机构定期对供货者的食品安全状况等进行评价，对评</w:t>
      </w:r>
      <w:r>
        <w:rPr>
          <w:rFonts w:hint="eastAsia" w:ascii="仿宋" w:hAnsi="仿宋" w:eastAsia="仿宋" w:cs="仿宋"/>
          <w:b w:val="0"/>
          <w:color w:val="auto"/>
          <w:sz w:val="24"/>
          <w:szCs w:val="24"/>
          <w:lang w:val="en-US" w:eastAsia="zh-CN"/>
        </w:rPr>
        <w:t>价</w:t>
      </w:r>
      <w:r>
        <w:rPr>
          <w:rFonts w:hint="eastAsia" w:ascii="仿宋" w:hAnsi="仿宋" w:eastAsia="仿宋" w:cs="仿宋"/>
          <w:b w:val="0"/>
          <w:color w:val="auto"/>
          <w:sz w:val="24"/>
          <w:szCs w:val="24"/>
        </w:rPr>
        <w:t>不合格或违反食品安全法律法规、发生食品安全事故的供货商应立即终止供货合同，并及时将相关情况报告属地市场监管、财政等部门。</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第四条 评价办法:</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(一)市教体局和学校负责对供应商进行评价，实行月评价和学年度评价相结合的方式进行。</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(二)评价的内容：食材质量、数量对应、食品卫生、检验保障、配送时效性、应急处置情况、配送保障（车辆是否符合食材配送要求）、配送服务满意度等。</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u w:val="none"/>
          <w:lang w:val="en-US" w:eastAsia="zh-CN"/>
        </w:rPr>
        <w:t>评价结果的等级：优秀（85分以上）、合格（70—85分）、不合格（70分以下）。</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月评价由市教体局组织，学校具体实施，实行百分制评价。每月结束后，学校通过线上方式进行评价赋分，由教体局相关股室负责汇总，计算平均分。评价分数低于70分的，要在备注栏说明具体原因。同时建立月负面清单，相关部门对供应商的供货质量、价格、应急处置、配送服务、问题整改等情况进行抽查、检查，教体局将结果纳入负面清单，从月总分中直接扣减。</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五)学年度评价由教体局负责，实行百分制评价。学年度评价结果由学校月评价结果和教体局年度综合评价相结合的办法确定。学校月评价占70%，用月评价结果平均值乘以0.7直接计入总分。教体局评价占30%，学年末组织相关人员综合一年来整体情况，进行综合赋分，赋分结果乘以0.3计入总分。</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第五条 评价结果的应用</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(一)月评价结果的应用：</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1.月评价结果得分70分以下的，由教体局业务股室向供货商提出预警，反馈学校指出的问题，提出整改意见。</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2.连续两个月评价结果得分70分以下的，</w:t>
      </w:r>
      <w:r>
        <w:rPr>
          <w:rFonts w:hint="eastAsia" w:ascii="仿宋" w:hAnsi="仿宋" w:eastAsia="仿宋" w:cs="仿宋"/>
          <w:color w:val="auto"/>
          <w:sz w:val="24"/>
          <w:szCs w:val="24"/>
          <w:highlight w:val="none"/>
          <w:u w:val="none"/>
          <w:lang w:val="en-US" w:eastAsia="zh-CN"/>
        </w:rPr>
        <w:t>立即暂停供货资格，责令整改。</w:t>
      </w:r>
      <w:r>
        <w:rPr>
          <w:rFonts w:hint="eastAsia" w:ascii="仿宋" w:hAnsi="仿宋" w:eastAsia="仿宋" w:cs="仿宋"/>
          <w:color w:val="auto"/>
          <w:sz w:val="24"/>
          <w:szCs w:val="24"/>
          <w:lang w:val="en-US" w:eastAsia="zh-CN"/>
        </w:rPr>
        <w:t>整改到位后由供货商向教体局提出申请，经核查达标后，恢复供货。如果重新供货后第一个月评价结果得分仍低于70分的，立即停止供货，解除供购合同，年度评价结果直接定为不合格。</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(二)学年度评价结果的应用：</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u w:val="none"/>
          <w:lang w:val="en-US" w:eastAsia="zh-CN"/>
        </w:rPr>
        <w:t>1.学年度</w:t>
      </w:r>
      <w:r>
        <w:rPr>
          <w:rFonts w:hint="eastAsia" w:ascii="仿宋" w:hAnsi="仿宋" w:eastAsia="仿宋" w:cs="仿宋"/>
          <w:color w:val="auto"/>
          <w:sz w:val="24"/>
          <w:szCs w:val="24"/>
          <w:lang w:val="en-US" w:eastAsia="zh-CN"/>
        </w:rPr>
        <w:t>评价</w:t>
      </w:r>
      <w:r>
        <w:rPr>
          <w:rFonts w:hint="eastAsia" w:ascii="仿宋" w:hAnsi="仿宋" w:eastAsia="仿宋" w:cs="仿宋"/>
          <w:color w:val="auto"/>
          <w:sz w:val="24"/>
          <w:szCs w:val="24"/>
          <w:u w:val="none"/>
          <w:lang w:val="en-US" w:eastAsia="zh-CN"/>
        </w:rPr>
        <w:t>结果在85分以上的由教体局出具优秀供应商证书；</w:t>
      </w:r>
      <w:r>
        <w:rPr>
          <w:rFonts w:hint="eastAsia" w:ascii="仿宋" w:hAnsi="仿宋" w:eastAsia="仿宋" w:cs="仿宋"/>
          <w:color w:val="auto"/>
          <w:sz w:val="24"/>
          <w:szCs w:val="24"/>
          <w:lang w:val="en-US" w:eastAsia="zh-CN"/>
        </w:rPr>
        <w:t>学年度评价得分70分—85分的供应商，评定为合格等次；学年度考核得分70分以下的，评定为不合格。</w:t>
      </w:r>
      <w:r>
        <w:rPr>
          <w:rFonts w:hint="eastAsia" w:ascii="仿宋" w:hAnsi="仿宋" w:eastAsia="仿宋" w:cs="仿宋"/>
          <w:color w:val="auto"/>
          <w:sz w:val="24"/>
          <w:szCs w:val="24"/>
          <w:highlight w:val="none"/>
          <w:u w:val="none"/>
          <w:lang w:val="en-US" w:eastAsia="zh-CN"/>
        </w:rPr>
        <w:t>教体局将评价结果报有关部门备案，作为下一年度招标的重要依据。</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2"/>
        <w:jc w:val="center"/>
        <w:textAlignment w:val="auto"/>
        <w:outlineLvl w:val="9"/>
        <w:rPr>
          <w:rFonts w:hint="eastAsia" w:ascii="仿宋" w:hAnsi="仿宋" w:eastAsia="仿宋" w:cs="仿宋"/>
          <w:b w:val="0"/>
          <w:color w:val="auto"/>
          <w:sz w:val="24"/>
          <w:szCs w:val="24"/>
        </w:rPr>
      </w:pP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2"/>
        <w:jc w:val="center"/>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b w:val="0"/>
          <w:color w:val="auto"/>
          <w:sz w:val="24"/>
          <w:szCs w:val="24"/>
        </w:rPr>
        <w:t>第三章 退出</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第六 食材供货商有下列情形之一的，立即解除合同。</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（一）供货期内被有关部门吊销或依法注销食品生产、经营 许可证、营业执照的； </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（二）发生食品安全事故或食品安全舆情事件的； </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（三）违反食品安全法律法规的（警告、通报批评除外）；</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（四）提供的食材数量、质量、配送时间达不到合约要求、不能正常供餐的；且连续两次或累计三次不进行及时整改的；</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（五）月评议结果连续二个月或累计三个月低于70分的；</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（六）其他违反相关法律法规和政策要求的。</w:t>
      </w:r>
    </w:p>
    <w:p>
      <w:pPr>
        <w:pStyle w:val="31"/>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第七条 供应商可以自主退出供应，但须提前30天书面告知市教体局，并配合教体局做好过渡期的供货、衔接工作。如果供货商不提前告知市教体局而自行停止供货的，教体局有权拒结所欠货款和扣除保证金，用于弥补所造成的损失，年度评价结果直接定为不合格。</w:t>
      </w:r>
    </w:p>
    <w:p>
      <w:pPr>
        <w:pStyle w:val="7"/>
        <w:spacing w:before="134" w:line="220" w:lineRule="auto"/>
        <w:ind w:firstLine="482" w:firstLineChars="200"/>
        <w:rPr>
          <w:rFonts w:hint="default" w:ascii="仿宋" w:hAnsi="仿宋" w:eastAsia="仿宋" w:cs="仿宋"/>
          <w:b/>
          <w:bCs/>
          <w:color w:val="auto"/>
          <w:sz w:val="24"/>
          <w:szCs w:val="24"/>
          <w:u w:val="single" w:color="auto"/>
          <w:lang w:val="en-US" w:eastAsia="zh-CN"/>
        </w:rPr>
      </w:pPr>
      <w:r>
        <w:rPr>
          <w:rFonts w:hint="eastAsia" w:ascii="仿宋" w:hAnsi="仿宋" w:eastAsia="仿宋" w:cs="仿宋"/>
          <w:b/>
          <w:bCs/>
          <w:color w:val="auto"/>
          <w:sz w:val="24"/>
          <w:szCs w:val="24"/>
          <w:u w:val="single" w:color="auto"/>
          <w:lang w:val="en-US" w:eastAsia="zh-CN"/>
        </w:rPr>
        <w:t>备注：投标人针对本旬阳市学校食材供应商管理办法作出完整的履约承诺。</w:t>
      </w:r>
    </w:p>
    <w:p>
      <w:pPr>
        <w:pStyle w:val="7"/>
        <w:spacing w:before="134" w:line="220" w:lineRule="auto"/>
        <w:ind w:left="3186"/>
        <w:rPr>
          <w:rFonts w:hint="eastAsia" w:ascii="仿宋" w:hAnsi="仿宋" w:eastAsia="仿宋" w:cs="仿宋"/>
          <w:color w:val="auto"/>
          <w:sz w:val="24"/>
          <w:szCs w:val="24"/>
          <w:u w:val="single" w:color="auto"/>
        </w:rPr>
      </w:pPr>
    </w:p>
    <w:p>
      <w:pPr>
        <w:pStyle w:val="7"/>
        <w:spacing w:before="134" w:line="220" w:lineRule="auto"/>
        <w:ind w:left="3186"/>
        <w:rPr>
          <w:rFonts w:hint="eastAsia" w:ascii="仿宋" w:hAnsi="仿宋" w:eastAsia="仿宋" w:cs="仿宋"/>
          <w:color w:val="auto"/>
          <w:sz w:val="24"/>
          <w:szCs w:val="24"/>
          <w:u w:val="single" w:color="auto"/>
        </w:rPr>
        <w:sectPr>
          <w:headerReference r:id="rId17" w:type="default"/>
          <w:footerReference r:id="rId18" w:type="default"/>
          <w:pgSz w:w="11910" w:h="16840"/>
          <w:pgMar w:top="1417" w:right="1417" w:bottom="1417" w:left="1417" w:header="1020" w:footer="724" w:gutter="0"/>
          <w:pgNumType w:fmt="decimal"/>
          <w:cols w:space="0" w:num="1"/>
          <w:rtlGutter w:val="0"/>
          <w:docGrid w:linePitch="0" w:charSpace="0"/>
        </w:sectPr>
      </w:pPr>
    </w:p>
    <w:p>
      <w:pPr>
        <w:pStyle w:val="7"/>
        <w:spacing w:before="97" w:line="219" w:lineRule="auto"/>
        <w:jc w:val="center"/>
        <w:outlineLvl w:val="0"/>
        <w:rPr>
          <w:rFonts w:hint="eastAsia" w:ascii="仿宋" w:hAnsi="仿宋" w:eastAsia="仿宋" w:cs="仿宋"/>
          <w:color w:val="auto"/>
          <w:sz w:val="36"/>
          <w:szCs w:val="36"/>
        </w:rPr>
      </w:pPr>
      <w:r>
        <w:rPr>
          <w:rFonts w:hint="eastAsia" w:ascii="仿宋" w:hAnsi="仿宋" w:eastAsia="仿宋" w:cs="仿宋"/>
          <w:b/>
          <w:bCs/>
          <w:color w:val="auto"/>
          <w:spacing w:val="-18"/>
          <w:sz w:val="36"/>
          <w:szCs w:val="36"/>
        </w:rPr>
        <w:t>第六章投标文件格式</w:t>
      </w:r>
    </w:p>
    <w:p>
      <w:pPr>
        <w:spacing w:line="332" w:lineRule="auto"/>
        <w:rPr>
          <w:rFonts w:hint="eastAsia" w:ascii="仿宋" w:hAnsi="仿宋" w:eastAsia="仿宋" w:cs="仿宋"/>
          <w:color w:val="auto"/>
          <w:sz w:val="36"/>
          <w:szCs w:val="36"/>
        </w:rPr>
      </w:pPr>
    </w:p>
    <w:p>
      <w:pPr>
        <w:pStyle w:val="7"/>
        <w:spacing w:before="91" w:line="219" w:lineRule="auto"/>
        <w:rPr>
          <w:rFonts w:hint="eastAsia" w:ascii="仿宋" w:hAnsi="仿宋" w:eastAsia="仿宋" w:cs="仿宋"/>
          <w:color w:val="auto"/>
          <w:sz w:val="28"/>
          <w:szCs w:val="28"/>
        </w:rPr>
      </w:pPr>
      <w:r>
        <w:rPr>
          <w:rFonts w:hint="eastAsia" w:ascii="仿宋" w:hAnsi="仿宋" w:eastAsia="仿宋" w:cs="仿宋"/>
          <w:b/>
          <w:bCs/>
          <w:color w:val="auto"/>
          <w:spacing w:val="-6"/>
          <w:sz w:val="28"/>
          <w:szCs w:val="28"/>
        </w:rPr>
        <w:t>标段编号：</w:t>
      </w:r>
    </w:p>
    <w:p>
      <w:pPr>
        <w:spacing w:line="252" w:lineRule="auto"/>
        <w:rPr>
          <w:rFonts w:hint="eastAsia" w:ascii="仿宋" w:hAnsi="仿宋" w:eastAsia="仿宋" w:cs="仿宋"/>
          <w:color w:val="auto"/>
          <w:sz w:val="28"/>
          <w:szCs w:val="28"/>
        </w:rPr>
      </w:pPr>
    </w:p>
    <w:p>
      <w:pPr>
        <w:spacing w:line="252" w:lineRule="auto"/>
        <w:rPr>
          <w:rFonts w:hint="eastAsia" w:ascii="仿宋" w:hAnsi="仿宋" w:eastAsia="仿宋" w:cs="仿宋"/>
          <w:color w:val="auto"/>
          <w:sz w:val="28"/>
          <w:szCs w:val="28"/>
        </w:rPr>
      </w:pPr>
    </w:p>
    <w:p>
      <w:pPr>
        <w:spacing w:line="252" w:lineRule="auto"/>
        <w:rPr>
          <w:rFonts w:hint="eastAsia" w:ascii="仿宋" w:hAnsi="仿宋" w:eastAsia="仿宋" w:cs="仿宋"/>
          <w:color w:val="auto"/>
          <w:sz w:val="28"/>
          <w:szCs w:val="28"/>
        </w:rPr>
      </w:pPr>
    </w:p>
    <w:p>
      <w:pPr>
        <w:spacing w:line="252" w:lineRule="auto"/>
        <w:rPr>
          <w:rFonts w:hint="eastAsia" w:ascii="仿宋" w:hAnsi="仿宋" w:eastAsia="仿宋" w:cs="仿宋"/>
          <w:color w:val="auto"/>
          <w:sz w:val="28"/>
          <w:szCs w:val="28"/>
        </w:rPr>
      </w:pPr>
    </w:p>
    <w:p>
      <w:pPr>
        <w:spacing w:line="253" w:lineRule="auto"/>
        <w:rPr>
          <w:rFonts w:hint="eastAsia" w:ascii="仿宋" w:hAnsi="仿宋" w:eastAsia="仿宋" w:cs="仿宋"/>
          <w:color w:val="auto"/>
          <w:sz w:val="28"/>
          <w:szCs w:val="28"/>
        </w:rPr>
      </w:pPr>
    </w:p>
    <w:p>
      <w:pPr>
        <w:spacing w:line="253" w:lineRule="auto"/>
        <w:rPr>
          <w:rFonts w:hint="eastAsia" w:ascii="仿宋" w:hAnsi="仿宋" w:eastAsia="仿宋" w:cs="仿宋"/>
          <w:color w:val="auto"/>
          <w:sz w:val="28"/>
          <w:szCs w:val="28"/>
        </w:rPr>
      </w:pPr>
    </w:p>
    <w:p>
      <w:pPr>
        <w:spacing w:line="253" w:lineRule="auto"/>
        <w:ind w:firstLine="2250" w:firstLineChars="500"/>
        <w:rPr>
          <w:rFonts w:hint="default" w:ascii="仿宋" w:hAnsi="仿宋" w:eastAsia="仿宋" w:cs="仿宋"/>
          <w:color w:val="auto"/>
          <w:sz w:val="28"/>
          <w:szCs w:val="28"/>
          <w:u w:val="single"/>
          <w:lang w:val="en-US"/>
        </w:rPr>
      </w:pPr>
      <w:r>
        <w:rPr>
          <w:rFonts w:hint="eastAsia" w:ascii="仿宋" w:hAnsi="仿宋" w:eastAsia="仿宋" w:cs="仿宋"/>
          <w:b/>
          <w:bCs/>
          <w:color w:val="auto"/>
          <w:spacing w:val="-36"/>
          <w:sz w:val="52"/>
          <w:szCs w:val="52"/>
          <w:lang w:val="en-US" w:eastAsia="zh-CN"/>
        </w:rPr>
        <w:t>标段名称：</w:t>
      </w:r>
      <w:r>
        <w:rPr>
          <w:rFonts w:hint="eastAsia" w:ascii="仿宋" w:hAnsi="仿宋" w:eastAsia="仿宋" w:cs="仿宋"/>
          <w:b/>
          <w:bCs/>
          <w:color w:val="auto"/>
          <w:spacing w:val="-36"/>
          <w:sz w:val="52"/>
          <w:szCs w:val="52"/>
          <w:u w:val="single"/>
          <w:lang w:val="en-US" w:eastAsia="zh-CN"/>
        </w:rPr>
        <w:t xml:space="preserve">          </w:t>
      </w:r>
    </w:p>
    <w:p>
      <w:pPr>
        <w:spacing w:line="253" w:lineRule="auto"/>
        <w:rPr>
          <w:rFonts w:hint="eastAsia" w:ascii="仿宋" w:hAnsi="仿宋" w:eastAsia="仿宋" w:cs="仿宋"/>
          <w:color w:val="auto"/>
          <w:sz w:val="28"/>
          <w:szCs w:val="28"/>
        </w:rPr>
      </w:pPr>
    </w:p>
    <w:p>
      <w:pPr>
        <w:spacing w:line="253" w:lineRule="auto"/>
        <w:rPr>
          <w:rFonts w:hint="eastAsia" w:ascii="仿宋" w:hAnsi="仿宋" w:eastAsia="仿宋" w:cs="仿宋"/>
          <w:color w:val="auto"/>
          <w:sz w:val="28"/>
          <w:szCs w:val="28"/>
        </w:rPr>
      </w:pPr>
    </w:p>
    <w:p>
      <w:pPr>
        <w:spacing w:line="254" w:lineRule="auto"/>
        <w:rPr>
          <w:rFonts w:hint="eastAsia" w:ascii="仿宋" w:hAnsi="仿宋" w:eastAsia="仿宋" w:cs="仿宋"/>
          <w:color w:val="auto"/>
          <w:sz w:val="28"/>
          <w:szCs w:val="28"/>
        </w:rPr>
      </w:pPr>
    </w:p>
    <w:p>
      <w:pPr>
        <w:spacing w:line="254" w:lineRule="auto"/>
        <w:rPr>
          <w:rFonts w:hint="eastAsia" w:ascii="仿宋" w:hAnsi="仿宋" w:eastAsia="仿宋" w:cs="仿宋"/>
          <w:color w:val="auto"/>
          <w:sz w:val="28"/>
          <w:szCs w:val="28"/>
        </w:rPr>
      </w:pPr>
    </w:p>
    <w:p>
      <w:pPr>
        <w:pStyle w:val="4"/>
        <w:numPr>
          <w:ilvl w:val="3"/>
          <w:numId w:val="0"/>
        </w:numPr>
        <w:ind w:left="1260" w:leftChars="0"/>
        <w:rPr>
          <w:rFonts w:hint="eastAsia"/>
          <w:color w:val="auto"/>
        </w:rPr>
      </w:pPr>
    </w:p>
    <w:p>
      <w:pPr>
        <w:spacing w:line="254" w:lineRule="auto"/>
        <w:rPr>
          <w:rFonts w:hint="eastAsia" w:ascii="仿宋" w:hAnsi="仿宋" w:eastAsia="仿宋" w:cs="仿宋"/>
          <w:color w:val="auto"/>
          <w:sz w:val="28"/>
          <w:szCs w:val="28"/>
        </w:rPr>
      </w:pPr>
    </w:p>
    <w:p>
      <w:pPr>
        <w:spacing w:line="254" w:lineRule="auto"/>
        <w:rPr>
          <w:rFonts w:hint="eastAsia" w:ascii="仿宋" w:hAnsi="仿宋" w:eastAsia="仿宋" w:cs="仿宋"/>
          <w:color w:val="auto"/>
          <w:sz w:val="28"/>
          <w:szCs w:val="28"/>
        </w:rPr>
      </w:pPr>
    </w:p>
    <w:p>
      <w:pPr>
        <w:pStyle w:val="7"/>
        <w:spacing w:before="198" w:line="222" w:lineRule="auto"/>
        <w:ind w:left="3770"/>
        <w:rPr>
          <w:rFonts w:hint="eastAsia" w:ascii="仿宋" w:hAnsi="仿宋" w:eastAsia="仿宋" w:cs="仿宋"/>
          <w:color w:val="auto"/>
          <w:sz w:val="52"/>
          <w:szCs w:val="52"/>
        </w:rPr>
      </w:pPr>
      <w:bookmarkStart w:id="76" w:name="bookmark54"/>
      <w:bookmarkEnd w:id="76"/>
      <w:r>
        <w:rPr>
          <w:rFonts w:hint="eastAsia" w:ascii="仿宋" w:hAnsi="仿宋" w:eastAsia="仿宋" w:cs="仿宋"/>
          <w:b/>
          <w:bCs/>
          <w:color w:val="auto"/>
          <w:spacing w:val="-36"/>
          <w:sz w:val="52"/>
          <w:szCs w:val="52"/>
        </w:rPr>
        <w:t>投标文件</w:t>
      </w:r>
    </w:p>
    <w:p>
      <w:pPr>
        <w:spacing w:line="253" w:lineRule="auto"/>
        <w:rPr>
          <w:rFonts w:hint="eastAsia" w:ascii="仿宋" w:hAnsi="仿宋" w:eastAsia="仿宋" w:cs="仿宋"/>
          <w:color w:val="auto"/>
          <w:sz w:val="28"/>
          <w:szCs w:val="28"/>
        </w:rPr>
      </w:pPr>
    </w:p>
    <w:p>
      <w:pPr>
        <w:spacing w:line="253" w:lineRule="auto"/>
        <w:rPr>
          <w:rFonts w:hint="eastAsia" w:ascii="仿宋" w:hAnsi="仿宋" w:eastAsia="仿宋" w:cs="仿宋"/>
          <w:color w:val="auto"/>
          <w:sz w:val="28"/>
          <w:szCs w:val="28"/>
        </w:rPr>
      </w:pPr>
    </w:p>
    <w:p>
      <w:pPr>
        <w:spacing w:line="253" w:lineRule="auto"/>
        <w:rPr>
          <w:rFonts w:hint="eastAsia" w:ascii="仿宋" w:hAnsi="仿宋" w:eastAsia="仿宋" w:cs="仿宋"/>
          <w:color w:val="auto"/>
          <w:sz w:val="28"/>
          <w:szCs w:val="28"/>
        </w:rPr>
      </w:pPr>
    </w:p>
    <w:p>
      <w:pPr>
        <w:spacing w:line="253" w:lineRule="auto"/>
        <w:rPr>
          <w:rFonts w:hint="eastAsia" w:ascii="仿宋" w:hAnsi="仿宋" w:eastAsia="仿宋" w:cs="仿宋"/>
          <w:color w:val="auto"/>
          <w:sz w:val="28"/>
          <w:szCs w:val="28"/>
        </w:rPr>
      </w:pPr>
    </w:p>
    <w:p>
      <w:pPr>
        <w:spacing w:line="254" w:lineRule="auto"/>
        <w:rPr>
          <w:rFonts w:hint="eastAsia" w:ascii="仿宋" w:hAnsi="仿宋" w:eastAsia="仿宋" w:cs="仿宋"/>
          <w:color w:val="auto"/>
          <w:sz w:val="28"/>
          <w:szCs w:val="28"/>
        </w:rPr>
      </w:pPr>
    </w:p>
    <w:p>
      <w:pPr>
        <w:spacing w:line="254" w:lineRule="auto"/>
        <w:rPr>
          <w:rFonts w:hint="eastAsia" w:ascii="仿宋" w:hAnsi="仿宋" w:eastAsia="仿宋" w:cs="仿宋"/>
          <w:color w:val="auto"/>
          <w:sz w:val="28"/>
          <w:szCs w:val="28"/>
        </w:rPr>
      </w:pPr>
    </w:p>
    <w:p>
      <w:pPr>
        <w:spacing w:line="254" w:lineRule="auto"/>
        <w:rPr>
          <w:rFonts w:hint="eastAsia" w:ascii="仿宋" w:hAnsi="仿宋" w:eastAsia="仿宋" w:cs="仿宋"/>
          <w:color w:val="auto"/>
          <w:sz w:val="28"/>
          <w:szCs w:val="28"/>
        </w:rPr>
      </w:pPr>
    </w:p>
    <w:p>
      <w:pPr>
        <w:spacing w:line="254" w:lineRule="auto"/>
        <w:rPr>
          <w:rFonts w:hint="eastAsia" w:ascii="仿宋" w:hAnsi="仿宋" w:eastAsia="仿宋" w:cs="仿宋"/>
          <w:color w:val="auto"/>
          <w:sz w:val="28"/>
          <w:szCs w:val="28"/>
        </w:rPr>
      </w:pPr>
    </w:p>
    <w:p>
      <w:pPr>
        <w:pStyle w:val="7"/>
        <w:spacing w:before="79" w:line="219" w:lineRule="auto"/>
        <w:ind w:left="1075"/>
        <w:rPr>
          <w:rFonts w:hint="eastAsia" w:ascii="仿宋" w:hAnsi="仿宋" w:eastAsia="仿宋" w:cs="仿宋"/>
          <w:color w:val="auto"/>
          <w:sz w:val="28"/>
          <w:szCs w:val="28"/>
        </w:rPr>
      </w:pPr>
      <w:r>
        <w:rPr>
          <w:rFonts w:hint="eastAsia" w:ascii="仿宋" w:hAnsi="仿宋" w:eastAsia="仿宋" w:cs="仿宋"/>
          <w:b/>
          <w:bCs/>
          <w:color w:val="auto"/>
          <w:spacing w:val="-7"/>
          <w:sz w:val="28"/>
          <w:szCs w:val="28"/>
        </w:rPr>
        <w:t>投标人</w:t>
      </w:r>
      <w:r>
        <w:rPr>
          <w:rFonts w:hint="eastAsia" w:ascii="仿宋" w:hAnsi="仿宋" w:eastAsia="仿宋" w:cs="仿宋"/>
          <w:b/>
          <w:bCs/>
          <w:color w:val="auto"/>
          <w:spacing w:val="-39"/>
          <w:sz w:val="28"/>
          <w:szCs w:val="28"/>
        </w:rPr>
        <w:t>：（</w:t>
      </w:r>
      <w:r>
        <w:rPr>
          <w:rFonts w:hint="eastAsia" w:ascii="仿宋" w:hAnsi="仿宋" w:eastAsia="仿宋" w:cs="仿宋"/>
          <w:b/>
          <w:bCs/>
          <w:color w:val="auto"/>
          <w:spacing w:val="-7"/>
          <w:sz w:val="28"/>
          <w:szCs w:val="28"/>
        </w:rPr>
        <w:t>盖单位公章）</w:t>
      </w:r>
    </w:p>
    <w:p>
      <w:pPr>
        <w:pStyle w:val="7"/>
        <w:spacing w:before="258" w:line="219" w:lineRule="auto"/>
        <w:ind w:left="1073"/>
        <w:rPr>
          <w:rFonts w:hint="eastAsia" w:ascii="仿宋" w:hAnsi="仿宋" w:eastAsia="仿宋" w:cs="仿宋"/>
          <w:color w:val="auto"/>
          <w:sz w:val="28"/>
          <w:szCs w:val="28"/>
        </w:rPr>
      </w:pPr>
      <w:r>
        <w:rPr>
          <w:rFonts w:hint="eastAsia" w:ascii="仿宋" w:hAnsi="仿宋" w:eastAsia="仿宋" w:cs="仿宋"/>
          <w:b/>
          <w:bCs/>
          <w:color w:val="auto"/>
          <w:spacing w:val="-6"/>
          <w:sz w:val="28"/>
          <w:szCs w:val="28"/>
        </w:rPr>
        <w:t>法定代表人或其委托代理人</w:t>
      </w:r>
      <w:r>
        <w:rPr>
          <w:rFonts w:hint="eastAsia" w:ascii="仿宋" w:hAnsi="仿宋" w:eastAsia="仿宋" w:cs="仿宋"/>
          <w:b/>
          <w:bCs/>
          <w:color w:val="auto"/>
          <w:spacing w:val="-40"/>
          <w:sz w:val="28"/>
          <w:szCs w:val="28"/>
        </w:rPr>
        <w:t>：（</w:t>
      </w:r>
      <w:r>
        <w:rPr>
          <w:rFonts w:hint="eastAsia" w:ascii="仿宋" w:hAnsi="仿宋" w:eastAsia="仿宋" w:cs="仿宋"/>
          <w:b/>
          <w:bCs/>
          <w:color w:val="auto"/>
          <w:spacing w:val="-6"/>
          <w:sz w:val="28"/>
          <w:szCs w:val="28"/>
        </w:rPr>
        <w:t>签字或盖章）</w:t>
      </w:r>
    </w:p>
    <w:p>
      <w:pPr>
        <w:pStyle w:val="7"/>
        <w:spacing w:before="165" w:line="219" w:lineRule="auto"/>
        <w:ind w:left="3960"/>
        <w:rPr>
          <w:rFonts w:hint="eastAsia" w:ascii="仿宋" w:hAnsi="仿宋" w:eastAsia="仿宋" w:cs="仿宋"/>
          <w:color w:val="auto"/>
          <w:sz w:val="28"/>
          <w:szCs w:val="28"/>
        </w:rPr>
        <w:sectPr>
          <w:headerReference r:id="rId19" w:type="default"/>
          <w:footerReference r:id="rId20" w:type="default"/>
          <w:pgSz w:w="11910" w:h="16840"/>
          <w:pgMar w:top="1417" w:right="1417" w:bottom="1417" w:left="1417" w:header="0" w:footer="724" w:gutter="0"/>
          <w:pgNumType w:fmt="decimal"/>
          <w:cols w:space="0" w:num="1"/>
          <w:rtlGutter w:val="0"/>
          <w:docGrid w:linePitch="0" w:charSpace="0"/>
        </w:sectPr>
      </w:pPr>
      <w:r>
        <w:rPr>
          <w:rFonts w:hint="eastAsia" w:ascii="仿宋" w:hAnsi="仿宋" w:eastAsia="仿宋" w:cs="仿宋"/>
          <w:b/>
          <w:bCs/>
          <w:color w:val="auto"/>
          <w:spacing w:val="-12"/>
          <w:sz w:val="28"/>
          <w:szCs w:val="28"/>
        </w:rPr>
        <w:t>年</w:t>
      </w:r>
      <w:r>
        <w:rPr>
          <w:rFonts w:hint="eastAsia" w:ascii="仿宋" w:hAnsi="仿宋" w:eastAsia="仿宋" w:cs="仿宋"/>
          <w:color w:val="auto"/>
          <w:spacing w:val="105"/>
          <w:sz w:val="28"/>
          <w:szCs w:val="28"/>
        </w:rPr>
        <w:t xml:space="preserve"> </w:t>
      </w:r>
      <w:r>
        <w:rPr>
          <w:rFonts w:hint="eastAsia" w:ascii="仿宋" w:hAnsi="仿宋" w:eastAsia="仿宋" w:cs="仿宋"/>
          <w:b/>
          <w:bCs/>
          <w:color w:val="auto"/>
          <w:spacing w:val="-12"/>
          <w:sz w:val="28"/>
          <w:szCs w:val="28"/>
        </w:rPr>
        <w:t>月</w:t>
      </w:r>
      <w:r>
        <w:rPr>
          <w:rFonts w:hint="eastAsia" w:ascii="仿宋" w:hAnsi="仿宋" w:eastAsia="仿宋" w:cs="仿宋"/>
          <w:color w:val="auto"/>
          <w:spacing w:val="21"/>
          <w:sz w:val="28"/>
          <w:szCs w:val="28"/>
        </w:rPr>
        <w:t xml:space="preserve">   </w:t>
      </w:r>
      <w:r>
        <w:rPr>
          <w:rFonts w:hint="eastAsia" w:ascii="仿宋" w:hAnsi="仿宋" w:eastAsia="仿宋" w:cs="仿宋"/>
          <w:b/>
          <w:bCs/>
          <w:color w:val="auto"/>
          <w:spacing w:val="-12"/>
          <w:sz w:val="28"/>
          <w:szCs w:val="28"/>
        </w:rPr>
        <w:t>日</w:t>
      </w:r>
    </w:p>
    <w:p>
      <w:pPr>
        <w:spacing w:line="241" w:lineRule="auto"/>
        <w:rPr>
          <w:rFonts w:hint="eastAsia" w:ascii="仿宋" w:hAnsi="仿宋" w:eastAsia="仿宋" w:cs="仿宋"/>
          <w:color w:val="auto"/>
          <w:sz w:val="24"/>
          <w:szCs w:val="24"/>
        </w:rPr>
      </w:pPr>
    </w:p>
    <w:p>
      <w:pPr>
        <w:spacing w:line="242" w:lineRule="auto"/>
        <w:rPr>
          <w:rFonts w:hint="eastAsia" w:ascii="仿宋" w:hAnsi="仿宋" w:eastAsia="仿宋" w:cs="仿宋"/>
          <w:color w:val="auto"/>
          <w:sz w:val="24"/>
          <w:szCs w:val="24"/>
        </w:rPr>
      </w:pPr>
    </w:p>
    <w:sdt>
      <w:sdtPr>
        <w:rPr>
          <w:rFonts w:hint="eastAsia" w:ascii="仿宋" w:hAnsi="仿宋" w:eastAsia="仿宋" w:cs="仿宋"/>
          <w:color w:val="auto"/>
          <w:sz w:val="24"/>
          <w:szCs w:val="24"/>
        </w:rPr>
        <w:id w:val="147475166"/>
        <w:docPartObj>
          <w:docPartGallery w:val="Table of Contents"/>
          <w:docPartUnique/>
        </w:docPartObj>
      </w:sdtPr>
      <w:sdtEndPr>
        <w:rPr>
          <w:rFonts w:hint="eastAsia" w:ascii="仿宋" w:hAnsi="仿宋" w:eastAsia="仿宋" w:cs="仿宋"/>
          <w:color w:val="auto"/>
          <w:sz w:val="24"/>
          <w:szCs w:val="24"/>
        </w:rPr>
      </w:sdtEndPr>
      <w:sdtContent>
        <w:p>
          <w:pPr>
            <w:pStyle w:val="7"/>
            <w:spacing w:before="98" w:line="228" w:lineRule="auto"/>
            <w:ind w:left="4142"/>
            <w:rPr>
              <w:rFonts w:hint="eastAsia" w:ascii="仿宋" w:hAnsi="仿宋" w:eastAsia="仿宋" w:cs="仿宋"/>
              <w:color w:val="auto"/>
              <w:sz w:val="24"/>
              <w:szCs w:val="24"/>
            </w:rPr>
          </w:pPr>
          <w:r>
            <w:rPr>
              <w:rFonts w:hint="eastAsia" w:ascii="仿宋" w:hAnsi="仿宋" w:eastAsia="仿宋" w:cs="仿宋"/>
              <w:b/>
              <w:bCs/>
              <w:color w:val="auto"/>
              <w:spacing w:val="-34"/>
              <w:sz w:val="24"/>
              <w:szCs w:val="24"/>
            </w:rPr>
            <w:t>目</w:t>
          </w:r>
          <w:r>
            <w:rPr>
              <w:rFonts w:hint="eastAsia" w:ascii="仿宋" w:hAnsi="仿宋" w:eastAsia="仿宋" w:cs="仿宋"/>
              <w:color w:val="auto"/>
              <w:spacing w:val="-54"/>
              <w:sz w:val="24"/>
              <w:szCs w:val="24"/>
            </w:rPr>
            <w:t xml:space="preserve"> </w:t>
          </w:r>
          <w:r>
            <w:rPr>
              <w:rFonts w:hint="eastAsia" w:ascii="仿宋" w:hAnsi="仿宋" w:eastAsia="仿宋" w:cs="仿宋"/>
              <w:b/>
              <w:bCs/>
              <w:color w:val="auto"/>
              <w:spacing w:val="-34"/>
              <w:sz w:val="24"/>
              <w:szCs w:val="24"/>
            </w:rPr>
            <w:t>录</w:t>
          </w:r>
        </w:p>
        <w:p>
          <w:pPr>
            <w:spacing w:line="313" w:lineRule="auto"/>
            <w:rPr>
              <w:rFonts w:hint="eastAsia" w:ascii="仿宋" w:hAnsi="仿宋" w:eastAsia="仿宋" w:cs="仿宋"/>
              <w:color w:val="auto"/>
              <w:sz w:val="24"/>
              <w:szCs w:val="24"/>
            </w:rPr>
          </w:pPr>
        </w:p>
        <w:p>
          <w:pPr>
            <w:spacing w:line="313" w:lineRule="auto"/>
            <w:rPr>
              <w:rFonts w:hint="eastAsia" w:ascii="仿宋" w:hAnsi="仿宋" w:eastAsia="仿宋" w:cs="仿宋"/>
              <w:color w:val="auto"/>
              <w:sz w:val="24"/>
              <w:szCs w:val="24"/>
            </w:rPr>
          </w:pPr>
        </w:p>
        <w:p>
          <w:pPr>
            <w:pStyle w:val="7"/>
            <w:tabs>
              <w:tab w:val="right" w:leader="dot" w:pos="8132"/>
            </w:tabs>
            <w:spacing w:before="78" w:line="220" w:lineRule="auto"/>
            <w:ind w:left="4"/>
            <w:rPr>
              <w:rFonts w:hint="eastAsia" w:ascii="仿宋" w:hAnsi="仿宋" w:eastAsia="仿宋" w:cs="仿宋"/>
              <w:color w:val="auto"/>
              <w:sz w:val="24"/>
              <w:szCs w:val="24"/>
            </w:rPr>
          </w:pPr>
          <w:r>
            <w:rPr>
              <w:rFonts w:hint="eastAsia" w:ascii="仿宋" w:hAnsi="仿宋" w:eastAsia="仿宋" w:cs="仿宋"/>
              <w:color w:val="auto"/>
              <w:spacing w:val="-3"/>
              <w:sz w:val="24"/>
              <w:szCs w:val="24"/>
            </w:rPr>
            <w:t>一、投标函</w:t>
          </w:r>
          <w:r>
            <w:rPr>
              <w:rFonts w:hint="eastAsia" w:ascii="仿宋" w:hAnsi="仿宋" w:eastAsia="仿宋" w:cs="仿宋"/>
              <w:color w:val="auto"/>
              <w:spacing w:val="-104"/>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pacing w:val="-1"/>
              <w:sz w:val="24"/>
              <w:szCs w:val="24"/>
            </w:rPr>
            <w:t>**</w:t>
          </w:r>
        </w:p>
        <w:p>
          <w:pPr>
            <w:pStyle w:val="7"/>
            <w:tabs>
              <w:tab w:val="right" w:leader="dot" w:pos="8139"/>
            </w:tabs>
            <w:spacing w:before="177" w:line="220" w:lineRule="auto"/>
            <w:ind w:left="4"/>
            <w:rPr>
              <w:rFonts w:hint="eastAsia" w:ascii="仿宋" w:hAnsi="仿宋" w:eastAsia="仿宋" w:cs="仿宋"/>
              <w:color w:val="auto"/>
              <w:sz w:val="24"/>
              <w:szCs w:val="24"/>
            </w:rPr>
          </w:pPr>
          <w:r>
            <w:rPr>
              <w:rFonts w:hint="eastAsia" w:ascii="仿宋" w:hAnsi="仿宋" w:eastAsia="仿宋" w:cs="仿宋"/>
              <w:color w:val="auto"/>
              <w:spacing w:val="-3"/>
              <w:sz w:val="24"/>
              <w:szCs w:val="24"/>
            </w:rPr>
            <w:t>二、开标一表</w:t>
          </w:r>
          <w:r>
            <w:rPr>
              <w:rFonts w:hint="eastAsia" w:ascii="仿宋" w:hAnsi="仿宋" w:eastAsia="仿宋" w:cs="仿宋"/>
              <w:color w:val="auto"/>
              <w:spacing w:val="-101"/>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pacing w:val="-1"/>
              <w:sz w:val="24"/>
              <w:szCs w:val="24"/>
            </w:rPr>
            <w:t>**</w:t>
          </w:r>
        </w:p>
        <w:p>
          <w:pPr>
            <w:pStyle w:val="7"/>
            <w:tabs>
              <w:tab w:val="right" w:leader="dot" w:pos="8122"/>
            </w:tabs>
            <w:spacing w:before="177"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三、资格证明文件</w:t>
          </w:r>
          <w:r>
            <w:rPr>
              <w:rFonts w:hint="eastAsia" w:ascii="仿宋" w:hAnsi="仿宋" w:eastAsia="仿宋" w:cs="仿宋"/>
              <w:color w:val="auto"/>
              <w:spacing w:val="-99"/>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pacing w:val="-2"/>
              <w:sz w:val="24"/>
              <w:szCs w:val="24"/>
            </w:rPr>
            <w:t>**</w:t>
          </w:r>
        </w:p>
        <w:p>
          <w:pPr>
            <w:pStyle w:val="7"/>
            <w:tabs>
              <w:tab w:val="right" w:leader="dot" w:pos="8144"/>
            </w:tabs>
            <w:spacing w:before="183" w:line="219" w:lineRule="auto"/>
            <w:ind w:left="23"/>
            <w:rPr>
              <w:rFonts w:hint="eastAsia" w:ascii="仿宋" w:hAnsi="仿宋" w:eastAsia="仿宋" w:cs="仿宋"/>
              <w:color w:val="auto"/>
              <w:sz w:val="24"/>
              <w:szCs w:val="24"/>
            </w:rPr>
          </w:pPr>
          <w:r>
            <w:rPr>
              <w:rFonts w:hint="eastAsia" w:ascii="仿宋" w:hAnsi="仿宋" w:eastAsia="仿宋" w:cs="仿宋"/>
              <w:color w:val="auto"/>
              <w:spacing w:val="-6"/>
              <w:sz w:val="24"/>
              <w:szCs w:val="24"/>
            </w:rPr>
            <w:t>四、投标方案</w:t>
          </w:r>
          <w:r>
            <w:rPr>
              <w:rFonts w:hint="eastAsia" w:ascii="仿宋" w:hAnsi="仿宋" w:eastAsia="仿宋" w:cs="仿宋"/>
              <w:color w:val="auto"/>
              <w:spacing w:val="-102"/>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rPr>
            <w:t>**</w:t>
          </w:r>
        </w:p>
        <w:p>
          <w:pPr>
            <w:pStyle w:val="7"/>
            <w:tabs>
              <w:tab w:val="right" w:leader="dot" w:pos="8149"/>
            </w:tabs>
            <w:spacing w:before="180" w:line="219" w:lineRule="auto"/>
            <w:ind w:left="4"/>
            <w:rPr>
              <w:rFonts w:hint="eastAsia" w:ascii="仿宋" w:hAnsi="仿宋" w:eastAsia="仿宋" w:cs="仿宋"/>
              <w:color w:val="auto"/>
              <w:sz w:val="24"/>
              <w:szCs w:val="24"/>
            </w:rPr>
          </w:pPr>
          <w:r>
            <w:rPr>
              <w:rFonts w:hint="eastAsia" w:ascii="仿宋" w:hAnsi="仿宋" w:eastAsia="仿宋" w:cs="仿宋"/>
              <w:color w:val="auto"/>
              <w:spacing w:val="-2"/>
              <w:sz w:val="24"/>
              <w:szCs w:val="24"/>
            </w:rPr>
            <w:t>五、商务响应偏离表</w:t>
          </w:r>
          <w:r>
            <w:rPr>
              <w:rFonts w:hint="eastAsia" w:ascii="仿宋" w:hAnsi="仿宋" w:eastAsia="仿宋" w:cs="仿宋"/>
              <w:color w:val="auto"/>
              <w:spacing w:val="-101"/>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pacing w:val="-1"/>
              <w:sz w:val="24"/>
              <w:szCs w:val="24"/>
            </w:rPr>
            <w:t>**</w:t>
          </w:r>
        </w:p>
        <w:p>
          <w:pPr>
            <w:pStyle w:val="7"/>
            <w:tabs>
              <w:tab w:val="right" w:leader="dot" w:pos="8144"/>
            </w:tabs>
            <w:spacing w:before="182" w:line="219" w:lineRule="auto"/>
            <w:ind w:left="2"/>
            <w:rPr>
              <w:rFonts w:hint="eastAsia" w:ascii="仿宋" w:hAnsi="仿宋" w:eastAsia="仿宋" w:cs="仿宋"/>
              <w:color w:val="auto"/>
              <w:sz w:val="24"/>
              <w:szCs w:val="24"/>
            </w:rPr>
          </w:pPr>
          <w:r>
            <w:rPr>
              <w:rFonts w:hint="eastAsia" w:ascii="仿宋" w:hAnsi="仿宋" w:eastAsia="仿宋" w:cs="仿宋"/>
              <w:color w:val="auto"/>
              <w:spacing w:val="-2"/>
              <w:sz w:val="24"/>
              <w:szCs w:val="24"/>
            </w:rPr>
            <w:t>六、技术响应偏离表</w:t>
          </w:r>
          <w:r>
            <w:rPr>
              <w:rFonts w:hint="eastAsia" w:ascii="仿宋" w:hAnsi="仿宋" w:eastAsia="仿宋" w:cs="仿宋"/>
              <w:color w:val="auto"/>
              <w:spacing w:val="-101"/>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pacing w:val="-1"/>
              <w:sz w:val="24"/>
              <w:szCs w:val="24"/>
            </w:rPr>
            <w:t>**</w:t>
          </w:r>
        </w:p>
        <w:p>
          <w:pPr>
            <w:pStyle w:val="7"/>
            <w:tabs>
              <w:tab w:val="right" w:leader="dot" w:pos="8150"/>
            </w:tabs>
            <w:spacing w:before="182" w:line="22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七、承诺书及声明其他资料</w:t>
          </w:r>
          <w:r>
            <w:rPr>
              <w:rFonts w:hint="eastAsia" w:ascii="仿宋" w:hAnsi="仿宋" w:eastAsia="仿宋" w:cs="仿宋"/>
              <w:color w:val="auto"/>
              <w:spacing w:val="-102"/>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rPr>
            <w:t>**</w:t>
          </w:r>
        </w:p>
        <w:p>
          <w:pPr>
            <w:pStyle w:val="7"/>
            <w:tabs>
              <w:tab w:val="right" w:leader="dot" w:pos="8150"/>
            </w:tabs>
            <w:spacing w:before="182" w:line="22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八、</w:t>
          </w:r>
          <w:r>
            <w:rPr>
              <w:rFonts w:hint="eastAsia" w:ascii="仿宋" w:hAnsi="仿宋" w:eastAsia="仿宋" w:cs="仿宋"/>
              <w:color w:val="auto"/>
              <w:spacing w:val="-2"/>
              <w:sz w:val="24"/>
              <w:szCs w:val="24"/>
            </w:rPr>
            <w:t>其他资料</w:t>
          </w:r>
          <w:r>
            <w:rPr>
              <w:rFonts w:hint="eastAsia" w:ascii="仿宋" w:hAnsi="仿宋" w:eastAsia="仿宋" w:cs="仿宋"/>
              <w:color w:val="auto"/>
              <w:spacing w:val="-102"/>
              <w:sz w:val="24"/>
              <w:szCs w:val="24"/>
            </w:rPr>
            <w:t xml:space="preserve"> </w:t>
          </w:r>
          <w:r>
            <w:rPr>
              <w:rFonts w:hint="eastAsia" w:ascii="仿宋" w:hAnsi="仿宋" w:eastAsia="仿宋" w:cs="仿宋"/>
              <w:color w:val="auto"/>
              <w:spacing w:val="-101"/>
              <w:sz w:val="24"/>
              <w:szCs w:val="24"/>
            </w:rPr>
            <w:t xml:space="preserve"> </w:t>
          </w:r>
          <w:r>
            <w:rPr>
              <w:rFonts w:hint="eastAsia" w:ascii="仿宋" w:hAnsi="仿宋" w:eastAsia="仿宋" w:cs="仿宋"/>
              <w:color w:val="auto"/>
              <w:sz w:val="24"/>
              <w:szCs w:val="24"/>
            </w:rPr>
            <w:tab/>
          </w:r>
          <w:r>
            <w:rPr>
              <w:rFonts w:hint="eastAsia" w:ascii="仿宋" w:hAnsi="仿宋" w:eastAsia="仿宋" w:cs="仿宋"/>
              <w:color w:val="auto"/>
              <w:sz w:val="24"/>
              <w:szCs w:val="24"/>
            </w:rPr>
            <w:t>**</w:t>
          </w:r>
        </w:p>
      </w:sdtContent>
    </w:sdt>
    <w:p>
      <w:pPr>
        <w:spacing w:line="220" w:lineRule="auto"/>
        <w:rPr>
          <w:rFonts w:hint="eastAsia" w:ascii="仿宋" w:hAnsi="仿宋" w:eastAsia="仿宋" w:cs="仿宋"/>
          <w:color w:val="auto"/>
          <w:sz w:val="24"/>
          <w:szCs w:val="24"/>
        </w:rPr>
        <w:sectPr>
          <w:footerReference r:id="rId21" w:type="default"/>
          <w:pgSz w:w="11910" w:h="16840"/>
          <w:pgMar w:top="1417" w:right="1417" w:bottom="1417" w:left="1417" w:header="0" w:footer="724" w:gutter="0"/>
          <w:pgNumType w:fmt="decimal"/>
          <w:cols w:space="0" w:num="1"/>
          <w:rtlGutter w:val="0"/>
          <w:docGrid w:linePitch="0" w:charSpace="0"/>
        </w:sectPr>
      </w:pPr>
    </w:p>
    <w:p>
      <w:pPr>
        <w:pStyle w:val="7"/>
        <w:spacing w:before="98" w:line="226" w:lineRule="auto"/>
        <w:jc w:val="center"/>
        <w:outlineLvl w:val="1"/>
        <w:rPr>
          <w:rFonts w:hint="eastAsia" w:ascii="仿宋" w:hAnsi="仿宋" w:eastAsia="仿宋" w:cs="仿宋"/>
          <w:color w:val="auto"/>
          <w:sz w:val="24"/>
          <w:szCs w:val="24"/>
        </w:rPr>
      </w:pPr>
      <w:bookmarkStart w:id="77" w:name="bookmark55"/>
      <w:bookmarkEnd w:id="77"/>
      <w:r>
        <w:rPr>
          <w:rFonts w:hint="eastAsia" w:ascii="仿宋" w:hAnsi="仿宋" w:eastAsia="仿宋" w:cs="仿宋"/>
          <w:b/>
          <w:bCs/>
          <w:color w:val="auto"/>
          <w:spacing w:val="7"/>
          <w:sz w:val="24"/>
          <w:szCs w:val="24"/>
        </w:rPr>
        <w:t>一、投标函</w:t>
      </w:r>
    </w:p>
    <w:p>
      <w:pPr>
        <w:pStyle w:val="7"/>
        <w:tabs>
          <w:tab w:val="left" w:pos="910"/>
        </w:tabs>
        <w:spacing w:before="128" w:line="219"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color="auto"/>
        </w:rPr>
        <w:tab/>
      </w:r>
      <w:r>
        <w:rPr>
          <w:rFonts w:hint="eastAsia" w:ascii="仿宋" w:hAnsi="仿宋" w:eastAsia="仿宋" w:cs="仿宋"/>
          <w:color w:val="auto"/>
          <w:spacing w:val="-24"/>
          <w:w w:val="89"/>
          <w:sz w:val="24"/>
          <w:szCs w:val="24"/>
          <w:u w:val="single" w:color="auto"/>
        </w:rPr>
        <w:t>（采购人名称</w:t>
      </w:r>
      <w:r>
        <w:rPr>
          <w:rFonts w:hint="eastAsia" w:ascii="仿宋" w:hAnsi="仿宋" w:eastAsia="仿宋" w:cs="仿宋"/>
          <w:color w:val="auto"/>
          <w:spacing w:val="1"/>
          <w:sz w:val="24"/>
          <w:szCs w:val="24"/>
          <w:u w:val="single" w:color="auto"/>
        </w:rPr>
        <w:t>）：</w:t>
      </w:r>
    </w:p>
    <w:p>
      <w:pPr>
        <w:pStyle w:val="7"/>
        <w:spacing w:before="159" w:line="338" w:lineRule="auto"/>
        <w:ind w:left="9" w:firstLine="474"/>
        <w:jc w:val="both"/>
        <w:rPr>
          <w:rFonts w:hint="eastAsia" w:ascii="仿宋" w:hAnsi="仿宋" w:eastAsia="仿宋" w:cs="仿宋"/>
          <w:color w:val="auto"/>
          <w:sz w:val="24"/>
          <w:szCs w:val="24"/>
        </w:rPr>
      </w:pPr>
      <w:r>
        <w:rPr>
          <w:rFonts w:hint="eastAsia" w:ascii="仿宋" w:hAnsi="仿宋" w:eastAsia="仿宋" w:cs="仿宋"/>
          <w:color w:val="auto"/>
          <w:spacing w:val="-4"/>
          <w:sz w:val="24"/>
          <w:szCs w:val="24"/>
        </w:rPr>
        <w:t>我单位收到关于</w:t>
      </w:r>
      <w:r>
        <w:rPr>
          <w:rFonts w:hint="eastAsia" w:ascii="仿宋" w:hAnsi="仿宋" w:eastAsia="仿宋" w:cs="仿宋"/>
          <w:color w:val="auto"/>
          <w:spacing w:val="-4"/>
          <w:sz w:val="24"/>
          <w:szCs w:val="24"/>
          <w:u w:val="single" w:color="auto"/>
          <w:lang w:eastAsia="zh-CN"/>
        </w:rPr>
        <w:t>旬阳市2026至2027学年度大宗食材采购项目</w:t>
      </w:r>
      <w:r>
        <w:rPr>
          <w:rFonts w:hint="eastAsia" w:ascii="仿宋" w:hAnsi="仿宋" w:eastAsia="仿宋" w:cs="仿宋"/>
          <w:color w:val="auto"/>
          <w:spacing w:val="-4"/>
          <w:sz w:val="24"/>
          <w:szCs w:val="24"/>
        </w:rPr>
        <w:t>（标段编号</w:t>
      </w:r>
      <w:r>
        <w:rPr>
          <w:rFonts w:hint="eastAsia" w:ascii="仿宋" w:hAnsi="仿宋" w:eastAsia="仿宋" w:cs="仿宋"/>
          <w:color w:val="auto"/>
          <w:spacing w:val="-4"/>
          <w:sz w:val="24"/>
          <w:szCs w:val="24"/>
          <w:u w:val="single"/>
        </w:rPr>
        <w:t>：</w:t>
      </w:r>
      <w:r>
        <w:rPr>
          <w:rFonts w:hint="eastAsia" w:ascii="仿宋" w:hAnsi="仿宋" w:eastAsia="仿宋" w:cs="仿宋"/>
          <w:color w:val="auto"/>
          <w:spacing w:val="-4"/>
          <w:sz w:val="24"/>
          <w:szCs w:val="24"/>
          <w:u w:val="single"/>
          <w:lang w:val="en-US" w:eastAsia="zh-CN"/>
        </w:rPr>
        <w:t xml:space="preserve">  </w:t>
      </w:r>
      <w:r>
        <w:rPr>
          <w:rFonts w:hint="eastAsia" w:ascii="仿宋" w:hAnsi="仿宋" w:eastAsia="仿宋" w:cs="仿宋"/>
          <w:color w:val="auto"/>
          <w:spacing w:val="-5"/>
          <w:sz w:val="24"/>
          <w:szCs w:val="24"/>
        </w:rPr>
        <w:t>）的招标文件，经详细研究，我方投标报价为</w:t>
      </w:r>
      <w:r>
        <w:rPr>
          <w:rFonts w:hint="eastAsia" w:ascii="仿宋" w:hAnsi="仿宋" w:eastAsia="仿宋" w:cs="仿宋"/>
          <w:b/>
          <w:bCs/>
          <w:color w:val="auto"/>
          <w:spacing w:val="-5"/>
          <w:sz w:val="24"/>
          <w:szCs w:val="24"/>
          <w:u w:val="single" w:color="auto"/>
          <w:lang w:val="en-US" w:eastAsia="zh-CN"/>
        </w:rPr>
        <w:t xml:space="preserve">   </w:t>
      </w:r>
      <w:r>
        <w:rPr>
          <w:rFonts w:hint="eastAsia" w:ascii="仿宋" w:hAnsi="仿宋" w:eastAsia="仿宋" w:cs="仿宋"/>
          <w:b/>
          <w:bCs/>
          <w:color w:val="auto"/>
          <w:spacing w:val="-5"/>
          <w:sz w:val="24"/>
          <w:szCs w:val="24"/>
          <w:u w:val="single" w:color="auto"/>
        </w:rPr>
        <w:t>元/千克或</w:t>
      </w:r>
      <w:r>
        <w:rPr>
          <w:rFonts w:hint="eastAsia" w:ascii="仿宋" w:hAnsi="仿宋" w:eastAsia="仿宋" w:cs="仿宋"/>
          <w:color w:val="auto"/>
          <w:spacing w:val="-5"/>
          <w:sz w:val="24"/>
          <w:szCs w:val="24"/>
          <w:u w:val="single" w:color="auto"/>
        </w:rPr>
        <w:t xml:space="preserve">  </w:t>
      </w:r>
      <w:r>
        <w:rPr>
          <w:rFonts w:hint="eastAsia" w:ascii="仿宋" w:hAnsi="仿宋" w:eastAsia="仿宋" w:cs="仿宋"/>
          <w:b/>
          <w:bCs/>
          <w:color w:val="auto"/>
          <w:spacing w:val="-5"/>
          <w:sz w:val="24"/>
          <w:szCs w:val="24"/>
          <w:u w:val="single" w:color="auto"/>
        </w:rPr>
        <w:t>元/升或</w:t>
      </w:r>
      <w:r>
        <w:rPr>
          <w:rFonts w:hint="eastAsia" w:ascii="仿宋" w:hAnsi="仿宋" w:eastAsia="仿宋" w:cs="仿宋"/>
          <w:b/>
          <w:bCs/>
          <w:color w:val="auto"/>
          <w:spacing w:val="-5"/>
          <w:sz w:val="24"/>
          <w:szCs w:val="24"/>
          <w:u w:val="single" w:color="auto"/>
          <w:lang w:val="en-US" w:eastAsia="zh-CN"/>
        </w:rPr>
        <w:t xml:space="preserve">  元/盒</w:t>
      </w:r>
      <w:r>
        <w:rPr>
          <w:rFonts w:hint="eastAsia" w:ascii="仿宋" w:hAnsi="仿宋" w:eastAsia="仿宋" w:cs="仿宋"/>
          <w:b/>
          <w:bCs/>
          <w:color w:val="auto"/>
          <w:spacing w:val="-5"/>
          <w:sz w:val="24"/>
          <w:szCs w:val="24"/>
        </w:rPr>
        <w:t>（包1、包2、包3</w:t>
      </w:r>
      <w:r>
        <w:rPr>
          <w:rFonts w:hint="eastAsia" w:ascii="仿宋" w:hAnsi="仿宋" w:eastAsia="仿宋" w:cs="仿宋"/>
          <w:b/>
          <w:bCs/>
          <w:color w:val="auto"/>
          <w:spacing w:val="-5"/>
          <w:sz w:val="24"/>
          <w:szCs w:val="24"/>
          <w:lang w:eastAsia="zh-CN"/>
        </w:rPr>
        <w:t>、</w:t>
      </w:r>
      <w:r>
        <w:rPr>
          <w:rFonts w:hint="eastAsia" w:ascii="仿宋" w:hAnsi="仿宋" w:eastAsia="仿宋" w:cs="仿宋"/>
          <w:b/>
          <w:bCs/>
          <w:color w:val="auto"/>
          <w:spacing w:val="-5"/>
          <w:sz w:val="24"/>
          <w:szCs w:val="24"/>
        </w:rPr>
        <w:t>包</w:t>
      </w:r>
      <w:r>
        <w:rPr>
          <w:rFonts w:hint="eastAsia" w:ascii="仿宋" w:hAnsi="仿宋" w:eastAsia="仿宋" w:cs="仿宋"/>
          <w:b/>
          <w:bCs/>
          <w:color w:val="auto"/>
          <w:spacing w:val="-5"/>
          <w:sz w:val="24"/>
          <w:szCs w:val="24"/>
          <w:lang w:val="en-US" w:eastAsia="zh-CN"/>
        </w:rPr>
        <w:t>7</w:t>
      </w:r>
      <w:r>
        <w:rPr>
          <w:rFonts w:hint="eastAsia" w:ascii="仿宋" w:hAnsi="仿宋" w:eastAsia="仿宋" w:cs="仿宋"/>
          <w:b/>
          <w:bCs/>
          <w:color w:val="auto"/>
          <w:spacing w:val="3"/>
          <w:sz w:val="24"/>
          <w:szCs w:val="24"/>
        </w:rPr>
        <w:t>）），</w:t>
      </w:r>
      <w:r>
        <w:rPr>
          <w:rFonts w:hint="eastAsia" w:ascii="仿宋" w:hAnsi="仿宋" w:eastAsia="仿宋" w:cs="仿宋"/>
          <w:b/>
          <w:bCs/>
          <w:color w:val="auto"/>
          <w:spacing w:val="-5"/>
          <w:sz w:val="24"/>
          <w:szCs w:val="24"/>
        </w:rPr>
        <w:t>折</w:t>
      </w:r>
      <w:r>
        <w:rPr>
          <w:rFonts w:hint="eastAsia" w:ascii="仿宋" w:hAnsi="仿宋" w:eastAsia="仿宋" w:cs="仿宋"/>
          <w:b/>
          <w:bCs/>
          <w:color w:val="auto"/>
          <w:spacing w:val="-5"/>
          <w:sz w:val="24"/>
          <w:szCs w:val="24"/>
          <w:lang w:val="en-US" w:eastAsia="zh-CN"/>
        </w:rPr>
        <w:t>扣</w:t>
      </w:r>
      <w:r>
        <w:rPr>
          <w:rFonts w:hint="eastAsia" w:ascii="仿宋" w:hAnsi="仿宋" w:eastAsia="仿宋" w:cs="仿宋"/>
          <w:b/>
          <w:bCs/>
          <w:color w:val="auto"/>
          <w:spacing w:val="-5"/>
          <w:sz w:val="24"/>
          <w:szCs w:val="24"/>
          <w:u w:val="single"/>
          <w:lang w:val="en-US" w:eastAsia="zh-CN"/>
        </w:rPr>
        <w:t xml:space="preserve">    %</w:t>
      </w:r>
      <w:r>
        <w:rPr>
          <w:rFonts w:hint="eastAsia" w:ascii="仿宋" w:hAnsi="仿宋" w:eastAsia="仿宋" w:cs="仿宋"/>
          <w:color w:val="auto"/>
          <w:spacing w:val="-5"/>
          <w:sz w:val="24"/>
          <w:szCs w:val="24"/>
          <w:u w:val="single" w:color="auto"/>
        </w:rPr>
        <w:t xml:space="preserve"> </w:t>
      </w:r>
      <w:r>
        <w:rPr>
          <w:rFonts w:hint="eastAsia" w:ascii="仿宋" w:hAnsi="仿宋" w:eastAsia="仿宋" w:cs="仿宋"/>
          <w:b/>
          <w:bCs/>
          <w:color w:val="auto"/>
          <w:spacing w:val="-5"/>
          <w:sz w:val="24"/>
          <w:szCs w:val="24"/>
        </w:rPr>
        <w:t>（包4、</w:t>
      </w:r>
      <w:r>
        <w:rPr>
          <w:rFonts w:hint="eastAsia" w:ascii="仿宋" w:hAnsi="仿宋" w:eastAsia="仿宋" w:cs="仿宋"/>
          <w:b/>
          <w:bCs/>
          <w:color w:val="auto"/>
          <w:spacing w:val="-3"/>
          <w:sz w:val="24"/>
          <w:szCs w:val="24"/>
        </w:rPr>
        <w:t>包5、包6</w:t>
      </w:r>
      <w:r>
        <w:rPr>
          <w:rFonts w:hint="eastAsia" w:ascii="仿宋" w:hAnsi="仿宋" w:eastAsia="仿宋" w:cs="仿宋"/>
          <w:b/>
          <w:bCs/>
          <w:color w:val="auto"/>
          <w:spacing w:val="1"/>
          <w:sz w:val="24"/>
          <w:szCs w:val="24"/>
        </w:rPr>
        <w:t>））</w:t>
      </w:r>
      <w:r>
        <w:rPr>
          <w:rFonts w:hint="eastAsia" w:ascii="仿宋" w:hAnsi="仿宋" w:eastAsia="仿宋" w:cs="仿宋"/>
          <w:color w:val="auto"/>
          <w:spacing w:val="-3"/>
          <w:sz w:val="24"/>
          <w:szCs w:val="24"/>
        </w:rPr>
        <w:t>的投标价格按招标文件的要求完成本次招标范围内的全部工作内容。为此，我方</w:t>
      </w:r>
      <w:r>
        <w:rPr>
          <w:rFonts w:hint="eastAsia" w:ascii="仿宋" w:hAnsi="仿宋" w:eastAsia="仿宋" w:cs="仿宋"/>
          <w:color w:val="auto"/>
          <w:spacing w:val="-4"/>
          <w:sz w:val="24"/>
          <w:szCs w:val="24"/>
        </w:rPr>
        <w:t>郑重声明以下诸点，并负法律责任。</w:t>
      </w:r>
    </w:p>
    <w:p>
      <w:pPr>
        <w:pStyle w:val="7"/>
        <w:spacing w:line="218" w:lineRule="auto"/>
        <w:ind w:left="488"/>
        <w:rPr>
          <w:rFonts w:hint="eastAsia" w:ascii="仿宋" w:hAnsi="仿宋" w:eastAsia="仿宋" w:cs="仿宋"/>
          <w:color w:val="auto"/>
          <w:sz w:val="24"/>
          <w:szCs w:val="24"/>
        </w:rPr>
      </w:pPr>
      <w:r>
        <w:rPr>
          <w:rFonts w:hint="eastAsia" w:ascii="仿宋" w:hAnsi="仿宋" w:eastAsia="仿宋" w:cs="仿宋"/>
          <w:color w:val="auto"/>
          <w:spacing w:val="-2"/>
          <w:sz w:val="24"/>
          <w:szCs w:val="24"/>
        </w:rPr>
        <w:t>一、愿意按照招标文件中的一切要求，向采购</w:t>
      </w:r>
      <w:r>
        <w:rPr>
          <w:rFonts w:hint="eastAsia" w:ascii="仿宋" w:hAnsi="仿宋" w:eastAsia="仿宋" w:cs="仿宋"/>
          <w:color w:val="auto"/>
          <w:spacing w:val="-3"/>
          <w:sz w:val="24"/>
          <w:szCs w:val="24"/>
        </w:rPr>
        <w:t>人提供所需相应服务。</w:t>
      </w:r>
    </w:p>
    <w:p>
      <w:pPr>
        <w:pStyle w:val="7"/>
        <w:spacing w:before="154" w:line="219" w:lineRule="auto"/>
        <w:ind w:firstLine="468" w:firstLineChars="200"/>
        <w:rPr>
          <w:rFonts w:hint="eastAsia" w:ascii="仿宋" w:hAnsi="仿宋" w:eastAsia="仿宋" w:cs="仿宋"/>
          <w:color w:val="auto"/>
          <w:sz w:val="24"/>
          <w:szCs w:val="24"/>
        </w:rPr>
      </w:pPr>
      <w:r>
        <w:rPr>
          <w:rFonts w:hint="eastAsia" w:ascii="仿宋" w:hAnsi="仿宋" w:eastAsia="仿宋" w:cs="仿宋"/>
          <w:color w:val="auto"/>
          <w:spacing w:val="-3"/>
          <w:sz w:val="24"/>
          <w:szCs w:val="24"/>
        </w:rPr>
        <w:t>二、我方保证投标文件提供的数据和材料真实、准确。否则，愿承担相关的法律责任。</w:t>
      </w:r>
    </w:p>
    <w:p>
      <w:pPr>
        <w:pStyle w:val="7"/>
        <w:spacing w:before="157" w:line="338" w:lineRule="auto"/>
        <w:ind w:left="9" w:right="202" w:firstLine="475"/>
        <w:rPr>
          <w:rFonts w:hint="eastAsia" w:ascii="仿宋" w:hAnsi="仿宋" w:eastAsia="仿宋" w:cs="仿宋"/>
          <w:color w:val="auto"/>
          <w:sz w:val="24"/>
          <w:szCs w:val="24"/>
        </w:rPr>
      </w:pPr>
      <w:r>
        <w:rPr>
          <w:rFonts w:hint="eastAsia" w:ascii="仿宋" w:hAnsi="仿宋" w:eastAsia="仿宋" w:cs="仿宋"/>
          <w:color w:val="auto"/>
          <w:spacing w:val="-3"/>
          <w:sz w:val="24"/>
          <w:szCs w:val="24"/>
        </w:rPr>
        <w:t>三、我方已详细阅读了招标文件，完全理解并放弃提出含糊不清或易形成歧义的表述和资</w:t>
      </w:r>
      <w:r>
        <w:rPr>
          <w:rFonts w:hint="eastAsia" w:ascii="仿宋" w:hAnsi="仿宋" w:eastAsia="仿宋" w:cs="仿宋"/>
          <w:color w:val="auto"/>
          <w:spacing w:val="-5"/>
          <w:sz w:val="24"/>
          <w:szCs w:val="24"/>
        </w:rPr>
        <w:t>料。</w:t>
      </w:r>
    </w:p>
    <w:p>
      <w:pPr>
        <w:pStyle w:val="7"/>
        <w:spacing w:before="2" w:line="338" w:lineRule="auto"/>
        <w:ind w:left="10" w:right="212" w:firstLine="496"/>
        <w:rPr>
          <w:rFonts w:hint="eastAsia" w:ascii="仿宋" w:hAnsi="仿宋" w:eastAsia="仿宋" w:cs="仿宋"/>
          <w:color w:val="auto"/>
          <w:sz w:val="24"/>
          <w:szCs w:val="24"/>
        </w:rPr>
      </w:pPr>
      <w:r>
        <w:rPr>
          <w:rFonts w:hint="eastAsia" w:ascii="仿宋" w:hAnsi="仿宋" w:eastAsia="仿宋" w:cs="仿宋"/>
          <w:color w:val="auto"/>
          <w:spacing w:val="-3"/>
          <w:sz w:val="24"/>
          <w:szCs w:val="24"/>
        </w:rPr>
        <w:t>四、我方愿意向贵方提供任何与本次招标有关的数据、</w:t>
      </w:r>
      <w:r>
        <w:rPr>
          <w:rFonts w:hint="eastAsia" w:ascii="仿宋" w:hAnsi="仿宋" w:eastAsia="仿宋" w:cs="仿宋"/>
          <w:color w:val="auto"/>
          <w:spacing w:val="-4"/>
          <w:sz w:val="24"/>
          <w:szCs w:val="24"/>
        </w:rPr>
        <w:t>情况和技术资料，若贵方需要，我</w:t>
      </w:r>
      <w:r>
        <w:rPr>
          <w:rFonts w:hint="eastAsia" w:ascii="仿宋" w:hAnsi="仿宋" w:eastAsia="仿宋" w:cs="仿宋"/>
          <w:color w:val="auto"/>
          <w:spacing w:val="-3"/>
          <w:sz w:val="24"/>
          <w:szCs w:val="24"/>
        </w:rPr>
        <w:t>方愿意提供我方做出的一切承诺的证明材料。</w:t>
      </w:r>
    </w:p>
    <w:p>
      <w:pPr>
        <w:pStyle w:val="7"/>
        <w:spacing w:before="2" w:line="338" w:lineRule="auto"/>
        <w:ind w:left="29" w:right="197" w:firstLine="631"/>
        <w:rPr>
          <w:rFonts w:hint="eastAsia" w:ascii="仿宋" w:hAnsi="仿宋" w:eastAsia="仿宋" w:cs="仿宋"/>
          <w:color w:val="auto"/>
          <w:sz w:val="24"/>
          <w:szCs w:val="24"/>
        </w:rPr>
      </w:pPr>
      <w:r>
        <w:rPr>
          <w:rFonts w:hint="eastAsia" w:ascii="仿宋" w:hAnsi="仿宋" w:eastAsia="仿宋" w:cs="仿宋"/>
          <w:color w:val="auto"/>
          <w:spacing w:val="-1"/>
          <w:sz w:val="24"/>
          <w:szCs w:val="24"/>
        </w:rPr>
        <w:t>五、我方的投标有效期为自投标文件递交截止之日起</w:t>
      </w:r>
      <w:r>
        <w:rPr>
          <w:rFonts w:hint="eastAsia" w:ascii="仿宋" w:hAnsi="仿宋" w:eastAsia="仿宋" w:cs="仿宋"/>
          <w:color w:val="auto"/>
          <w:spacing w:val="-1"/>
          <w:sz w:val="24"/>
          <w:szCs w:val="24"/>
          <w:u w:val="single" w:color="auto"/>
        </w:rPr>
        <w:t>90</w:t>
      </w:r>
      <w:r>
        <w:rPr>
          <w:rFonts w:hint="eastAsia" w:ascii="仿宋" w:hAnsi="仿宋" w:eastAsia="仿宋" w:cs="仿宋"/>
          <w:color w:val="auto"/>
          <w:spacing w:val="-1"/>
          <w:sz w:val="24"/>
          <w:szCs w:val="24"/>
        </w:rPr>
        <w:t>个日历日，开标后在规定的投标</w:t>
      </w:r>
      <w:r>
        <w:rPr>
          <w:rFonts w:hint="eastAsia" w:ascii="仿宋" w:hAnsi="仿宋" w:eastAsia="仿宋" w:cs="仿宋"/>
          <w:color w:val="auto"/>
          <w:spacing w:val="-2"/>
          <w:sz w:val="24"/>
          <w:szCs w:val="24"/>
        </w:rPr>
        <w:t>有效期内撤回投标文件，我们愿接受政府采</w:t>
      </w:r>
      <w:r>
        <w:rPr>
          <w:rFonts w:hint="eastAsia" w:ascii="仿宋" w:hAnsi="仿宋" w:eastAsia="仿宋" w:cs="仿宋"/>
          <w:color w:val="auto"/>
          <w:spacing w:val="-3"/>
          <w:sz w:val="24"/>
          <w:szCs w:val="24"/>
        </w:rPr>
        <w:t>购的有关处罚决定。</w:t>
      </w:r>
    </w:p>
    <w:p>
      <w:pPr>
        <w:pStyle w:val="7"/>
        <w:spacing w:before="2" w:line="337" w:lineRule="auto"/>
        <w:ind w:left="24" w:right="260" w:firstLine="632"/>
        <w:rPr>
          <w:rFonts w:hint="eastAsia" w:ascii="仿宋" w:hAnsi="仿宋" w:eastAsia="仿宋" w:cs="仿宋"/>
          <w:color w:val="auto"/>
          <w:sz w:val="24"/>
          <w:szCs w:val="24"/>
        </w:rPr>
      </w:pPr>
      <w:r>
        <w:rPr>
          <w:rFonts w:hint="eastAsia" w:ascii="仿宋" w:hAnsi="仿宋" w:eastAsia="仿宋" w:cs="仿宋"/>
          <w:color w:val="auto"/>
          <w:spacing w:val="-2"/>
          <w:sz w:val="24"/>
          <w:szCs w:val="24"/>
        </w:rPr>
        <w:t>六、我方承诺遵守《中华人民共和国政府采购法》及其</w:t>
      </w:r>
      <w:r>
        <w:rPr>
          <w:rFonts w:hint="eastAsia" w:ascii="仿宋" w:hAnsi="仿宋" w:eastAsia="仿宋" w:cs="仿宋"/>
          <w:color w:val="auto"/>
          <w:spacing w:val="-3"/>
          <w:sz w:val="24"/>
          <w:szCs w:val="24"/>
        </w:rPr>
        <w:t>实施条例的有关规定，保证在获</w:t>
      </w:r>
      <w:r>
        <w:rPr>
          <w:rFonts w:hint="eastAsia" w:ascii="仿宋" w:hAnsi="仿宋" w:eastAsia="仿宋" w:cs="仿宋"/>
          <w:color w:val="auto"/>
          <w:spacing w:val="-5"/>
          <w:sz w:val="24"/>
          <w:szCs w:val="24"/>
        </w:rPr>
        <w:t>得中标资格后：</w:t>
      </w:r>
    </w:p>
    <w:p>
      <w:pPr>
        <w:pStyle w:val="7"/>
        <w:spacing w:before="2" w:line="338" w:lineRule="auto"/>
        <w:ind w:left="32" w:right="195" w:firstLine="636"/>
        <w:rPr>
          <w:rFonts w:hint="eastAsia" w:ascii="仿宋" w:hAnsi="仿宋" w:eastAsia="仿宋" w:cs="仿宋"/>
          <w:color w:val="auto"/>
          <w:sz w:val="24"/>
          <w:szCs w:val="24"/>
        </w:rPr>
      </w:pPr>
      <w:r>
        <w:rPr>
          <w:rFonts w:hint="eastAsia" w:ascii="仿宋" w:hAnsi="仿宋" w:eastAsia="仿宋" w:cs="仿宋"/>
          <w:color w:val="auto"/>
          <w:spacing w:val="2"/>
          <w:sz w:val="24"/>
          <w:szCs w:val="24"/>
        </w:rPr>
        <w:t>（1）按照招标文件确定的事项签订合同，履行双方所签订的合同，并承担合同规定的</w:t>
      </w:r>
      <w:r>
        <w:rPr>
          <w:rFonts w:hint="eastAsia" w:ascii="仿宋" w:hAnsi="仿宋" w:eastAsia="仿宋" w:cs="仿宋"/>
          <w:color w:val="auto"/>
          <w:spacing w:val="-6"/>
          <w:sz w:val="24"/>
          <w:szCs w:val="24"/>
        </w:rPr>
        <w:t>责任和义务；</w:t>
      </w:r>
    </w:p>
    <w:p>
      <w:pPr>
        <w:pStyle w:val="7"/>
        <w:spacing w:before="1" w:line="219" w:lineRule="auto"/>
        <w:ind w:left="668"/>
        <w:rPr>
          <w:rFonts w:hint="eastAsia" w:ascii="仿宋" w:hAnsi="仿宋" w:eastAsia="仿宋" w:cs="仿宋"/>
          <w:color w:val="auto"/>
          <w:sz w:val="24"/>
          <w:szCs w:val="24"/>
        </w:rPr>
      </w:pPr>
      <w:r>
        <w:rPr>
          <w:rFonts w:hint="eastAsia" w:ascii="仿宋" w:hAnsi="仿宋" w:eastAsia="仿宋" w:cs="仿宋"/>
          <w:color w:val="auto"/>
          <w:spacing w:val="-5"/>
          <w:sz w:val="24"/>
          <w:szCs w:val="24"/>
        </w:rPr>
        <w:t>（2）投标文件有效期延长至合同履行完毕。</w:t>
      </w:r>
    </w:p>
    <w:p>
      <w:pPr>
        <w:pStyle w:val="7"/>
        <w:spacing w:before="153" w:line="219" w:lineRule="auto"/>
        <w:ind w:left="656"/>
        <w:rPr>
          <w:rFonts w:hint="eastAsia" w:ascii="仿宋" w:hAnsi="仿宋" w:eastAsia="仿宋" w:cs="仿宋"/>
          <w:color w:val="auto"/>
          <w:sz w:val="24"/>
          <w:szCs w:val="24"/>
        </w:rPr>
      </w:pPr>
      <w:r>
        <w:rPr>
          <w:rFonts w:hint="eastAsia" w:ascii="仿宋" w:hAnsi="仿宋" w:eastAsia="仿宋" w:cs="仿宋"/>
          <w:color w:val="auto"/>
          <w:spacing w:val="-2"/>
          <w:sz w:val="24"/>
          <w:szCs w:val="24"/>
        </w:rPr>
        <w:t>七、我方完全理解并尊重评标委员会的评标结论</w:t>
      </w:r>
      <w:r>
        <w:rPr>
          <w:rFonts w:hint="eastAsia" w:ascii="仿宋" w:hAnsi="仿宋" w:eastAsia="仿宋" w:cs="仿宋"/>
          <w:color w:val="auto"/>
          <w:spacing w:val="-3"/>
          <w:sz w:val="24"/>
          <w:szCs w:val="24"/>
        </w:rPr>
        <w:t>和定标结果。</w:t>
      </w:r>
    </w:p>
    <w:p>
      <w:pPr>
        <w:pStyle w:val="7"/>
        <w:spacing w:before="158" w:line="216" w:lineRule="auto"/>
        <w:ind w:left="656"/>
        <w:rPr>
          <w:rFonts w:hint="eastAsia" w:ascii="仿宋" w:hAnsi="仿宋" w:eastAsia="仿宋" w:cs="仿宋"/>
          <w:color w:val="auto"/>
          <w:sz w:val="24"/>
          <w:szCs w:val="24"/>
        </w:rPr>
      </w:pPr>
      <w:r>
        <w:rPr>
          <w:rFonts w:hint="eastAsia" w:ascii="仿宋" w:hAnsi="仿宋" w:eastAsia="仿宋" w:cs="仿宋"/>
          <w:color w:val="auto"/>
          <w:spacing w:val="-3"/>
          <w:sz w:val="24"/>
          <w:szCs w:val="24"/>
        </w:rPr>
        <w:t>八、一旦我方中标,我方同意与使用单位签订保密协议。</w:t>
      </w:r>
    </w:p>
    <w:p>
      <w:pPr>
        <w:pStyle w:val="7"/>
        <w:spacing w:before="157" w:line="219" w:lineRule="auto"/>
        <w:ind w:left="667"/>
        <w:rPr>
          <w:rFonts w:hint="eastAsia" w:ascii="仿宋" w:hAnsi="仿宋" w:eastAsia="仿宋" w:cs="仿宋"/>
          <w:color w:val="auto"/>
          <w:sz w:val="24"/>
          <w:szCs w:val="24"/>
        </w:rPr>
      </w:pPr>
      <w:r>
        <w:rPr>
          <w:rFonts w:hint="eastAsia" w:ascii="仿宋" w:hAnsi="仿宋" w:eastAsia="仿宋" w:cs="仿宋"/>
          <w:color w:val="auto"/>
          <w:spacing w:val="-3"/>
          <w:sz w:val="24"/>
          <w:szCs w:val="24"/>
        </w:rPr>
        <w:t>九、有关于本投标文件的函电，请按下列地址联系：</w:t>
      </w:r>
    </w:p>
    <w:p>
      <w:pPr>
        <w:spacing w:line="317" w:lineRule="auto"/>
        <w:rPr>
          <w:rFonts w:hint="eastAsia" w:ascii="仿宋" w:hAnsi="仿宋" w:eastAsia="仿宋" w:cs="仿宋"/>
          <w:color w:val="auto"/>
          <w:sz w:val="24"/>
          <w:szCs w:val="24"/>
        </w:rPr>
      </w:pPr>
    </w:p>
    <w:p>
      <w:pPr>
        <w:spacing w:line="317" w:lineRule="auto"/>
        <w:rPr>
          <w:rFonts w:hint="eastAsia" w:ascii="仿宋" w:hAnsi="仿宋" w:eastAsia="仿宋" w:cs="仿宋"/>
          <w:color w:val="auto"/>
          <w:sz w:val="24"/>
          <w:szCs w:val="24"/>
        </w:rPr>
      </w:pPr>
    </w:p>
    <w:p>
      <w:pPr>
        <w:spacing w:line="317" w:lineRule="auto"/>
        <w:rPr>
          <w:rFonts w:hint="eastAsia" w:ascii="仿宋" w:hAnsi="仿宋" w:eastAsia="仿宋" w:cs="仿宋"/>
          <w:color w:val="auto"/>
          <w:sz w:val="24"/>
          <w:szCs w:val="24"/>
        </w:rPr>
      </w:pPr>
    </w:p>
    <w:p>
      <w:pPr>
        <w:pStyle w:val="7"/>
        <w:spacing w:before="79" w:line="219" w:lineRule="auto"/>
        <w:ind w:left="4394"/>
        <w:rPr>
          <w:rFonts w:hint="eastAsia" w:ascii="仿宋" w:hAnsi="仿宋" w:eastAsia="仿宋" w:cs="仿宋"/>
          <w:color w:val="auto"/>
          <w:sz w:val="24"/>
          <w:szCs w:val="24"/>
        </w:rPr>
      </w:pPr>
      <w:r>
        <w:rPr>
          <w:rFonts w:hint="eastAsia" w:ascii="仿宋" w:hAnsi="仿宋" w:eastAsia="仿宋" w:cs="仿宋"/>
          <w:color w:val="auto"/>
          <w:spacing w:val="1"/>
          <w:sz w:val="24"/>
          <w:szCs w:val="24"/>
        </w:rPr>
        <w:t>投标人</w:t>
      </w:r>
      <w:r>
        <w:rPr>
          <w:rFonts w:hint="eastAsia" w:ascii="仿宋" w:hAnsi="仿宋" w:eastAsia="仿宋" w:cs="仿宋"/>
          <w:color w:val="auto"/>
          <w:spacing w:val="-33"/>
          <w:sz w:val="24"/>
          <w:szCs w:val="24"/>
        </w:rPr>
        <w:t>：</w:t>
      </w:r>
      <w:r>
        <w:rPr>
          <w:rFonts w:hint="eastAsia" w:ascii="仿宋" w:hAnsi="仿宋" w:eastAsia="仿宋" w:cs="仿宋"/>
          <w:color w:val="auto"/>
          <w:spacing w:val="6"/>
          <w:sz w:val="24"/>
          <w:szCs w:val="24"/>
          <w:u w:val="single" w:color="auto"/>
        </w:rPr>
        <w:t xml:space="preserve">        </w:t>
      </w:r>
      <w:r>
        <w:rPr>
          <w:rFonts w:hint="eastAsia" w:ascii="仿宋" w:hAnsi="仿宋" w:eastAsia="仿宋" w:cs="仿宋"/>
          <w:color w:val="auto"/>
          <w:spacing w:val="-33"/>
          <w:sz w:val="24"/>
          <w:szCs w:val="24"/>
          <w:u w:val="single" w:color="auto"/>
        </w:rPr>
        <w:t>（</w:t>
      </w:r>
      <w:r>
        <w:rPr>
          <w:rFonts w:hint="eastAsia" w:ascii="仿宋" w:hAnsi="仿宋" w:eastAsia="仿宋" w:cs="仿宋"/>
          <w:color w:val="auto"/>
          <w:spacing w:val="1"/>
          <w:sz w:val="24"/>
          <w:szCs w:val="24"/>
          <w:u w:val="single" w:color="auto"/>
        </w:rPr>
        <w:t>盖单位公章）</w:t>
      </w:r>
      <w:r>
        <w:rPr>
          <w:rFonts w:hint="eastAsia" w:ascii="仿宋" w:hAnsi="仿宋" w:eastAsia="仿宋" w:cs="仿宋"/>
          <w:color w:val="auto"/>
          <w:sz w:val="24"/>
          <w:szCs w:val="24"/>
          <w:u w:val="single" w:color="auto"/>
        </w:rPr>
        <w:t xml:space="preserve">         </w:t>
      </w:r>
    </w:p>
    <w:p>
      <w:pPr>
        <w:pStyle w:val="7"/>
        <w:spacing w:before="154" w:line="229" w:lineRule="auto"/>
        <w:ind w:left="4365"/>
        <w:rPr>
          <w:rFonts w:hint="eastAsia" w:ascii="仿宋" w:hAnsi="仿宋" w:eastAsia="仿宋" w:cs="仿宋"/>
          <w:color w:val="auto"/>
          <w:sz w:val="24"/>
          <w:szCs w:val="24"/>
        </w:rPr>
      </w:pPr>
      <w:r>
        <w:rPr>
          <w:rFonts w:hint="eastAsia" w:ascii="仿宋" w:hAnsi="仿宋" w:eastAsia="仿宋" w:cs="仿宋"/>
          <w:color w:val="auto"/>
          <w:spacing w:val="-15"/>
          <w:sz w:val="24"/>
          <w:szCs w:val="24"/>
        </w:rPr>
        <w:t>地</w:t>
      </w:r>
      <w:r>
        <w:rPr>
          <w:rFonts w:hint="eastAsia" w:ascii="仿宋" w:hAnsi="仿宋" w:eastAsia="仿宋" w:cs="仿宋"/>
          <w:color w:val="auto"/>
          <w:spacing w:val="41"/>
          <w:sz w:val="24"/>
          <w:szCs w:val="24"/>
        </w:rPr>
        <w:t xml:space="preserve">  </w:t>
      </w:r>
      <w:r>
        <w:rPr>
          <w:rFonts w:hint="eastAsia" w:ascii="仿宋" w:hAnsi="仿宋" w:eastAsia="仿宋" w:cs="仿宋"/>
          <w:color w:val="auto"/>
          <w:spacing w:val="-15"/>
          <w:sz w:val="24"/>
          <w:szCs w:val="24"/>
        </w:rPr>
        <w:t>址：</w:t>
      </w:r>
      <w:r>
        <w:rPr>
          <w:rFonts w:hint="eastAsia" w:ascii="仿宋" w:hAnsi="仿宋" w:eastAsia="仿宋" w:cs="仿宋"/>
          <w:color w:val="auto"/>
          <w:sz w:val="24"/>
          <w:szCs w:val="24"/>
          <w:u w:val="single" w:color="auto"/>
        </w:rPr>
        <w:t xml:space="preserve">                               </w:t>
      </w:r>
    </w:p>
    <w:p>
      <w:pPr>
        <w:pStyle w:val="7"/>
        <w:spacing w:before="145" w:line="219" w:lineRule="auto"/>
        <w:ind w:left="4411"/>
        <w:rPr>
          <w:rFonts w:hint="eastAsia" w:ascii="仿宋" w:hAnsi="仿宋" w:eastAsia="仿宋" w:cs="仿宋"/>
          <w:color w:val="auto"/>
          <w:sz w:val="24"/>
          <w:szCs w:val="24"/>
        </w:rPr>
      </w:pPr>
      <w:r>
        <w:rPr>
          <w:rFonts w:hint="eastAsia" w:ascii="仿宋" w:hAnsi="仿宋" w:eastAsia="仿宋" w:cs="仿宋"/>
          <w:color w:val="auto"/>
          <w:spacing w:val="-30"/>
          <w:sz w:val="24"/>
          <w:szCs w:val="24"/>
        </w:rPr>
        <w:t>邮</w:t>
      </w:r>
      <w:r>
        <w:rPr>
          <w:rFonts w:hint="eastAsia" w:ascii="仿宋" w:hAnsi="仿宋" w:eastAsia="仿宋" w:cs="仿宋"/>
          <w:color w:val="auto"/>
          <w:spacing w:val="18"/>
          <w:sz w:val="24"/>
          <w:szCs w:val="24"/>
        </w:rPr>
        <w:t xml:space="preserve">  </w:t>
      </w:r>
      <w:r>
        <w:rPr>
          <w:rFonts w:hint="eastAsia" w:ascii="仿宋" w:hAnsi="仿宋" w:eastAsia="仿宋" w:cs="仿宋"/>
          <w:color w:val="auto"/>
          <w:spacing w:val="-30"/>
          <w:sz w:val="24"/>
          <w:szCs w:val="24"/>
        </w:rPr>
        <w:t>编：</w:t>
      </w:r>
      <w:r>
        <w:rPr>
          <w:rFonts w:hint="eastAsia" w:ascii="仿宋" w:hAnsi="仿宋" w:eastAsia="仿宋" w:cs="仿宋"/>
          <w:color w:val="auto"/>
          <w:sz w:val="24"/>
          <w:szCs w:val="24"/>
          <w:u w:val="single" w:color="auto"/>
        </w:rPr>
        <w:t xml:space="preserve">                                </w:t>
      </w:r>
    </w:p>
    <w:p>
      <w:pPr>
        <w:pStyle w:val="7"/>
        <w:spacing w:before="155" w:line="221" w:lineRule="auto"/>
        <w:ind w:left="4446"/>
        <w:rPr>
          <w:rFonts w:hint="eastAsia" w:ascii="仿宋" w:hAnsi="仿宋" w:eastAsia="仿宋" w:cs="仿宋"/>
          <w:color w:val="auto"/>
          <w:sz w:val="24"/>
          <w:szCs w:val="24"/>
        </w:rPr>
      </w:pPr>
      <w:r>
        <w:rPr>
          <w:rFonts w:hint="eastAsia" w:ascii="仿宋" w:hAnsi="仿宋" w:eastAsia="仿宋" w:cs="仿宋"/>
          <w:color w:val="auto"/>
          <w:spacing w:val="-35"/>
          <w:w w:val="99"/>
          <w:sz w:val="24"/>
          <w:szCs w:val="24"/>
        </w:rPr>
        <w:t>电</w:t>
      </w:r>
      <w:r>
        <w:rPr>
          <w:rFonts w:hint="eastAsia" w:ascii="仿宋" w:hAnsi="仿宋" w:eastAsia="仿宋" w:cs="仿宋"/>
          <w:color w:val="auto"/>
          <w:spacing w:val="6"/>
          <w:sz w:val="24"/>
          <w:szCs w:val="24"/>
        </w:rPr>
        <w:t xml:space="preserve">  </w:t>
      </w:r>
      <w:r>
        <w:rPr>
          <w:rFonts w:hint="eastAsia" w:ascii="仿宋" w:hAnsi="仿宋" w:eastAsia="仿宋" w:cs="仿宋"/>
          <w:color w:val="auto"/>
          <w:spacing w:val="-35"/>
          <w:w w:val="99"/>
          <w:sz w:val="24"/>
          <w:szCs w:val="24"/>
        </w:rPr>
        <w:t>话：</w:t>
      </w:r>
      <w:r>
        <w:rPr>
          <w:rFonts w:hint="eastAsia" w:ascii="仿宋" w:hAnsi="仿宋" w:eastAsia="仿宋" w:cs="仿宋"/>
          <w:color w:val="auto"/>
          <w:sz w:val="24"/>
          <w:szCs w:val="24"/>
          <w:u w:val="single" w:color="auto"/>
        </w:rPr>
        <w:t xml:space="preserve">                                </w:t>
      </w:r>
    </w:p>
    <w:p>
      <w:pPr>
        <w:pStyle w:val="7"/>
        <w:spacing w:before="152" w:line="219" w:lineRule="auto"/>
        <w:ind w:left="4463"/>
        <w:rPr>
          <w:rFonts w:hint="eastAsia" w:ascii="仿宋" w:hAnsi="仿宋" w:eastAsia="仿宋" w:cs="仿宋"/>
          <w:color w:val="auto"/>
          <w:sz w:val="24"/>
          <w:szCs w:val="24"/>
        </w:rPr>
      </w:pPr>
      <w:r>
        <w:rPr>
          <w:rFonts w:hint="eastAsia" w:ascii="仿宋" w:hAnsi="仿宋" w:eastAsia="仿宋" w:cs="仿宋"/>
          <w:color w:val="auto"/>
          <w:spacing w:val="-27"/>
          <w:sz w:val="24"/>
          <w:szCs w:val="24"/>
        </w:rPr>
        <w:t>时   间：</w:t>
      </w:r>
      <w:r>
        <w:rPr>
          <w:rFonts w:hint="eastAsia" w:ascii="仿宋" w:hAnsi="仿宋" w:eastAsia="仿宋" w:cs="仿宋"/>
          <w:color w:val="auto"/>
          <w:spacing w:val="3"/>
          <w:sz w:val="24"/>
          <w:szCs w:val="24"/>
          <w:u w:val="single" w:color="auto"/>
        </w:rPr>
        <w:t xml:space="preserve">          </w:t>
      </w:r>
      <w:r>
        <w:rPr>
          <w:rFonts w:hint="eastAsia" w:ascii="仿宋" w:hAnsi="仿宋" w:eastAsia="仿宋" w:cs="仿宋"/>
          <w:color w:val="auto"/>
          <w:spacing w:val="-27"/>
          <w:sz w:val="24"/>
          <w:szCs w:val="24"/>
          <w:u w:val="single" w:color="auto"/>
        </w:rPr>
        <w:t>年</w:t>
      </w:r>
      <w:r>
        <w:rPr>
          <w:rFonts w:hint="eastAsia" w:ascii="仿宋" w:hAnsi="仿宋" w:eastAsia="仿宋" w:cs="仿宋"/>
          <w:color w:val="auto"/>
          <w:spacing w:val="6"/>
          <w:sz w:val="24"/>
          <w:szCs w:val="24"/>
          <w:u w:val="single" w:color="auto"/>
        </w:rPr>
        <w:t xml:space="preserve">   </w:t>
      </w:r>
      <w:r>
        <w:rPr>
          <w:rFonts w:hint="eastAsia" w:ascii="仿宋" w:hAnsi="仿宋" w:eastAsia="仿宋" w:cs="仿宋"/>
          <w:color w:val="auto"/>
          <w:spacing w:val="-27"/>
          <w:sz w:val="24"/>
          <w:szCs w:val="24"/>
          <w:u w:val="single" w:color="auto"/>
        </w:rPr>
        <w:t>月    日</w:t>
      </w:r>
      <w:r>
        <w:rPr>
          <w:rFonts w:hint="eastAsia" w:ascii="仿宋" w:hAnsi="仿宋" w:eastAsia="仿宋" w:cs="仿宋"/>
          <w:color w:val="auto"/>
          <w:sz w:val="24"/>
          <w:szCs w:val="24"/>
          <w:u w:val="single" w:color="auto"/>
        </w:rPr>
        <w:t xml:space="preserve">         </w:t>
      </w:r>
    </w:p>
    <w:p>
      <w:pPr>
        <w:spacing w:line="219" w:lineRule="auto"/>
        <w:rPr>
          <w:rFonts w:hint="eastAsia" w:ascii="仿宋" w:hAnsi="仿宋" w:eastAsia="仿宋" w:cs="仿宋"/>
          <w:color w:val="auto"/>
          <w:sz w:val="24"/>
          <w:szCs w:val="24"/>
        </w:rPr>
        <w:sectPr>
          <w:footerReference r:id="rId22" w:type="default"/>
          <w:pgSz w:w="11910" w:h="16840"/>
          <w:pgMar w:top="1417" w:right="1417" w:bottom="1417" w:left="1417" w:header="0" w:footer="724" w:gutter="0"/>
          <w:pgNumType w:fmt="decimal"/>
          <w:cols w:space="0" w:num="1"/>
          <w:rtlGutter w:val="0"/>
          <w:docGrid w:linePitch="0" w:charSpace="0"/>
        </w:sectPr>
      </w:pPr>
    </w:p>
    <w:p>
      <w:pPr>
        <w:pStyle w:val="7"/>
        <w:numPr>
          <w:ilvl w:val="0"/>
          <w:numId w:val="6"/>
        </w:numPr>
        <w:spacing w:before="98" w:line="226" w:lineRule="auto"/>
        <w:jc w:val="center"/>
        <w:outlineLvl w:val="1"/>
        <w:rPr>
          <w:rFonts w:hint="eastAsia" w:ascii="仿宋" w:hAnsi="仿宋" w:eastAsia="仿宋" w:cs="仿宋"/>
          <w:b/>
          <w:bCs/>
          <w:color w:val="auto"/>
          <w:spacing w:val="10"/>
          <w:sz w:val="24"/>
          <w:szCs w:val="24"/>
        </w:rPr>
      </w:pPr>
      <w:bookmarkStart w:id="78" w:name="bookmark56"/>
      <w:bookmarkEnd w:id="78"/>
      <w:r>
        <w:rPr>
          <w:rFonts w:hint="eastAsia" w:ascii="仿宋" w:hAnsi="仿宋" w:eastAsia="仿宋" w:cs="仿宋"/>
          <w:b/>
          <w:bCs/>
          <w:color w:val="auto"/>
          <w:spacing w:val="10"/>
          <w:sz w:val="24"/>
          <w:szCs w:val="24"/>
        </w:rPr>
        <w:t>开标一览表</w:t>
      </w:r>
    </w:p>
    <w:p>
      <w:pPr>
        <w:pStyle w:val="7"/>
        <w:numPr>
          <w:ilvl w:val="0"/>
          <w:numId w:val="0"/>
        </w:numPr>
        <w:spacing w:before="98" w:line="226" w:lineRule="auto"/>
        <w:jc w:val="center"/>
        <w:outlineLvl w:val="1"/>
        <w:rPr>
          <w:rFonts w:hint="eastAsia" w:ascii="仿宋" w:hAnsi="仿宋" w:eastAsia="仿宋" w:cs="仿宋"/>
          <w:color w:val="auto"/>
          <w:sz w:val="24"/>
          <w:szCs w:val="24"/>
        </w:rPr>
      </w:pPr>
      <w:r>
        <w:rPr>
          <w:rFonts w:hint="eastAsia" w:ascii="仿宋" w:hAnsi="仿宋" w:eastAsia="仿宋" w:cs="仿宋"/>
          <w:b/>
          <w:bCs/>
          <w:color w:val="auto"/>
          <w:spacing w:val="10"/>
          <w:sz w:val="24"/>
          <w:szCs w:val="24"/>
          <w:lang w:val="en-US" w:eastAsia="zh-CN"/>
        </w:rPr>
        <w:t xml:space="preserve">2.1 </w:t>
      </w:r>
      <w:r>
        <w:rPr>
          <w:rFonts w:hint="eastAsia" w:ascii="仿宋" w:hAnsi="仿宋" w:eastAsia="仿宋" w:cs="仿宋"/>
          <w:b/>
          <w:bCs/>
          <w:color w:val="auto"/>
          <w:spacing w:val="10"/>
          <w:sz w:val="24"/>
          <w:szCs w:val="24"/>
        </w:rPr>
        <w:t>开标一览表（包1、包2、包3</w:t>
      </w:r>
      <w:r>
        <w:rPr>
          <w:rFonts w:hint="eastAsia" w:ascii="仿宋" w:hAnsi="仿宋" w:eastAsia="仿宋" w:cs="仿宋"/>
          <w:b/>
          <w:bCs/>
          <w:color w:val="auto"/>
          <w:spacing w:val="10"/>
          <w:sz w:val="24"/>
          <w:szCs w:val="24"/>
          <w:lang w:eastAsia="zh-CN"/>
        </w:rPr>
        <w:t>、包7</w:t>
      </w:r>
      <w:r>
        <w:rPr>
          <w:rFonts w:hint="eastAsia" w:ascii="仿宋" w:hAnsi="仿宋" w:eastAsia="仿宋" w:cs="仿宋"/>
          <w:b/>
          <w:bCs/>
          <w:color w:val="auto"/>
          <w:spacing w:val="10"/>
          <w:sz w:val="24"/>
          <w:szCs w:val="24"/>
        </w:rPr>
        <w:t>）</w:t>
      </w:r>
    </w:p>
    <w:p>
      <w:pPr>
        <w:pStyle w:val="7"/>
        <w:spacing w:before="134" w:line="219" w:lineRule="auto"/>
        <w:ind w:left="14"/>
        <w:rPr>
          <w:rFonts w:hint="eastAsia" w:ascii="仿宋" w:hAnsi="仿宋" w:eastAsia="仿宋" w:cs="仿宋"/>
          <w:color w:val="auto"/>
          <w:sz w:val="24"/>
          <w:szCs w:val="24"/>
        </w:rPr>
      </w:pPr>
      <w:r>
        <w:rPr>
          <w:rFonts w:hint="eastAsia" w:ascii="仿宋" w:hAnsi="仿宋" w:eastAsia="仿宋" w:cs="仿宋"/>
          <w:b/>
          <w:bCs/>
          <w:color w:val="auto"/>
          <w:spacing w:val="-10"/>
          <w:sz w:val="24"/>
          <w:szCs w:val="24"/>
          <w:u w:val="single" w:color="auto"/>
        </w:rPr>
        <w:t>旬阳市教育体育局</w:t>
      </w:r>
      <w:r>
        <w:rPr>
          <w:rFonts w:hint="eastAsia" w:ascii="仿宋" w:hAnsi="仿宋" w:eastAsia="仿宋" w:cs="仿宋"/>
          <w:b/>
          <w:bCs/>
          <w:color w:val="auto"/>
          <w:spacing w:val="-10"/>
          <w:sz w:val="24"/>
          <w:szCs w:val="24"/>
        </w:rPr>
        <w:t>：</w:t>
      </w:r>
    </w:p>
    <w:p>
      <w:pPr>
        <w:pStyle w:val="7"/>
        <w:spacing w:before="154" w:line="325" w:lineRule="auto"/>
        <w:ind w:left="8" w:right="9" w:firstLine="484"/>
        <w:rPr>
          <w:rFonts w:hint="eastAsia" w:ascii="仿宋" w:hAnsi="仿宋" w:eastAsia="仿宋" w:cs="仿宋"/>
          <w:color w:val="auto"/>
          <w:sz w:val="24"/>
          <w:szCs w:val="24"/>
        </w:rPr>
      </w:pPr>
      <w:r>
        <w:rPr>
          <w:rFonts w:hint="eastAsia" w:ascii="仿宋" w:hAnsi="仿宋" w:eastAsia="仿宋" w:cs="仿宋"/>
          <w:color w:val="auto"/>
          <w:spacing w:val="2"/>
          <w:sz w:val="24"/>
          <w:szCs w:val="24"/>
        </w:rPr>
        <w:t>我方已仔细研究了招标文件的全部内容，决定参加本项目投标。为此，我方郑重声明以</w:t>
      </w:r>
      <w:r>
        <w:rPr>
          <w:rFonts w:hint="eastAsia" w:ascii="仿宋" w:hAnsi="仿宋" w:eastAsia="仿宋" w:cs="仿宋"/>
          <w:color w:val="auto"/>
          <w:spacing w:val="-5"/>
          <w:sz w:val="24"/>
          <w:szCs w:val="24"/>
        </w:rPr>
        <w:t>下诸点，并负法律责任。</w:t>
      </w:r>
    </w:p>
    <w:p>
      <w:pPr>
        <w:pStyle w:val="7"/>
        <w:spacing w:line="218" w:lineRule="auto"/>
        <w:ind w:left="4427"/>
        <w:rPr>
          <w:rFonts w:hint="eastAsia" w:ascii="仿宋" w:hAnsi="仿宋" w:eastAsia="仿宋" w:cs="仿宋"/>
          <w:color w:val="auto"/>
          <w:sz w:val="24"/>
          <w:szCs w:val="24"/>
        </w:rPr>
      </w:pPr>
      <w:r>
        <w:rPr>
          <w:rFonts w:hint="eastAsia" w:ascii="仿宋" w:hAnsi="仿宋" w:eastAsia="仿宋" w:cs="仿宋"/>
          <w:b/>
          <w:bCs/>
          <w:color w:val="auto"/>
          <w:spacing w:val="-10"/>
          <w:sz w:val="24"/>
          <w:szCs w:val="24"/>
        </w:rPr>
        <w:t>1.总报价表</w:t>
      </w:r>
    </w:p>
    <w:p>
      <w:pPr>
        <w:spacing w:line="238" w:lineRule="exact"/>
        <w:rPr>
          <w:rFonts w:hint="eastAsia" w:ascii="仿宋" w:hAnsi="仿宋" w:eastAsia="仿宋" w:cs="仿宋"/>
          <w:color w:val="auto"/>
          <w:sz w:val="24"/>
          <w:szCs w:val="24"/>
        </w:rPr>
      </w:pPr>
    </w:p>
    <w:tbl>
      <w:tblPr>
        <w:tblStyle w:val="27"/>
        <w:tblW w:w="91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36"/>
        <w:gridCol w:w="2159"/>
        <w:gridCol w:w="1979"/>
        <w:gridCol w:w="14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jc w:val="center"/>
        </w:trPr>
        <w:tc>
          <w:tcPr>
            <w:tcW w:w="3536" w:type="dxa"/>
            <w:vAlign w:val="top"/>
          </w:tcPr>
          <w:p>
            <w:pPr>
              <w:spacing w:line="257" w:lineRule="auto"/>
              <w:rPr>
                <w:rFonts w:hint="eastAsia" w:ascii="仿宋" w:hAnsi="仿宋" w:eastAsia="仿宋" w:cs="仿宋"/>
                <w:sz w:val="21"/>
              </w:rPr>
            </w:pPr>
          </w:p>
          <w:p>
            <w:pPr>
              <w:spacing w:line="258" w:lineRule="auto"/>
              <w:rPr>
                <w:rFonts w:hint="eastAsia" w:ascii="仿宋" w:hAnsi="仿宋" w:eastAsia="仿宋" w:cs="仿宋"/>
                <w:sz w:val="21"/>
              </w:rPr>
            </w:pPr>
          </w:p>
          <w:p>
            <w:pPr>
              <w:pStyle w:val="28"/>
              <w:spacing w:before="78" w:line="220" w:lineRule="auto"/>
              <w:ind w:left="1297"/>
              <w:rPr>
                <w:rFonts w:hint="eastAsia" w:ascii="仿宋" w:hAnsi="仿宋" w:eastAsia="仿宋" w:cs="仿宋"/>
              </w:rPr>
            </w:pPr>
            <w:r>
              <w:rPr>
                <w:rFonts w:hint="eastAsia" w:ascii="仿宋" w:hAnsi="仿宋" w:eastAsia="仿宋" w:cs="仿宋"/>
                <w:spacing w:val="-4"/>
                <w:lang w:val="en-US" w:eastAsia="zh-CN"/>
              </w:rPr>
              <w:t>标段</w:t>
            </w:r>
            <w:r>
              <w:rPr>
                <w:rFonts w:hint="eastAsia" w:ascii="仿宋" w:hAnsi="仿宋" w:eastAsia="仿宋" w:cs="仿宋"/>
                <w:spacing w:val="-4"/>
              </w:rPr>
              <w:t>名称</w:t>
            </w:r>
          </w:p>
        </w:tc>
        <w:tc>
          <w:tcPr>
            <w:tcW w:w="2159" w:type="dxa"/>
            <w:vAlign w:val="top"/>
          </w:tcPr>
          <w:p>
            <w:pPr>
              <w:spacing w:line="257" w:lineRule="auto"/>
              <w:rPr>
                <w:rFonts w:hint="eastAsia" w:ascii="仿宋" w:hAnsi="仿宋" w:eastAsia="仿宋" w:cs="仿宋"/>
                <w:sz w:val="21"/>
              </w:rPr>
            </w:pPr>
          </w:p>
          <w:p>
            <w:pPr>
              <w:spacing w:line="258" w:lineRule="auto"/>
              <w:rPr>
                <w:rFonts w:hint="eastAsia" w:ascii="仿宋" w:hAnsi="仿宋" w:eastAsia="仿宋" w:cs="仿宋"/>
                <w:sz w:val="21"/>
              </w:rPr>
            </w:pPr>
          </w:p>
          <w:p>
            <w:pPr>
              <w:pStyle w:val="28"/>
              <w:spacing w:before="78" w:line="218" w:lineRule="auto"/>
              <w:ind w:left="129"/>
              <w:rPr>
                <w:rFonts w:hint="eastAsia" w:ascii="仿宋" w:hAnsi="仿宋" w:eastAsia="仿宋" w:cs="仿宋"/>
              </w:rPr>
            </w:pPr>
            <w:r>
              <w:rPr>
                <w:rFonts w:hint="eastAsia" w:ascii="仿宋" w:hAnsi="仿宋" w:eastAsia="仿宋" w:cs="仿宋"/>
                <w:spacing w:val="-2"/>
              </w:rPr>
              <w:t>投标总报价（元）</w:t>
            </w:r>
          </w:p>
        </w:tc>
        <w:tc>
          <w:tcPr>
            <w:tcW w:w="1979" w:type="dxa"/>
            <w:vAlign w:val="top"/>
          </w:tcPr>
          <w:p>
            <w:pPr>
              <w:spacing w:line="257" w:lineRule="auto"/>
              <w:rPr>
                <w:rFonts w:hint="eastAsia" w:ascii="仿宋" w:hAnsi="仿宋" w:eastAsia="仿宋" w:cs="仿宋"/>
                <w:sz w:val="21"/>
              </w:rPr>
            </w:pPr>
          </w:p>
          <w:p>
            <w:pPr>
              <w:spacing w:line="258" w:lineRule="auto"/>
              <w:rPr>
                <w:rFonts w:hint="eastAsia" w:ascii="仿宋" w:hAnsi="仿宋" w:eastAsia="仿宋" w:cs="仿宋"/>
                <w:sz w:val="21"/>
              </w:rPr>
            </w:pPr>
          </w:p>
          <w:p>
            <w:pPr>
              <w:pStyle w:val="28"/>
              <w:spacing w:before="78" w:line="219" w:lineRule="auto"/>
              <w:ind w:left="638"/>
              <w:rPr>
                <w:rFonts w:hint="eastAsia" w:ascii="仿宋" w:hAnsi="仿宋" w:eastAsia="仿宋" w:cs="仿宋"/>
              </w:rPr>
            </w:pPr>
            <w:r>
              <w:rPr>
                <w:rFonts w:hint="eastAsia" w:ascii="仿宋" w:hAnsi="仿宋" w:eastAsia="仿宋" w:cs="仿宋"/>
                <w:spacing w:val="-4"/>
              </w:rPr>
              <w:t>供货期</w:t>
            </w:r>
          </w:p>
        </w:tc>
        <w:tc>
          <w:tcPr>
            <w:tcW w:w="1495" w:type="dxa"/>
            <w:vAlign w:val="top"/>
          </w:tcPr>
          <w:p>
            <w:pPr>
              <w:spacing w:line="257" w:lineRule="auto"/>
              <w:rPr>
                <w:rFonts w:hint="eastAsia" w:ascii="仿宋" w:hAnsi="仿宋" w:eastAsia="仿宋" w:cs="仿宋"/>
                <w:sz w:val="21"/>
              </w:rPr>
            </w:pPr>
          </w:p>
          <w:p>
            <w:pPr>
              <w:spacing w:line="258" w:lineRule="auto"/>
              <w:rPr>
                <w:rFonts w:hint="eastAsia" w:ascii="仿宋" w:hAnsi="仿宋" w:eastAsia="仿宋" w:cs="仿宋"/>
                <w:sz w:val="21"/>
              </w:rPr>
            </w:pPr>
          </w:p>
          <w:p>
            <w:pPr>
              <w:pStyle w:val="28"/>
              <w:spacing w:before="78" w:line="221" w:lineRule="auto"/>
              <w:ind w:left="518"/>
              <w:rPr>
                <w:rFonts w:hint="eastAsia" w:ascii="仿宋" w:hAnsi="仿宋" w:eastAsia="仿宋" w:cs="仿宋"/>
              </w:rPr>
            </w:pPr>
            <w:r>
              <w:rPr>
                <w:rFonts w:hint="eastAsia" w:ascii="仿宋" w:hAnsi="仿宋" w:eastAsia="仿宋" w:cs="仿宋"/>
                <w:spacing w:val="-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9" w:hRule="atLeast"/>
          <w:jc w:val="center"/>
        </w:trPr>
        <w:tc>
          <w:tcPr>
            <w:tcW w:w="3536" w:type="dxa"/>
            <w:vAlign w:val="top"/>
          </w:tcPr>
          <w:p>
            <w:pPr>
              <w:spacing w:line="285" w:lineRule="auto"/>
              <w:rPr>
                <w:rFonts w:hint="eastAsia" w:ascii="仿宋" w:hAnsi="仿宋" w:eastAsia="仿宋" w:cs="仿宋"/>
                <w:sz w:val="21"/>
              </w:rPr>
            </w:pPr>
          </w:p>
          <w:p>
            <w:pPr>
              <w:spacing w:line="285" w:lineRule="auto"/>
              <w:rPr>
                <w:rFonts w:hint="eastAsia" w:ascii="仿宋" w:hAnsi="仿宋" w:eastAsia="仿宋" w:cs="仿宋"/>
                <w:sz w:val="21"/>
              </w:rPr>
            </w:pPr>
          </w:p>
          <w:p>
            <w:pPr>
              <w:spacing w:line="286" w:lineRule="auto"/>
              <w:rPr>
                <w:rFonts w:hint="eastAsia" w:ascii="仿宋" w:hAnsi="仿宋" w:eastAsia="仿宋" w:cs="仿宋"/>
                <w:sz w:val="21"/>
              </w:rPr>
            </w:pPr>
          </w:p>
          <w:p>
            <w:pPr>
              <w:spacing w:line="286" w:lineRule="auto"/>
              <w:rPr>
                <w:rFonts w:hint="eastAsia" w:ascii="仿宋" w:hAnsi="仿宋" w:eastAsia="仿宋" w:cs="仿宋"/>
                <w:sz w:val="21"/>
              </w:rPr>
            </w:pPr>
          </w:p>
          <w:p>
            <w:pPr>
              <w:pStyle w:val="28"/>
              <w:spacing w:before="78" w:line="219" w:lineRule="auto"/>
              <w:ind w:left="155"/>
              <w:rPr>
                <w:rFonts w:hint="eastAsia" w:ascii="仿宋" w:hAnsi="仿宋" w:eastAsia="仿宋" w:cs="仿宋"/>
              </w:rPr>
            </w:pPr>
          </w:p>
        </w:tc>
        <w:tc>
          <w:tcPr>
            <w:tcW w:w="2159" w:type="dxa"/>
            <w:vAlign w:val="top"/>
          </w:tcPr>
          <w:p>
            <w:pPr>
              <w:rPr>
                <w:rFonts w:hint="eastAsia" w:ascii="仿宋" w:hAnsi="仿宋" w:eastAsia="仿宋" w:cs="仿宋"/>
                <w:sz w:val="21"/>
              </w:rPr>
            </w:pPr>
          </w:p>
        </w:tc>
        <w:tc>
          <w:tcPr>
            <w:tcW w:w="1979" w:type="dxa"/>
            <w:vAlign w:val="top"/>
          </w:tcPr>
          <w:p>
            <w:pPr>
              <w:rPr>
                <w:rFonts w:hint="eastAsia" w:ascii="仿宋" w:hAnsi="仿宋" w:eastAsia="仿宋" w:cs="仿宋"/>
                <w:sz w:val="21"/>
              </w:rPr>
            </w:pPr>
          </w:p>
        </w:tc>
        <w:tc>
          <w:tcPr>
            <w:tcW w:w="1495" w:type="dxa"/>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4" w:hRule="atLeast"/>
          <w:jc w:val="center"/>
        </w:trPr>
        <w:tc>
          <w:tcPr>
            <w:tcW w:w="3536" w:type="dxa"/>
            <w:vAlign w:val="top"/>
          </w:tcPr>
          <w:p>
            <w:pPr>
              <w:spacing w:line="257" w:lineRule="auto"/>
              <w:rPr>
                <w:rFonts w:hint="eastAsia" w:ascii="仿宋" w:hAnsi="仿宋" w:eastAsia="仿宋" w:cs="仿宋"/>
                <w:sz w:val="21"/>
              </w:rPr>
            </w:pPr>
          </w:p>
          <w:p>
            <w:pPr>
              <w:spacing w:line="257" w:lineRule="auto"/>
              <w:rPr>
                <w:rFonts w:hint="eastAsia" w:ascii="仿宋" w:hAnsi="仿宋" w:eastAsia="仿宋" w:cs="仿宋"/>
                <w:sz w:val="21"/>
              </w:rPr>
            </w:pPr>
          </w:p>
          <w:p>
            <w:pPr>
              <w:pStyle w:val="28"/>
              <w:spacing w:before="78" w:line="218" w:lineRule="auto"/>
              <w:ind w:left="816"/>
              <w:rPr>
                <w:rFonts w:hint="eastAsia" w:ascii="仿宋" w:hAnsi="仿宋" w:eastAsia="仿宋" w:cs="仿宋"/>
              </w:rPr>
            </w:pPr>
            <w:r>
              <w:rPr>
                <w:rFonts w:hint="eastAsia" w:ascii="仿宋" w:hAnsi="仿宋" w:eastAsia="仿宋" w:cs="仿宋"/>
                <w:spacing w:val="-2"/>
              </w:rPr>
              <w:t>投标</w:t>
            </w:r>
            <w:r>
              <w:rPr>
                <w:rFonts w:hint="eastAsia" w:ascii="仿宋" w:hAnsi="仿宋" w:eastAsia="仿宋" w:cs="仿宋"/>
                <w:spacing w:val="-2"/>
                <w:lang w:val="en-US" w:eastAsia="zh-CN"/>
              </w:rPr>
              <w:t>总</w:t>
            </w:r>
            <w:r>
              <w:rPr>
                <w:rFonts w:hint="eastAsia" w:ascii="仿宋" w:hAnsi="仿宋" w:eastAsia="仿宋" w:cs="仿宋"/>
                <w:spacing w:val="-2"/>
              </w:rPr>
              <w:t>报价（大写）</w:t>
            </w:r>
          </w:p>
        </w:tc>
        <w:tc>
          <w:tcPr>
            <w:tcW w:w="5633" w:type="dxa"/>
            <w:gridSpan w:val="3"/>
            <w:vAlign w:val="top"/>
          </w:tcPr>
          <w:p>
            <w:pPr>
              <w:rPr>
                <w:rFonts w:hint="eastAsia" w:ascii="仿宋" w:hAnsi="仿宋" w:eastAsia="仿宋" w:cs="仿宋"/>
                <w:sz w:val="21"/>
              </w:rPr>
            </w:pPr>
          </w:p>
        </w:tc>
      </w:tr>
    </w:tbl>
    <w:p>
      <w:pPr>
        <w:pStyle w:val="28"/>
        <w:keepNext w:val="0"/>
        <w:keepLines w:val="0"/>
        <w:pageBreakBefore w:val="0"/>
        <w:widowControl/>
        <w:kinsoku w:val="0"/>
        <w:wordWrap/>
        <w:overflowPunct/>
        <w:topLinePunct w:val="0"/>
        <w:autoSpaceDE w:val="0"/>
        <w:autoSpaceDN w:val="0"/>
        <w:bidi w:val="0"/>
        <w:adjustRightInd w:val="0"/>
        <w:snapToGrid w:val="0"/>
        <w:spacing w:before="14" w:line="460" w:lineRule="exact"/>
        <w:textAlignment w:val="baseline"/>
        <w:rPr>
          <w:rFonts w:hint="eastAsia" w:ascii="仿宋" w:hAnsi="仿宋" w:eastAsia="仿宋" w:cs="仿宋"/>
          <w:color w:val="auto"/>
          <w:sz w:val="24"/>
          <w:szCs w:val="24"/>
        </w:rPr>
      </w:pPr>
      <w:r>
        <w:rPr>
          <w:rFonts w:hint="eastAsia" w:ascii="仿宋" w:hAnsi="仿宋" w:eastAsia="仿宋" w:cs="仿宋"/>
          <w:b/>
          <w:bCs/>
          <w:color w:val="auto"/>
          <w:spacing w:val="-7"/>
          <w:sz w:val="24"/>
          <w:szCs w:val="24"/>
        </w:rPr>
        <w:t>备注：</w:t>
      </w:r>
    </w:p>
    <w:p>
      <w:pPr>
        <w:pStyle w:val="7"/>
        <w:keepNext w:val="0"/>
        <w:keepLines w:val="0"/>
        <w:pageBreakBefore w:val="0"/>
        <w:widowControl/>
        <w:numPr>
          <w:ilvl w:val="0"/>
          <w:numId w:val="0"/>
        </w:numPr>
        <w:kinsoku w:val="0"/>
        <w:wordWrap/>
        <w:overflowPunct/>
        <w:topLinePunct w:val="0"/>
        <w:autoSpaceDE w:val="0"/>
        <w:autoSpaceDN w:val="0"/>
        <w:bidi w:val="0"/>
        <w:adjustRightInd w:val="0"/>
        <w:snapToGrid w:val="0"/>
        <w:spacing w:before="149" w:line="460" w:lineRule="exact"/>
        <w:ind w:firstLine="508" w:firstLineChars="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w:t>
      </w:r>
      <w:r>
        <w:rPr>
          <w:rFonts w:hint="eastAsia" w:ascii="仿宋" w:hAnsi="仿宋" w:eastAsia="仿宋" w:cs="仿宋"/>
          <w:color w:val="auto"/>
          <w:spacing w:val="5"/>
          <w:sz w:val="24"/>
          <w:szCs w:val="24"/>
        </w:rPr>
        <w:t>我方承诺本次</w:t>
      </w:r>
      <w:r>
        <w:rPr>
          <w:rFonts w:hint="eastAsia" w:ascii="仿宋" w:hAnsi="仿宋" w:eastAsia="仿宋" w:cs="仿宋"/>
          <w:color w:val="auto"/>
          <w:spacing w:val="7"/>
          <w:sz w:val="24"/>
          <w:szCs w:val="24"/>
        </w:rPr>
        <w:t>投标</w:t>
      </w:r>
      <w:r>
        <w:rPr>
          <w:rFonts w:hint="eastAsia" w:ascii="仿宋" w:hAnsi="仿宋" w:eastAsia="仿宋" w:cs="仿宋"/>
          <w:color w:val="auto"/>
          <w:spacing w:val="7"/>
          <w:sz w:val="24"/>
          <w:szCs w:val="24"/>
          <w:lang w:val="en-US" w:eastAsia="zh-CN"/>
        </w:rPr>
        <w:t>总</w:t>
      </w:r>
      <w:r>
        <w:rPr>
          <w:rFonts w:hint="eastAsia" w:ascii="仿宋" w:hAnsi="仿宋" w:eastAsia="仿宋" w:cs="仿宋"/>
          <w:color w:val="auto"/>
          <w:spacing w:val="7"/>
          <w:sz w:val="24"/>
          <w:szCs w:val="24"/>
        </w:rPr>
        <w:t>价格为暂定总价，仅作为评标依据，不作为结算依据，最终</w:t>
      </w:r>
      <w:r>
        <w:rPr>
          <w:rFonts w:hint="eastAsia" w:ascii="仿宋" w:hAnsi="仿宋" w:eastAsia="仿宋" w:cs="仿宋"/>
          <w:color w:val="auto"/>
          <w:spacing w:val="7"/>
          <w:sz w:val="24"/>
          <w:szCs w:val="24"/>
          <w:lang w:val="en-US" w:eastAsia="zh-CN"/>
        </w:rPr>
        <w:t>据实结算，</w:t>
      </w:r>
      <w:r>
        <w:rPr>
          <w:rFonts w:hint="eastAsia" w:ascii="仿宋" w:hAnsi="仿宋" w:eastAsia="仿宋" w:cs="仿宋"/>
          <w:color w:val="auto"/>
          <w:spacing w:val="7"/>
          <w:sz w:val="24"/>
          <w:szCs w:val="24"/>
        </w:rPr>
        <w:t>金额不得</w:t>
      </w:r>
      <w:r>
        <w:rPr>
          <w:rFonts w:hint="eastAsia" w:ascii="仿宋" w:hAnsi="仿宋" w:eastAsia="仿宋" w:cs="仿宋"/>
          <w:color w:val="auto"/>
          <w:sz w:val="24"/>
          <w:szCs w:val="24"/>
        </w:rPr>
        <w:t>超过项目预算金额。</w:t>
      </w:r>
    </w:p>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right="110" w:firstLine="480" w:firstLineChars="200"/>
        <w:textAlignment w:val="baseline"/>
        <w:rPr>
          <w:rFonts w:hint="eastAsia" w:ascii="仿宋" w:hAnsi="仿宋" w:eastAsia="仿宋" w:cs="仿宋"/>
          <w:color w:val="auto"/>
          <w:spacing w:val="-1"/>
          <w:sz w:val="24"/>
          <w:szCs w:val="24"/>
          <w:lang w:val="en-US" w:eastAsia="zh-CN"/>
        </w:rPr>
      </w:pP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.为便于评审，</w:t>
      </w:r>
      <w:r>
        <w:rPr>
          <w:rFonts w:hint="eastAsia" w:ascii="仿宋" w:hAnsi="仿宋" w:eastAsia="仿宋" w:cs="仿宋"/>
          <w:b w:val="0"/>
          <w:bCs w:val="0"/>
          <w:color w:val="auto"/>
          <w:spacing w:val="-1"/>
          <w:sz w:val="24"/>
          <w:szCs w:val="24"/>
          <w:lang w:val="en-US" w:eastAsia="zh-CN"/>
        </w:rPr>
        <w:t>供应商投标第几合同包，就填写第几合同包报价格式内容，报</w:t>
      </w:r>
      <w:r>
        <w:rPr>
          <w:rFonts w:hint="eastAsia" w:ascii="仿宋" w:hAnsi="仿宋" w:eastAsia="仿宋" w:cs="仿宋"/>
          <w:b w:val="0"/>
          <w:bCs w:val="0"/>
          <w:color w:val="auto"/>
          <w:spacing w:val="-10"/>
          <w:sz w:val="24"/>
          <w:szCs w:val="24"/>
        </w:rPr>
        <w:t>价供应商按招标文件对应包填写</w:t>
      </w:r>
      <w:r>
        <w:rPr>
          <w:rFonts w:hint="eastAsia" w:ascii="仿宋" w:hAnsi="仿宋" w:eastAsia="仿宋" w:cs="仿宋"/>
          <w:color w:val="auto"/>
          <w:spacing w:val="-1"/>
          <w:sz w:val="24"/>
          <w:szCs w:val="24"/>
          <w:lang w:val="en-US" w:eastAsia="zh-CN"/>
        </w:rPr>
        <w:t>。</w:t>
      </w:r>
    </w:p>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right="110" w:firstLine="474" w:firstLineChars="200"/>
        <w:textAlignment w:val="baseline"/>
        <w:rPr>
          <w:rFonts w:hint="eastAsia" w:ascii="仿宋" w:hAnsi="仿宋" w:eastAsia="仿宋" w:cs="仿宋"/>
          <w:color w:val="auto"/>
          <w:sz w:val="24"/>
          <w:szCs w:val="24"/>
        </w:rPr>
      </w:pPr>
      <w:r>
        <w:rPr>
          <w:rFonts w:hint="eastAsia" w:ascii="仿宋" w:hAnsi="仿宋" w:eastAsia="仿宋" w:cs="仿宋"/>
          <w:b/>
          <w:bCs/>
          <w:color w:val="auto"/>
          <w:spacing w:val="-2"/>
          <w:sz w:val="24"/>
          <w:szCs w:val="24"/>
          <w:lang w:val="en-US" w:eastAsia="zh-CN"/>
        </w:rPr>
        <w:t>3</w:t>
      </w:r>
      <w:r>
        <w:rPr>
          <w:rFonts w:hint="eastAsia" w:ascii="仿宋" w:hAnsi="仿宋" w:eastAsia="仿宋" w:cs="仿宋"/>
          <w:b/>
          <w:bCs/>
          <w:color w:val="auto"/>
          <w:spacing w:val="-2"/>
          <w:sz w:val="24"/>
          <w:szCs w:val="24"/>
        </w:rPr>
        <w:t>.报价时数量等相关数据参考本招标文件《第</w:t>
      </w:r>
      <w:r>
        <w:rPr>
          <w:rFonts w:hint="eastAsia" w:ascii="仿宋" w:hAnsi="仿宋" w:eastAsia="仿宋" w:cs="仿宋"/>
          <w:b/>
          <w:bCs/>
          <w:color w:val="auto"/>
          <w:spacing w:val="-2"/>
          <w:sz w:val="24"/>
          <w:szCs w:val="24"/>
          <w:lang w:val="en-US" w:eastAsia="zh-CN"/>
        </w:rPr>
        <w:t>四</w:t>
      </w:r>
      <w:r>
        <w:rPr>
          <w:rFonts w:hint="eastAsia" w:ascii="仿宋" w:hAnsi="仿宋" w:eastAsia="仿宋" w:cs="仿宋"/>
          <w:b/>
          <w:bCs/>
          <w:color w:val="auto"/>
          <w:spacing w:val="-2"/>
          <w:sz w:val="24"/>
          <w:szCs w:val="24"/>
        </w:rPr>
        <w:t>章</w:t>
      </w:r>
      <w:r>
        <w:rPr>
          <w:rFonts w:hint="eastAsia" w:ascii="仿宋" w:hAnsi="仿宋" w:eastAsia="仿宋" w:cs="仿宋"/>
          <w:color w:val="auto"/>
          <w:spacing w:val="-2"/>
          <w:sz w:val="24"/>
          <w:szCs w:val="24"/>
        </w:rPr>
        <w:t xml:space="preserve"> </w:t>
      </w:r>
      <w:r>
        <w:rPr>
          <w:rFonts w:hint="eastAsia" w:ascii="仿宋" w:hAnsi="仿宋" w:eastAsia="仿宋" w:cs="仿宋"/>
          <w:b/>
          <w:bCs/>
          <w:color w:val="auto"/>
          <w:spacing w:val="-2"/>
          <w:sz w:val="24"/>
          <w:szCs w:val="24"/>
        </w:rPr>
        <w:t>招标采购内容及服务要求》的数</w:t>
      </w:r>
      <w:r>
        <w:rPr>
          <w:rFonts w:hint="eastAsia" w:ascii="仿宋" w:hAnsi="仿宋" w:eastAsia="仿宋" w:cs="仿宋"/>
          <w:b/>
          <w:bCs/>
          <w:color w:val="auto"/>
          <w:spacing w:val="-7"/>
          <w:sz w:val="24"/>
          <w:szCs w:val="24"/>
        </w:rPr>
        <w:t>据。</w:t>
      </w:r>
    </w:p>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left="19" w:right="69" w:firstLine="478"/>
        <w:textAlignment w:val="baseline"/>
        <w:rPr>
          <w:rFonts w:hint="eastAsia" w:ascii="仿宋" w:hAnsi="仿宋" w:eastAsia="仿宋" w:cs="仿宋"/>
          <w:color w:val="auto"/>
          <w:spacing w:val="-4"/>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.报价应包括涉及的食品采购、包装、运输、装卸</w:t>
      </w:r>
      <w:r>
        <w:rPr>
          <w:rFonts w:hint="eastAsia" w:ascii="仿宋" w:hAnsi="仿宋" w:eastAsia="仿宋" w:cs="仿宋"/>
          <w:color w:val="auto"/>
          <w:spacing w:val="-1"/>
          <w:sz w:val="24"/>
          <w:szCs w:val="24"/>
        </w:rPr>
        <w:t>、加工、供货服务期限、配送（配送到指定学校地点）、售后服务及国家按现行税收政策征收的一切税费等。</w:t>
      </w:r>
    </w:p>
    <w:p>
      <w:pPr>
        <w:pStyle w:val="7"/>
        <w:keepNext w:val="0"/>
        <w:keepLines w:val="0"/>
        <w:pageBreakBefore w:val="0"/>
        <w:widowControl/>
        <w:kinsoku w:val="0"/>
        <w:wordWrap/>
        <w:overflowPunct/>
        <w:topLinePunct w:val="0"/>
        <w:autoSpaceDE w:val="0"/>
        <w:autoSpaceDN w:val="0"/>
        <w:bidi w:val="0"/>
        <w:adjustRightInd w:val="0"/>
        <w:snapToGrid w:val="0"/>
        <w:spacing w:before="156" w:line="460" w:lineRule="exact"/>
        <w:ind w:left="1" w:right="7" w:firstLine="48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lang w:val="en-US" w:eastAsia="zh-CN"/>
        </w:rPr>
        <w:t>6</w:t>
      </w:r>
      <w:r>
        <w:rPr>
          <w:rFonts w:hint="eastAsia" w:ascii="仿宋" w:hAnsi="仿宋" w:eastAsia="仿宋" w:cs="仿宋"/>
          <w:color w:val="auto"/>
          <w:spacing w:val="-4"/>
          <w:sz w:val="24"/>
          <w:szCs w:val="24"/>
        </w:rPr>
        <w:t>.投标有效期为投标截止之日起</w:t>
      </w:r>
      <w:r>
        <w:rPr>
          <w:rFonts w:hint="eastAsia" w:ascii="仿宋" w:hAnsi="仿宋" w:eastAsia="仿宋" w:cs="仿宋"/>
          <w:b/>
          <w:bCs/>
          <w:color w:val="auto"/>
          <w:spacing w:val="-4"/>
          <w:sz w:val="24"/>
          <w:szCs w:val="24"/>
          <w:u w:val="single" w:color="auto"/>
        </w:rPr>
        <w:t>90</w:t>
      </w:r>
      <w:r>
        <w:rPr>
          <w:rFonts w:hint="eastAsia" w:ascii="仿宋" w:hAnsi="仿宋" w:eastAsia="仿宋" w:cs="仿宋"/>
          <w:color w:val="auto"/>
          <w:spacing w:val="-4"/>
          <w:sz w:val="24"/>
          <w:szCs w:val="24"/>
        </w:rPr>
        <w:t>日历天，我方承诺在招标文件规定的投标有效期内不撤</w:t>
      </w:r>
      <w:r>
        <w:rPr>
          <w:rFonts w:hint="eastAsia" w:ascii="仿宋" w:hAnsi="仿宋" w:eastAsia="仿宋" w:cs="仿宋"/>
          <w:color w:val="auto"/>
          <w:spacing w:val="-5"/>
          <w:sz w:val="24"/>
          <w:szCs w:val="24"/>
        </w:rPr>
        <w:t>销投标文件。</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72"/>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.如我方中标，我方承诺：</w:t>
      </w:r>
    </w:p>
    <w:p>
      <w:pPr>
        <w:pStyle w:val="7"/>
        <w:keepNext w:val="0"/>
        <w:keepLines w:val="0"/>
        <w:pageBreakBefore w:val="0"/>
        <w:widowControl/>
        <w:kinsoku w:val="0"/>
        <w:wordWrap/>
        <w:overflowPunct/>
        <w:topLinePunct w:val="0"/>
        <w:autoSpaceDE w:val="0"/>
        <w:autoSpaceDN w:val="0"/>
        <w:bidi w:val="0"/>
        <w:adjustRightInd w:val="0"/>
        <w:snapToGrid w:val="0"/>
        <w:spacing w:before="154" w:line="460" w:lineRule="exact"/>
        <w:ind w:left="497"/>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（1）收到中标通知书后，在规定的期限内与采购人签订合同；</w:t>
      </w:r>
    </w:p>
    <w:p>
      <w:pPr>
        <w:pStyle w:val="7"/>
        <w:keepNext w:val="0"/>
        <w:keepLines w:val="0"/>
        <w:pageBreakBefore w:val="0"/>
        <w:widowControl/>
        <w:kinsoku w:val="0"/>
        <w:wordWrap/>
        <w:overflowPunct/>
        <w:topLinePunct w:val="0"/>
        <w:autoSpaceDE w:val="0"/>
        <w:autoSpaceDN w:val="0"/>
        <w:bidi w:val="0"/>
        <w:adjustRightInd w:val="0"/>
        <w:snapToGrid w:val="0"/>
        <w:spacing w:before="156" w:line="460" w:lineRule="exact"/>
        <w:ind w:left="497"/>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（2）在签订合同时不向采购人提出附加条件；</w:t>
      </w:r>
    </w:p>
    <w:p>
      <w:pPr>
        <w:pStyle w:val="7"/>
        <w:keepNext w:val="0"/>
        <w:keepLines w:val="0"/>
        <w:pageBreakBefore w:val="0"/>
        <w:widowControl/>
        <w:kinsoku w:val="0"/>
        <w:wordWrap/>
        <w:overflowPunct/>
        <w:topLinePunct w:val="0"/>
        <w:autoSpaceDE w:val="0"/>
        <w:autoSpaceDN w:val="0"/>
        <w:bidi w:val="0"/>
        <w:adjustRightInd w:val="0"/>
        <w:snapToGrid w:val="0"/>
        <w:spacing w:before="78" w:line="460" w:lineRule="exact"/>
        <w:ind w:firstLine="471"/>
        <w:textAlignment w:val="baseline"/>
        <w:rPr>
          <w:rFonts w:hint="eastAsia" w:ascii="仿宋" w:hAnsi="仿宋" w:eastAsia="仿宋" w:cs="仿宋"/>
          <w:color w:val="auto"/>
          <w:spacing w:val="-3"/>
          <w:sz w:val="24"/>
          <w:szCs w:val="24"/>
          <w:lang w:eastAsia="zh-CN"/>
        </w:rPr>
      </w:pPr>
      <w:r>
        <w:rPr>
          <w:rFonts w:hint="eastAsia" w:ascii="仿宋" w:hAnsi="仿宋" w:eastAsia="仿宋" w:cs="仿宋"/>
          <w:color w:val="auto"/>
          <w:spacing w:val="-3"/>
          <w:sz w:val="24"/>
          <w:szCs w:val="24"/>
        </w:rPr>
        <w:t>（3）在合同约定的期限内完成合同规定的全部义务</w:t>
      </w:r>
      <w:r>
        <w:rPr>
          <w:rFonts w:hint="eastAsia" w:ascii="仿宋" w:hAnsi="仿宋" w:eastAsia="仿宋" w:cs="仿宋"/>
          <w:color w:val="auto"/>
          <w:spacing w:val="-3"/>
          <w:sz w:val="24"/>
          <w:szCs w:val="24"/>
          <w:lang w:eastAsia="zh-CN"/>
        </w:rPr>
        <w:t>。</w:t>
      </w:r>
    </w:p>
    <w:p>
      <w:pPr>
        <w:pStyle w:val="7"/>
        <w:keepNext w:val="0"/>
        <w:keepLines w:val="0"/>
        <w:pageBreakBefore w:val="0"/>
        <w:widowControl/>
        <w:kinsoku w:val="0"/>
        <w:wordWrap/>
        <w:overflowPunct/>
        <w:topLinePunct w:val="0"/>
        <w:autoSpaceDE w:val="0"/>
        <w:autoSpaceDN w:val="0"/>
        <w:bidi w:val="0"/>
        <w:adjustRightInd w:val="0"/>
        <w:snapToGrid w:val="0"/>
        <w:spacing w:before="78" w:line="460" w:lineRule="exact"/>
        <w:ind w:firstLine="47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5.我方在此声明，所递交的投标文件及有关资料内容完整</w:t>
      </w:r>
      <w:r>
        <w:rPr>
          <w:rFonts w:hint="eastAsia" w:ascii="仿宋" w:hAnsi="仿宋" w:eastAsia="仿宋" w:cs="仿宋"/>
          <w:color w:val="auto"/>
          <w:spacing w:val="3"/>
          <w:sz w:val="24"/>
          <w:szCs w:val="24"/>
        </w:rPr>
        <w:t>、真实和准确，且不存在第二</w:t>
      </w:r>
      <w:r>
        <w:rPr>
          <w:rFonts w:hint="eastAsia" w:ascii="仿宋" w:hAnsi="仿宋" w:eastAsia="仿宋" w:cs="仿宋"/>
          <w:color w:val="auto"/>
          <w:spacing w:val="-5"/>
          <w:sz w:val="24"/>
          <w:szCs w:val="24"/>
        </w:rPr>
        <w:t>章“投标人须知</w:t>
      </w:r>
      <w:r>
        <w:rPr>
          <w:rFonts w:hint="eastAsia" w:ascii="仿宋" w:hAnsi="仿宋" w:eastAsia="仿宋" w:cs="仿宋"/>
          <w:color w:val="auto"/>
          <w:spacing w:val="-93"/>
          <w:sz w:val="24"/>
          <w:szCs w:val="24"/>
        </w:rPr>
        <w:t xml:space="preserve"> </w:t>
      </w:r>
      <w:r>
        <w:rPr>
          <w:rFonts w:hint="eastAsia" w:ascii="仿宋" w:hAnsi="仿宋" w:eastAsia="仿宋" w:cs="仿宋"/>
          <w:color w:val="auto"/>
          <w:spacing w:val="-5"/>
          <w:sz w:val="24"/>
          <w:szCs w:val="24"/>
        </w:rPr>
        <w:t>”第2.3.3项规定的任何一种</w:t>
      </w:r>
      <w:r>
        <w:rPr>
          <w:rFonts w:hint="eastAsia" w:ascii="仿宋" w:hAnsi="仿宋" w:eastAsia="仿宋" w:cs="仿宋"/>
          <w:color w:val="auto"/>
          <w:spacing w:val="-6"/>
          <w:sz w:val="24"/>
          <w:szCs w:val="24"/>
        </w:rPr>
        <w:t>情形。</w:t>
      </w:r>
    </w:p>
    <w:p>
      <w:pPr>
        <w:pStyle w:val="7"/>
        <w:spacing w:before="78" w:line="219" w:lineRule="auto"/>
        <w:ind w:left="2094"/>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投标人（盖公章</w:t>
      </w:r>
      <w:r>
        <w:rPr>
          <w:rFonts w:hint="eastAsia" w:ascii="仿宋" w:hAnsi="仿宋" w:eastAsia="仿宋" w:cs="仿宋"/>
          <w:color w:val="auto"/>
          <w:spacing w:val="1"/>
          <w:sz w:val="24"/>
          <w:szCs w:val="24"/>
        </w:rPr>
        <w:t>）：</w:t>
      </w:r>
      <w:r>
        <w:rPr>
          <w:rFonts w:hint="eastAsia" w:ascii="仿宋" w:hAnsi="仿宋" w:eastAsia="仿宋" w:cs="仿宋"/>
          <w:color w:val="auto"/>
          <w:sz w:val="24"/>
          <w:szCs w:val="24"/>
          <w:u w:val="single" w:color="auto"/>
        </w:rPr>
        <w:t xml:space="preserve">                             </w:t>
      </w:r>
    </w:p>
    <w:p>
      <w:pPr>
        <w:pStyle w:val="7"/>
        <w:spacing w:before="180" w:line="219" w:lineRule="auto"/>
        <w:ind w:left="2092"/>
        <w:rPr>
          <w:rFonts w:hint="eastAsia" w:ascii="仿宋" w:hAnsi="仿宋" w:eastAsia="仿宋" w:cs="仿宋"/>
          <w:color w:val="auto"/>
          <w:sz w:val="24"/>
          <w:szCs w:val="24"/>
        </w:rPr>
      </w:pPr>
      <w:r>
        <w:rPr>
          <w:rFonts w:hint="eastAsia" w:ascii="仿宋" w:hAnsi="仿宋" w:eastAsia="仿宋" w:cs="仿宋"/>
          <w:color w:val="auto"/>
          <w:spacing w:val="-5"/>
          <w:sz w:val="24"/>
          <w:szCs w:val="24"/>
        </w:rPr>
        <w:t>法定代表人或授权代表（签字或盖章</w:t>
      </w:r>
      <w:r>
        <w:rPr>
          <w:rFonts w:hint="eastAsia" w:ascii="仿宋" w:hAnsi="仿宋" w:eastAsia="仿宋" w:cs="仿宋"/>
          <w:color w:val="auto"/>
          <w:spacing w:val="7"/>
          <w:sz w:val="24"/>
          <w:szCs w:val="24"/>
        </w:rPr>
        <w:t>）：</w:t>
      </w:r>
      <w:r>
        <w:rPr>
          <w:rFonts w:hint="eastAsia" w:ascii="仿宋" w:hAnsi="仿宋" w:eastAsia="仿宋" w:cs="仿宋"/>
          <w:color w:val="auto"/>
          <w:sz w:val="24"/>
          <w:szCs w:val="24"/>
          <w:u w:val="single" w:color="auto"/>
        </w:rPr>
        <w:t xml:space="preserve">           </w:t>
      </w:r>
    </w:p>
    <w:p>
      <w:pPr>
        <w:pStyle w:val="7"/>
        <w:spacing w:before="183" w:line="220" w:lineRule="auto"/>
        <w:ind w:left="2132"/>
        <w:rPr>
          <w:rFonts w:hint="eastAsia" w:ascii="仿宋" w:hAnsi="仿宋" w:eastAsia="仿宋" w:cs="仿宋"/>
          <w:color w:val="auto"/>
          <w:sz w:val="24"/>
          <w:szCs w:val="24"/>
        </w:rPr>
        <w:sectPr>
          <w:footerReference r:id="rId23" w:type="default"/>
          <w:pgSz w:w="11910" w:h="16840"/>
          <w:pgMar w:top="1417" w:right="1417" w:bottom="1417" w:left="1417" w:header="0" w:footer="724" w:gutter="0"/>
          <w:pgNumType w:fmt="decimal"/>
          <w:cols w:space="0" w:num="1"/>
          <w:rtlGutter w:val="0"/>
          <w:docGrid w:linePitch="0" w:charSpace="0"/>
        </w:sectPr>
      </w:pPr>
      <w:r>
        <w:rPr>
          <w:rFonts w:hint="eastAsia" w:ascii="仿宋" w:hAnsi="仿宋" w:eastAsia="仿宋" w:cs="仿宋"/>
          <w:color w:val="auto"/>
          <w:spacing w:val="-51"/>
          <w:w w:val="90"/>
          <w:sz w:val="24"/>
          <w:szCs w:val="24"/>
        </w:rPr>
        <w:t>日</w:t>
      </w:r>
      <w:r>
        <w:rPr>
          <w:rFonts w:hint="eastAsia" w:ascii="仿宋" w:hAnsi="仿宋" w:eastAsia="仿宋" w:cs="仿宋"/>
          <w:color w:val="auto"/>
          <w:spacing w:val="27"/>
          <w:sz w:val="24"/>
          <w:szCs w:val="24"/>
        </w:rPr>
        <w:t xml:space="preserve">   </w:t>
      </w:r>
      <w:r>
        <w:rPr>
          <w:rFonts w:hint="eastAsia" w:ascii="仿宋" w:hAnsi="仿宋" w:eastAsia="仿宋" w:cs="仿宋"/>
          <w:color w:val="auto"/>
          <w:spacing w:val="-51"/>
          <w:w w:val="90"/>
          <w:sz w:val="24"/>
          <w:szCs w:val="24"/>
        </w:rPr>
        <w:t>期：</w:t>
      </w:r>
      <w:r>
        <w:rPr>
          <w:rFonts w:hint="eastAsia" w:ascii="仿宋" w:hAnsi="仿宋" w:eastAsia="仿宋" w:cs="仿宋"/>
          <w:color w:val="auto"/>
          <w:sz w:val="24"/>
          <w:szCs w:val="24"/>
          <w:u w:val="single" w:color="auto"/>
        </w:rPr>
        <w:t xml:space="preserve">                                      </w:t>
      </w:r>
    </w:p>
    <w:p>
      <w:pPr>
        <w:spacing w:before="91" w:line="223" w:lineRule="auto"/>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2.</w:t>
      </w:r>
      <w:r>
        <w:rPr>
          <w:rFonts w:hint="eastAsia" w:ascii="仿宋" w:hAnsi="仿宋" w:eastAsia="仿宋" w:cs="仿宋"/>
          <w:b/>
          <w:bCs/>
          <w:color w:val="auto"/>
          <w:sz w:val="24"/>
          <w:szCs w:val="24"/>
          <w:lang w:val="en-US" w:eastAsia="zh-CN"/>
        </w:rPr>
        <w:t xml:space="preserve">1.1 </w:t>
      </w:r>
      <w:r>
        <w:rPr>
          <w:rFonts w:hint="eastAsia" w:ascii="仿宋" w:hAnsi="仿宋" w:eastAsia="仿宋" w:cs="仿宋"/>
          <w:b/>
          <w:bCs/>
          <w:color w:val="auto"/>
          <w:sz w:val="24"/>
          <w:szCs w:val="24"/>
        </w:rPr>
        <w:t>分项报价表</w:t>
      </w:r>
    </w:p>
    <w:p>
      <w:pPr>
        <w:pStyle w:val="7"/>
        <w:spacing w:before="193" w:line="220" w:lineRule="auto"/>
        <w:ind w:left="558"/>
        <w:rPr>
          <w:rFonts w:hint="eastAsia" w:ascii="仿宋" w:hAnsi="仿宋" w:eastAsia="仿宋" w:cs="仿宋"/>
          <w:color w:val="auto"/>
          <w:sz w:val="24"/>
          <w:szCs w:val="24"/>
        </w:rPr>
      </w:pPr>
      <w:r>
        <w:rPr>
          <w:rFonts w:hint="eastAsia" w:ascii="仿宋" w:hAnsi="仿宋" w:eastAsia="仿宋" w:cs="仿宋"/>
          <w:color w:val="auto"/>
          <w:spacing w:val="-5"/>
          <w:sz w:val="24"/>
          <w:szCs w:val="24"/>
          <w:lang w:val="en-US" w:eastAsia="zh-CN"/>
        </w:rPr>
        <w:t>标段</w:t>
      </w:r>
      <w:r>
        <w:rPr>
          <w:rFonts w:hint="eastAsia" w:ascii="仿宋" w:hAnsi="仿宋" w:eastAsia="仿宋" w:cs="仿宋"/>
          <w:color w:val="auto"/>
          <w:spacing w:val="-5"/>
          <w:sz w:val="24"/>
          <w:szCs w:val="24"/>
        </w:rPr>
        <w:t>名称：</w:t>
      </w:r>
    </w:p>
    <w:p>
      <w:pPr>
        <w:pStyle w:val="7"/>
        <w:spacing w:before="200" w:line="219" w:lineRule="auto"/>
        <w:ind w:left="553"/>
        <w:rPr>
          <w:rFonts w:hint="eastAsia" w:ascii="仿宋" w:hAnsi="仿宋" w:eastAsia="仿宋" w:cs="仿宋"/>
          <w:color w:val="auto"/>
          <w:sz w:val="24"/>
          <w:szCs w:val="24"/>
        </w:rPr>
      </w:pPr>
      <w:r>
        <w:rPr>
          <w:rFonts w:hint="eastAsia" w:ascii="仿宋" w:hAnsi="仿宋" w:eastAsia="仿宋" w:cs="仿宋"/>
          <w:color w:val="auto"/>
          <w:spacing w:val="-3"/>
          <w:sz w:val="24"/>
          <w:szCs w:val="24"/>
        </w:rPr>
        <w:t>标段编号：</w:t>
      </w:r>
    </w:p>
    <w:p>
      <w:pPr>
        <w:spacing w:line="149" w:lineRule="exact"/>
        <w:rPr>
          <w:rFonts w:hint="eastAsia" w:ascii="仿宋" w:hAnsi="仿宋" w:eastAsia="仿宋" w:cs="仿宋"/>
          <w:color w:val="auto"/>
          <w:sz w:val="24"/>
          <w:szCs w:val="24"/>
        </w:rPr>
      </w:pPr>
    </w:p>
    <w:tbl>
      <w:tblPr>
        <w:tblStyle w:val="27"/>
        <w:tblW w:w="90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25"/>
        <w:gridCol w:w="2846"/>
        <w:gridCol w:w="1739"/>
        <w:gridCol w:w="1844"/>
        <w:gridCol w:w="8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725" w:type="dxa"/>
            <w:vAlign w:val="top"/>
          </w:tcPr>
          <w:p>
            <w:pPr>
              <w:pStyle w:val="28"/>
              <w:spacing w:before="240" w:line="220" w:lineRule="auto"/>
              <w:jc w:val="center"/>
              <w:rPr>
                <w:rFonts w:hint="eastAsia" w:ascii="仿宋" w:hAnsi="仿宋" w:eastAsia="仿宋" w:cs="仿宋"/>
                <w:color w:val="auto"/>
                <w:sz w:val="24"/>
                <w:szCs w:val="24"/>
              </w:rPr>
            </w:pPr>
            <w:r>
              <w:rPr>
                <w:rFonts w:hint="eastAsia" w:ascii="仿宋" w:hAnsi="仿宋" w:eastAsia="仿宋" w:cs="仿宋"/>
                <w:color w:val="auto"/>
                <w:spacing w:val="-11"/>
                <w:sz w:val="24"/>
                <w:szCs w:val="24"/>
              </w:rPr>
              <w:t>商品名称</w:t>
            </w:r>
          </w:p>
        </w:tc>
        <w:tc>
          <w:tcPr>
            <w:tcW w:w="2846" w:type="dxa"/>
            <w:vAlign w:val="top"/>
          </w:tcPr>
          <w:p>
            <w:pPr>
              <w:pStyle w:val="28"/>
              <w:spacing w:before="240" w:line="218" w:lineRule="auto"/>
              <w:ind w:left="51"/>
              <w:rPr>
                <w:rFonts w:hint="eastAsia" w:ascii="仿宋" w:hAnsi="仿宋" w:eastAsia="仿宋" w:cs="仿宋"/>
                <w:color w:val="auto"/>
                <w:sz w:val="24"/>
                <w:szCs w:val="24"/>
              </w:rPr>
            </w:pPr>
            <w:r>
              <w:rPr>
                <w:rFonts w:hint="eastAsia" w:ascii="仿宋" w:hAnsi="仿宋" w:eastAsia="仿宋" w:cs="仿宋"/>
                <w:color w:val="auto"/>
                <w:spacing w:val="-10"/>
                <w:sz w:val="24"/>
                <w:szCs w:val="24"/>
              </w:rPr>
              <w:t>投标单价报价（单位：元）</w:t>
            </w:r>
          </w:p>
        </w:tc>
        <w:tc>
          <w:tcPr>
            <w:tcW w:w="1739" w:type="dxa"/>
            <w:vAlign w:val="top"/>
          </w:tcPr>
          <w:p>
            <w:pPr>
              <w:pStyle w:val="28"/>
              <w:spacing w:before="242" w:line="219" w:lineRule="auto"/>
              <w:ind w:left="416"/>
              <w:rPr>
                <w:rFonts w:hint="eastAsia" w:ascii="仿宋" w:hAnsi="仿宋" w:eastAsia="仿宋" w:cs="仿宋"/>
                <w:color w:val="auto"/>
                <w:sz w:val="24"/>
                <w:szCs w:val="24"/>
              </w:rPr>
            </w:pPr>
            <w:r>
              <w:rPr>
                <w:rFonts w:hint="eastAsia" w:ascii="仿宋" w:hAnsi="仿宋" w:eastAsia="仿宋" w:cs="仿宋"/>
                <w:color w:val="auto"/>
                <w:spacing w:val="-8"/>
                <w:sz w:val="24"/>
                <w:szCs w:val="24"/>
              </w:rPr>
              <w:t>供应数量</w:t>
            </w:r>
          </w:p>
        </w:tc>
        <w:tc>
          <w:tcPr>
            <w:tcW w:w="1844" w:type="dxa"/>
            <w:vAlign w:val="top"/>
          </w:tcPr>
          <w:p>
            <w:pPr>
              <w:pStyle w:val="28"/>
              <w:spacing w:before="242" w:line="219" w:lineRule="auto"/>
              <w:ind w:left="556"/>
              <w:rPr>
                <w:rFonts w:hint="eastAsia" w:ascii="仿宋" w:hAnsi="仿宋" w:eastAsia="仿宋" w:cs="仿宋"/>
                <w:color w:val="auto"/>
                <w:sz w:val="24"/>
                <w:szCs w:val="24"/>
              </w:rPr>
            </w:pPr>
            <w:r>
              <w:rPr>
                <w:rFonts w:hint="eastAsia" w:ascii="仿宋" w:hAnsi="仿宋" w:eastAsia="仿宋" w:cs="仿宋"/>
                <w:color w:val="auto"/>
                <w:spacing w:val="-8"/>
                <w:sz w:val="24"/>
                <w:szCs w:val="24"/>
              </w:rPr>
              <w:t>供货时间</w:t>
            </w:r>
          </w:p>
        </w:tc>
        <w:tc>
          <w:tcPr>
            <w:tcW w:w="874" w:type="dxa"/>
            <w:vAlign w:val="top"/>
          </w:tcPr>
          <w:p>
            <w:pPr>
              <w:pStyle w:val="28"/>
              <w:spacing w:before="245" w:line="221" w:lineRule="auto"/>
              <w:jc w:val="center"/>
              <w:rPr>
                <w:rFonts w:hint="eastAsia" w:ascii="仿宋" w:hAnsi="仿宋" w:eastAsia="仿宋" w:cs="仿宋"/>
                <w:color w:val="auto"/>
                <w:sz w:val="24"/>
                <w:szCs w:val="24"/>
              </w:rPr>
            </w:pPr>
            <w:r>
              <w:rPr>
                <w:rFonts w:hint="eastAsia" w:ascii="仿宋" w:hAnsi="仿宋" w:eastAsia="仿宋" w:cs="仿宋"/>
                <w:color w:val="auto"/>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1725" w:type="dxa"/>
            <w:vAlign w:val="top"/>
          </w:tcPr>
          <w:p>
            <w:pPr>
              <w:pStyle w:val="28"/>
              <w:spacing w:before="292" w:line="214" w:lineRule="auto"/>
              <w:ind w:left="434"/>
              <w:rPr>
                <w:rFonts w:hint="eastAsia" w:ascii="仿宋" w:hAnsi="仿宋" w:eastAsia="仿宋" w:cs="仿宋"/>
                <w:color w:val="auto"/>
                <w:sz w:val="24"/>
                <w:szCs w:val="24"/>
              </w:rPr>
            </w:pPr>
            <w:r>
              <w:rPr>
                <w:rFonts w:hint="eastAsia" w:ascii="仿宋" w:hAnsi="仿宋" w:eastAsia="仿宋" w:cs="仿宋"/>
                <w:color w:val="auto"/>
                <w:spacing w:val="-8"/>
                <w:sz w:val="24"/>
                <w:szCs w:val="24"/>
              </w:rPr>
              <w:t>大米（1kg）</w:t>
            </w:r>
          </w:p>
        </w:tc>
        <w:tc>
          <w:tcPr>
            <w:tcW w:w="2846" w:type="dxa"/>
            <w:vAlign w:val="top"/>
          </w:tcPr>
          <w:p>
            <w:pPr>
              <w:pStyle w:val="28"/>
              <w:spacing w:before="141" w:line="220" w:lineRule="auto"/>
              <w:ind w:left="30"/>
              <w:rPr>
                <w:rFonts w:hint="eastAsia" w:ascii="仿宋" w:hAnsi="仿宋" w:eastAsia="仿宋" w:cs="仿宋"/>
                <w:color w:val="auto"/>
                <w:sz w:val="24"/>
                <w:szCs w:val="24"/>
              </w:rPr>
            </w:pPr>
            <w:r>
              <w:rPr>
                <w:rFonts w:hint="eastAsia" w:ascii="仿宋" w:hAnsi="仿宋" w:eastAsia="仿宋" w:cs="仿宋"/>
                <w:color w:val="auto"/>
                <w:spacing w:val="-9"/>
                <w:sz w:val="24"/>
                <w:szCs w:val="24"/>
              </w:rPr>
              <w:t>大写：</w:t>
            </w:r>
          </w:p>
          <w:p>
            <w:pPr>
              <w:pStyle w:val="28"/>
              <w:spacing w:before="90" w:line="209" w:lineRule="auto"/>
              <w:ind w:left="31"/>
              <w:rPr>
                <w:rFonts w:hint="eastAsia" w:ascii="仿宋" w:hAnsi="仿宋" w:eastAsia="仿宋" w:cs="仿宋"/>
                <w:color w:val="auto"/>
                <w:sz w:val="24"/>
                <w:szCs w:val="24"/>
              </w:rPr>
            </w:pPr>
            <w:r>
              <w:rPr>
                <w:rFonts w:hint="eastAsia" w:ascii="仿宋" w:hAnsi="仿宋" w:eastAsia="仿宋" w:cs="仿宋"/>
                <w:color w:val="auto"/>
                <w:spacing w:val="-10"/>
                <w:sz w:val="24"/>
                <w:szCs w:val="24"/>
              </w:rPr>
              <w:t>小写：</w:t>
            </w:r>
          </w:p>
        </w:tc>
        <w:tc>
          <w:tcPr>
            <w:tcW w:w="1739" w:type="dxa"/>
            <w:vAlign w:val="top"/>
          </w:tcPr>
          <w:p>
            <w:pPr>
              <w:rPr>
                <w:rFonts w:hint="eastAsia" w:ascii="仿宋" w:hAnsi="仿宋" w:eastAsia="仿宋" w:cs="仿宋"/>
                <w:color w:val="auto"/>
                <w:sz w:val="24"/>
                <w:szCs w:val="24"/>
              </w:rPr>
            </w:pPr>
          </w:p>
        </w:tc>
        <w:tc>
          <w:tcPr>
            <w:tcW w:w="1844" w:type="dxa"/>
            <w:vAlign w:val="top"/>
          </w:tcPr>
          <w:p>
            <w:pPr>
              <w:rPr>
                <w:rFonts w:hint="eastAsia" w:ascii="仿宋" w:hAnsi="仿宋" w:eastAsia="仿宋" w:cs="仿宋"/>
                <w:color w:val="auto"/>
                <w:sz w:val="24"/>
                <w:szCs w:val="24"/>
              </w:rPr>
            </w:pPr>
          </w:p>
        </w:tc>
        <w:tc>
          <w:tcPr>
            <w:tcW w:w="874" w:type="dxa"/>
            <w:vAlign w:val="top"/>
          </w:tcPr>
          <w:p>
            <w:pPr>
              <w:rPr>
                <w:rFonts w:hint="eastAsia" w:ascii="仿宋" w:hAnsi="仿宋" w:eastAsia="仿宋" w:cs="仿宋"/>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jc w:val="center"/>
        </w:trPr>
        <w:tc>
          <w:tcPr>
            <w:tcW w:w="1725" w:type="dxa"/>
            <w:vAlign w:val="top"/>
          </w:tcPr>
          <w:p>
            <w:pPr>
              <w:pStyle w:val="28"/>
              <w:spacing w:before="294" w:line="214" w:lineRule="auto"/>
              <w:ind w:left="432"/>
              <w:rPr>
                <w:rFonts w:hint="eastAsia" w:ascii="仿宋" w:hAnsi="仿宋" w:eastAsia="仿宋" w:cs="仿宋"/>
                <w:color w:val="auto"/>
                <w:sz w:val="24"/>
                <w:szCs w:val="24"/>
              </w:rPr>
            </w:pPr>
            <w:r>
              <w:rPr>
                <w:rFonts w:hint="eastAsia" w:ascii="仿宋" w:hAnsi="仿宋" w:eastAsia="仿宋" w:cs="仿宋"/>
                <w:color w:val="auto"/>
                <w:spacing w:val="-8"/>
                <w:sz w:val="24"/>
                <w:szCs w:val="24"/>
              </w:rPr>
              <w:t>面粉（1kg）</w:t>
            </w:r>
          </w:p>
        </w:tc>
        <w:tc>
          <w:tcPr>
            <w:tcW w:w="2846" w:type="dxa"/>
            <w:vAlign w:val="top"/>
          </w:tcPr>
          <w:p>
            <w:pPr>
              <w:pStyle w:val="28"/>
              <w:spacing w:before="142" w:line="220" w:lineRule="auto"/>
              <w:ind w:left="30"/>
              <w:rPr>
                <w:rFonts w:hint="eastAsia" w:ascii="仿宋" w:hAnsi="仿宋" w:eastAsia="仿宋" w:cs="仿宋"/>
                <w:color w:val="auto"/>
                <w:sz w:val="24"/>
                <w:szCs w:val="24"/>
              </w:rPr>
            </w:pPr>
            <w:r>
              <w:rPr>
                <w:rFonts w:hint="eastAsia" w:ascii="仿宋" w:hAnsi="仿宋" w:eastAsia="仿宋" w:cs="仿宋"/>
                <w:color w:val="auto"/>
                <w:spacing w:val="-9"/>
                <w:sz w:val="24"/>
                <w:szCs w:val="24"/>
              </w:rPr>
              <w:t>大写：</w:t>
            </w:r>
          </w:p>
          <w:p>
            <w:pPr>
              <w:pStyle w:val="28"/>
              <w:spacing w:before="90" w:line="208" w:lineRule="auto"/>
              <w:ind w:left="31"/>
              <w:rPr>
                <w:rFonts w:hint="eastAsia" w:ascii="仿宋" w:hAnsi="仿宋" w:eastAsia="仿宋" w:cs="仿宋"/>
                <w:color w:val="auto"/>
                <w:sz w:val="24"/>
                <w:szCs w:val="24"/>
              </w:rPr>
            </w:pPr>
            <w:r>
              <w:rPr>
                <w:rFonts w:hint="eastAsia" w:ascii="仿宋" w:hAnsi="仿宋" w:eastAsia="仿宋" w:cs="仿宋"/>
                <w:color w:val="auto"/>
                <w:spacing w:val="-10"/>
                <w:sz w:val="24"/>
                <w:szCs w:val="24"/>
              </w:rPr>
              <w:t>小写：</w:t>
            </w:r>
          </w:p>
        </w:tc>
        <w:tc>
          <w:tcPr>
            <w:tcW w:w="1739" w:type="dxa"/>
            <w:vAlign w:val="top"/>
          </w:tcPr>
          <w:p>
            <w:pPr>
              <w:rPr>
                <w:rFonts w:hint="eastAsia" w:ascii="仿宋" w:hAnsi="仿宋" w:eastAsia="仿宋" w:cs="仿宋"/>
                <w:color w:val="auto"/>
                <w:sz w:val="24"/>
                <w:szCs w:val="24"/>
              </w:rPr>
            </w:pPr>
          </w:p>
        </w:tc>
        <w:tc>
          <w:tcPr>
            <w:tcW w:w="1844" w:type="dxa"/>
            <w:vAlign w:val="top"/>
          </w:tcPr>
          <w:p>
            <w:pPr>
              <w:rPr>
                <w:rFonts w:hint="eastAsia" w:ascii="仿宋" w:hAnsi="仿宋" w:eastAsia="仿宋" w:cs="仿宋"/>
                <w:color w:val="auto"/>
                <w:sz w:val="24"/>
                <w:szCs w:val="24"/>
              </w:rPr>
            </w:pPr>
          </w:p>
        </w:tc>
        <w:tc>
          <w:tcPr>
            <w:tcW w:w="874" w:type="dxa"/>
            <w:vAlign w:val="top"/>
          </w:tcPr>
          <w:p>
            <w:pPr>
              <w:rPr>
                <w:rFonts w:hint="eastAsia" w:ascii="仿宋" w:hAnsi="仿宋" w:eastAsia="仿宋" w:cs="仿宋"/>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jc w:val="center"/>
        </w:trPr>
        <w:tc>
          <w:tcPr>
            <w:tcW w:w="1725" w:type="dxa"/>
            <w:vAlign w:val="top"/>
          </w:tcPr>
          <w:p>
            <w:pPr>
              <w:pStyle w:val="28"/>
              <w:spacing w:before="294" w:line="221" w:lineRule="auto"/>
              <w:jc w:val="center"/>
              <w:rPr>
                <w:rFonts w:hint="eastAsia" w:ascii="仿宋" w:hAnsi="仿宋" w:eastAsia="仿宋" w:cs="仿宋"/>
                <w:color w:val="auto"/>
                <w:sz w:val="24"/>
                <w:szCs w:val="24"/>
              </w:rPr>
            </w:pPr>
            <w:r>
              <w:rPr>
                <w:rFonts w:hint="eastAsia" w:ascii="仿宋" w:hAnsi="仿宋" w:eastAsia="仿宋" w:cs="仿宋"/>
                <w:color w:val="auto"/>
                <w:spacing w:val="-8"/>
                <w:sz w:val="24"/>
                <w:szCs w:val="24"/>
              </w:rPr>
              <w:t>食用油（1L）</w:t>
            </w:r>
          </w:p>
        </w:tc>
        <w:tc>
          <w:tcPr>
            <w:tcW w:w="2846" w:type="dxa"/>
            <w:vAlign w:val="top"/>
          </w:tcPr>
          <w:p>
            <w:pPr>
              <w:pStyle w:val="28"/>
              <w:spacing w:before="144" w:line="220" w:lineRule="auto"/>
              <w:ind w:left="30"/>
              <w:rPr>
                <w:rFonts w:hint="eastAsia" w:ascii="仿宋" w:hAnsi="仿宋" w:eastAsia="仿宋" w:cs="仿宋"/>
                <w:color w:val="auto"/>
                <w:sz w:val="24"/>
                <w:szCs w:val="24"/>
              </w:rPr>
            </w:pPr>
            <w:r>
              <w:rPr>
                <w:rFonts w:hint="eastAsia" w:ascii="仿宋" w:hAnsi="仿宋" w:eastAsia="仿宋" w:cs="仿宋"/>
                <w:color w:val="auto"/>
                <w:spacing w:val="-9"/>
                <w:sz w:val="24"/>
                <w:szCs w:val="24"/>
              </w:rPr>
              <w:t>大写：</w:t>
            </w:r>
          </w:p>
          <w:p>
            <w:pPr>
              <w:pStyle w:val="28"/>
              <w:spacing w:before="91" w:line="208" w:lineRule="auto"/>
              <w:ind w:left="31"/>
              <w:rPr>
                <w:rFonts w:hint="eastAsia" w:ascii="仿宋" w:hAnsi="仿宋" w:eastAsia="仿宋" w:cs="仿宋"/>
                <w:color w:val="auto"/>
                <w:sz w:val="24"/>
                <w:szCs w:val="24"/>
              </w:rPr>
            </w:pPr>
            <w:r>
              <w:rPr>
                <w:rFonts w:hint="eastAsia" w:ascii="仿宋" w:hAnsi="仿宋" w:eastAsia="仿宋" w:cs="仿宋"/>
                <w:color w:val="auto"/>
                <w:spacing w:val="-10"/>
                <w:sz w:val="24"/>
                <w:szCs w:val="24"/>
              </w:rPr>
              <w:t>小写：</w:t>
            </w:r>
          </w:p>
        </w:tc>
        <w:tc>
          <w:tcPr>
            <w:tcW w:w="1739" w:type="dxa"/>
            <w:vAlign w:val="top"/>
          </w:tcPr>
          <w:p>
            <w:pPr>
              <w:rPr>
                <w:rFonts w:hint="eastAsia" w:ascii="仿宋" w:hAnsi="仿宋" w:eastAsia="仿宋" w:cs="仿宋"/>
                <w:color w:val="auto"/>
                <w:sz w:val="24"/>
                <w:szCs w:val="24"/>
              </w:rPr>
            </w:pPr>
          </w:p>
        </w:tc>
        <w:tc>
          <w:tcPr>
            <w:tcW w:w="1844" w:type="dxa"/>
            <w:vAlign w:val="top"/>
          </w:tcPr>
          <w:p>
            <w:pPr>
              <w:rPr>
                <w:rFonts w:hint="eastAsia" w:ascii="仿宋" w:hAnsi="仿宋" w:eastAsia="仿宋" w:cs="仿宋"/>
                <w:color w:val="auto"/>
                <w:sz w:val="24"/>
                <w:szCs w:val="24"/>
              </w:rPr>
            </w:pPr>
          </w:p>
        </w:tc>
        <w:tc>
          <w:tcPr>
            <w:tcW w:w="874" w:type="dxa"/>
            <w:vAlign w:val="top"/>
          </w:tcPr>
          <w:p>
            <w:pPr>
              <w:rPr>
                <w:rFonts w:hint="eastAsia" w:ascii="仿宋" w:hAnsi="仿宋" w:eastAsia="仿宋" w:cs="仿宋"/>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2" w:hRule="atLeast"/>
          <w:jc w:val="center"/>
        </w:trPr>
        <w:tc>
          <w:tcPr>
            <w:tcW w:w="1725" w:type="dxa"/>
            <w:vAlign w:val="top"/>
          </w:tcPr>
          <w:p>
            <w:pPr>
              <w:pStyle w:val="28"/>
              <w:spacing w:before="294" w:line="221" w:lineRule="auto"/>
              <w:ind w:left="369"/>
              <w:rPr>
                <w:rFonts w:hint="eastAsia" w:ascii="仿宋" w:hAnsi="仿宋" w:eastAsia="仿宋" w:cs="仿宋"/>
                <w:color w:val="auto"/>
                <w:spacing w:val="-8"/>
                <w:sz w:val="24"/>
                <w:szCs w:val="24"/>
                <w:lang w:val="en-US" w:eastAsia="zh-CN"/>
              </w:rPr>
            </w:pPr>
            <w:r>
              <w:rPr>
                <w:rFonts w:hint="eastAsia" w:ascii="仿宋" w:hAnsi="仿宋" w:eastAsia="仿宋" w:cs="仿宋"/>
                <w:color w:val="auto"/>
                <w:spacing w:val="-8"/>
                <w:sz w:val="24"/>
                <w:szCs w:val="24"/>
                <w:lang w:val="en-US" w:eastAsia="zh-CN"/>
              </w:rPr>
              <w:t>牛奶（1盒）</w:t>
            </w:r>
          </w:p>
        </w:tc>
        <w:tc>
          <w:tcPr>
            <w:tcW w:w="2846" w:type="dxa"/>
            <w:vAlign w:val="top"/>
          </w:tcPr>
          <w:p>
            <w:pPr>
              <w:pStyle w:val="28"/>
              <w:spacing w:before="144" w:line="220" w:lineRule="auto"/>
              <w:ind w:left="30"/>
              <w:rPr>
                <w:rFonts w:hint="eastAsia" w:ascii="仿宋" w:hAnsi="仿宋" w:eastAsia="仿宋" w:cs="仿宋"/>
                <w:color w:val="auto"/>
                <w:sz w:val="24"/>
                <w:szCs w:val="24"/>
              </w:rPr>
            </w:pPr>
            <w:r>
              <w:rPr>
                <w:rFonts w:hint="eastAsia" w:ascii="仿宋" w:hAnsi="仿宋" w:eastAsia="仿宋" w:cs="仿宋"/>
                <w:color w:val="auto"/>
                <w:spacing w:val="-9"/>
                <w:sz w:val="24"/>
                <w:szCs w:val="24"/>
              </w:rPr>
              <w:t>大写：</w:t>
            </w:r>
          </w:p>
          <w:p>
            <w:pPr>
              <w:pStyle w:val="28"/>
              <w:spacing w:before="91" w:line="208" w:lineRule="auto"/>
              <w:ind w:left="31"/>
              <w:rPr>
                <w:rFonts w:hint="eastAsia" w:ascii="仿宋" w:hAnsi="仿宋" w:eastAsia="仿宋" w:cs="仿宋"/>
                <w:color w:val="auto"/>
                <w:spacing w:val="-10"/>
                <w:sz w:val="24"/>
                <w:szCs w:val="24"/>
              </w:rPr>
            </w:pPr>
            <w:r>
              <w:rPr>
                <w:rFonts w:hint="eastAsia" w:ascii="仿宋" w:hAnsi="仿宋" w:eastAsia="仿宋" w:cs="仿宋"/>
                <w:color w:val="auto"/>
                <w:spacing w:val="-10"/>
                <w:sz w:val="24"/>
                <w:szCs w:val="24"/>
              </w:rPr>
              <w:t>小写：</w:t>
            </w:r>
          </w:p>
        </w:tc>
        <w:tc>
          <w:tcPr>
            <w:tcW w:w="1739" w:type="dxa"/>
            <w:vAlign w:val="top"/>
          </w:tcPr>
          <w:p>
            <w:pPr>
              <w:rPr>
                <w:rFonts w:hint="eastAsia" w:ascii="仿宋" w:hAnsi="仿宋" w:eastAsia="仿宋" w:cs="仿宋"/>
                <w:color w:val="auto"/>
                <w:sz w:val="24"/>
                <w:szCs w:val="24"/>
              </w:rPr>
            </w:pPr>
          </w:p>
        </w:tc>
        <w:tc>
          <w:tcPr>
            <w:tcW w:w="1844" w:type="dxa"/>
            <w:vAlign w:val="top"/>
          </w:tcPr>
          <w:p>
            <w:pPr>
              <w:rPr>
                <w:rFonts w:hint="eastAsia" w:ascii="仿宋" w:hAnsi="仿宋" w:eastAsia="仿宋" w:cs="仿宋"/>
                <w:color w:val="auto"/>
                <w:sz w:val="24"/>
                <w:szCs w:val="24"/>
              </w:rPr>
            </w:pPr>
          </w:p>
        </w:tc>
        <w:tc>
          <w:tcPr>
            <w:tcW w:w="874" w:type="dxa"/>
            <w:vAlign w:val="top"/>
          </w:tcPr>
          <w:p>
            <w:pPr>
              <w:rPr>
                <w:rFonts w:hint="eastAsia" w:ascii="仿宋" w:hAnsi="仿宋" w:eastAsia="仿宋" w:cs="仿宋"/>
                <w:color w:val="auto"/>
                <w:sz w:val="24"/>
                <w:szCs w:val="24"/>
              </w:rPr>
            </w:pPr>
          </w:p>
        </w:tc>
      </w:tr>
    </w:tbl>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right="110" w:firstLine="474" w:firstLineChars="200"/>
        <w:textAlignment w:val="baseline"/>
        <w:rPr>
          <w:rFonts w:hint="eastAsia" w:ascii="仿宋" w:hAnsi="仿宋" w:eastAsia="仿宋" w:cs="仿宋"/>
          <w:color w:val="auto"/>
          <w:sz w:val="24"/>
          <w:szCs w:val="24"/>
        </w:rPr>
      </w:pPr>
      <w:r>
        <w:rPr>
          <w:rFonts w:hint="eastAsia" w:ascii="仿宋" w:hAnsi="仿宋" w:eastAsia="仿宋" w:cs="仿宋"/>
          <w:b/>
          <w:bCs/>
          <w:color w:val="auto"/>
          <w:spacing w:val="-2"/>
          <w:sz w:val="24"/>
          <w:szCs w:val="24"/>
        </w:rPr>
        <w:t>注：</w:t>
      </w:r>
      <w:r>
        <w:rPr>
          <w:rFonts w:hint="eastAsia" w:ascii="仿宋" w:hAnsi="仿宋" w:eastAsia="仿宋" w:cs="仿宋"/>
          <w:color w:val="auto"/>
          <w:spacing w:val="-1"/>
          <w:sz w:val="24"/>
          <w:szCs w:val="24"/>
        </w:rPr>
        <w:t>1.投标人自主报价，但报价不得超过</w:t>
      </w:r>
      <w:r>
        <w:rPr>
          <w:rFonts w:hint="eastAsia" w:ascii="仿宋" w:hAnsi="仿宋" w:eastAsia="仿宋" w:cs="仿宋"/>
          <w:color w:val="auto"/>
          <w:spacing w:val="-1"/>
          <w:sz w:val="24"/>
          <w:szCs w:val="24"/>
          <w:lang w:val="en-US" w:eastAsia="zh-CN"/>
        </w:rPr>
        <w:t>单价</w:t>
      </w:r>
      <w:r>
        <w:rPr>
          <w:rFonts w:hint="eastAsia" w:ascii="仿宋" w:hAnsi="仿宋" w:eastAsia="仿宋" w:cs="仿宋"/>
          <w:color w:val="auto"/>
          <w:spacing w:val="-1"/>
          <w:sz w:val="24"/>
          <w:szCs w:val="24"/>
        </w:rPr>
        <w:t>最高限价，超过</w:t>
      </w:r>
      <w:r>
        <w:rPr>
          <w:rFonts w:hint="eastAsia" w:ascii="仿宋" w:hAnsi="仿宋" w:eastAsia="仿宋" w:cs="仿宋"/>
          <w:color w:val="auto"/>
          <w:spacing w:val="-1"/>
          <w:sz w:val="24"/>
          <w:szCs w:val="24"/>
          <w:lang w:val="en-US" w:eastAsia="zh-CN"/>
        </w:rPr>
        <w:t>单价</w:t>
      </w:r>
      <w:r>
        <w:rPr>
          <w:rFonts w:hint="eastAsia" w:ascii="仿宋" w:hAnsi="仿宋" w:eastAsia="仿宋" w:cs="仿宋"/>
          <w:color w:val="auto"/>
          <w:spacing w:val="-1"/>
          <w:sz w:val="24"/>
          <w:szCs w:val="24"/>
        </w:rPr>
        <w:t>最高限价的报价视为无效报价，本</w:t>
      </w:r>
      <w:r>
        <w:rPr>
          <w:rFonts w:hint="eastAsia" w:ascii="仿宋" w:hAnsi="仿宋" w:eastAsia="仿宋" w:cs="仿宋"/>
          <w:color w:val="auto"/>
          <w:sz w:val="24"/>
          <w:szCs w:val="24"/>
        </w:rPr>
        <w:t>合同包</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大米单价限价为：</w:t>
      </w:r>
      <w:r>
        <w:rPr>
          <w:rFonts w:hint="eastAsia" w:ascii="仿宋" w:hAnsi="仿宋" w:eastAsia="仿宋" w:cs="仿宋"/>
          <w:color w:val="auto"/>
          <w:sz w:val="24"/>
          <w:szCs w:val="24"/>
          <w:lang w:val="en-US" w:eastAsia="zh-CN"/>
        </w:rPr>
        <w:t>5.08</w:t>
      </w:r>
      <w:r>
        <w:rPr>
          <w:rFonts w:hint="eastAsia" w:ascii="仿宋" w:hAnsi="仿宋" w:eastAsia="仿宋" w:cs="仿宋"/>
          <w:color w:val="auto"/>
          <w:sz w:val="24"/>
          <w:szCs w:val="24"/>
        </w:rPr>
        <w:t>元/千克，包</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面粉单价限价为：4.</w:t>
      </w:r>
      <w:r>
        <w:rPr>
          <w:rFonts w:hint="eastAsia" w:ascii="仿宋" w:hAnsi="仿宋" w:eastAsia="仿宋" w:cs="仿宋"/>
          <w:color w:val="auto"/>
          <w:sz w:val="24"/>
          <w:szCs w:val="24"/>
          <w:lang w:val="en-US" w:eastAsia="zh-CN"/>
        </w:rPr>
        <w:t>40</w:t>
      </w:r>
      <w:r>
        <w:rPr>
          <w:rFonts w:hint="eastAsia" w:ascii="仿宋" w:hAnsi="仿宋" w:eastAsia="仿宋" w:cs="仿宋"/>
          <w:color w:val="auto"/>
          <w:spacing w:val="-1"/>
          <w:sz w:val="24"/>
          <w:szCs w:val="24"/>
        </w:rPr>
        <w:t>元/千克，</w:t>
      </w:r>
      <w:r>
        <w:rPr>
          <w:rFonts w:hint="eastAsia" w:ascii="仿宋" w:hAnsi="仿宋" w:eastAsia="仿宋" w:cs="仿宋"/>
          <w:color w:val="auto"/>
          <w:spacing w:val="-1"/>
          <w:sz w:val="24"/>
          <w:szCs w:val="24"/>
          <w:lang w:val="en-US" w:eastAsia="zh-CN"/>
        </w:rPr>
        <w:t>包3：</w:t>
      </w:r>
      <w:r>
        <w:rPr>
          <w:rFonts w:hint="eastAsia" w:ascii="仿宋" w:hAnsi="仿宋" w:eastAsia="仿宋" w:cs="仿宋"/>
          <w:color w:val="auto"/>
          <w:spacing w:val="-1"/>
          <w:sz w:val="24"/>
          <w:szCs w:val="24"/>
        </w:rPr>
        <w:t>菜籽油单价限价</w:t>
      </w:r>
      <w:r>
        <w:rPr>
          <w:rFonts w:hint="eastAsia" w:ascii="仿宋" w:hAnsi="仿宋" w:eastAsia="仿宋" w:cs="仿宋"/>
          <w:color w:val="auto"/>
          <w:sz w:val="24"/>
          <w:szCs w:val="24"/>
        </w:rPr>
        <w:t>为：14.</w:t>
      </w:r>
      <w:r>
        <w:rPr>
          <w:rFonts w:hint="eastAsia" w:ascii="仿宋" w:hAnsi="仿宋" w:eastAsia="仿宋" w:cs="仿宋"/>
          <w:color w:val="auto"/>
          <w:sz w:val="24"/>
          <w:szCs w:val="24"/>
          <w:lang w:val="en-US" w:eastAsia="zh-CN"/>
        </w:rPr>
        <w:t>72</w:t>
      </w:r>
      <w:r>
        <w:rPr>
          <w:rFonts w:hint="eastAsia" w:ascii="仿宋" w:hAnsi="仿宋" w:eastAsia="仿宋" w:cs="仿宋"/>
          <w:color w:val="auto"/>
          <w:sz w:val="24"/>
          <w:szCs w:val="24"/>
        </w:rPr>
        <w:t>元/升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包7：牛奶单价限价为：2.5元/盒</w:t>
      </w:r>
      <w:r>
        <w:rPr>
          <w:rFonts w:hint="eastAsia" w:ascii="仿宋" w:hAnsi="仿宋" w:eastAsia="仿宋" w:cs="仿宋"/>
          <w:color w:val="auto"/>
          <w:sz w:val="24"/>
          <w:szCs w:val="24"/>
        </w:rPr>
        <w:t>；</w:t>
      </w:r>
    </w:p>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right="110" w:firstLine="480" w:firstLineChars="200"/>
        <w:textAlignment w:val="baseline"/>
        <w:rPr>
          <w:rFonts w:hint="eastAsia" w:ascii="仿宋" w:hAnsi="仿宋" w:eastAsia="仿宋" w:cs="仿宋"/>
          <w:color w:val="auto"/>
          <w:spacing w:val="-1"/>
          <w:sz w:val="24"/>
          <w:szCs w:val="24"/>
          <w:lang w:val="en-US" w:eastAsia="zh-CN"/>
        </w:rPr>
      </w:pPr>
      <w:r>
        <w:rPr>
          <w:rFonts w:hint="eastAsia" w:ascii="仿宋" w:hAnsi="仿宋" w:eastAsia="仿宋" w:cs="仿宋"/>
          <w:b w:val="0"/>
          <w:bCs w:val="0"/>
          <w:color w:val="auto"/>
          <w:sz w:val="24"/>
          <w:szCs w:val="24"/>
          <w:lang w:val="en-US" w:eastAsia="zh-CN"/>
        </w:rPr>
        <w:t>2</w:t>
      </w:r>
      <w:r>
        <w:rPr>
          <w:rFonts w:hint="eastAsia" w:ascii="仿宋" w:hAnsi="仿宋" w:eastAsia="仿宋" w:cs="仿宋"/>
          <w:b w:val="0"/>
          <w:bCs w:val="0"/>
          <w:color w:val="auto"/>
          <w:sz w:val="24"/>
          <w:szCs w:val="24"/>
        </w:rPr>
        <w:t>.为便于评审，</w:t>
      </w:r>
      <w:r>
        <w:rPr>
          <w:rFonts w:hint="eastAsia" w:ascii="仿宋" w:hAnsi="仿宋" w:eastAsia="仿宋" w:cs="仿宋"/>
          <w:b w:val="0"/>
          <w:bCs w:val="0"/>
          <w:color w:val="auto"/>
          <w:spacing w:val="-1"/>
          <w:sz w:val="24"/>
          <w:szCs w:val="24"/>
          <w:lang w:val="en-US" w:eastAsia="zh-CN"/>
        </w:rPr>
        <w:t>供应商投标第几合同包，就填写第几合同包报价格式内容，报</w:t>
      </w:r>
      <w:r>
        <w:rPr>
          <w:rFonts w:hint="eastAsia" w:ascii="仿宋" w:hAnsi="仿宋" w:eastAsia="仿宋" w:cs="仿宋"/>
          <w:b w:val="0"/>
          <w:bCs w:val="0"/>
          <w:color w:val="auto"/>
          <w:spacing w:val="-10"/>
          <w:sz w:val="24"/>
          <w:szCs w:val="24"/>
        </w:rPr>
        <w:t>价供应商按招标文件对应包填写</w:t>
      </w:r>
      <w:r>
        <w:rPr>
          <w:rFonts w:hint="eastAsia" w:ascii="仿宋" w:hAnsi="仿宋" w:eastAsia="仿宋" w:cs="仿宋"/>
          <w:color w:val="auto"/>
          <w:spacing w:val="-1"/>
          <w:sz w:val="24"/>
          <w:szCs w:val="24"/>
          <w:lang w:val="en-US" w:eastAsia="zh-CN"/>
        </w:rPr>
        <w:t>。</w:t>
      </w:r>
    </w:p>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right="110" w:firstLine="474" w:firstLineChars="200"/>
        <w:textAlignment w:val="baseline"/>
        <w:rPr>
          <w:rFonts w:hint="eastAsia" w:ascii="仿宋" w:hAnsi="仿宋" w:eastAsia="仿宋" w:cs="仿宋"/>
          <w:color w:val="auto"/>
          <w:sz w:val="24"/>
          <w:szCs w:val="24"/>
        </w:rPr>
      </w:pPr>
      <w:r>
        <w:rPr>
          <w:rFonts w:hint="eastAsia" w:ascii="仿宋" w:hAnsi="仿宋" w:eastAsia="仿宋" w:cs="仿宋"/>
          <w:b/>
          <w:bCs/>
          <w:color w:val="auto"/>
          <w:spacing w:val="-2"/>
          <w:sz w:val="24"/>
          <w:szCs w:val="24"/>
          <w:lang w:val="en-US" w:eastAsia="zh-CN"/>
        </w:rPr>
        <w:t>3</w:t>
      </w:r>
      <w:r>
        <w:rPr>
          <w:rFonts w:hint="eastAsia" w:ascii="仿宋" w:hAnsi="仿宋" w:eastAsia="仿宋" w:cs="仿宋"/>
          <w:b/>
          <w:bCs/>
          <w:color w:val="auto"/>
          <w:spacing w:val="-2"/>
          <w:sz w:val="24"/>
          <w:szCs w:val="24"/>
        </w:rPr>
        <w:t>.报价时数量等相关数据参考本招标文件《第</w:t>
      </w:r>
      <w:r>
        <w:rPr>
          <w:rFonts w:hint="eastAsia" w:ascii="仿宋" w:hAnsi="仿宋" w:eastAsia="仿宋" w:cs="仿宋"/>
          <w:b/>
          <w:bCs/>
          <w:color w:val="auto"/>
          <w:spacing w:val="-2"/>
          <w:sz w:val="24"/>
          <w:szCs w:val="24"/>
          <w:lang w:val="en-US" w:eastAsia="zh-CN"/>
        </w:rPr>
        <w:t>四</w:t>
      </w:r>
      <w:r>
        <w:rPr>
          <w:rFonts w:hint="eastAsia" w:ascii="仿宋" w:hAnsi="仿宋" w:eastAsia="仿宋" w:cs="仿宋"/>
          <w:b/>
          <w:bCs/>
          <w:color w:val="auto"/>
          <w:spacing w:val="-2"/>
          <w:sz w:val="24"/>
          <w:szCs w:val="24"/>
        </w:rPr>
        <w:t>章</w:t>
      </w:r>
      <w:r>
        <w:rPr>
          <w:rFonts w:hint="eastAsia" w:ascii="仿宋" w:hAnsi="仿宋" w:eastAsia="仿宋" w:cs="仿宋"/>
          <w:color w:val="auto"/>
          <w:spacing w:val="-2"/>
          <w:sz w:val="24"/>
          <w:szCs w:val="24"/>
        </w:rPr>
        <w:t xml:space="preserve"> </w:t>
      </w:r>
      <w:r>
        <w:rPr>
          <w:rFonts w:hint="eastAsia" w:ascii="仿宋" w:hAnsi="仿宋" w:eastAsia="仿宋" w:cs="仿宋"/>
          <w:b/>
          <w:bCs/>
          <w:color w:val="auto"/>
          <w:spacing w:val="-2"/>
          <w:sz w:val="24"/>
          <w:szCs w:val="24"/>
        </w:rPr>
        <w:t>招标采购内容及服务要求》的数</w:t>
      </w:r>
      <w:r>
        <w:rPr>
          <w:rFonts w:hint="eastAsia" w:ascii="仿宋" w:hAnsi="仿宋" w:eastAsia="仿宋" w:cs="仿宋"/>
          <w:b/>
          <w:bCs/>
          <w:color w:val="auto"/>
          <w:spacing w:val="-7"/>
          <w:sz w:val="24"/>
          <w:szCs w:val="24"/>
        </w:rPr>
        <w:t>据。</w:t>
      </w:r>
    </w:p>
    <w:p>
      <w:pPr>
        <w:pStyle w:val="7"/>
        <w:numPr>
          <w:ilvl w:val="0"/>
          <w:numId w:val="0"/>
        </w:numPr>
        <w:spacing w:before="198" w:line="218" w:lineRule="auto"/>
        <w:ind w:firstLine="438" w:firstLineChars="200"/>
        <w:rPr>
          <w:rFonts w:hint="eastAsia" w:ascii="仿宋" w:hAnsi="仿宋" w:eastAsia="仿宋" w:cs="仿宋"/>
          <w:color w:val="auto"/>
          <w:sz w:val="24"/>
          <w:szCs w:val="24"/>
        </w:rPr>
      </w:pPr>
      <w:r>
        <w:rPr>
          <w:rFonts w:hint="eastAsia" w:ascii="仿宋" w:hAnsi="仿宋" w:eastAsia="仿宋" w:cs="仿宋"/>
          <w:b/>
          <w:bCs/>
          <w:color w:val="auto"/>
          <w:spacing w:val="-11"/>
          <w:sz w:val="24"/>
          <w:szCs w:val="24"/>
          <w:lang w:val="en-US" w:eastAsia="zh-CN"/>
        </w:rPr>
        <w:t>4</w:t>
      </w:r>
      <w:r>
        <w:rPr>
          <w:rFonts w:hint="eastAsia" w:ascii="仿宋" w:hAnsi="仿宋" w:eastAsia="仿宋" w:cs="仿宋"/>
          <w:b/>
          <w:bCs/>
          <w:color w:val="auto"/>
          <w:spacing w:val="-11"/>
          <w:sz w:val="24"/>
          <w:szCs w:val="24"/>
        </w:rPr>
        <w:t>、供应数量按第五章采购内容和要求的数量填写，最终结算数量以实际供应数量为准。</w:t>
      </w:r>
    </w:p>
    <w:p>
      <w:pPr>
        <w:spacing w:line="298" w:lineRule="auto"/>
        <w:rPr>
          <w:rFonts w:hint="eastAsia" w:ascii="仿宋" w:hAnsi="仿宋" w:eastAsia="仿宋" w:cs="仿宋"/>
          <w:color w:val="auto"/>
          <w:sz w:val="24"/>
          <w:szCs w:val="24"/>
        </w:rPr>
      </w:pPr>
    </w:p>
    <w:p>
      <w:pPr>
        <w:spacing w:line="298" w:lineRule="auto"/>
        <w:rPr>
          <w:rFonts w:hint="eastAsia" w:ascii="仿宋" w:hAnsi="仿宋" w:eastAsia="仿宋" w:cs="仿宋"/>
          <w:color w:val="auto"/>
          <w:sz w:val="24"/>
          <w:szCs w:val="24"/>
        </w:rPr>
      </w:pPr>
    </w:p>
    <w:p>
      <w:pPr>
        <w:spacing w:line="299" w:lineRule="auto"/>
        <w:rPr>
          <w:rFonts w:hint="eastAsia" w:ascii="仿宋" w:hAnsi="仿宋" w:eastAsia="仿宋" w:cs="仿宋"/>
          <w:color w:val="auto"/>
          <w:sz w:val="24"/>
          <w:szCs w:val="24"/>
        </w:rPr>
      </w:pPr>
    </w:p>
    <w:p>
      <w:pPr>
        <w:spacing w:line="299" w:lineRule="auto"/>
        <w:rPr>
          <w:rFonts w:hint="eastAsia" w:ascii="仿宋" w:hAnsi="仿宋" w:eastAsia="仿宋" w:cs="仿宋"/>
          <w:color w:val="auto"/>
          <w:sz w:val="24"/>
          <w:szCs w:val="24"/>
        </w:rPr>
      </w:pPr>
    </w:p>
    <w:p>
      <w:pPr>
        <w:pStyle w:val="7"/>
        <w:spacing w:before="79" w:line="219" w:lineRule="auto"/>
        <w:ind w:left="3166"/>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投标人（盖公章</w:t>
      </w:r>
      <w:r>
        <w:rPr>
          <w:rFonts w:hint="eastAsia" w:ascii="仿宋" w:hAnsi="仿宋" w:eastAsia="仿宋" w:cs="仿宋"/>
          <w:color w:val="auto"/>
          <w:spacing w:val="1"/>
          <w:sz w:val="24"/>
          <w:szCs w:val="24"/>
        </w:rPr>
        <w:t>）：</w:t>
      </w:r>
      <w:r>
        <w:rPr>
          <w:rFonts w:hint="eastAsia" w:ascii="仿宋" w:hAnsi="仿宋" w:eastAsia="仿宋" w:cs="仿宋"/>
          <w:color w:val="auto"/>
          <w:sz w:val="24"/>
          <w:szCs w:val="24"/>
          <w:u w:val="single" w:color="auto"/>
        </w:rPr>
        <w:t xml:space="preserve">                            </w:t>
      </w:r>
    </w:p>
    <w:p>
      <w:pPr>
        <w:pStyle w:val="7"/>
        <w:spacing w:before="183" w:line="219" w:lineRule="auto"/>
        <w:ind w:left="3164"/>
        <w:rPr>
          <w:rFonts w:hint="eastAsia" w:ascii="仿宋" w:hAnsi="仿宋" w:eastAsia="仿宋" w:cs="仿宋"/>
          <w:color w:val="auto"/>
          <w:sz w:val="24"/>
          <w:szCs w:val="24"/>
        </w:rPr>
      </w:pPr>
      <w:r>
        <w:rPr>
          <w:rFonts w:hint="eastAsia" w:ascii="仿宋" w:hAnsi="仿宋" w:eastAsia="仿宋" w:cs="仿宋"/>
          <w:color w:val="auto"/>
          <w:spacing w:val="-5"/>
          <w:sz w:val="24"/>
          <w:szCs w:val="24"/>
        </w:rPr>
        <w:t>法定代表人或授权代表（签字或盖章</w:t>
      </w:r>
      <w:r>
        <w:rPr>
          <w:rFonts w:hint="eastAsia" w:ascii="仿宋" w:hAnsi="仿宋" w:eastAsia="仿宋" w:cs="仿宋"/>
          <w:color w:val="auto"/>
          <w:spacing w:val="8"/>
          <w:sz w:val="24"/>
          <w:szCs w:val="24"/>
        </w:rPr>
        <w:t>）：</w:t>
      </w:r>
      <w:r>
        <w:rPr>
          <w:rFonts w:hint="eastAsia" w:ascii="仿宋" w:hAnsi="仿宋" w:eastAsia="仿宋" w:cs="仿宋"/>
          <w:color w:val="auto"/>
          <w:sz w:val="24"/>
          <w:szCs w:val="24"/>
          <w:u w:val="single" w:color="auto"/>
        </w:rPr>
        <w:t xml:space="preserve">          </w:t>
      </w:r>
    </w:p>
    <w:p>
      <w:pPr>
        <w:pStyle w:val="7"/>
        <w:spacing w:before="184" w:line="220" w:lineRule="auto"/>
        <w:ind w:left="3204"/>
        <w:rPr>
          <w:rFonts w:hint="eastAsia" w:ascii="仿宋" w:hAnsi="仿宋" w:eastAsia="仿宋" w:cs="仿宋"/>
          <w:color w:val="auto"/>
          <w:sz w:val="24"/>
          <w:szCs w:val="24"/>
        </w:rPr>
      </w:pPr>
      <w:r>
        <w:rPr>
          <w:rFonts w:hint="eastAsia" w:ascii="仿宋" w:hAnsi="仿宋" w:eastAsia="仿宋" w:cs="仿宋"/>
          <w:color w:val="auto"/>
          <w:spacing w:val="-51"/>
          <w:w w:val="90"/>
          <w:sz w:val="24"/>
          <w:szCs w:val="24"/>
        </w:rPr>
        <w:t>日</w:t>
      </w:r>
      <w:r>
        <w:rPr>
          <w:rFonts w:hint="eastAsia" w:ascii="仿宋" w:hAnsi="仿宋" w:eastAsia="仿宋" w:cs="仿宋"/>
          <w:color w:val="auto"/>
          <w:spacing w:val="28"/>
          <w:sz w:val="24"/>
          <w:szCs w:val="24"/>
        </w:rPr>
        <w:t xml:space="preserve">   </w:t>
      </w:r>
      <w:r>
        <w:rPr>
          <w:rFonts w:hint="eastAsia" w:ascii="仿宋" w:hAnsi="仿宋" w:eastAsia="仿宋" w:cs="仿宋"/>
          <w:color w:val="auto"/>
          <w:spacing w:val="-51"/>
          <w:w w:val="90"/>
          <w:sz w:val="24"/>
          <w:szCs w:val="24"/>
        </w:rPr>
        <w:t>期：</w:t>
      </w:r>
      <w:r>
        <w:rPr>
          <w:rFonts w:hint="eastAsia" w:ascii="仿宋" w:hAnsi="仿宋" w:eastAsia="仿宋" w:cs="仿宋"/>
          <w:color w:val="auto"/>
          <w:sz w:val="24"/>
          <w:szCs w:val="24"/>
          <w:u w:val="single" w:color="auto"/>
        </w:rPr>
        <w:t xml:space="preserve">                                     </w:t>
      </w:r>
    </w:p>
    <w:p>
      <w:pPr>
        <w:spacing w:line="220" w:lineRule="auto"/>
        <w:rPr>
          <w:rFonts w:hint="eastAsia" w:ascii="仿宋" w:hAnsi="仿宋" w:eastAsia="仿宋" w:cs="仿宋"/>
          <w:color w:val="auto"/>
          <w:sz w:val="24"/>
          <w:szCs w:val="24"/>
        </w:rPr>
        <w:sectPr>
          <w:footerReference r:id="rId24" w:type="default"/>
          <w:pgSz w:w="11910" w:h="16840"/>
          <w:pgMar w:top="1417" w:right="1417" w:bottom="1417" w:left="1417" w:header="0" w:footer="724" w:gutter="0"/>
          <w:pgNumType w:fmt="decimal"/>
          <w:cols w:space="0" w:num="1"/>
          <w:rtlGutter w:val="0"/>
          <w:docGrid w:linePitch="0" w:charSpace="0"/>
        </w:sectPr>
      </w:pPr>
    </w:p>
    <w:p>
      <w:pPr>
        <w:pStyle w:val="7"/>
        <w:spacing w:before="97" w:line="224" w:lineRule="auto"/>
        <w:jc w:val="center"/>
        <w:outlineLvl w:val="1"/>
        <w:rPr>
          <w:rFonts w:hint="eastAsia" w:ascii="仿宋" w:hAnsi="仿宋" w:eastAsia="仿宋" w:cs="仿宋"/>
          <w:color w:val="auto"/>
          <w:sz w:val="24"/>
          <w:szCs w:val="24"/>
        </w:rPr>
      </w:pPr>
      <w:bookmarkStart w:id="79" w:name="bookmark57"/>
      <w:bookmarkEnd w:id="79"/>
      <w:r>
        <w:rPr>
          <w:rFonts w:hint="eastAsia" w:ascii="仿宋" w:hAnsi="仿宋" w:eastAsia="仿宋" w:cs="仿宋"/>
          <w:b/>
          <w:bCs/>
          <w:color w:val="auto"/>
          <w:spacing w:val="10"/>
          <w:sz w:val="24"/>
          <w:szCs w:val="24"/>
          <w:lang w:val="en-US" w:eastAsia="zh-CN"/>
        </w:rPr>
        <w:t xml:space="preserve">2.2 </w:t>
      </w:r>
      <w:r>
        <w:rPr>
          <w:rFonts w:hint="eastAsia" w:ascii="仿宋" w:hAnsi="仿宋" w:eastAsia="仿宋" w:cs="仿宋"/>
          <w:b/>
          <w:bCs/>
          <w:color w:val="auto"/>
          <w:spacing w:val="10"/>
          <w:sz w:val="24"/>
          <w:szCs w:val="24"/>
        </w:rPr>
        <w:t>投标报价一览表（包4、包5、包6）</w:t>
      </w:r>
    </w:p>
    <w:p>
      <w:pPr>
        <w:pStyle w:val="7"/>
        <w:spacing w:before="138" w:line="219" w:lineRule="auto"/>
        <w:ind w:left="12"/>
        <w:rPr>
          <w:rFonts w:hint="eastAsia" w:ascii="仿宋" w:hAnsi="仿宋" w:eastAsia="仿宋" w:cs="仿宋"/>
          <w:color w:val="auto"/>
          <w:sz w:val="24"/>
          <w:szCs w:val="24"/>
        </w:rPr>
      </w:pPr>
      <w:r>
        <w:rPr>
          <w:rFonts w:hint="eastAsia" w:ascii="仿宋" w:hAnsi="仿宋" w:eastAsia="仿宋" w:cs="仿宋"/>
          <w:b/>
          <w:bCs/>
          <w:color w:val="auto"/>
          <w:spacing w:val="-10"/>
          <w:sz w:val="24"/>
          <w:szCs w:val="24"/>
          <w:u w:val="single" w:color="auto"/>
        </w:rPr>
        <w:t>旬阳市教育体育局</w:t>
      </w:r>
      <w:r>
        <w:rPr>
          <w:rFonts w:hint="eastAsia" w:ascii="仿宋" w:hAnsi="仿宋" w:eastAsia="仿宋" w:cs="仿宋"/>
          <w:b/>
          <w:bCs/>
          <w:color w:val="auto"/>
          <w:spacing w:val="-10"/>
          <w:sz w:val="24"/>
          <w:szCs w:val="24"/>
        </w:rPr>
        <w:t>：</w:t>
      </w:r>
    </w:p>
    <w:p>
      <w:pPr>
        <w:pStyle w:val="7"/>
        <w:spacing w:before="153" w:line="342" w:lineRule="auto"/>
        <w:ind w:left="6" w:right="2" w:firstLine="484"/>
        <w:rPr>
          <w:rFonts w:hint="eastAsia" w:ascii="仿宋" w:hAnsi="仿宋" w:eastAsia="仿宋" w:cs="仿宋"/>
          <w:color w:val="auto"/>
          <w:sz w:val="24"/>
          <w:szCs w:val="24"/>
        </w:rPr>
      </w:pPr>
      <w:r>
        <w:rPr>
          <w:rFonts w:hint="eastAsia" w:ascii="仿宋" w:hAnsi="仿宋" w:eastAsia="仿宋" w:cs="仿宋"/>
          <w:color w:val="auto"/>
          <w:spacing w:val="2"/>
          <w:sz w:val="24"/>
          <w:szCs w:val="24"/>
        </w:rPr>
        <w:t>我方已仔细研究了招标文件的全部内容，决定参加本项目投标。为此，我方郑重声明以</w:t>
      </w:r>
      <w:r>
        <w:rPr>
          <w:rFonts w:hint="eastAsia" w:ascii="仿宋" w:hAnsi="仿宋" w:eastAsia="仿宋" w:cs="仿宋"/>
          <w:color w:val="auto"/>
          <w:spacing w:val="-5"/>
          <w:sz w:val="24"/>
          <w:szCs w:val="24"/>
        </w:rPr>
        <w:t>下诸点，并负法律责任。</w:t>
      </w:r>
    </w:p>
    <w:p>
      <w:pPr>
        <w:spacing w:line="86" w:lineRule="exact"/>
        <w:rPr>
          <w:rFonts w:hint="eastAsia" w:ascii="仿宋" w:hAnsi="仿宋" w:eastAsia="仿宋" w:cs="仿宋"/>
          <w:color w:val="auto"/>
          <w:sz w:val="24"/>
          <w:szCs w:val="24"/>
        </w:rPr>
      </w:pPr>
    </w:p>
    <w:tbl>
      <w:tblPr>
        <w:tblStyle w:val="27"/>
        <w:tblW w:w="9169" w:type="dxa"/>
        <w:tblInd w:w="2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36"/>
        <w:gridCol w:w="2159"/>
        <w:gridCol w:w="1979"/>
        <w:gridCol w:w="14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3536" w:type="dxa"/>
            <w:vAlign w:val="top"/>
          </w:tcPr>
          <w:p>
            <w:pPr>
              <w:spacing w:line="257" w:lineRule="auto"/>
              <w:rPr>
                <w:rFonts w:ascii="Arial"/>
                <w:sz w:val="21"/>
              </w:rPr>
            </w:pPr>
          </w:p>
          <w:p>
            <w:pPr>
              <w:spacing w:line="258" w:lineRule="auto"/>
              <w:rPr>
                <w:rFonts w:ascii="Arial"/>
                <w:sz w:val="21"/>
              </w:rPr>
            </w:pPr>
          </w:p>
          <w:p>
            <w:pPr>
              <w:pStyle w:val="28"/>
              <w:spacing w:before="78" w:line="220" w:lineRule="auto"/>
              <w:ind w:left="1297"/>
            </w:pPr>
            <w:r>
              <w:rPr>
                <w:rFonts w:hint="eastAsia"/>
                <w:spacing w:val="-4"/>
                <w:lang w:val="en-US" w:eastAsia="zh-CN"/>
              </w:rPr>
              <w:t>标段</w:t>
            </w:r>
            <w:r>
              <w:rPr>
                <w:spacing w:val="-4"/>
              </w:rPr>
              <w:t>名称</w:t>
            </w:r>
          </w:p>
        </w:tc>
        <w:tc>
          <w:tcPr>
            <w:tcW w:w="2159" w:type="dxa"/>
            <w:vAlign w:val="top"/>
          </w:tcPr>
          <w:p>
            <w:pPr>
              <w:spacing w:line="257" w:lineRule="auto"/>
              <w:rPr>
                <w:rFonts w:ascii="Arial"/>
                <w:sz w:val="21"/>
              </w:rPr>
            </w:pPr>
          </w:p>
          <w:p>
            <w:pPr>
              <w:spacing w:line="258" w:lineRule="auto"/>
              <w:rPr>
                <w:rFonts w:ascii="Arial"/>
                <w:sz w:val="21"/>
              </w:rPr>
            </w:pPr>
          </w:p>
          <w:p>
            <w:pPr>
              <w:pStyle w:val="28"/>
              <w:spacing w:before="78" w:line="218" w:lineRule="auto"/>
              <w:ind w:left="129"/>
              <w:jc w:val="center"/>
              <w:rPr>
                <w:spacing w:val="-2"/>
              </w:rPr>
            </w:pPr>
            <w:r>
              <w:rPr>
                <w:spacing w:val="-2"/>
              </w:rPr>
              <w:t>投标总报价</w:t>
            </w:r>
          </w:p>
          <w:p>
            <w:pPr>
              <w:pStyle w:val="28"/>
              <w:spacing w:before="78" w:line="218" w:lineRule="auto"/>
              <w:ind w:left="129"/>
              <w:jc w:val="center"/>
            </w:pPr>
            <w:r>
              <w:rPr>
                <w:spacing w:val="-2"/>
              </w:rPr>
              <w:t>（元）</w:t>
            </w:r>
          </w:p>
        </w:tc>
        <w:tc>
          <w:tcPr>
            <w:tcW w:w="1979" w:type="dxa"/>
            <w:vAlign w:val="top"/>
          </w:tcPr>
          <w:p>
            <w:pPr>
              <w:spacing w:line="257" w:lineRule="auto"/>
              <w:rPr>
                <w:rFonts w:ascii="Arial"/>
                <w:sz w:val="21"/>
              </w:rPr>
            </w:pPr>
          </w:p>
          <w:p>
            <w:pPr>
              <w:spacing w:line="258" w:lineRule="auto"/>
              <w:rPr>
                <w:rFonts w:ascii="Arial"/>
                <w:sz w:val="21"/>
              </w:rPr>
            </w:pPr>
          </w:p>
          <w:p>
            <w:pPr>
              <w:pStyle w:val="28"/>
              <w:spacing w:before="78" w:line="219" w:lineRule="auto"/>
              <w:ind w:left="638"/>
            </w:pPr>
            <w:r>
              <w:rPr>
                <w:spacing w:val="-4"/>
              </w:rPr>
              <w:t>供货期</w:t>
            </w:r>
          </w:p>
        </w:tc>
        <w:tc>
          <w:tcPr>
            <w:tcW w:w="1495" w:type="dxa"/>
            <w:vAlign w:val="top"/>
          </w:tcPr>
          <w:p>
            <w:pPr>
              <w:spacing w:line="257" w:lineRule="auto"/>
              <w:rPr>
                <w:rFonts w:ascii="Arial"/>
                <w:sz w:val="21"/>
              </w:rPr>
            </w:pPr>
          </w:p>
          <w:p>
            <w:pPr>
              <w:spacing w:line="258" w:lineRule="auto"/>
              <w:rPr>
                <w:rFonts w:ascii="Arial"/>
                <w:sz w:val="21"/>
              </w:rPr>
            </w:pPr>
          </w:p>
          <w:p>
            <w:pPr>
              <w:pStyle w:val="28"/>
              <w:spacing w:before="78" w:line="221" w:lineRule="auto"/>
              <w:ind w:left="518"/>
            </w:pPr>
            <w:r>
              <w:rPr>
                <w:spacing w:val="-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33" w:hRule="atLeast"/>
        </w:trPr>
        <w:tc>
          <w:tcPr>
            <w:tcW w:w="3536" w:type="dxa"/>
            <w:vAlign w:val="top"/>
          </w:tcPr>
          <w:p>
            <w:pPr>
              <w:spacing w:line="285" w:lineRule="auto"/>
              <w:rPr>
                <w:rFonts w:ascii="Arial"/>
                <w:sz w:val="21"/>
              </w:rPr>
            </w:pPr>
          </w:p>
          <w:p>
            <w:pPr>
              <w:spacing w:line="285" w:lineRule="auto"/>
              <w:rPr>
                <w:rFonts w:ascii="Arial"/>
                <w:sz w:val="21"/>
              </w:rPr>
            </w:pPr>
          </w:p>
          <w:p>
            <w:pPr>
              <w:spacing w:line="286" w:lineRule="auto"/>
              <w:rPr>
                <w:rFonts w:ascii="Arial"/>
                <w:sz w:val="21"/>
              </w:rPr>
            </w:pPr>
          </w:p>
          <w:p>
            <w:pPr>
              <w:spacing w:line="286" w:lineRule="auto"/>
              <w:rPr>
                <w:rFonts w:ascii="Arial"/>
                <w:sz w:val="21"/>
              </w:rPr>
            </w:pPr>
          </w:p>
          <w:p>
            <w:pPr>
              <w:pStyle w:val="28"/>
              <w:spacing w:before="78" w:line="219" w:lineRule="auto"/>
              <w:ind w:left="155"/>
            </w:pPr>
          </w:p>
        </w:tc>
        <w:tc>
          <w:tcPr>
            <w:tcW w:w="2159" w:type="dxa"/>
            <w:vAlign w:val="top"/>
          </w:tcPr>
          <w:p>
            <w:pPr>
              <w:rPr>
                <w:rFonts w:ascii="Arial"/>
                <w:sz w:val="21"/>
              </w:rPr>
            </w:pPr>
          </w:p>
        </w:tc>
        <w:tc>
          <w:tcPr>
            <w:tcW w:w="1979" w:type="dxa"/>
            <w:vAlign w:val="top"/>
          </w:tcPr>
          <w:p>
            <w:pPr>
              <w:rPr>
                <w:rFonts w:ascii="Arial"/>
                <w:sz w:val="21"/>
              </w:rPr>
            </w:pPr>
          </w:p>
        </w:tc>
        <w:tc>
          <w:tcPr>
            <w:tcW w:w="149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4" w:hRule="atLeast"/>
        </w:trPr>
        <w:tc>
          <w:tcPr>
            <w:tcW w:w="3536" w:type="dxa"/>
            <w:vAlign w:val="top"/>
          </w:tcPr>
          <w:p>
            <w:pPr>
              <w:spacing w:line="257" w:lineRule="auto"/>
              <w:rPr>
                <w:rFonts w:ascii="Arial"/>
                <w:sz w:val="21"/>
              </w:rPr>
            </w:pPr>
          </w:p>
          <w:p>
            <w:pPr>
              <w:spacing w:line="257" w:lineRule="auto"/>
              <w:rPr>
                <w:rFonts w:ascii="Arial"/>
                <w:sz w:val="21"/>
              </w:rPr>
            </w:pPr>
          </w:p>
          <w:p>
            <w:pPr>
              <w:pStyle w:val="28"/>
              <w:spacing w:before="78" w:line="218" w:lineRule="auto"/>
              <w:ind w:left="816"/>
            </w:pPr>
            <w:r>
              <w:rPr>
                <w:spacing w:val="-2"/>
              </w:rPr>
              <w:t>投标</w:t>
            </w:r>
            <w:r>
              <w:rPr>
                <w:rFonts w:hint="eastAsia"/>
                <w:spacing w:val="-2"/>
                <w:lang w:val="en-US" w:eastAsia="zh-CN"/>
              </w:rPr>
              <w:t>总</w:t>
            </w:r>
            <w:r>
              <w:rPr>
                <w:spacing w:val="-2"/>
              </w:rPr>
              <w:t>报价（大写）</w:t>
            </w:r>
          </w:p>
        </w:tc>
        <w:tc>
          <w:tcPr>
            <w:tcW w:w="5633" w:type="dxa"/>
            <w:gridSpan w:val="3"/>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8" w:hRule="atLeast"/>
        </w:trPr>
        <w:tc>
          <w:tcPr>
            <w:tcW w:w="3536" w:type="dxa"/>
            <w:vAlign w:val="top"/>
          </w:tcPr>
          <w:p>
            <w:pPr>
              <w:spacing w:line="257" w:lineRule="auto"/>
              <w:rPr>
                <w:rFonts w:ascii="Arial"/>
                <w:sz w:val="21"/>
              </w:rPr>
            </w:pPr>
          </w:p>
          <w:p>
            <w:pPr>
              <w:spacing w:line="258" w:lineRule="auto"/>
              <w:rPr>
                <w:rFonts w:ascii="Arial"/>
                <w:sz w:val="21"/>
              </w:rPr>
            </w:pPr>
          </w:p>
          <w:p>
            <w:pPr>
              <w:pStyle w:val="28"/>
              <w:spacing w:before="78" w:line="219" w:lineRule="auto"/>
              <w:ind w:left="1115"/>
            </w:pPr>
            <w:r>
              <w:rPr>
                <w:rFonts w:hint="eastAsia"/>
                <w:spacing w:val="-2"/>
                <w:lang w:val="en-US" w:eastAsia="zh-CN"/>
              </w:rPr>
              <w:t>投标</w:t>
            </w:r>
            <w:r>
              <w:rPr>
                <w:spacing w:val="-2"/>
              </w:rPr>
              <w:t>折扣</w:t>
            </w:r>
          </w:p>
        </w:tc>
        <w:tc>
          <w:tcPr>
            <w:tcW w:w="5633" w:type="dxa"/>
            <w:gridSpan w:val="3"/>
            <w:vAlign w:val="center"/>
          </w:tcPr>
          <w:p>
            <w:pPr>
              <w:jc w:val="center"/>
              <w:rPr>
                <w:rFonts w:ascii="Arial"/>
                <w:sz w:val="21"/>
              </w:rPr>
            </w:pPr>
            <w:r>
              <w:rPr>
                <w:rFonts w:hint="eastAsia" w:eastAsia="宋体"/>
                <w:spacing w:val="-2"/>
                <w:lang w:val="en-US" w:eastAsia="zh-CN"/>
              </w:rPr>
              <w:t xml:space="preserve">      </w:t>
            </w:r>
            <w:r>
              <w:rPr>
                <w:rFonts w:hint="eastAsia" w:eastAsia="宋体"/>
                <w:spacing w:val="-2"/>
                <w:u w:val="single"/>
                <w:lang w:val="en-US" w:eastAsia="zh-CN"/>
              </w:rPr>
              <w:t xml:space="preserve">                        </w:t>
            </w:r>
            <w:r>
              <w:rPr>
                <w:rFonts w:hint="eastAsia" w:eastAsia="宋体"/>
                <w:spacing w:val="-2"/>
                <w:lang w:val="en-US" w:eastAsia="zh-CN"/>
              </w:rPr>
              <w:t xml:space="preserve"> </w:t>
            </w:r>
            <w:r>
              <w:rPr>
                <w:spacing w:val="-2"/>
              </w:rPr>
              <w:t>%</w:t>
            </w:r>
          </w:p>
        </w:tc>
      </w:tr>
    </w:tbl>
    <w:p>
      <w:pPr>
        <w:pStyle w:val="28"/>
        <w:keepNext w:val="0"/>
        <w:keepLines w:val="0"/>
        <w:pageBreakBefore w:val="0"/>
        <w:widowControl/>
        <w:kinsoku w:val="0"/>
        <w:wordWrap/>
        <w:overflowPunct/>
        <w:topLinePunct w:val="0"/>
        <w:autoSpaceDE w:val="0"/>
        <w:autoSpaceDN w:val="0"/>
        <w:bidi w:val="0"/>
        <w:adjustRightInd w:val="0"/>
        <w:snapToGrid w:val="0"/>
        <w:spacing w:before="14" w:line="460" w:lineRule="exact"/>
        <w:ind w:left="496"/>
        <w:textAlignment w:val="baseline"/>
        <w:rPr>
          <w:rFonts w:hint="eastAsia" w:ascii="仿宋" w:hAnsi="仿宋" w:eastAsia="仿宋" w:cs="仿宋"/>
          <w:color w:val="auto"/>
        </w:rPr>
      </w:pPr>
      <w:r>
        <w:rPr>
          <w:rFonts w:hint="eastAsia" w:ascii="仿宋" w:hAnsi="仿宋" w:eastAsia="仿宋" w:cs="仿宋"/>
          <w:b/>
          <w:bCs/>
          <w:color w:val="auto"/>
          <w:spacing w:val="-7"/>
        </w:rPr>
        <w:t>备注：</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firstLine="480" w:firstLineChars="200"/>
        <w:textAlignment w:val="baseline"/>
        <w:rPr>
          <w:rFonts w:hint="eastAsia" w:ascii="仿宋" w:hAnsi="仿宋" w:eastAsia="仿宋" w:cs="仿宋"/>
          <w:color w:val="auto"/>
        </w:rPr>
      </w:pPr>
      <w:r>
        <w:rPr>
          <w:rFonts w:hint="eastAsia" w:ascii="仿宋" w:hAnsi="仿宋" w:eastAsia="仿宋" w:cs="仿宋"/>
          <w:color w:val="auto"/>
          <w:lang w:val="en-US" w:eastAsia="zh-CN"/>
        </w:rPr>
        <w:t>1</w:t>
      </w:r>
      <w:r>
        <w:rPr>
          <w:rFonts w:hint="eastAsia" w:ascii="仿宋" w:hAnsi="仿宋" w:eastAsia="仿宋" w:cs="仿宋"/>
          <w:color w:val="auto"/>
        </w:rPr>
        <w:t>.</w:t>
      </w:r>
      <w:r>
        <w:rPr>
          <w:rFonts w:hint="eastAsia" w:ascii="仿宋" w:hAnsi="仿宋" w:eastAsia="仿宋" w:cs="仿宋"/>
          <w:color w:val="auto"/>
          <w:spacing w:val="5"/>
          <w:sz w:val="24"/>
          <w:szCs w:val="24"/>
        </w:rPr>
        <w:t>我方承诺本次</w:t>
      </w:r>
      <w:r>
        <w:rPr>
          <w:rFonts w:hint="eastAsia" w:ascii="仿宋" w:hAnsi="仿宋" w:eastAsia="仿宋" w:cs="仿宋"/>
          <w:color w:val="auto"/>
          <w:spacing w:val="7"/>
          <w:sz w:val="24"/>
          <w:szCs w:val="24"/>
        </w:rPr>
        <w:t>投标</w:t>
      </w:r>
      <w:r>
        <w:rPr>
          <w:rFonts w:hint="eastAsia" w:ascii="仿宋" w:hAnsi="仿宋" w:eastAsia="仿宋" w:cs="仿宋"/>
          <w:color w:val="auto"/>
          <w:spacing w:val="7"/>
          <w:sz w:val="24"/>
          <w:szCs w:val="24"/>
          <w:lang w:val="en-US" w:eastAsia="zh-CN"/>
        </w:rPr>
        <w:t>总</w:t>
      </w:r>
      <w:r>
        <w:rPr>
          <w:rFonts w:hint="eastAsia" w:ascii="仿宋" w:hAnsi="仿宋" w:eastAsia="仿宋" w:cs="仿宋"/>
          <w:color w:val="auto"/>
          <w:spacing w:val="7"/>
          <w:sz w:val="24"/>
          <w:szCs w:val="24"/>
        </w:rPr>
        <w:t>价格为暂定总价，仅作为评标依据，不作为结算依据，最终</w:t>
      </w:r>
      <w:r>
        <w:rPr>
          <w:rFonts w:hint="eastAsia" w:ascii="仿宋" w:hAnsi="仿宋" w:eastAsia="仿宋" w:cs="仿宋"/>
          <w:color w:val="auto"/>
          <w:spacing w:val="7"/>
          <w:sz w:val="24"/>
          <w:szCs w:val="24"/>
          <w:lang w:val="en-US" w:eastAsia="zh-CN"/>
        </w:rPr>
        <w:t>据实结算，</w:t>
      </w:r>
      <w:r>
        <w:rPr>
          <w:rFonts w:hint="eastAsia" w:ascii="仿宋" w:hAnsi="仿宋" w:eastAsia="仿宋" w:cs="仿宋"/>
          <w:color w:val="auto"/>
          <w:spacing w:val="7"/>
          <w:sz w:val="24"/>
          <w:szCs w:val="24"/>
        </w:rPr>
        <w:t>金额不得</w:t>
      </w:r>
      <w:r>
        <w:rPr>
          <w:rFonts w:hint="eastAsia" w:ascii="仿宋" w:hAnsi="仿宋" w:eastAsia="仿宋" w:cs="仿宋"/>
          <w:color w:val="auto"/>
          <w:sz w:val="24"/>
          <w:szCs w:val="24"/>
        </w:rPr>
        <w:t>超过项目预算金额。</w:t>
      </w:r>
    </w:p>
    <w:p>
      <w:pPr>
        <w:pStyle w:val="28"/>
        <w:keepNext w:val="0"/>
        <w:keepLines w:val="0"/>
        <w:pageBreakBefore w:val="0"/>
        <w:widowControl/>
        <w:kinsoku w:val="0"/>
        <w:wordWrap/>
        <w:overflowPunct/>
        <w:topLinePunct w:val="0"/>
        <w:autoSpaceDE w:val="0"/>
        <w:autoSpaceDN w:val="0"/>
        <w:bidi w:val="0"/>
        <w:adjustRightInd w:val="0"/>
        <w:snapToGrid w:val="0"/>
        <w:spacing w:before="4" w:line="460" w:lineRule="exact"/>
        <w:ind w:right="28" w:firstLine="476" w:firstLineChars="200"/>
        <w:textAlignment w:val="baseline"/>
        <w:rPr>
          <w:rFonts w:hint="eastAsia" w:ascii="仿宋" w:hAnsi="仿宋" w:eastAsia="仿宋" w:cs="仿宋"/>
          <w:color w:val="auto"/>
          <w:sz w:val="22"/>
          <w:szCs w:val="22"/>
        </w:rPr>
      </w:pPr>
      <w:r>
        <w:rPr>
          <w:rFonts w:hint="eastAsia" w:ascii="仿宋" w:hAnsi="仿宋" w:eastAsia="仿宋" w:cs="仿宋"/>
          <w:color w:val="auto"/>
          <w:spacing w:val="-1"/>
          <w:lang w:val="en-US" w:eastAsia="zh-CN"/>
        </w:rPr>
        <w:t>2</w:t>
      </w:r>
      <w:r>
        <w:rPr>
          <w:rFonts w:hint="eastAsia" w:ascii="仿宋" w:hAnsi="仿宋" w:eastAsia="仿宋" w:cs="仿宋"/>
          <w:color w:val="auto"/>
          <w:spacing w:val="-1"/>
        </w:rPr>
        <w:t>.</w:t>
      </w:r>
      <w:r>
        <w:rPr>
          <w:rFonts w:hint="eastAsia" w:ascii="仿宋" w:hAnsi="仿宋" w:eastAsia="仿宋" w:cs="仿宋"/>
          <w:color w:val="auto"/>
        </w:rPr>
        <w:t>投标报价表中（</w:t>
      </w:r>
      <w:r>
        <w:rPr>
          <w:rFonts w:hint="eastAsia" w:ascii="仿宋" w:hAnsi="仿宋" w:eastAsia="仿宋" w:cs="仿宋"/>
          <w:color w:val="auto"/>
          <w:lang w:val="en-US" w:eastAsia="zh-CN"/>
        </w:rPr>
        <w:t>猪肉</w:t>
      </w:r>
      <w:r>
        <w:rPr>
          <w:rFonts w:hint="eastAsia" w:ascii="仿宋" w:hAnsi="仿宋" w:eastAsia="仿宋" w:cs="仿宋"/>
          <w:color w:val="auto"/>
        </w:rPr>
        <w:t>、</w:t>
      </w:r>
      <w:r>
        <w:rPr>
          <w:rFonts w:hint="eastAsia" w:ascii="仿宋" w:hAnsi="仿宋" w:eastAsia="仿宋" w:cs="仿宋"/>
          <w:color w:val="auto"/>
          <w:lang w:val="en-US" w:eastAsia="zh-CN"/>
        </w:rPr>
        <w:t>牛肉</w:t>
      </w:r>
      <w:r>
        <w:rPr>
          <w:rFonts w:hint="eastAsia" w:ascii="仿宋" w:hAnsi="仿宋" w:eastAsia="仿宋" w:cs="仿宋"/>
          <w:color w:val="auto"/>
        </w:rPr>
        <w:t>、</w:t>
      </w:r>
      <w:r>
        <w:rPr>
          <w:rFonts w:hint="eastAsia" w:ascii="仿宋" w:hAnsi="仿宋" w:eastAsia="仿宋" w:cs="仿宋"/>
          <w:color w:val="auto"/>
          <w:lang w:val="en-US" w:eastAsia="zh-CN"/>
        </w:rPr>
        <w:t>禽蛋</w:t>
      </w:r>
      <w:r>
        <w:rPr>
          <w:rFonts w:hint="eastAsia" w:ascii="仿宋" w:hAnsi="仿宋" w:eastAsia="仿宋" w:cs="仿宋"/>
          <w:color w:val="auto"/>
        </w:rPr>
        <w:t>）</w:t>
      </w:r>
      <w:r>
        <w:rPr>
          <w:rFonts w:hint="eastAsia" w:ascii="仿宋" w:hAnsi="仿宋" w:eastAsia="仿宋" w:cs="仿宋"/>
          <w:color w:val="auto"/>
          <w:spacing w:val="-1"/>
        </w:rPr>
        <w:t>最终结算价格单价</w:t>
      </w:r>
      <w:r>
        <w:rPr>
          <w:rFonts w:hint="eastAsia" w:ascii="仿宋" w:hAnsi="仿宋" w:eastAsia="仿宋" w:cs="仿宋"/>
          <w:color w:val="auto"/>
        </w:rPr>
        <w:t>因市场行情波动较大，需采取市场</w:t>
      </w:r>
      <w:r>
        <w:rPr>
          <w:rFonts w:hint="eastAsia" w:ascii="仿宋" w:hAnsi="仿宋" w:eastAsia="仿宋" w:cs="仿宋"/>
          <w:color w:val="auto"/>
          <w:lang w:val="en-US" w:eastAsia="zh-CN"/>
        </w:rPr>
        <w:t>询价</w:t>
      </w:r>
      <w:r>
        <w:rPr>
          <w:rFonts w:hint="eastAsia" w:ascii="仿宋" w:hAnsi="仿宋" w:eastAsia="仿宋" w:cs="仿宋"/>
          <w:color w:val="auto"/>
        </w:rPr>
        <w:t>确定。具体为旬阳市教体局相关股室根据各片区学校的询价结果，去掉最高价和最低价，计算出平均价，参考安康市发改局发食材当期监测价。然后用计算出的平均价</w:t>
      </w:r>
      <w:r>
        <w:rPr>
          <w:rFonts w:hint="eastAsia" w:ascii="仿宋" w:hAnsi="仿宋" w:eastAsia="仿宋" w:cs="仿宋"/>
          <w:color w:val="auto"/>
          <w:lang w:val="en-US" w:eastAsia="zh-CN"/>
        </w:rPr>
        <w:t>与</w:t>
      </w:r>
      <w:r>
        <w:rPr>
          <w:rFonts w:hint="eastAsia" w:ascii="仿宋" w:hAnsi="仿宋" w:eastAsia="仿宋" w:cs="仿宋"/>
          <w:color w:val="auto"/>
        </w:rPr>
        <w:t>供应商的自报价进行比较，以最低价作为基准价乘以中标折扣，得出结算价。最终结算=基准价×折扣，依据实际供货量据实结算</w:t>
      </w:r>
      <w:r>
        <w:rPr>
          <w:rFonts w:hint="eastAsia" w:ascii="仿宋" w:hAnsi="仿宋" w:eastAsia="仿宋" w:cs="仿宋"/>
          <w:color w:val="auto"/>
          <w:spacing w:val="-3"/>
          <w:sz w:val="22"/>
          <w:szCs w:val="22"/>
        </w:rPr>
        <w:t>。</w:t>
      </w:r>
    </w:p>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right="110" w:firstLine="480" w:firstLineChars="200"/>
        <w:textAlignment w:val="baseline"/>
        <w:rPr>
          <w:rFonts w:hint="eastAsia" w:ascii="仿宋" w:hAnsi="仿宋" w:eastAsia="仿宋" w:cs="仿宋"/>
          <w:color w:val="auto"/>
          <w:spacing w:val="-1"/>
          <w:sz w:val="24"/>
          <w:szCs w:val="24"/>
          <w:lang w:val="en-US" w:eastAsia="zh-CN"/>
        </w:rPr>
      </w:pPr>
      <w:r>
        <w:rPr>
          <w:rFonts w:hint="eastAsia" w:ascii="仿宋" w:hAnsi="仿宋" w:eastAsia="仿宋" w:cs="仿宋"/>
          <w:color w:val="auto"/>
          <w:lang w:val="en-US" w:eastAsia="zh-CN"/>
        </w:rPr>
        <w:t>3.</w:t>
      </w:r>
      <w:r>
        <w:rPr>
          <w:rFonts w:hint="eastAsia" w:ascii="仿宋" w:hAnsi="仿宋" w:eastAsia="仿宋" w:cs="仿宋"/>
          <w:b w:val="0"/>
          <w:bCs w:val="0"/>
          <w:color w:val="auto"/>
          <w:sz w:val="24"/>
          <w:szCs w:val="24"/>
        </w:rPr>
        <w:t>为便于评审，</w:t>
      </w:r>
      <w:r>
        <w:rPr>
          <w:rFonts w:hint="eastAsia" w:ascii="仿宋" w:hAnsi="仿宋" w:eastAsia="仿宋" w:cs="仿宋"/>
          <w:b w:val="0"/>
          <w:bCs w:val="0"/>
          <w:color w:val="auto"/>
          <w:spacing w:val="-1"/>
          <w:sz w:val="24"/>
          <w:szCs w:val="24"/>
          <w:lang w:val="en-US" w:eastAsia="zh-CN"/>
        </w:rPr>
        <w:t>供应商投标第几合同包，就填写第几合同包报价格式内容，报</w:t>
      </w:r>
      <w:r>
        <w:rPr>
          <w:rFonts w:hint="eastAsia" w:ascii="仿宋" w:hAnsi="仿宋" w:eastAsia="仿宋" w:cs="仿宋"/>
          <w:b w:val="0"/>
          <w:bCs w:val="0"/>
          <w:color w:val="auto"/>
          <w:spacing w:val="-10"/>
          <w:sz w:val="24"/>
          <w:szCs w:val="24"/>
        </w:rPr>
        <w:t>价供应商按招标文件对应包填写</w:t>
      </w:r>
      <w:r>
        <w:rPr>
          <w:rFonts w:hint="eastAsia" w:ascii="仿宋" w:hAnsi="仿宋" w:eastAsia="仿宋" w:cs="仿宋"/>
          <w:color w:val="auto"/>
          <w:spacing w:val="-1"/>
          <w:sz w:val="24"/>
          <w:szCs w:val="24"/>
          <w:lang w:val="en-US" w:eastAsia="zh-CN"/>
        </w:rPr>
        <w:t>。</w:t>
      </w:r>
    </w:p>
    <w:p>
      <w:pPr>
        <w:pStyle w:val="28"/>
        <w:keepNext w:val="0"/>
        <w:keepLines w:val="0"/>
        <w:pageBreakBefore w:val="0"/>
        <w:widowControl/>
        <w:kinsoku w:val="0"/>
        <w:wordWrap/>
        <w:overflowPunct/>
        <w:topLinePunct w:val="0"/>
        <w:autoSpaceDE w:val="0"/>
        <w:autoSpaceDN w:val="0"/>
        <w:bidi w:val="0"/>
        <w:adjustRightInd w:val="0"/>
        <w:snapToGrid w:val="0"/>
        <w:spacing w:line="460" w:lineRule="exact"/>
        <w:ind w:right="110" w:firstLine="474" w:firstLineChars="200"/>
        <w:textAlignment w:val="baseline"/>
        <w:rPr>
          <w:rFonts w:hint="eastAsia" w:ascii="仿宋" w:hAnsi="仿宋" w:eastAsia="仿宋" w:cs="仿宋"/>
          <w:color w:val="auto"/>
          <w:sz w:val="24"/>
          <w:szCs w:val="24"/>
        </w:rPr>
      </w:pPr>
      <w:r>
        <w:rPr>
          <w:rFonts w:hint="eastAsia" w:ascii="仿宋" w:hAnsi="仿宋" w:eastAsia="仿宋" w:cs="仿宋"/>
          <w:b/>
          <w:bCs/>
          <w:color w:val="auto"/>
          <w:spacing w:val="-2"/>
          <w:sz w:val="24"/>
          <w:szCs w:val="24"/>
          <w:lang w:val="en-US" w:eastAsia="zh-CN"/>
        </w:rPr>
        <w:t>4</w:t>
      </w:r>
      <w:r>
        <w:rPr>
          <w:rFonts w:hint="eastAsia" w:ascii="仿宋" w:hAnsi="仿宋" w:eastAsia="仿宋" w:cs="仿宋"/>
          <w:b/>
          <w:bCs/>
          <w:color w:val="auto"/>
          <w:spacing w:val="-2"/>
          <w:sz w:val="24"/>
          <w:szCs w:val="24"/>
        </w:rPr>
        <w:t>.报价时数量等相关数据参考本招标文件《第</w:t>
      </w:r>
      <w:r>
        <w:rPr>
          <w:rFonts w:hint="eastAsia" w:ascii="仿宋" w:hAnsi="仿宋" w:eastAsia="仿宋" w:cs="仿宋"/>
          <w:b/>
          <w:bCs/>
          <w:color w:val="auto"/>
          <w:spacing w:val="-2"/>
          <w:sz w:val="24"/>
          <w:szCs w:val="24"/>
          <w:lang w:val="en-US" w:eastAsia="zh-CN"/>
        </w:rPr>
        <w:t>四</w:t>
      </w:r>
      <w:r>
        <w:rPr>
          <w:rFonts w:hint="eastAsia" w:ascii="仿宋" w:hAnsi="仿宋" w:eastAsia="仿宋" w:cs="仿宋"/>
          <w:b/>
          <w:bCs/>
          <w:color w:val="auto"/>
          <w:spacing w:val="-2"/>
          <w:sz w:val="24"/>
          <w:szCs w:val="24"/>
        </w:rPr>
        <w:t>章</w:t>
      </w:r>
      <w:r>
        <w:rPr>
          <w:rFonts w:hint="eastAsia" w:ascii="仿宋" w:hAnsi="仿宋" w:eastAsia="仿宋" w:cs="仿宋"/>
          <w:color w:val="auto"/>
          <w:spacing w:val="-2"/>
          <w:sz w:val="24"/>
          <w:szCs w:val="24"/>
        </w:rPr>
        <w:t xml:space="preserve"> </w:t>
      </w:r>
      <w:r>
        <w:rPr>
          <w:rFonts w:hint="eastAsia" w:ascii="仿宋" w:hAnsi="仿宋" w:eastAsia="仿宋" w:cs="仿宋"/>
          <w:b/>
          <w:bCs/>
          <w:color w:val="auto"/>
          <w:spacing w:val="-2"/>
          <w:sz w:val="24"/>
          <w:szCs w:val="24"/>
        </w:rPr>
        <w:t>招标采购内容及服务要求》的数</w:t>
      </w:r>
      <w:r>
        <w:rPr>
          <w:rFonts w:hint="eastAsia" w:ascii="仿宋" w:hAnsi="仿宋" w:eastAsia="仿宋" w:cs="仿宋"/>
          <w:b/>
          <w:bCs/>
          <w:color w:val="auto"/>
          <w:spacing w:val="-7"/>
          <w:sz w:val="24"/>
          <w:szCs w:val="24"/>
        </w:rPr>
        <w:t>据。</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firstLine="480" w:firstLineChars="200"/>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lang w:val="en-US" w:eastAsia="zh-CN"/>
        </w:rPr>
        <w:t>5.</w:t>
      </w:r>
      <w:r>
        <w:rPr>
          <w:rFonts w:hint="eastAsia" w:ascii="仿宋" w:hAnsi="仿宋" w:eastAsia="仿宋" w:cs="仿宋"/>
          <w:color w:val="auto"/>
        </w:rPr>
        <w:t>报价应包括涉及的食品采购、包装、运输、装卸</w:t>
      </w:r>
      <w:r>
        <w:rPr>
          <w:rFonts w:hint="eastAsia" w:ascii="仿宋" w:hAnsi="仿宋" w:eastAsia="仿宋" w:cs="仿宋"/>
          <w:color w:val="auto"/>
          <w:spacing w:val="-1"/>
        </w:rPr>
        <w:t>、加工、供货服务期限、配送（配送到指定学校地点）、售后服务及国家按现行税收政策征收的一切税费等。</w:t>
      </w:r>
    </w:p>
    <w:p>
      <w:pPr>
        <w:pStyle w:val="7"/>
        <w:keepNext w:val="0"/>
        <w:keepLines w:val="0"/>
        <w:pageBreakBefore w:val="0"/>
        <w:widowControl/>
        <w:kinsoku w:val="0"/>
        <w:wordWrap/>
        <w:overflowPunct/>
        <w:topLinePunct w:val="0"/>
        <w:autoSpaceDE w:val="0"/>
        <w:autoSpaceDN w:val="0"/>
        <w:bidi w:val="0"/>
        <w:adjustRightInd w:val="0"/>
        <w:snapToGrid w:val="0"/>
        <w:spacing w:before="1" w:line="460" w:lineRule="exact"/>
        <w:ind w:left="479"/>
        <w:textAlignment w:val="baseline"/>
        <w:rPr>
          <w:rFonts w:hint="default" w:ascii="仿宋" w:hAnsi="仿宋" w:eastAsia="仿宋" w:cs="仿宋"/>
          <w:b/>
          <w:bCs/>
          <w:color w:val="auto"/>
          <w:sz w:val="24"/>
          <w:szCs w:val="24"/>
          <w:lang w:val="en-US"/>
        </w:rPr>
      </w:pPr>
      <w:r>
        <w:rPr>
          <w:rFonts w:hint="eastAsia" w:ascii="仿宋" w:hAnsi="仿宋" w:eastAsia="仿宋" w:cs="仿宋"/>
          <w:b/>
          <w:bCs/>
          <w:color w:val="auto"/>
          <w:spacing w:val="5"/>
          <w:sz w:val="24"/>
          <w:szCs w:val="24"/>
          <w:lang w:val="en-US" w:eastAsia="zh-CN"/>
        </w:rPr>
        <w:t>6.投标</w:t>
      </w:r>
      <w:r>
        <w:rPr>
          <w:rFonts w:hint="eastAsia" w:ascii="仿宋" w:hAnsi="仿宋" w:eastAsia="仿宋" w:cs="仿宋"/>
          <w:b/>
          <w:bCs/>
          <w:color w:val="auto"/>
          <w:spacing w:val="-6"/>
          <w:sz w:val="24"/>
          <w:szCs w:val="24"/>
          <w:lang w:eastAsia="zh-CN"/>
        </w:rPr>
        <w:t>折扣</w:t>
      </w:r>
      <w:r>
        <w:rPr>
          <w:rFonts w:hint="eastAsia" w:ascii="仿宋" w:hAnsi="仿宋" w:eastAsia="仿宋" w:cs="仿宋"/>
          <w:b/>
          <w:bCs/>
          <w:color w:val="auto"/>
          <w:spacing w:val="-6"/>
          <w:sz w:val="24"/>
          <w:szCs w:val="24"/>
          <w:lang w:val="en-US" w:eastAsia="zh-CN"/>
        </w:rPr>
        <w:t>示例</w:t>
      </w:r>
      <w:r>
        <w:rPr>
          <w:rFonts w:hint="eastAsia" w:ascii="仿宋" w:hAnsi="仿宋" w:eastAsia="仿宋" w:cs="仿宋"/>
          <w:b/>
          <w:bCs/>
          <w:color w:val="auto"/>
          <w:spacing w:val="-6"/>
          <w:sz w:val="24"/>
          <w:szCs w:val="24"/>
        </w:rPr>
        <w:t>：如原价为100元，折扣为9折，则</w:t>
      </w:r>
      <w:r>
        <w:rPr>
          <w:rFonts w:hint="eastAsia" w:ascii="仿宋" w:hAnsi="仿宋" w:eastAsia="仿宋" w:cs="仿宋"/>
          <w:b/>
          <w:bCs/>
          <w:color w:val="auto"/>
          <w:spacing w:val="-6"/>
          <w:sz w:val="24"/>
          <w:szCs w:val="24"/>
          <w:lang w:val="en-US" w:eastAsia="zh-CN"/>
        </w:rPr>
        <w:t>在折扣报价填</w:t>
      </w:r>
      <w:r>
        <w:rPr>
          <w:rFonts w:hint="eastAsia" w:ascii="仿宋" w:hAnsi="仿宋" w:eastAsia="仿宋" w:cs="仿宋"/>
          <w:b/>
          <w:bCs/>
          <w:color w:val="auto"/>
          <w:spacing w:val="-6"/>
          <w:sz w:val="24"/>
          <w:szCs w:val="24"/>
          <w:u w:val="single"/>
          <w:lang w:val="en-US" w:eastAsia="zh-CN"/>
        </w:rPr>
        <w:t xml:space="preserve">90 % </w:t>
      </w:r>
    </w:p>
    <w:p>
      <w:pPr>
        <w:pStyle w:val="7"/>
        <w:keepNext w:val="0"/>
        <w:keepLines w:val="0"/>
        <w:pageBreakBefore w:val="0"/>
        <w:widowControl/>
        <w:kinsoku w:val="0"/>
        <w:wordWrap/>
        <w:overflowPunct/>
        <w:topLinePunct w:val="0"/>
        <w:autoSpaceDE w:val="0"/>
        <w:autoSpaceDN w:val="0"/>
        <w:bidi w:val="0"/>
        <w:adjustRightInd w:val="0"/>
        <w:snapToGrid w:val="0"/>
        <w:spacing w:before="155" w:line="460" w:lineRule="exact"/>
        <w:ind w:firstLine="481"/>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pacing w:val="-4"/>
          <w:sz w:val="24"/>
          <w:szCs w:val="24"/>
        </w:rPr>
        <w:t>.投标有效期为投标截止之日起</w:t>
      </w:r>
      <w:r>
        <w:rPr>
          <w:rFonts w:hint="eastAsia" w:ascii="仿宋" w:hAnsi="仿宋" w:eastAsia="仿宋" w:cs="仿宋"/>
          <w:b/>
          <w:bCs/>
          <w:color w:val="auto"/>
          <w:spacing w:val="-4"/>
          <w:sz w:val="24"/>
          <w:szCs w:val="24"/>
          <w:u w:val="single" w:color="auto"/>
        </w:rPr>
        <w:t>90</w:t>
      </w:r>
      <w:r>
        <w:rPr>
          <w:rFonts w:hint="eastAsia" w:ascii="仿宋" w:hAnsi="仿宋" w:eastAsia="仿宋" w:cs="仿宋"/>
          <w:color w:val="auto"/>
          <w:spacing w:val="-4"/>
          <w:sz w:val="24"/>
          <w:szCs w:val="24"/>
        </w:rPr>
        <w:t>日历天，我方承诺在招标文件规定的投标有效期内不撤</w:t>
      </w:r>
      <w:r>
        <w:rPr>
          <w:rFonts w:hint="eastAsia" w:ascii="仿宋" w:hAnsi="仿宋" w:eastAsia="仿宋" w:cs="仿宋"/>
          <w:color w:val="auto"/>
          <w:spacing w:val="-5"/>
          <w:sz w:val="24"/>
          <w:szCs w:val="24"/>
        </w:rPr>
        <w:t>销投标文件。</w:t>
      </w:r>
    </w:p>
    <w:p>
      <w:pPr>
        <w:pStyle w:val="7"/>
        <w:keepNext w:val="0"/>
        <w:keepLines w:val="0"/>
        <w:pageBreakBefore w:val="0"/>
        <w:widowControl/>
        <w:kinsoku w:val="0"/>
        <w:wordWrap/>
        <w:overflowPunct/>
        <w:topLinePunct w:val="0"/>
        <w:autoSpaceDE w:val="0"/>
        <w:autoSpaceDN w:val="0"/>
        <w:bidi w:val="0"/>
        <w:adjustRightInd w:val="0"/>
        <w:snapToGrid w:val="0"/>
        <w:spacing w:line="460" w:lineRule="exact"/>
        <w:ind w:left="470"/>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lang w:val="en-US" w:eastAsia="zh-CN"/>
        </w:rPr>
        <w:t>8</w:t>
      </w:r>
      <w:r>
        <w:rPr>
          <w:rFonts w:hint="eastAsia" w:ascii="仿宋" w:hAnsi="仿宋" w:eastAsia="仿宋" w:cs="仿宋"/>
          <w:color w:val="auto"/>
          <w:spacing w:val="-3"/>
          <w:sz w:val="24"/>
          <w:szCs w:val="24"/>
        </w:rPr>
        <w:t>.如我方中标，我方承诺：</w:t>
      </w:r>
    </w:p>
    <w:p>
      <w:pPr>
        <w:pStyle w:val="7"/>
        <w:keepNext w:val="0"/>
        <w:keepLines w:val="0"/>
        <w:pageBreakBefore w:val="0"/>
        <w:widowControl/>
        <w:kinsoku w:val="0"/>
        <w:wordWrap/>
        <w:overflowPunct/>
        <w:topLinePunct w:val="0"/>
        <w:autoSpaceDE w:val="0"/>
        <w:autoSpaceDN w:val="0"/>
        <w:bidi w:val="0"/>
        <w:adjustRightInd w:val="0"/>
        <w:snapToGrid w:val="0"/>
        <w:spacing w:before="154" w:line="460" w:lineRule="exact"/>
        <w:ind w:left="49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（1）收到中标通知书后，在规定的期限内与采购人签订合同；</w:t>
      </w:r>
    </w:p>
    <w:p>
      <w:pPr>
        <w:pStyle w:val="7"/>
        <w:keepNext w:val="0"/>
        <w:keepLines w:val="0"/>
        <w:pageBreakBefore w:val="0"/>
        <w:widowControl/>
        <w:kinsoku w:val="0"/>
        <w:wordWrap/>
        <w:overflowPunct/>
        <w:topLinePunct w:val="0"/>
        <w:autoSpaceDE w:val="0"/>
        <w:autoSpaceDN w:val="0"/>
        <w:bidi w:val="0"/>
        <w:adjustRightInd w:val="0"/>
        <w:snapToGrid w:val="0"/>
        <w:spacing w:before="154" w:line="460" w:lineRule="exact"/>
        <w:ind w:left="49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（2）在签订合同时不向采购人提出附加条件；</w:t>
      </w:r>
    </w:p>
    <w:p>
      <w:pPr>
        <w:pStyle w:val="7"/>
        <w:keepNext w:val="0"/>
        <w:keepLines w:val="0"/>
        <w:pageBreakBefore w:val="0"/>
        <w:widowControl/>
        <w:kinsoku w:val="0"/>
        <w:wordWrap/>
        <w:overflowPunct/>
        <w:topLinePunct w:val="0"/>
        <w:autoSpaceDE w:val="0"/>
        <w:autoSpaceDN w:val="0"/>
        <w:bidi w:val="0"/>
        <w:adjustRightInd w:val="0"/>
        <w:snapToGrid w:val="0"/>
        <w:spacing w:before="158" w:line="460" w:lineRule="exact"/>
        <w:ind w:left="49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（3）在合同约定的期限内完成合同规定的全部义务。</w:t>
      </w:r>
    </w:p>
    <w:p>
      <w:pPr>
        <w:pStyle w:val="7"/>
        <w:keepNext w:val="0"/>
        <w:keepLines w:val="0"/>
        <w:pageBreakBefore w:val="0"/>
        <w:widowControl/>
        <w:kinsoku w:val="0"/>
        <w:wordWrap/>
        <w:overflowPunct/>
        <w:topLinePunct w:val="0"/>
        <w:autoSpaceDE w:val="0"/>
        <w:autoSpaceDN w:val="0"/>
        <w:bidi w:val="0"/>
        <w:adjustRightInd w:val="0"/>
        <w:snapToGrid w:val="0"/>
        <w:spacing w:before="78" w:line="460" w:lineRule="exact"/>
        <w:ind w:firstLine="471"/>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pacing w:val="4"/>
          <w:sz w:val="24"/>
          <w:szCs w:val="24"/>
        </w:rPr>
        <w:t>.我方在此声明，所递交的投标文件及有关资料内容完整</w:t>
      </w:r>
      <w:r>
        <w:rPr>
          <w:rFonts w:hint="eastAsia" w:ascii="仿宋" w:hAnsi="仿宋" w:eastAsia="仿宋" w:cs="仿宋"/>
          <w:color w:val="auto"/>
          <w:spacing w:val="3"/>
          <w:sz w:val="24"/>
          <w:szCs w:val="24"/>
        </w:rPr>
        <w:t>、真实和准确，且不存在第二</w:t>
      </w:r>
      <w:r>
        <w:rPr>
          <w:rFonts w:hint="eastAsia" w:ascii="仿宋" w:hAnsi="仿宋" w:eastAsia="仿宋" w:cs="仿宋"/>
          <w:color w:val="auto"/>
          <w:spacing w:val="-5"/>
          <w:sz w:val="24"/>
          <w:szCs w:val="24"/>
        </w:rPr>
        <w:t>章“投标人须知</w:t>
      </w:r>
      <w:r>
        <w:rPr>
          <w:rFonts w:hint="eastAsia" w:ascii="仿宋" w:hAnsi="仿宋" w:eastAsia="仿宋" w:cs="仿宋"/>
          <w:color w:val="auto"/>
          <w:spacing w:val="-93"/>
          <w:sz w:val="24"/>
          <w:szCs w:val="24"/>
        </w:rPr>
        <w:t xml:space="preserve"> </w:t>
      </w:r>
      <w:r>
        <w:rPr>
          <w:rFonts w:hint="eastAsia" w:ascii="仿宋" w:hAnsi="仿宋" w:eastAsia="仿宋" w:cs="仿宋"/>
          <w:color w:val="auto"/>
          <w:spacing w:val="-5"/>
          <w:sz w:val="24"/>
          <w:szCs w:val="24"/>
        </w:rPr>
        <w:t>”第2.3.3项规定的任何一种</w:t>
      </w:r>
      <w:r>
        <w:rPr>
          <w:rFonts w:hint="eastAsia" w:ascii="仿宋" w:hAnsi="仿宋" w:eastAsia="仿宋" w:cs="仿宋"/>
          <w:color w:val="auto"/>
          <w:spacing w:val="-6"/>
          <w:sz w:val="24"/>
          <w:szCs w:val="24"/>
        </w:rPr>
        <w:t>情形。</w:t>
      </w:r>
    </w:p>
    <w:p>
      <w:pPr>
        <w:pStyle w:val="7"/>
        <w:spacing w:before="78" w:line="219" w:lineRule="auto"/>
        <w:ind w:left="3143"/>
        <w:rPr>
          <w:rFonts w:hint="eastAsia" w:ascii="仿宋" w:hAnsi="仿宋" w:eastAsia="仿宋" w:cs="仿宋"/>
          <w:color w:val="auto"/>
          <w:spacing w:val="-7"/>
          <w:sz w:val="24"/>
          <w:szCs w:val="24"/>
        </w:rPr>
      </w:pPr>
    </w:p>
    <w:p>
      <w:pPr>
        <w:pStyle w:val="7"/>
        <w:spacing w:before="78" w:line="219" w:lineRule="auto"/>
        <w:ind w:left="3143"/>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投标人（盖公章</w:t>
      </w:r>
      <w:r>
        <w:rPr>
          <w:rFonts w:hint="eastAsia" w:ascii="仿宋" w:hAnsi="仿宋" w:eastAsia="仿宋" w:cs="仿宋"/>
          <w:color w:val="auto"/>
          <w:spacing w:val="1"/>
          <w:sz w:val="24"/>
          <w:szCs w:val="24"/>
        </w:rPr>
        <w:t>）：</w:t>
      </w:r>
      <w:r>
        <w:rPr>
          <w:rFonts w:hint="eastAsia" w:ascii="仿宋" w:hAnsi="仿宋" w:eastAsia="仿宋" w:cs="仿宋"/>
          <w:color w:val="auto"/>
          <w:sz w:val="24"/>
          <w:szCs w:val="24"/>
          <w:u w:val="single" w:color="auto"/>
        </w:rPr>
        <w:t xml:space="preserve">                            </w:t>
      </w:r>
    </w:p>
    <w:p>
      <w:pPr>
        <w:pStyle w:val="7"/>
        <w:spacing w:before="180" w:line="219" w:lineRule="auto"/>
        <w:ind w:left="3141"/>
        <w:rPr>
          <w:rFonts w:hint="eastAsia" w:ascii="仿宋" w:hAnsi="仿宋" w:eastAsia="仿宋" w:cs="仿宋"/>
          <w:color w:val="auto"/>
          <w:sz w:val="24"/>
          <w:szCs w:val="24"/>
        </w:rPr>
      </w:pPr>
      <w:r>
        <w:rPr>
          <w:rFonts w:hint="eastAsia" w:ascii="仿宋" w:hAnsi="仿宋" w:eastAsia="仿宋" w:cs="仿宋"/>
          <w:color w:val="auto"/>
          <w:spacing w:val="-5"/>
          <w:sz w:val="24"/>
          <w:szCs w:val="24"/>
        </w:rPr>
        <w:t>法定代表人或授权代表（签字或盖章</w:t>
      </w:r>
      <w:r>
        <w:rPr>
          <w:rFonts w:hint="eastAsia" w:ascii="仿宋" w:hAnsi="仿宋" w:eastAsia="仿宋" w:cs="仿宋"/>
          <w:color w:val="auto"/>
          <w:spacing w:val="8"/>
          <w:sz w:val="24"/>
          <w:szCs w:val="24"/>
        </w:rPr>
        <w:t>）：</w:t>
      </w:r>
      <w:r>
        <w:rPr>
          <w:rFonts w:hint="eastAsia" w:ascii="仿宋" w:hAnsi="仿宋" w:eastAsia="仿宋" w:cs="仿宋"/>
          <w:color w:val="auto"/>
          <w:sz w:val="24"/>
          <w:szCs w:val="24"/>
          <w:u w:val="single" w:color="auto"/>
        </w:rPr>
        <w:t xml:space="preserve">          </w:t>
      </w:r>
    </w:p>
    <w:p>
      <w:pPr>
        <w:pStyle w:val="7"/>
        <w:spacing w:before="133" w:line="220" w:lineRule="auto"/>
        <w:ind w:left="3181"/>
        <w:rPr>
          <w:rFonts w:hint="eastAsia" w:ascii="仿宋" w:hAnsi="仿宋" w:eastAsia="仿宋" w:cs="仿宋"/>
          <w:color w:val="auto"/>
          <w:sz w:val="24"/>
          <w:szCs w:val="24"/>
        </w:rPr>
      </w:pPr>
      <w:r>
        <w:rPr>
          <w:rFonts w:hint="eastAsia" w:ascii="仿宋" w:hAnsi="仿宋" w:eastAsia="仿宋" w:cs="仿宋"/>
          <w:color w:val="auto"/>
          <w:spacing w:val="-51"/>
          <w:w w:val="90"/>
          <w:sz w:val="24"/>
          <w:szCs w:val="24"/>
        </w:rPr>
        <w:t>日</w:t>
      </w:r>
      <w:r>
        <w:rPr>
          <w:rFonts w:hint="eastAsia" w:ascii="仿宋" w:hAnsi="仿宋" w:eastAsia="仿宋" w:cs="仿宋"/>
          <w:color w:val="auto"/>
          <w:spacing w:val="28"/>
          <w:sz w:val="24"/>
          <w:szCs w:val="24"/>
        </w:rPr>
        <w:t xml:space="preserve">   </w:t>
      </w:r>
      <w:r>
        <w:rPr>
          <w:rFonts w:hint="eastAsia" w:ascii="仿宋" w:hAnsi="仿宋" w:eastAsia="仿宋" w:cs="仿宋"/>
          <w:color w:val="auto"/>
          <w:spacing w:val="-51"/>
          <w:w w:val="90"/>
          <w:sz w:val="24"/>
          <w:szCs w:val="24"/>
        </w:rPr>
        <w:t>期：</w:t>
      </w:r>
      <w:r>
        <w:rPr>
          <w:rFonts w:hint="eastAsia" w:ascii="仿宋" w:hAnsi="仿宋" w:eastAsia="仿宋" w:cs="仿宋"/>
          <w:color w:val="auto"/>
          <w:sz w:val="24"/>
          <w:szCs w:val="24"/>
          <w:u w:val="single" w:color="auto"/>
        </w:rPr>
        <w:t xml:space="preserve">                                      </w:t>
      </w:r>
    </w:p>
    <w:p>
      <w:pPr>
        <w:spacing w:line="220" w:lineRule="auto"/>
        <w:rPr>
          <w:rFonts w:hint="eastAsia" w:ascii="仿宋" w:hAnsi="仿宋" w:eastAsia="仿宋" w:cs="仿宋"/>
          <w:color w:val="auto"/>
          <w:sz w:val="24"/>
          <w:szCs w:val="24"/>
        </w:rPr>
        <w:sectPr>
          <w:footerReference r:id="rId25" w:type="default"/>
          <w:pgSz w:w="11910" w:h="16840"/>
          <w:pgMar w:top="1417" w:right="1417" w:bottom="1417" w:left="1417" w:header="0" w:footer="724" w:gutter="0"/>
          <w:pgNumType w:fmt="decimal"/>
          <w:cols w:space="0" w:num="1"/>
          <w:rtlGutter w:val="0"/>
          <w:docGrid w:linePitch="0" w:charSpace="0"/>
        </w:sectPr>
      </w:pPr>
    </w:p>
    <w:p>
      <w:pPr>
        <w:pStyle w:val="7"/>
        <w:spacing w:before="114" w:line="265" w:lineRule="auto"/>
        <w:ind w:right="4584"/>
        <w:jc w:val="center"/>
        <w:rPr>
          <w:rFonts w:hint="default" w:ascii="仿宋" w:hAnsi="仿宋" w:eastAsia="仿宋" w:cs="仿宋"/>
          <w:b/>
          <w:bCs/>
          <w:spacing w:val="4"/>
          <w:sz w:val="24"/>
          <w:szCs w:val="24"/>
          <w:lang w:val="en-US" w:eastAsia="zh-CN"/>
        </w:rPr>
      </w:pPr>
      <w:bookmarkStart w:id="80" w:name="bookmark58"/>
      <w:bookmarkEnd w:id="80"/>
      <w:r>
        <w:rPr>
          <w:rFonts w:hint="eastAsia" w:ascii="仿宋" w:hAnsi="仿宋" w:eastAsia="仿宋" w:cs="仿宋"/>
          <w:b/>
          <w:bCs/>
          <w:spacing w:val="4"/>
          <w:sz w:val="24"/>
          <w:szCs w:val="24"/>
          <w:lang w:val="en-US" w:eastAsia="zh-CN"/>
        </w:rPr>
        <w:t xml:space="preserve">                                      2.3 </w:t>
      </w:r>
      <w:r>
        <w:rPr>
          <w:rFonts w:hint="eastAsia" w:ascii="仿宋" w:hAnsi="仿宋" w:eastAsia="仿宋" w:cs="仿宋"/>
          <w:b/>
          <w:bCs/>
          <w:spacing w:val="4"/>
          <w:sz w:val="24"/>
          <w:szCs w:val="24"/>
        </w:rPr>
        <w:t>合同包一/二/三/四/五/六</w:t>
      </w:r>
      <w:r>
        <w:rPr>
          <w:rFonts w:hint="eastAsia" w:ascii="仿宋" w:hAnsi="仿宋" w:eastAsia="仿宋" w:cs="仿宋"/>
          <w:b/>
          <w:bCs/>
          <w:spacing w:val="4"/>
          <w:sz w:val="24"/>
          <w:szCs w:val="24"/>
          <w:lang w:val="en-US" w:eastAsia="zh-CN"/>
        </w:rPr>
        <w:t>/七</w:t>
      </w:r>
    </w:p>
    <w:p>
      <w:pPr>
        <w:pStyle w:val="7"/>
        <w:spacing w:before="114" w:line="265" w:lineRule="auto"/>
        <w:ind w:right="4584" w:firstLine="6273" w:firstLineChars="2500"/>
        <w:jc w:val="both"/>
        <w:rPr>
          <w:rFonts w:hint="eastAsia" w:ascii="仿宋" w:hAnsi="仿宋" w:eastAsia="仿宋" w:cs="仿宋"/>
          <w:sz w:val="24"/>
          <w:szCs w:val="24"/>
        </w:rPr>
      </w:pPr>
      <w:r>
        <w:rPr>
          <w:rFonts w:hint="eastAsia" w:ascii="仿宋" w:hAnsi="仿宋" w:eastAsia="仿宋" w:cs="仿宋"/>
          <w:b/>
          <w:bCs/>
          <w:spacing w:val="5"/>
          <w:sz w:val="24"/>
          <w:szCs w:val="24"/>
        </w:rPr>
        <w:t>货物（产品）说明一览表</w:t>
      </w:r>
    </w:p>
    <w:p>
      <w:pPr>
        <w:pStyle w:val="7"/>
        <w:spacing w:before="100" w:line="219" w:lineRule="auto"/>
        <w:ind w:left="858"/>
        <w:rPr>
          <w:rFonts w:hint="eastAsia" w:ascii="仿宋" w:hAnsi="仿宋" w:eastAsia="仿宋" w:cs="仿宋"/>
          <w:sz w:val="24"/>
          <w:szCs w:val="24"/>
        </w:rPr>
      </w:pPr>
      <w:r>
        <w:rPr>
          <w:rFonts w:hint="eastAsia" w:ascii="仿宋" w:hAnsi="仿宋" w:eastAsia="仿宋" w:cs="仿宋"/>
          <w:spacing w:val="-2"/>
          <w:sz w:val="24"/>
          <w:szCs w:val="24"/>
        </w:rPr>
        <w:t>供应商名称：</w:t>
      </w:r>
    </w:p>
    <w:p>
      <w:pPr>
        <w:spacing w:line="21" w:lineRule="exact"/>
        <w:rPr>
          <w:rFonts w:hint="eastAsia" w:ascii="仿宋" w:hAnsi="仿宋" w:eastAsia="仿宋" w:cs="仿宋"/>
        </w:rPr>
      </w:pPr>
    </w:p>
    <w:tbl>
      <w:tblPr>
        <w:tblStyle w:val="27"/>
        <w:tblW w:w="1469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9"/>
        <w:gridCol w:w="2041"/>
        <w:gridCol w:w="1608"/>
        <w:gridCol w:w="1452"/>
        <w:gridCol w:w="1530"/>
        <w:gridCol w:w="1235"/>
        <w:gridCol w:w="1692"/>
        <w:gridCol w:w="1393"/>
        <w:gridCol w:w="1256"/>
        <w:gridCol w:w="12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5" w:hRule="atLeast"/>
        </w:trPr>
        <w:tc>
          <w:tcPr>
            <w:tcW w:w="1269" w:type="dxa"/>
            <w:tcBorders>
              <w:top w:val="single" w:color="000000" w:sz="10" w:space="0"/>
              <w:left w:val="single" w:color="000000" w:sz="10" w:space="0"/>
            </w:tcBorders>
            <w:vAlign w:val="top"/>
          </w:tcPr>
          <w:p>
            <w:pPr>
              <w:spacing w:line="402" w:lineRule="auto"/>
              <w:rPr>
                <w:rFonts w:hint="eastAsia" w:ascii="仿宋" w:hAnsi="仿宋" w:eastAsia="仿宋" w:cs="仿宋"/>
                <w:sz w:val="21"/>
              </w:rPr>
            </w:pPr>
          </w:p>
          <w:p>
            <w:pPr>
              <w:pStyle w:val="28"/>
              <w:spacing w:before="78" w:line="221" w:lineRule="auto"/>
              <w:ind w:left="390"/>
              <w:rPr>
                <w:rFonts w:hint="eastAsia" w:ascii="仿宋" w:hAnsi="仿宋" w:eastAsia="仿宋" w:cs="仿宋"/>
              </w:rPr>
            </w:pPr>
            <w:r>
              <w:rPr>
                <w:rFonts w:hint="eastAsia" w:ascii="仿宋" w:hAnsi="仿宋" w:eastAsia="仿宋" w:cs="仿宋"/>
                <w:b/>
                <w:bCs/>
                <w:spacing w:val="-7"/>
              </w:rPr>
              <w:t>序号</w:t>
            </w:r>
          </w:p>
        </w:tc>
        <w:tc>
          <w:tcPr>
            <w:tcW w:w="2041" w:type="dxa"/>
            <w:tcBorders>
              <w:top w:val="single" w:color="000000" w:sz="10" w:space="0"/>
            </w:tcBorders>
            <w:vAlign w:val="top"/>
          </w:tcPr>
          <w:p>
            <w:pPr>
              <w:spacing w:line="401" w:lineRule="auto"/>
              <w:rPr>
                <w:rFonts w:hint="eastAsia" w:ascii="仿宋" w:hAnsi="仿宋" w:eastAsia="仿宋" w:cs="仿宋"/>
                <w:sz w:val="21"/>
              </w:rPr>
            </w:pPr>
          </w:p>
          <w:p>
            <w:pPr>
              <w:pStyle w:val="28"/>
              <w:spacing w:before="78" w:line="219" w:lineRule="auto"/>
              <w:ind w:left="545"/>
              <w:rPr>
                <w:rFonts w:hint="eastAsia" w:ascii="仿宋" w:hAnsi="仿宋" w:eastAsia="仿宋" w:cs="仿宋"/>
              </w:rPr>
            </w:pPr>
            <w:r>
              <w:rPr>
                <w:rFonts w:hint="eastAsia" w:ascii="仿宋" w:hAnsi="仿宋" w:eastAsia="仿宋" w:cs="仿宋"/>
                <w:b/>
                <w:bCs/>
                <w:spacing w:val="-6"/>
              </w:rPr>
              <w:t>货物名称</w:t>
            </w:r>
          </w:p>
        </w:tc>
        <w:tc>
          <w:tcPr>
            <w:tcW w:w="1608" w:type="dxa"/>
            <w:tcBorders>
              <w:top w:val="single" w:color="000000" w:sz="10" w:space="0"/>
            </w:tcBorders>
            <w:vAlign w:val="top"/>
          </w:tcPr>
          <w:p>
            <w:pPr>
              <w:spacing w:line="402" w:lineRule="auto"/>
              <w:rPr>
                <w:rFonts w:hint="eastAsia" w:ascii="仿宋" w:hAnsi="仿宋" w:eastAsia="仿宋" w:cs="仿宋"/>
                <w:sz w:val="21"/>
              </w:rPr>
            </w:pPr>
          </w:p>
          <w:p>
            <w:pPr>
              <w:pStyle w:val="28"/>
              <w:spacing w:before="78" w:line="219" w:lineRule="auto"/>
              <w:ind w:left="584"/>
              <w:rPr>
                <w:rFonts w:hint="eastAsia" w:ascii="仿宋" w:hAnsi="仿宋" w:eastAsia="仿宋" w:cs="仿宋"/>
              </w:rPr>
            </w:pPr>
            <w:r>
              <w:rPr>
                <w:rFonts w:hint="eastAsia" w:ascii="仿宋" w:hAnsi="仿宋" w:eastAsia="仿宋" w:cs="仿宋"/>
                <w:b/>
                <w:bCs/>
                <w:spacing w:val="-18"/>
              </w:rPr>
              <w:t>品牌</w:t>
            </w:r>
          </w:p>
        </w:tc>
        <w:tc>
          <w:tcPr>
            <w:tcW w:w="1452" w:type="dxa"/>
            <w:tcBorders>
              <w:top w:val="single" w:color="000000" w:sz="10" w:space="0"/>
            </w:tcBorders>
            <w:vAlign w:val="top"/>
          </w:tcPr>
          <w:p>
            <w:pPr>
              <w:spacing w:line="402" w:lineRule="auto"/>
              <w:rPr>
                <w:rFonts w:hint="eastAsia" w:ascii="仿宋" w:hAnsi="仿宋" w:eastAsia="仿宋" w:cs="仿宋"/>
                <w:sz w:val="21"/>
              </w:rPr>
            </w:pPr>
          </w:p>
          <w:p>
            <w:pPr>
              <w:pStyle w:val="28"/>
              <w:spacing w:before="78" w:line="219" w:lineRule="auto"/>
              <w:ind w:left="491"/>
              <w:rPr>
                <w:rFonts w:hint="eastAsia" w:ascii="仿宋" w:hAnsi="仿宋" w:eastAsia="仿宋" w:cs="仿宋"/>
              </w:rPr>
            </w:pPr>
            <w:r>
              <w:rPr>
                <w:rFonts w:hint="eastAsia" w:ascii="仿宋" w:hAnsi="仿宋" w:eastAsia="仿宋" w:cs="仿宋"/>
                <w:b/>
                <w:bCs/>
                <w:spacing w:val="-8"/>
              </w:rPr>
              <w:t>规格</w:t>
            </w:r>
          </w:p>
        </w:tc>
        <w:tc>
          <w:tcPr>
            <w:tcW w:w="1530" w:type="dxa"/>
            <w:tcBorders>
              <w:top w:val="single" w:color="000000" w:sz="10" w:space="0"/>
            </w:tcBorders>
            <w:vAlign w:val="top"/>
          </w:tcPr>
          <w:p>
            <w:pPr>
              <w:spacing w:line="402" w:lineRule="auto"/>
              <w:rPr>
                <w:rFonts w:hint="eastAsia" w:ascii="仿宋" w:hAnsi="仿宋" w:eastAsia="仿宋" w:cs="仿宋"/>
                <w:sz w:val="21"/>
              </w:rPr>
            </w:pPr>
          </w:p>
          <w:p>
            <w:pPr>
              <w:pStyle w:val="28"/>
              <w:spacing w:before="78" w:line="220" w:lineRule="auto"/>
              <w:ind w:left="292"/>
              <w:rPr>
                <w:rFonts w:hint="eastAsia" w:ascii="仿宋" w:hAnsi="仿宋" w:eastAsia="仿宋" w:cs="仿宋"/>
              </w:rPr>
            </w:pPr>
            <w:r>
              <w:rPr>
                <w:rFonts w:hint="eastAsia" w:ascii="仿宋" w:hAnsi="仿宋" w:eastAsia="仿宋" w:cs="仿宋"/>
                <w:b/>
                <w:bCs/>
                <w:spacing w:val="-5"/>
              </w:rPr>
              <w:t>制造厂商</w:t>
            </w:r>
          </w:p>
        </w:tc>
        <w:tc>
          <w:tcPr>
            <w:tcW w:w="1235" w:type="dxa"/>
            <w:tcBorders>
              <w:top w:val="single" w:color="000000" w:sz="10" w:space="0"/>
            </w:tcBorders>
            <w:vAlign w:val="center"/>
          </w:tcPr>
          <w:p>
            <w:pPr>
              <w:pStyle w:val="28"/>
              <w:spacing w:before="233" w:line="320" w:lineRule="auto"/>
              <w:ind w:right="133"/>
              <w:jc w:val="center"/>
              <w:rPr>
                <w:rFonts w:hint="eastAsia" w:ascii="仿宋" w:hAnsi="仿宋" w:eastAsia="仿宋" w:cs="仿宋"/>
              </w:rPr>
            </w:pPr>
            <w:r>
              <w:rPr>
                <w:rFonts w:hint="eastAsia" w:ascii="仿宋" w:hAnsi="仿宋" w:eastAsia="仿宋" w:cs="仿宋"/>
                <w:b/>
                <w:bCs/>
                <w:spacing w:val="-6"/>
              </w:rPr>
              <w:t>数量/</w:t>
            </w:r>
            <w:r>
              <w:rPr>
                <w:rFonts w:hint="eastAsia" w:ascii="仿宋" w:hAnsi="仿宋" w:eastAsia="仿宋" w:cs="仿宋"/>
                <w:b/>
                <w:bCs/>
                <w:spacing w:val="-9"/>
              </w:rPr>
              <w:t>单位</w:t>
            </w:r>
          </w:p>
        </w:tc>
        <w:tc>
          <w:tcPr>
            <w:tcW w:w="1692" w:type="dxa"/>
            <w:tcBorders>
              <w:top w:val="single" w:color="000000" w:sz="10" w:space="0"/>
            </w:tcBorders>
            <w:vAlign w:val="top"/>
          </w:tcPr>
          <w:p>
            <w:pPr>
              <w:spacing w:line="402" w:lineRule="auto"/>
              <w:rPr>
                <w:rFonts w:hint="eastAsia" w:ascii="仿宋" w:hAnsi="仿宋" w:eastAsia="仿宋" w:cs="仿宋"/>
                <w:sz w:val="21"/>
              </w:rPr>
            </w:pPr>
          </w:p>
          <w:p>
            <w:pPr>
              <w:pStyle w:val="28"/>
              <w:spacing w:before="78" w:line="219" w:lineRule="auto"/>
              <w:ind w:left="377"/>
              <w:rPr>
                <w:rFonts w:hint="eastAsia" w:ascii="仿宋" w:hAnsi="仿宋" w:eastAsia="仿宋" w:cs="仿宋"/>
              </w:rPr>
            </w:pPr>
            <w:r>
              <w:rPr>
                <w:rFonts w:hint="eastAsia" w:ascii="仿宋" w:hAnsi="仿宋" w:eastAsia="仿宋" w:cs="仿宋"/>
                <w:b/>
                <w:bCs/>
                <w:spacing w:val="-5"/>
              </w:rPr>
              <w:t>执行标准</w:t>
            </w:r>
          </w:p>
        </w:tc>
        <w:tc>
          <w:tcPr>
            <w:tcW w:w="1393" w:type="dxa"/>
            <w:tcBorders>
              <w:top w:val="single" w:color="000000" w:sz="10" w:space="0"/>
            </w:tcBorders>
            <w:vAlign w:val="top"/>
          </w:tcPr>
          <w:p>
            <w:pPr>
              <w:spacing w:line="401" w:lineRule="auto"/>
              <w:rPr>
                <w:rFonts w:hint="eastAsia" w:ascii="仿宋" w:hAnsi="仿宋" w:eastAsia="仿宋" w:cs="仿宋"/>
                <w:sz w:val="21"/>
              </w:rPr>
            </w:pPr>
          </w:p>
          <w:p>
            <w:pPr>
              <w:pStyle w:val="28"/>
              <w:spacing w:before="78" w:line="219" w:lineRule="auto"/>
              <w:ind w:left="230"/>
              <w:rPr>
                <w:rFonts w:hint="eastAsia" w:ascii="仿宋" w:hAnsi="仿宋" w:eastAsia="仿宋" w:cs="仿宋"/>
              </w:rPr>
            </w:pPr>
            <w:r>
              <w:rPr>
                <w:rFonts w:hint="eastAsia" w:ascii="仿宋" w:hAnsi="仿宋" w:eastAsia="仿宋" w:cs="仿宋"/>
                <w:b/>
                <w:bCs/>
                <w:spacing w:val="-5"/>
              </w:rPr>
              <w:t>供货期限</w:t>
            </w:r>
          </w:p>
        </w:tc>
        <w:tc>
          <w:tcPr>
            <w:tcW w:w="1256" w:type="dxa"/>
            <w:tcBorders>
              <w:top w:val="single" w:color="000000" w:sz="10" w:space="0"/>
            </w:tcBorders>
            <w:vAlign w:val="top"/>
          </w:tcPr>
          <w:p>
            <w:pPr>
              <w:spacing w:line="402" w:lineRule="auto"/>
              <w:rPr>
                <w:rFonts w:hint="eastAsia" w:ascii="仿宋" w:hAnsi="仿宋" w:eastAsia="仿宋" w:cs="仿宋"/>
                <w:sz w:val="21"/>
              </w:rPr>
            </w:pPr>
          </w:p>
          <w:p>
            <w:pPr>
              <w:pStyle w:val="28"/>
              <w:spacing w:before="78" w:line="220" w:lineRule="auto"/>
              <w:ind w:left="286"/>
              <w:rPr>
                <w:rFonts w:hint="eastAsia" w:ascii="仿宋" w:hAnsi="仿宋" w:eastAsia="仿宋" w:cs="仿宋"/>
              </w:rPr>
            </w:pPr>
            <w:r>
              <w:rPr>
                <w:rFonts w:hint="eastAsia" w:ascii="仿宋" w:hAnsi="仿宋" w:eastAsia="仿宋" w:cs="仿宋"/>
                <w:b/>
                <w:bCs/>
                <w:spacing w:val="-6"/>
              </w:rPr>
              <w:t>保质期</w:t>
            </w:r>
          </w:p>
        </w:tc>
        <w:tc>
          <w:tcPr>
            <w:tcW w:w="1222" w:type="dxa"/>
            <w:tcBorders>
              <w:top w:val="single" w:color="000000" w:sz="10" w:space="0"/>
              <w:right w:val="single" w:color="000000" w:sz="10" w:space="0"/>
            </w:tcBorders>
            <w:vAlign w:val="top"/>
          </w:tcPr>
          <w:p>
            <w:pPr>
              <w:spacing w:line="402" w:lineRule="auto"/>
              <w:rPr>
                <w:rFonts w:hint="eastAsia" w:ascii="仿宋" w:hAnsi="仿宋" w:eastAsia="仿宋" w:cs="仿宋"/>
                <w:sz w:val="21"/>
              </w:rPr>
            </w:pPr>
          </w:p>
          <w:p>
            <w:pPr>
              <w:pStyle w:val="28"/>
              <w:spacing w:before="78" w:line="221" w:lineRule="auto"/>
              <w:ind w:left="380"/>
              <w:rPr>
                <w:rFonts w:hint="eastAsia" w:ascii="仿宋" w:hAnsi="仿宋" w:eastAsia="仿宋" w:cs="仿宋"/>
              </w:rPr>
            </w:pPr>
            <w:r>
              <w:rPr>
                <w:rFonts w:hint="eastAsia" w:ascii="仿宋" w:hAnsi="仿宋" w:eastAsia="仿宋" w:cs="仿宋"/>
                <w:b/>
                <w:bCs/>
                <w:spacing w:val="-9"/>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trPr>
        <w:tc>
          <w:tcPr>
            <w:tcW w:w="1269" w:type="dxa"/>
            <w:tcBorders>
              <w:left w:val="single" w:color="000000" w:sz="10" w:space="0"/>
            </w:tcBorders>
            <w:vAlign w:val="top"/>
          </w:tcPr>
          <w:p>
            <w:pPr>
              <w:rPr>
                <w:rFonts w:hint="eastAsia" w:ascii="仿宋" w:hAnsi="仿宋" w:eastAsia="仿宋" w:cs="仿宋"/>
                <w:sz w:val="21"/>
              </w:rPr>
            </w:pPr>
          </w:p>
        </w:tc>
        <w:tc>
          <w:tcPr>
            <w:tcW w:w="2041" w:type="dxa"/>
            <w:vAlign w:val="top"/>
          </w:tcPr>
          <w:p>
            <w:pPr>
              <w:rPr>
                <w:rFonts w:hint="eastAsia" w:ascii="仿宋" w:hAnsi="仿宋" w:eastAsia="仿宋" w:cs="仿宋"/>
                <w:sz w:val="21"/>
              </w:rPr>
            </w:pPr>
          </w:p>
        </w:tc>
        <w:tc>
          <w:tcPr>
            <w:tcW w:w="1608" w:type="dxa"/>
            <w:vAlign w:val="top"/>
          </w:tcPr>
          <w:p>
            <w:pPr>
              <w:rPr>
                <w:rFonts w:hint="eastAsia" w:ascii="仿宋" w:hAnsi="仿宋" w:eastAsia="仿宋" w:cs="仿宋"/>
                <w:sz w:val="21"/>
              </w:rPr>
            </w:pPr>
          </w:p>
        </w:tc>
        <w:tc>
          <w:tcPr>
            <w:tcW w:w="1452" w:type="dxa"/>
            <w:vAlign w:val="top"/>
          </w:tcPr>
          <w:p>
            <w:pPr>
              <w:rPr>
                <w:rFonts w:hint="eastAsia" w:ascii="仿宋" w:hAnsi="仿宋" w:eastAsia="仿宋" w:cs="仿宋"/>
                <w:sz w:val="21"/>
              </w:rPr>
            </w:pPr>
          </w:p>
        </w:tc>
        <w:tc>
          <w:tcPr>
            <w:tcW w:w="1530" w:type="dxa"/>
            <w:vAlign w:val="top"/>
          </w:tcPr>
          <w:p>
            <w:pPr>
              <w:rPr>
                <w:rFonts w:hint="eastAsia" w:ascii="仿宋" w:hAnsi="仿宋" w:eastAsia="仿宋" w:cs="仿宋"/>
                <w:sz w:val="21"/>
              </w:rPr>
            </w:pPr>
          </w:p>
        </w:tc>
        <w:tc>
          <w:tcPr>
            <w:tcW w:w="1235" w:type="dxa"/>
            <w:vAlign w:val="top"/>
          </w:tcPr>
          <w:p>
            <w:pPr>
              <w:rPr>
                <w:rFonts w:hint="eastAsia" w:ascii="仿宋" w:hAnsi="仿宋" w:eastAsia="仿宋" w:cs="仿宋"/>
                <w:sz w:val="21"/>
              </w:rPr>
            </w:pPr>
          </w:p>
        </w:tc>
        <w:tc>
          <w:tcPr>
            <w:tcW w:w="1692" w:type="dxa"/>
            <w:vAlign w:val="top"/>
          </w:tcPr>
          <w:p>
            <w:pPr>
              <w:rPr>
                <w:rFonts w:hint="eastAsia" w:ascii="仿宋" w:hAnsi="仿宋" w:eastAsia="仿宋" w:cs="仿宋"/>
                <w:sz w:val="21"/>
              </w:rPr>
            </w:pPr>
          </w:p>
        </w:tc>
        <w:tc>
          <w:tcPr>
            <w:tcW w:w="1393" w:type="dxa"/>
            <w:vAlign w:val="top"/>
          </w:tcPr>
          <w:p>
            <w:pPr>
              <w:rPr>
                <w:rFonts w:hint="eastAsia" w:ascii="仿宋" w:hAnsi="仿宋" w:eastAsia="仿宋" w:cs="仿宋"/>
                <w:sz w:val="21"/>
              </w:rPr>
            </w:pPr>
          </w:p>
        </w:tc>
        <w:tc>
          <w:tcPr>
            <w:tcW w:w="1256" w:type="dxa"/>
            <w:vAlign w:val="top"/>
          </w:tcPr>
          <w:p>
            <w:pPr>
              <w:rPr>
                <w:rFonts w:hint="eastAsia" w:ascii="仿宋" w:hAnsi="仿宋" w:eastAsia="仿宋" w:cs="仿宋"/>
                <w:sz w:val="21"/>
              </w:rPr>
            </w:pPr>
          </w:p>
        </w:tc>
        <w:tc>
          <w:tcPr>
            <w:tcW w:w="1222"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1269" w:type="dxa"/>
            <w:tcBorders>
              <w:left w:val="single" w:color="000000" w:sz="10" w:space="0"/>
            </w:tcBorders>
            <w:vAlign w:val="top"/>
          </w:tcPr>
          <w:p>
            <w:pPr>
              <w:rPr>
                <w:rFonts w:hint="eastAsia" w:ascii="仿宋" w:hAnsi="仿宋" w:eastAsia="仿宋" w:cs="仿宋"/>
                <w:sz w:val="21"/>
              </w:rPr>
            </w:pPr>
          </w:p>
        </w:tc>
        <w:tc>
          <w:tcPr>
            <w:tcW w:w="2041" w:type="dxa"/>
            <w:vAlign w:val="top"/>
          </w:tcPr>
          <w:p>
            <w:pPr>
              <w:rPr>
                <w:rFonts w:hint="eastAsia" w:ascii="仿宋" w:hAnsi="仿宋" w:eastAsia="仿宋" w:cs="仿宋"/>
                <w:sz w:val="21"/>
              </w:rPr>
            </w:pPr>
          </w:p>
        </w:tc>
        <w:tc>
          <w:tcPr>
            <w:tcW w:w="1608" w:type="dxa"/>
            <w:vAlign w:val="top"/>
          </w:tcPr>
          <w:p>
            <w:pPr>
              <w:rPr>
                <w:rFonts w:hint="eastAsia" w:ascii="仿宋" w:hAnsi="仿宋" w:eastAsia="仿宋" w:cs="仿宋"/>
                <w:sz w:val="21"/>
              </w:rPr>
            </w:pPr>
          </w:p>
        </w:tc>
        <w:tc>
          <w:tcPr>
            <w:tcW w:w="1452" w:type="dxa"/>
            <w:vAlign w:val="top"/>
          </w:tcPr>
          <w:p>
            <w:pPr>
              <w:rPr>
                <w:rFonts w:hint="eastAsia" w:ascii="仿宋" w:hAnsi="仿宋" w:eastAsia="仿宋" w:cs="仿宋"/>
                <w:sz w:val="21"/>
              </w:rPr>
            </w:pPr>
          </w:p>
        </w:tc>
        <w:tc>
          <w:tcPr>
            <w:tcW w:w="1530" w:type="dxa"/>
            <w:vAlign w:val="top"/>
          </w:tcPr>
          <w:p>
            <w:pPr>
              <w:rPr>
                <w:rFonts w:hint="eastAsia" w:ascii="仿宋" w:hAnsi="仿宋" w:eastAsia="仿宋" w:cs="仿宋"/>
                <w:sz w:val="21"/>
              </w:rPr>
            </w:pPr>
          </w:p>
        </w:tc>
        <w:tc>
          <w:tcPr>
            <w:tcW w:w="1235" w:type="dxa"/>
            <w:vAlign w:val="top"/>
          </w:tcPr>
          <w:p>
            <w:pPr>
              <w:rPr>
                <w:rFonts w:hint="eastAsia" w:ascii="仿宋" w:hAnsi="仿宋" w:eastAsia="仿宋" w:cs="仿宋"/>
                <w:sz w:val="21"/>
              </w:rPr>
            </w:pPr>
          </w:p>
        </w:tc>
        <w:tc>
          <w:tcPr>
            <w:tcW w:w="1692" w:type="dxa"/>
            <w:vAlign w:val="top"/>
          </w:tcPr>
          <w:p>
            <w:pPr>
              <w:rPr>
                <w:rFonts w:hint="eastAsia" w:ascii="仿宋" w:hAnsi="仿宋" w:eastAsia="仿宋" w:cs="仿宋"/>
                <w:sz w:val="21"/>
              </w:rPr>
            </w:pPr>
          </w:p>
        </w:tc>
        <w:tc>
          <w:tcPr>
            <w:tcW w:w="1393" w:type="dxa"/>
            <w:vAlign w:val="top"/>
          </w:tcPr>
          <w:p>
            <w:pPr>
              <w:rPr>
                <w:rFonts w:hint="eastAsia" w:ascii="仿宋" w:hAnsi="仿宋" w:eastAsia="仿宋" w:cs="仿宋"/>
                <w:sz w:val="21"/>
              </w:rPr>
            </w:pPr>
          </w:p>
        </w:tc>
        <w:tc>
          <w:tcPr>
            <w:tcW w:w="1256" w:type="dxa"/>
            <w:vAlign w:val="top"/>
          </w:tcPr>
          <w:p>
            <w:pPr>
              <w:rPr>
                <w:rFonts w:hint="eastAsia" w:ascii="仿宋" w:hAnsi="仿宋" w:eastAsia="仿宋" w:cs="仿宋"/>
                <w:sz w:val="21"/>
              </w:rPr>
            </w:pPr>
          </w:p>
        </w:tc>
        <w:tc>
          <w:tcPr>
            <w:tcW w:w="1222"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269" w:type="dxa"/>
            <w:tcBorders>
              <w:left w:val="single" w:color="000000" w:sz="10" w:space="0"/>
            </w:tcBorders>
            <w:vAlign w:val="top"/>
          </w:tcPr>
          <w:p>
            <w:pPr>
              <w:rPr>
                <w:rFonts w:hint="eastAsia" w:ascii="仿宋" w:hAnsi="仿宋" w:eastAsia="仿宋" w:cs="仿宋"/>
                <w:sz w:val="21"/>
              </w:rPr>
            </w:pPr>
          </w:p>
        </w:tc>
        <w:tc>
          <w:tcPr>
            <w:tcW w:w="2041" w:type="dxa"/>
            <w:vAlign w:val="top"/>
          </w:tcPr>
          <w:p>
            <w:pPr>
              <w:rPr>
                <w:rFonts w:hint="eastAsia" w:ascii="仿宋" w:hAnsi="仿宋" w:eastAsia="仿宋" w:cs="仿宋"/>
                <w:sz w:val="21"/>
              </w:rPr>
            </w:pPr>
          </w:p>
        </w:tc>
        <w:tc>
          <w:tcPr>
            <w:tcW w:w="1608" w:type="dxa"/>
            <w:vAlign w:val="top"/>
          </w:tcPr>
          <w:p>
            <w:pPr>
              <w:rPr>
                <w:rFonts w:hint="eastAsia" w:ascii="仿宋" w:hAnsi="仿宋" w:eastAsia="仿宋" w:cs="仿宋"/>
                <w:sz w:val="21"/>
              </w:rPr>
            </w:pPr>
          </w:p>
        </w:tc>
        <w:tc>
          <w:tcPr>
            <w:tcW w:w="1452" w:type="dxa"/>
            <w:vAlign w:val="top"/>
          </w:tcPr>
          <w:p>
            <w:pPr>
              <w:rPr>
                <w:rFonts w:hint="eastAsia" w:ascii="仿宋" w:hAnsi="仿宋" w:eastAsia="仿宋" w:cs="仿宋"/>
                <w:sz w:val="21"/>
              </w:rPr>
            </w:pPr>
          </w:p>
        </w:tc>
        <w:tc>
          <w:tcPr>
            <w:tcW w:w="1530" w:type="dxa"/>
            <w:vAlign w:val="top"/>
          </w:tcPr>
          <w:p>
            <w:pPr>
              <w:rPr>
                <w:rFonts w:hint="eastAsia" w:ascii="仿宋" w:hAnsi="仿宋" w:eastAsia="仿宋" w:cs="仿宋"/>
                <w:sz w:val="21"/>
              </w:rPr>
            </w:pPr>
          </w:p>
        </w:tc>
        <w:tc>
          <w:tcPr>
            <w:tcW w:w="1235" w:type="dxa"/>
            <w:vAlign w:val="top"/>
          </w:tcPr>
          <w:p>
            <w:pPr>
              <w:rPr>
                <w:rFonts w:hint="eastAsia" w:ascii="仿宋" w:hAnsi="仿宋" w:eastAsia="仿宋" w:cs="仿宋"/>
                <w:sz w:val="21"/>
              </w:rPr>
            </w:pPr>
          </w:p>
        </w:tc>
        <w:tc>
          <w:tcPr>
            <w:tcW w:w="1692" w:type="dxa"/>
            <w:vAlign w:val="top"/>
          </w:tcPr>
          <w:p>
            <w:pPr>
              <w:rPr>
                <w:rFonts w:hint="eastAsia" w:ascii="仿宋" w:hAnsi="仿宋" w:eastAsia="仿宋" w:cs="仿宋"/>
                <w:sz w:val="21"/>
              </w:rPr>
            </w:pPr>
          </w:p>
        </w:tc>
        <w:tc>
          <w:tcPr>
            <w:tcW w:w="1393" w:type="dxa"/>
            <w:vAlign w:val="top"/>
          </w:tcPr>
          <w:p>
            <w:pPr>
              <w:rPr>
                <w:rFonts w:hint="eastAsia" w:ascii="仿宋" w:hAnsi="仿宋" w:eastAsia="仿宋" w:cs="仿宋"/>
                <w:sz w:val="21"/>
              </w:rPr>
            </w:pPr>
          </w:p>
        </w:tc>
        <w:tc>
          <w:tcPr>
            <w:tcW w:w="1256" w:type="dxa"/>
            <w:vAlign w:val="top"/>
          </w:tcPr>
          <w:p>
            <w:pPr>
              <w:rPr>
                <w:rFonts w:hint="eastAsia" w:ascii="仿宋" w:hAnsi="仿宋" w:eastAsia="仿宋" w:cs="仿宋"/>
                <w:sz w:val="21"/>
              </w:rPr>
            </w:pPr>
          </w:p>
        </w:tc>
        <w:tc>
          <w:tcPr>
            <w:tcW w:w="1222"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269" w:type="dxa"/>
            <w:tcBorders>
              <w:left w:val="single" w:color="000000" w:sz="10" w:space="0"/>
            </w:tcBorders>
            <w:vAlign w:val="top"/>
          </w:tcPr>
          <w:p>
            <w:pPr>
              <w:rPr>
                <w:rFonts w:hint="eastAsia" w:ascii="仿宋" w:hAnsi="仿宋" w:eastAsia="仿宋" w:cs="仿宋"/>
                <w:sz w:val="21"/>
              </w:rPr>
            </w:pPr>
          </w:p>
        </w:tc>
        <w:tc>
          <w:tcPr>
            <w:tcW w:w="2041" w:type="dxa"/>
            <w:vAlign w:val="top"/>
          </w:tcPr>
          <w:p>
            <w:pPr>
              <w:rPr>
                <w:rFonts w:hint="eastAsia" w:ascii="仿宋" w:hAnsi="仿宋" w:eastAsia="仿宋" w:cs="仿宋"/>
                <w:sz w:val="21"/>
              </w:rPr>
            </w:pPr>
          </w:p>
        </w:tc>
        <w:tc>
          <w:tcPr>
            <w:tcW w:w="1608" w:type="dxa"/>
            <w:vAlign w:val="top"/>
          </w:tcPr>
          <w:p>
            <w:pPr>
              <w:rPr>
                <w:rFonts w:hint="eastAsia" w:ascii="仿宋" w:hAnsi="仿宋" w:eastAsia="仿宋" w:cs="仿宋"/>
                <w:sz w:val="21"/>
              </w:rPr>
            </w:pPr>
          </w:p>
        </w:tc>
        <w:tc>
          <w:tcPr>
            <w:tcW w:w="1452" w:type="dxa"/>
            <w:vAlign w:val="top"/>
          </w:tcPr>
          <w:p>
            <w:pPr>
              <w:rPr>
                <w:rFonts w:hint="eastAsia" w:ascii="仿宋" w:hAnsi="仿宋" w:eastAsia="仿宋" w:cs="仿宋"/>
                <w:sz w:val="21"/>
              </w:rPr>
            </w:pPr>
          </w:p>
        </w:tc>
        <w:tc>
          <w:tcPr>
            <w:tcW w:w="1530" w:type="dxa"/>
            <w:vAlign w:val="top"/>
          </w:tcPr>
          <w:p>
            <w:pPr>
              <w:rPr>
                <w:rFonts w:hint="eastAsia" w:ascii="仿宋" w:hAnsi="仿宋" w:eastAsia="仿宋" w:cs="仿宋"/>
                <w:sz w:val="21"/>
              </w:rPr>
            </w:pPr>
          </w:p>
        </w:tc>
        <w:tc>
          <w:tcPr>
            <w:tcW w:w="1235" w:type="dxa"/>
            <w:vAlign w:val="top"/>
          </w:tcPr>
          <w:p>
            <w:pPr>
              <w:rPr>
                <w:rFonts w:hint="eastAsia" w:ascii="仿宋" w:hAnsi="仿宋" w:eastAsia="仿宋" w:cs="仿宋"/>
                <w:sz w:val="21"/>
              </w:rPr>
            </w:pPr>
          </w:p>
        </w:tc>
        <w:tc>
          <w:tcPr>
            <w:tcW w:w="1692" w:type="dxa"/>
            <w:vAlign w:val="top"/>
          </w:tcPr>
          <w:p>
            <w:pPr>
              <w:rPr>
                <w:rFonts w:hint="eastAsia" w:ascii="仿宋" w:hAnsi="仿宋" w:eastAsia="仿宋" w:cs="仿宋"/>
                <w:sz w:val="21"/>
              </w:rPr>
            </w:pPr>
          </w:p>
        </w:tc>
        <w:tc>
          <w:tcPr>
            <w:tcW w:w="1393" w:type="dxa"/>
            <w:vAlign w:val="top"/>
          </w:tcPr>
          <w:p>
            <w:pPr>
              <w:rPr>
                <w:rFonts w:hint="eastAsia" w:ascii="仿宋" w:hAnsi="仿宋" w:eastAsia="仿宋" w:cs="仿宋"/>
                <w:sz w:val="21"/>
              </w:rPr>
            </w:pPr>
          </w:p>
        </w:tc>
        <w:tc>
          <w:tcPr>
            <w:tcW w:w="1256" w:type="dxa"/>
            <w:vAlign w:val="top"/>
          </w:tcPr>
          <w:p>
            <w:pPr>
              <w:rPr>
                <w:rFonts w:hint="eastAsia" w:ascii="仿宋" w:hAnsi="仿宋" w:eastAsia="仿宋" w:cs="仿宋"/>
                <w:sz w:val="21"/>
              </w:rPr>
            </w:pPr>
          </w:p>
        </w:tc>
        <w:tc>
          <w:tcPr>
            <w:tcW w:w="1222"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1269" w:type="dxa"/>
            <w:tcBorders>
              <w:left w:val="single" w:color="000000" w:sz="10" w:space="0"/>
              <w:bottom w:val="single" w:color="000000" w:sz="10" w:space="0"/>
            </w:tcBorders>
            <w:vAlign w:val="top"/>
          </w:tcPr>
          <w:p>
            <w:pPr>
              <w:rPr>
                <w:rFonts w:hint="eastAsia" w:ascii="仿宋" w:hAnsi="仿宋" w:eastAsia="仿宋" w:cs="仿宋"/>
                <w:sz w:val="21"/>
              </w:rPr>
            </w:pPr>
          </w:p>
        </w:tc>
        <w:tc>
          <w:tcPr>
            <w:tcW w:w="2041" w:type="dxa"/>
            <w:tcBorders>
              <w:bottom w:val="single" w:color="000000" w:sz="10" w:space="0"/>
            </w:tcBorders>
            <w:vAlign w:val="top"/>
          </w:tcPr>
          <w:p>
            <w:pPr>
              <w:rPr>
                <w:rFonts w:hint="eastAsia" w:ascii="仿宋" w:hAnsi="仿宋" w:eastAsia="仿宋" w:cs="仿宋"/>
                <w:sz w:val="21"/>
              </w:rPr>
            </w:pPr>
          </w:p>
        </w:tc>
        <w:tc>
          <w:tcPr>
            <w:tcW w:w="1608" w:type="dxa"/>
            <w:tcBorders>
              <w:bottom w:val="single" w:color="000000" w:sz="10" w:space="0"/>
            </w:tcBorders>
            <w:vAlign w:val="top"/>
          </w:tcPr>
          <w:p>
            <w:pPr>
              <w:rPr>
                <w:rFonts w:hint="eastAsia" w:ascii="仿宋" w:hAnsi="仿宋" w:eastAsia="仿宋" w:cs="仿宋"/>
                <w:sz w:val="21"/>
              </w:rPr>
            </w:pPr>
          </w:p>
        </w:tc>
        <w:tc>
          <w:tcPr>
            <w:tcW w:w="1452" w:type="dxa"/>
            <w:tcBorders>
              <w:bottom w:val="single" w:color="000000" w:sz="10" w:space="0"/>
            </w:tcBorders>
            <w:vAlign w:val="top"/>
          </w:tcPr>
          <w:p>
            <w:pPr>
              <w:rPr>
                <w:rFonts w:hint="eastAsia" w:ascii="仿宋" w:hAnsi="仿宋" w:eastAsia="仿宋" w:cs="仿宋"/>
                <w:sz w:val="21"/>
              </w:rPr>
            </w:pPr>
          </w:p>
        </w:tc>
        <w:tc>
          <w:tcPr>
            <w:tcW w:w="1530" w:type="dxa"/>
            <w:tcBorders>
              <w:bottom w:val="single" w:color="000000" w:sz="10" w:space="0"/>
            </w:tcBorders>
            <w:vAlign w:val="top"/>
          </w:tcPr>
          <w:p>
            <w:pPr>
              <w:rPr>
                <w:rFonts w:hint="eastAsia" w:ascii="仿宋" w:hAnsi="仿宋" w:eastAsia="仿宋" w:cs="仿宋"/>
                <w:sz w:val="21"/>
              </w:rPr>
            </w:pPr>
          </w:p>
        </w:tc>
        <w:tc>
          <w:tcPr>
            <w:tcW w:w="1235" w:type="dxa"/>
            <w:tcBorders>
              <w:bottom w:val="single" w:color="000000" w:sz="10" w:space="0"/>
            </w:tcBorders>
            <w:vAlign w:val="top"/>
          </w:tcPr>
          <w:p>
            <w:pPr>
              <w:rPr>
                <w:rFonts w:hint="eastAsia" w:ascii="仿宋" w:hAnsi="仿宋" w:eastAsia="仿宋" w:cs="仿宋"/>
                <w:sz w:val="21"/>
              </w:rPr>
            </w:pPr>
          </w:p>
        </w:tc>
        <w:tc>
          <w:tcPr>
            <w:tcW w:w="1692" w:type="dxa"/>
            <w:tcBorders>
              <w:bottom w:val="single" w:color="000000" w:sz="10" w:space="0"/>
            </w:tcBorders>
            <w:vAlign w:val="top"/>
          </w:tcPr>
          <w:p>
            <w:pPr>
              <w:rPr>
                <w:rFonts w:hint="eastAsia" w:ascii="仿宋" w:hAnsi="仿宋" w:eastAsia="仿宋" w:cs="仿宋"/>
                <w:sz w:val="21"/>
              </w:rPr>
            </w:pPr>
          </w:p>
        </w:tc>
        <w:tc>
          <w:tcPr>
            <w:tcW w:w="1393" w:type="dxa"/>
            <w:tcBorders>
              <w:bottom w:val="single" w:color="000000" w:sz="10" w:space="0"/>
            </w:tcBorders>
            <w:vAlign w:val="top"/>
          </w:tcPr>
          <w:p>
            <w:pPr>
              <w:rPr>
                <w:rFonts w:hint="eastAsia" w:ascii="仿宋" w:hAnsi="仿宋" w:eastAsia="仿宋" w:cs="仿宋"/>
                <w:sz w:val="21"/>
              </w:rPr>
            </w:pPr>
          </w:p>
        </w:tc>
        <w:tc>
          <w:tcPr>
            <w:tcW w:w="1256" w:type="dxa"/>
            <w:tcBorders>
              <w:bottom w:val="single" w:color="000000" w:sz="10" w:space="0"/>
            </w:tcBorders>
            <w:vAlign w:val="top"/>
          </w:tcPr>
          <w:p>
            <w:pPr>
              <w:rPr>
                <w:rFonts w:hint="eastAsia" w:ascii="仿宋" w:hAnsi="仿宋" w:eastAsia="仿宋" w:cs="仿宋"/>
                <w:sz w:val="21"/>
              </w:rPr>
            </w:pPr>
          </w:p>
        </w:tc>
        <w:tc>
          <w:tcPr>
            <w:tcW w:w="1222" w:type="dxa"/>
            <w:tcBorders>
              <w:bottom w:val="single" w:color="000000" w:sz="10" w:space="0"/>
              <w:right w:val="single" w:color="000000" w:sz="10" w:space="0"/>
            </w:tcBorders>
            <w:vAlign w:val="top"/>
          </w:tcPr>
          <w:p>
            <w:pPr>
              <w:rPr>
                <w:rFonts w:hint="eastAsia" w:ascii="仿宋" w:hAnsi="仿宋" w:eastAsia="仿宋" w:cs="仿宋"/>
                <w:sz w:val="21"/>
              </w:rPr>
            </w:pPr>
          </w:p>
        </w:tc>
      </w:tr>
    </w:tbl>
    <w:p>
      <w:pPr>
        <w:pStyle w:val="7"/>
        <w:spacing w:before="195" w:line="219" w:lineRule="auto"/>
        <w:ind w:left="861"/>
        <w:rPr>
          <w:rFonts w:hint="eastAsia" w:ascii="仿宋" w:hAnsi="仿宋" w:eastAsia="仿宋" w:cs="仿宋"/>
          <w:sz w:val="24"/>
          <w:szCs w:val="24"/>
        </w:rPr>
      </w:pPr>
      <w:r>
        <w:rPr>
          <w:rFonts w:hint="eastAsia" w:ascii="仿宋" w:hAnsi="仿宋" w:eastAsia="仿宋" w:cs="仿宋"/>
          <w:spacing w:val="-7"/>
          <w:sz w:val="24"/>
          <w:szCs w:val="24"/>
        </w:rPr>
        <w:t>说明</w:t>
      </w:r>
    </w:p>
    <w:p>
      <w:pPr>
        <w:pStyle w:val="7"/>
        <w:spacing w:before="213" w:line="219" w:lineRule="auto"/>
        <w:ind w:left="876"/>
        <w:rPr>
          <w:rFonts w:hint="eastAsia" w:ascii="仿宋" w:hAnsi="仿宋" w:eastAsia="仿宋" w:cs="仿宋"/>
          <w:sz w:val="24"/>
          <w:szCs w:val="24"/>
        </w:rPr>
      </w:pPr>
      <w:r>
        <w:rPr>
          <w:rFonts w:hint="eastAsia" w:ascii="仿宋" w:hAnsi="仿宋" w:eastAsia="仿宋" w:cs="仿宋"/>
          <w:spacing w:val="-1"/>
          <w:sz w:val="24"/>
          <w:szCs w:val="24"/>
        </w:rPr>
        <w:t>1.本表须逐项填写，不得空缺；如空缺将视为没有实质性响应招标文件。</w:t>
      </w:r>
    </w:p>
    <w:p>
      <w:pPr>
        <w:pStyle w:val="7"/>
        <w:spacing w:before="217" w:line="384" w:lineRule="auto"/>
        <w:ind w:left="858" w:right="5514" w:firstLine="2"/>
        <w:rPr>
          <w:rFonts w:hint="eastAsia" w:ascii="仿宋" w:hAnsi="仿宋" w:eastAsia="仿宋" w:cs="仿宋"/>
          <w:sz w:val="24"/>
          <w:szCs w:val="24"/>
        </w:rPr>
      </w:pPr>
      <w:r>
        <w:rPr>
          <w:rFonts w:hint="eastAsia" w:ascii="仿宋" w:hAnsi="仿宋" w:eastAsia="仿宋" w:cs="仿宋"/>
          <w:spacing w:val="-2"/>
          <w:sz w:val="24"/>
          <w:szCs w:val="24"/>
        </w:rPr>
        <w:t>2.货物各项详细技术性能可另页描述；若货物没有注册商标和具体型号须注明。供应商（公章</w:t>
      </w:r>
      <w:r>
        <w:rPr>
          <w:rFonts w:hint="eastAsia" w:ascii="仿宋" w:hAnsi="仿宋" w:eastAsia="仿宋" w:cs="仿宋"/>
          <w:sz w:val="24"/>
          <w:szCs w:val="24"/>
        </w:rPr>
        <w:t>）：</w:t>
      </w:r>
    </w:p>
    <w:p>
      <w:pPr>
        <w:pStyle w:val="7"/>
        <w:spacing w:before="1" w:line="218" w:lineRule="auto"/>
        <w:ind w:left="859"/>
        <w:rPr>
          <w:rFonts w:hint="eastAsia" w:ascii="仿宋" w:hAnsi="仿宋" w:eastAsia="仿宋" w:cs="仿宋"/>
          <w:sz w:val="24"/>
          <w:szCs w:val="24"/>
        </w:rPr>
      </w:pPr>
      <w:r>
        <w:rPr>
          <w:rFonts w:hint="eastAsia" w:ascii="仿宋" w:hAnsi="仿宋" w:eastAsia="仿宋" w:cs="仿宋"/>
          <w:spacing w:val="-1"/>
          <w:sz w:val="24"/>
          <w:szCs w:val="24"/>
        </w:rPr>
        <w:t>法定代表人或授权委托人（签字或盖章</w:t>
      </w:r>
      <w:r>
        <w:rPr>
          <w:rFonts w:hint="eastAsia" w:ascii="仿宋" w:hAnsi="仿宋" w:eastAsia="仿宋" w:cs="仿宋"/>
          <w:spacing w:val="2"/>
          <w:sz w:val="24"/>
          <w:szCs w:val="24"/>
        </w:rPr>
        <w:t>）：</w:t>
      </w:r>
    </w:p>
    <w:p>
      <w:pPr>
        <w:pStyle w:val="7"/>
        <w:spacing w:before="218" w:line="219" w:lineRule="auto"/>
        <w:ind w:left="899"/>
        <w:rPr>
          <w:rFonts w:hint="eastAsia" w:ascii="仿宋" w:hAnsi="仿宋" w:eastAsia="仿宋" w:cs="仿宋"/>
          <w:sz w:val="24"/>
          <w:szCs w:val="24"/>
        </w:rPr>
      </w:pPr>
      <w:r>
        <w:rPr>
          <w:rFonts w:hint="eastAsia" w:ascii="仿宋" w:hAnsi="仿宋" w:eastAsia="仿宋" w:cs="仿宋"/>
          <w:spacing w:val="-13"/>
          <w:sz w:val="24"/>
          <w:szCs w:val="24"/>
        </w:rPr>
        <w:t>日期：</w:t>
      </w:r>
      <w:r>
        <w:rPr>
          <w:rFonts w:hint="eastAsia" w:ascii="仿宋" w:hAnsi="仿宋" w:eastAsia="仿宋" w:cs="仿宋"/>
          <w:spacing w:val="2"/>
          <w:sz w:val="24"/>
          <w:szCs w:val="24"/>
        </w:rPr>
        <w:t xml:space="preserve">    </w:t>
      </w:r>
      <w:r>
        <w:rPr>
          <w:rFonts w:hint="eastAsia" w:ascii="仿宋" w:hAnsi="仿宋" w:eastAsia="仿宋" w:cs="仿宋"/>
          <w:spacing w:val="-13"/>
          <w:sz w:val="24"/>
          <w:szCs w:val="24"/>
        </w:rPr>
        <w:t>年</w:t>
      </w:r>
      <w:r>
        <w:rPr>
          <w:rFonts w:hint="eastAsia" w:ascii="仿宋" w:hAnsi="仿宋" w:eastAsia="仿宋" w:cs="仿宋"/>
          <w:spacing w:val="6"/>
          <w:sz w:val="24"/>
          <w:szCs w:val="24"/>
        </w:rPr>
        <w:t xml:space="preserve">   </w:t>
      </w:r>
      <w:r>
        <w:rPr>
          <w:rFonts w:hint="eastAsia" w:ascii="仿宋" w:hAnsi="仿宋" w:eastAsia="仿宋" w:cs="仿宋"/>
          <w:spacing w:val="-13"/>
          <w:sz w:val="24"/>
          <w:szCs w:val="24"/>
        </w:rPr>
        <w:t>月</w:t>
      </w:r>
      <w:r>
        <w:rPr>
          <w:rFonts w:hint="eastAsia" w:ascii="仿宋" w:hAnsi="仿宋" w:eastAsia="仿宋" w:cs="仿宋"/>
          <w:spacing w:val="16"/>
          <w:sz w:val="24"/>
          <w:szCs w:val="24"/>
        </w:rPr>
        <w:t xml:space="preserve">   </w:t>
      </w:r>
      <w:r>
        <w:rPr>
          <w:rFonts w:hint="eastAsia" w:ascii="仿宋" w:hAnsi="仿宋" w:eastAsia="仿宋" w:cs="仿宋"/>
          <w:spacing w:val="-13"/>
          <w:sz w:val="24"/>
          <w:szCs w:val="24"/>
        </w:rPr>
        <w:t>日</w:t>
      </w:r>
    </w:p>
    <w:p>
      <w:pPr>
        <w:spacing w:line="219" w:lineRule="auto"/>
        <w:rPr>
          <w:rFonts w:hint="eastAsia" w:ascii="仿宋" w:hAnsi="仿宋" w:eastAsia="仿宋" w:cs="仿宋"/>
          <w:sz w:val="24"/>
          <w:szCs w:val="24"/>
        </w:rPr>
        <w:sectPr>
          <w:footerReference r:id="rId26" w:type="default"/>
          <w:pgSz w:w="16840" w:h="11910"/>
          <w:pgMar w:top="1012" w:right="1184" w:bottom="987" w:left="931" w:header="0" w:footer="773" w:gutter="0"/>
          <w:cols w:space="720" w:num="1"/>
        </w:sectPr>
      </w:pPr>
    </w:p>
    <w:p>
      <w:pPr>
        <w:pStyle w:val="7"/>
        <w:spacing w:before="97" w:line="225" w:lineRule="auto"/>
        <w:jc w:val="center"/>
        <w:outlineLvl w:val="1"/>
        <w:rPr>
          <w:rFonts w:hint="eastAsia" w:ascii="仿宋" w:hAnsi="仿宋" w:eastAsia="仿宋" w:cs="仿宋"/>
          <w:color w:val="auto"/>
          <w:sz w:val="24"/>
          <w:szCs w:val="24"/>
        </w:rPr>
      </w:pPr>
      <w:r>
        <w:rPr>
          <w:rFonts w:hint="eastAsia" w:ascii="仿宋" w:hAnsi="仿宋" w:eastAsia="仿宋" w:cs="仿宋"/>
          <w:b/>
          <w:bCs/>
          <w:color w:val="auto"/>
          <w:spacing w:val="6"/>
          <w:sz w:val="24"/>
          <w:szCs w:val="24"/>
        </w:rPr>
        <w:t>三、资格证明文件</w:t>
      </w:r>
    </w:p>
    <w:p>
      <w:pPr>
        <w:pStyle w:val="7"/>
        <w:spacing w:before="134" w:line="219" w:lineRule="auto"/>
        <w:rPr>
          <w:rFonts w:hint="eastAsia" w:ascii="仿宋" w:hAnsi="仿宋" w:eastAsia="仿宋" w:cs="仿宋"/>
          <w:color w:val="auto"/>
          <w:spacing w:val="-4"/>
          <w:sz w:val="24"/>
          <w:szCs w:val="24"/>
        </w:rPr>
      </w:pPr>
    </w:p>
    <w:p>
      <w:pPr>
        <w:pStyle w:val="7"/>
        <w:spacing w:before="134" w:line="480" w:lineRule="auto"/>
        <w:rPr>
          <w:rFonts w:hint="eastAsia" w:ascii="仿宋" w:hAnsi="仿宋" w:eastAsia="仿宋" w:cs="仿宋"/>
          <w:color w:val="auto"/>
          <w:sz w:val="24"/>
          <w:szCs w:val="24"/>
        </w:rPr>
      </w:pPr>
      <w:r>
        <w:rPr>
          <w:rFonts w:hint="eastAsia" w:ascii="仿宋" w:hAnsi="仿宋" w:eastAsia="仿宋" w:cs="仿宋"/>
          <w:color w:val="auto"/>
          <w:spacing w:val="-4"/>
          <w:sz w:val="24"/>
          <w:szCs w:val="24"/>
        </w:rPr>
        <w:t>在此处提供资格审查资料的扫描件：</w:t>
      </w:r>
    </w:p>
    <w:p>
      <w:pPr>
        <w:pStyle w:val="7"/>
        <w:spacing w:before="154" w:line="480" w:lineRule="auto"/>
        <w:ind w:left="510"/>
        <w:rPr>
          <w:rFonts w:hint="eastAsia" w:ascii="仿宋" w:hAnsi="仿宋" w:eastAsia="仿宋" w:cs="仿宋"/>
          <w:color w:val="auto"/>
          <w:sz w:val="24"/>
          <w:szCs w:val="24"/>
        </w:rPr>
      </w:pPr>
      <w:r>
        <w:rPr>
          <w:rFonts w:hint="eastAsia" w:ascii="仿宋" w:hAnsi="仿宋" w:eastAsia="仿宋" w:cs="仿宋"/>
          <w:color w:val="auto"/>
          <w:spacing w:val="-3"/>
          <w:sz w:val="24"/>
          <w:szCs w:val="24"/>
        </w:rPr>
        <w:t>1.基本资格条件：符合《中华人民共和国政府采购法》第二十二条的规定：</w:t>
      </w:r>
    </w:p>
    <w:p>
      <w:pPr>
        <w:pStyle w:val="7"/>
        <w:spacing w:before="188" w:line="480" w:lineRule="auto"/>
        <w:ind w:left="17" w:firstLine="472" w:firstLineChars="200"/>
        <w:rPr>
          <w:rFonts w:hint="eastAsia" w:ascii="仿宋" w:hAnsi="仿宋" w:eastAsia="仿宋" w:cs="仿宋"/>
          <w:color w:val="auto"/>
        </w:rPr>
      </w:pPr>
      <w:bookmarkStart w:id="81" w:name="bookmark59"/>
      <w:bookmarkEnd w:id="81"/>
      <w:r>
        <w:rPr>
          <w:rFonts w:hint="eastAsia" w:ascii="仿宋" w:hAnsi="仿宋" w:eastAsia="仿宋" w:cs="仿宋"/>
          <w:color w:val="auto"/>
          <w:spacing w:val="-2"/>
          <w:lang w:val="en-US" w:eastAsia="zh-CN"/>
        </w:rPr>
        <w:t>2</w:t>
      </w:r>
      <w:r>
        <w:rPr>
          <w:rFonts w:hint="eastAsia" w:ascii="仿宋" w:hAnsi="仿宋" w:eastAsia="仿宋" w:cs="仿宋"/>
          <w:color w:val="auto"/>
          <w:spacing w:val="-2"/>
        </w:rPr>
        <w:t>.招标文件中</w:t>
      </w:r>
      <w:r>
        <w:rPr>
          <w:rFonts w:hint="eastAsia" w:ascii="仿宋" w:hAnsi="仿宋" w:eastAsia="仿宋" w:cs="仿宋"/>
          <w:b/>
          <w:bCs/>
          <w:color w:val="auto"/>
          <w:spacing w:val="-2"/>
        </w:rPr>
        <w:t>合同包一/二/三/四/五/六</w:t>
      </w:r>
      <w:r>
        <w:rPr>
          <w:rFonts w:hint="eastAsia" w:ascii="仿宋" w:hAnsi="仿宋" w:eastAsia="仿宋" w:cs="仿宋"/>
          <w:b/>
          <w:bCs/>
          <w:color w:val="auto"/>
          <w:spacing w:val="-2"/>
          <w:lang w:val="en-US" w:eastAsia="zh-CN"/>
        </w:rPr>
        <w:t>/七</w:t>
      </w:r>
      <w:r>
        <w:rPr>
          <w:rFonts w:hint="eastAsia" w:ascii="仿宋" w:hAnsi="仿宋" w:eastAsia="仿宋" w:cs="仿宋"/>
          <w:color w:val="auto"/>
          <w:spacing w:val="-2"/>
        </w:rPr>
        <w:t>规定的资格证明文件；</w:t>
      </w:r>
    </w:p>
    <w:p>
      <w:pPr>
        <w:pStyle w:val="7"/>
        <w:spacing w:before="57" w:line="480" w:lineRule="auto"/>
        <w:ind w:firstLine="476" w:firstLineChars="200"/>
        <w:rPr>
          <w:rFonts w:hint="eastAsia" w:ascii="仿宋" w:hAnsi="仿宋" w:eastAsia="仿宋" w:cs="仿宋"/>
          <w:color w:val="auto"/>
          <w:spacing w:val="-1"/>
        </w:rPr>
      </w:pPr>
      <w:r>
        <w:rPr>
          <w:rFonts w:hint="eastAsia" w:ascii="仿宋" w:hAnsi="仿宋" w:eastAsia="仿宋" w:cs="仿宋"/>
          <w:color w:val="auto"/>
          <w:spacing w:val="-1"/>
          <w:lang w:val="en-US" w:eastAsia="zh-CN"/>
        </w:rPr>
        <w:t>3</w:t>
      </w:r>
      <w:r>
        <w:rPr>
          <w:rFonts w:hint="eastAsia" w:ascii="仿宋" w:hAnsi="仿宋" w:eastAsia="仿宋" w:cs="仿宋"/>
          <w:color w:val="auto"/>
          <w:spacing w:val="-1"/>
        </w:rPr>
        <w:t>.投标单位认为有必要提供的其他证明资料。</w:t>
      </w:r>
    </w:p>
    <w:p>
      <w:pPr>
        <w:pStyle w:val="7"/>
        <w:spacing w:before="57" w:line="480" w:lineRule="auto"/>
        <w:ind w:firstLine="476" w:firstLineChars="200"/>
        <w:rPr>
          <w:rFonts w:hint="eastAsia" w:ascii="仿宋" w:hAnsi="仿宋" w:eastAsia="仿宋" w:cs="仿宋"/>
          <w:color w:val="auto"/>
          <w:spacing w:val="-1"/>
          <w:lang w:val="en-US" w:eastAsia="zh-CN"/>
        </w:rPr>
      </w:pPr>
      <w:r>
        <w:rPr>
          <w:rFonts w:hint="eastAsia" w:ascii="仿宋" w:hAnsi="仿宋" w:eastAsia="仿宋" w:cs="仿宋"/>
          <w:color w:val="auto"/>
          <w:spacing w:val="-1"/>
          <w:lang w:val="en-US" w:eastAsia="zh-CN"/>
        </w:rPr>
        <w:t>备注：根据招标文件特定资格要求提供（按招标文件对应包提供）</w:t>
      </w: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8" w:line="219" w:lineRule="auto"/>
        <w:ind w:left="4174"/>
        <w:outlineLvl w:val="2"/>
        <w:rPr>
          <w:rFonts w:hint="eastAsia" w:ascii="仿宋" w:hAnsi="仿宋" w:eastAsia="仿宋" w:cs="仿宋"/>
          <w:b/>
          <w:bCs/>
          <w:color w:val="auto"/>
          <w:spacing w:val="-13"/>
          <w:sz w:val="24"/>
          <w:szCs w:val="24"/>
        </w:rPr>
      </w:pPr>
    </w:p>
    <w:p>
      <w:pPr>
        <w:pStyle w:val="7"/>
        <w:spacing w:before="97" w:line="225" w:lineRule="auto"/>
        <w:jc w:val="center"/>
        <w:outlineLvl w:val="1"/>
        <w:rPr>
          <w:rFonts w:hint="eastAsia" w:ascii="仿宋" w:hAnsi="仿宋" w:eastAsia="仿宋" w:cs="仿宋"/>
          <w:b/>
          <w:bCs/>
          <w:color w:val="auto"/>
          <w:spacing w:val="6"/>
          <w:sz w:val="24"/>
          <w:szCs w:val="24"/>
        </w:rPr>
      </w:pPr>
      <w:r>
        <w:rPr>
          <w:rFonts w:hint="eastAsia" w:ascii="仿宋" w:hAnsi="仿宋" w:eastAsia="仿宋" w:cs="仿宋"/>
          <w:b/>
          <w:bCs/>
          <w:color w:val="auto"/>
          <w:spacing w:val="6"/>
          <w:sz w:val="24"/>
          <w:szCs w:val="24"/>
          <w:lang w:val="en-US" w:eastAsia="zh-CN"/>
        </w:rPr>
        <w:t>3.1</w:t>
      </w:r>
      <w:r>
        <w:rPr>
          <w:rFonts w:hint="eastAsia" w:ascii="仿宋" w:hAnsi="仿宋" w:eastAsia="仿宋" w:cs="仿宋"/>
          <w:b/>
          <w:bCs/>
          <w:color w:val="auto"/>
          <w:spacing w:val="6"/>
          <w:sz w:val="24"/>
          <w:szCs w:val="24"/>
        </w:rPr>
        <w:t>法定代表人证明书</w:t>
      </w:r>
    </w:p>
    <w:p>
      <w:pPr>
        <w:spacing w:before="10"/>
        <w:rPr>
          <w:rFonts w:hint="eastAsia" w:ascii="仿宋" w:hAnsi="仿宋" w:eastAsia="仿宋" w:cs="仿宋"/>
        </w:rPr>
      </w:pPr>
    </w:p>
    <w:tbl>
      <w:tblPr>
        <w:tblStyle w:val="27"/>
        <w:tblpPr w:leftFromText="180" w:rightFromText="180" w:vertAnchor="text" w:horzAnchor="page" w:tblpXSpec="center" w:tblpY="255"/>
        <w:tblOverlap w:val="never"/>
        <w:tblW w:w="91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2"/>
        <w:gridCol w:w="2063"/>
        <w:gridCol w:w="2057"/>
        <w:gridCol w:w="177"/>
        <w:gridCol w:w="2058"/>
        <w:gridCol w:w="165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jc w:val="center"/>
        </w:trPr>
        <w:tc>
          <w:tcPr>
            <w:tcW w:w="9196" w:type="dxa"/>
            <w:gridSpan w:val="6"/>
            <w:vAlign w:val="top"/>
          </w:tcPr>
          <w:p>
            <w:pPr>
              <w:pStyle w:val="28"/>
              <w:spacing w:before="268" w:line="220" w:lineRule="auto"/>
              <w:jc w:val="left"/>
              <w:rPr>
                <w:rFonts w:hint="eastAsia" w:ascii="仿宋" w:hAnsi="仿宋" w:eastAsia="仿宋" w:cs="仿宋"/>
              </w:rPr>
            </w:pPr>
            <w:r>
              <w:rPr>
                <w:rFonts w:hint="eastAsia" w:ascii="仿宋" w:hAnsi="仿宋" w:eastAsia="仿宋" w:cs="仿宋"/>
                <w:spacing w:val="-5"/>
              </w:rPr>
              <w:t>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82" w:type="dxa"/>
            <w:vMerge w:val="restart"/>
            <w:tcBorders>
              <w:bottom w:val="nil"/>
            </w:tcBorders>
            <w:textDirection w:val="tbRlV"/>
            <w:vAlign w:val="top"/>
          </w:tcPr>
          <w:p>
            <w:pPr>
              <w:spacing w:line="376" w:lineRule="auto"/>
              <w:rPr>
                <w:rFonts w:hint="eastAsia" w:ascii="仿宋" w:hAnsi="仿宋" w:eastAsia="仿宋" w:cs="仿宋"/>
                <w:sz w:val="21"/>
              </w:rPr>
            </w:pPr>
          </w:p>
          <w:p>
            <w:pPr>
              <w:pStyle w:val="28"/>
              <w:spacing w:before="80" w:line="211" w:lineRule="auto"/>
              <w:ind w:left="373"/>
              <w:rPr>
                <w:rFonts w:hint="eastAsia" w:ascii="仿宋" w:hAnsi="仿宋" w:eastAsia="仿宋" w:cs="仿宋"/>
              </w:rPr>
            </w:pPr>
            <w:r>
              <w:rPr>
                <w:rFonts w:hint="eastAsia" w:ascii="仿宋" w:hAnsi="仿宋" w:eastAsia="仿宋" w:cs="仿宋"/>
                <w:spacing w:val="-1"/>
              </w:rPr>
              <w:t>企</w:t>
            </w:r>
            <w:r>
              <w:rPr>
                <w:rFonts w:hint="eastAsia" w:ascii="仿宋" w:hAnsi="仿宋" w:eastAsia="仿宋" w:cs="仿宋"/>
                <w:spacing w:val="7"/>
              </w:rPr>
              <w:t xml:space="preserve">      </w:t>
            </w:r>
            <w:r>
              <w:rPr>
                <w:rFonts w:hint="eastAsia" w:ascii="仿宋" w:hAnsi="仿宋" w:eastAsia="仿宋" w:cs="仿宋"/>
                <w:spacing w:val="-1"/>
              </w:rPr>
              <w:t>业</w:t>
            </w:r>
            <w:r>
              <w:rPr>
                <w:rFonts w:hint="eastAsia" w:ascii="仿宋" w:hAnsi="仿宋" w:eastAsia="仿宋" w:cs="仿宋"/>
                <w:spacing w:val="7"/>
              </w:rPr>
              <w:t xml:space="preserve">      </w:t>
            </w:r>
            <w:r>
              <w:rPr>
                <w:rFonts w:hint="eastAsia" w:ascii="仿宋" w:hAnsi="仿宋" w:eastAsia="仿宋" w:cs="仿宋"/>
                <w:spacing w:val="-1"/>
              </w:rPr>
              <w:t>法</w:t>
            </w:r>
            <w:r>
              <w:rPr>
                <w:rFonts w:hint="eastAsia" w:ascii="仿宋" w:hAnsi="仿宋" w:eastAsia="仿宋" w:cs="仿宋"/>
                <w:spacing w:val="6"/>
              </w:rPr>
              <w:t xml:space="preserve">      </w:t>
            </w:r>
            <w:r>
              <w:rPr>
                <w:rFonts w:hint="eastAsia" w:ascii="仿宋" w:hAnsi="仿宋" w:eastAsia="仿宋" w:cs="仿宋"/>
                <w:spacing w:val="-1"/>
              </w:rPr>
              <w:t>人</w:t>
            </w:r>
          </w:p>
        </w:tc>
        <w:tc>
          <w:tcPr>
            <w:tcW w:w="2063" w:type="dxa"/>
            <w:vAlign w:val="top"/>
          </w:tcPr>
          <w:p>
            <w:pPr>
              <w:pStyle w:val="28"/>
              <w:spacing w:before="256" w:line="221" w:lineRule="auto"/>
              <w:ind w:left="596"/>
              <w:rPr>
                <w:rFonts w:hint="eastAsia" w:ascii="仿宋" w:hAnsi="仿宋" w:eastAsia="仿宋" w:cs="仿宋"/>
              </w:rPr>
            </w:pPr>
            <w:r>
              <w:rPr>
                <w:rFonts w:hint="eastAsia" w:ascii="仿宋" w:hAnsi="仿宋" w:eastAsia="仿宋" w:cs="仿宋"/>
                <w:spacing w:val="-4"/>
              </w:rPr>
              <w:t>企业名称</w:t>
            </w:r>
          </w:p>
        </w:tc>
        <w:tc>
          <w:tcPr>
            <w:tcW w:w="5951" w:type="dxa"/>
            <w:gridSpan w:val="4"/>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82" w:type="dxa"/>
            <w:vMerge w:val="continue"/>
            <w:tcBorders>
              <w:top w:val="nil"/>
              <w:bottom w:val="nil"/>
            </w:tcBorders>
            <w:textDirection w:val="tbRlV"/>
            <w:vAlign w:val="top"/>
          </w:tcPr>
          <w:p>
            <w:pPr>
              <w:rPr>
                <w:rFonts w:hint="eastAsia" w:ascii="仿宋" w:hAnsi="仿宋" w:eastAsia="仿宋" w:cs="仿宋"/>
                <w:sz w:val="21"/>
              </w:rPr>
            </w:pPr>
          </w:p>
        </w:tc>
        <w:tc>
          <w:tcPr>
            <w:tcW w:w="2063" w:type="dxa"/>
            <w:vAlign w:val="top"/>
          </w:tcPr>
          <w:p>
            <w:pPr>
              <w:pStyle w:val="28"/>
              <w:spacing w:before="257" w:line="220" w:lineRule="auto"/>
              <w:ind w:left="593"/>
              <w:rPr>
                <w:rFonts w:hint="eastAsia" w:ascii="仿宋" w:hAnsi="仿宋" w:eastAsia="仿宋" w:cs="仿宋"/>
              </w:rPr>
            </w:pPr>
            <w:r>
              <w:rPr>
                <w:rFonts w:hint="eastAsia" w:ascii="仿宋" w:hAnsi="仿宋" w:eastAsia="仿宋" w:cs="仿宋"/>
                <w:spacing w:val="-3"/>
              </w:rPr>
              <w:t>法定地址</w:t>
            </w:r>
          </w:p>
        </w:tc>
        <w:tc>
          <w:tcPr>
            <w:tcW w:w="5951" w:type="dxa"/>
            <w:gridSpan w:val="4"/>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82" w:type="dxa"/>
            <w:vMerge w:val="continue"/>
            <w:tcBorders>
              <w:top w:val="nil"/>
              <w:bottom w:val="nil"/>
            </w:tcBorders>
            <w:textDirection w:val="tbRlV"/>
            <w:vAlign w:val="top"/>
          </w:tcPr>
          <w:p>
            <w:pPr>
              <w:rPr>
                <w:rFonts w:hint="eastAsia" w:ascii="仿宋" w:hAnsi="仿宋" w:eastAsia="仿宋" w:cs="仿宋"/>
                <w:sz w:val="21"/>
              </w:rPr>
            </w:pPr>
          </w:p>
        </w:tc>
        <w:tc>
          <w:tcPr>
            <w:tcW w:w="2063" w:type="dxa"/>
            <w:vAlign w:val="top"/>
          </w:tcPr>
          <w:p>
            <w:pPr>
              <w:pStyle w:val="28"/>
              <w:spacing w:before="256" w:line="219" w:lineRule="auto"/>
              <w:ind w:left="610"/>
              <w:rPr>
                <w:rFonts w:hint="eastAsia" w:ascii="仿宋" w:hAnsi="仿宋" w:eastAsia="仿宋" w:cs="仿宋"/>
              </w:rPr>
            </w:pPr>
            <w:r>
              <w:rPr>
                <w:rFonts w:hint="eastAsia" w:ascii="仿宋" w:hAnsi="仿宋" w:eastAsia="仿宋" w:cs="仿宋"/>
                <w:spacing w:val="-7"/>
              </w:rPr>
              <w:t>邮政编码</w:t>
            </w:r>
          </w:p>
        </w:tc>
        <w:tc>
          <w:tcPr>
            <w:tcW w:w="5951" w:type="dxa"/>
            <w:gridSpan w:val="4"/>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182" w:type="dxa"/>
            <w:vMerge w:val="continue"/>
            <w:tcBorders>
              <w:top w:val="nil"/>
              <w:bottom w:val="nil"/>
            </w:tcBorders>
            <w:textDirection w:val="tbRlV"/>
            <w:vAlign w:val="top"/>
          </w:tcPr>
          <w:p>
            <w:pPr>
              <w:rPr>
                <w:rFonts w:hint="eastAsia" w:ascii="仿宋" w:hAnsi="仿宋" w:eastAsia="仿宋" w:cs="仿宋"/>
                <w:sz w:val="21"/>
              </w:rPr>
            </w:pPr>
          </w:p>
        </w:tc>
        <w:tc>
          <w:tcPr>
            <w:tcW w:w="2063" w:type="dxa"/>
            <w:vAlign w:val="top"/>
          </w:tcPr>
          <w:p>
            <w:pPr>
              <w:pStyle w:val="28"/>
              <w:spacing w:before="255" w:line="219" w:lineRule="auto"/>
              <w:ind w:left="355"/>
              <w:rPr>
                <w:rFonts w:hint="eastAsia" w:ascii="仿宋" w:hAnsi="仿宋" w:eastAsia="仿宋" w:cs="仿宋"/>
              </w:rPr>
            </w:pPr>
            <w:r>
              <w:rPr>
                <w:rFonts w:hint="eastAsia" w:ascii="仿宋" w:hAnsi="仿宋" w:eastAsia="仿宋" w:cs="仿宋"/>
                <w:spacing w:val="-3"/>
              </w:rPr>
              <w:t>工商登记机关</w:t>
            </w:r>
          </w:p>
        </w:tc>
        <w:tc>
          <w:tcPr>
            <w:tcW w:w="5951" w:type="dxa"/>
            <w:gridSpan w:val="4"/>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9" w:hRule="atLeast"/>
          <w:jc w:val="center"/>
        </w:trPr>
        <w:tc>
          <w:tcPr>
            <w:tcW w:w="1182" w:type="dxa"/>
            <w:vMerge w:val="continue"/>
            <w:tcBorders>
              <w:top w:val="nil"/>
              <w:bottom w:val="nil"/>
            </w:tcBorders>
            <w:textDirection w:val="tbRlV"/>
            <w:vAlign w:val="top"/>
          </w:tcPr>
          <w:p>
            <w:pPr>
              <w:rPr>
                <w:rFonts w:hint="eastAsia" w:ascii="仿宋" w:hAnsi="仿宋" w:eastAsia="仿宋" w:cs="仿宋"/>
                <w:sz w:val="21"/>
              </w:rPr>
            </w:pPr>
          </w:p>
        </w:tc>
        <w:tc>
          <w:tcPr>
            <w:tcW w:w="2063" w:type="dxa"/>
            <w:vAlign w:val="top"/>
          </w:tcPr>
          <w:p>
            <w:pPr>
              <w:pStyle w:val="28"/>
              <w:spacing w:before="291" w:line="219" w:lineRule="auto"/>
              <w:ind w:left="351"/>
              <w:rPr>
                <w:rFonts w:hint="eastAsia" w:ascii="仿宋" w:hAnsi="仿宋" w:eastAsia="仿宋" w:cs="仿宋"/>
              </w:rPr>
            </w:pPr>
            <w:r>
              <w:rPr>
                <w:rFonts w:hint="eastAsia" w:ascii="仿宋" w:hAnsi="仿宋" w:eastAsia="仿宋" w:cs="仿宋"/>
                <w:spacing w:val="-2"/>
              </w:rPr>
              <w:t>税务登记机关</w:t>
            </w:r>
          </w:p>
        </w:tc>
        <w:tc>
          <w:tcPr>
            <w:tcW w:w="5951" w:type="dxa"/>
            <w:gridSpan w:val="4"/>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82" w:type="dxa"/>
            <w:vMerge w:val="continue"/>
            <w:tcBorders>
              <w:top w:val="nil"/>
            </w:tcBorders>
            <w:textDirection w:val="tbRlV"/>
            <w:vAlign w:val="top"/>
          </w:tcPr>
          <w:p>
            <w:pPr>
              <w:rPr>
                <w:rFonts w:hint="eastAsia" w:ascii="仿宋" w:hAnsi="仿宋" w:eastAsia="仿宋" w:cs="仿宋"/>
                <w:sz w:val="21"/>
              </w:rPr>
            </w:pPr>
          </w:p>
        </w:tc>
        <w:tc>
          <w:tcPr>
            <w:tcW w:w="2063" w:type="dxa"/>
            <w:vAlign w:val="top"/>
          </w:tcPr>
          <w:p>
            <w:pPr>
              <w:pStyle w:val="28"/>
              <w:spacing w:before="257" w:line="219" w:lineRule="auto"/>
              <w:ind w:left="351"/>
              <w:rPr>
                <w:rFonts w:hint="eastAsia" w:ascii="仿宋" w:hAnsi="仿宋" w:eastAsia="仿宋" w:cs="仿宋"/>
              </w:rPr>
            </w:pPr>
            <w:r>
              <w:rPr>
                <w:rFonts w:hint="eastAsia" w:ascii="仿宋" w:hAnsi="仿宋" w:eastAsia="仿宋" w:cs="仿宋"/>
                <w:spacing w:val="-2"/>
              </w:rPr>
              <w:t>机构代码证号</w:t>
            </w:r>
          </w:p>
        </w:tc>
        <w:tc>
          <w:tcPr>
            <w:tcW w:w="5951" w:type="dxa"/>
            <w:gridSpan w:val="4"/>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82" w:type="dxa"/>
            <w:vMerge w:val="restart"/>
            <w:tcBorders>
              <w:bottom w:val="nil"/>
            </w:tcBorders>
            <w:vAlign w:val="top"/>
          </w:tcPr>
          <w:p>
            <w:pPr>
              <w:spacing w:line="280" w:lineRule="auto"/>
              <w:rPr>
                <w:rFonts w:hint="eastAsia" w:ascii="仿宋" w:hAnsi="仿宋" w:eastAsia="仿宋" w:cs="仿宋"/>
                <w:sz w:val="21"/>
              </w:rPr>
            </w:pPr>
          </w:p>
          <w:p>
            <w:pPr>
              <w:spacing w:line="280" w:lineRule="auto"/>
              <w:rPr>
                <w:rFonts w:hint="eastAsia" w:ascii="仿宋" w:hAnsi="仿宋" w:eastAsia="仿宋" w:cs="仿宋"/>
                <w:sz w:val="21"/>
              </w:rPr>
            </w:pPr>
          </w:p>
          <w:p>
            <w:pPr>
              <w:pStyle w:val="28"/>
              <w:spacing w:before="78" w:line="219" w:lineRule="auto"/>
              <w:ind w:left="119"/>
              <w:rPr>
                <w:rFonts w:hint="eastAsia" w:ascii="仿宋" w:hAnsi="仿宋" w:eastAsia="仿宋" w:cs="仿宋"/>
              </w:rPr>
            </w:pPr>
            <w:r>
              <w:rPr>
                <w:rFonts w:hint="eastAsia" w:ascii="仿宋" w:hAnsi="仿宋" w:eastAsia="仿宋" w:cs="仿宋"/>
                <w:spacing w:val="-3"/>
              </w:rPr>
              <w:t>法定代表</w:t>
            </w:r>
          </w:p>
          <w:p>
            <w:pPr>
              <w:pStyle w:val="28"/>
              <w:spacing w:before="214" w:line="222" w:lineRule="auto"/>
              <w:ind w:left="480"/>
              <w:rPr>
                <w:rFonts w:hint="eastAsia" w:ascii="仿宋" w:hAnsi="仿宋" w:eastAsia="仿宋" w:cs="仿宋"/>
              </w:rPr>
            </w:pPr>
            <w:r>
              <w:rPr>
                <w:rFonts w:hint="eastAsia" w:ascii="仿宋" w:hAnsi="仿宋" w:eastAsia="仿宋" w:cs="仿宋"/>
              </w:rPr>
              <w:t>人</w:t>
            </w:r>
          </w:p>
        </w:tc>
        <w:tc>
          <w:tcPr>
            <w:tcW w:w="2063" w:type="dxa"/>
            <w:vAlign w:val="top"/>
          </w:tcPr>
          <w:p>
            <w:pPr>
              <w:pStyle w:val="28"/>
              <w:spacing w:before="259" w:line="219" w:lineRule="auto"/>
              <w:ind w:left="592"/>
              <w:rPr>
                <w:rFonts w:hint="eastAsia" w:ascii="仿宋" w:hAnsi="仿宋" w:eastAsia="仿宋" w:cs="仿宋"/>
              </w:rPr>
            </w:pPr>
            <w:r>
              <w:rPr>
                <w:rFonts w:hint="eastAsia" w:ascii="仿宋" w:hAnsi="仿宋" w:eastAsia="仿宋" w:cs="仿宋"/>
                <w:spacing w:val="-5"/>
              </w:rPr>
              <w:t>姓名</w:t>
            </w:r>
          </w:p>
        </w:tc>
        <w:tc>
          <w:tcPr>
            <w:tcW w:w="2234" w:type="dxa"/>
            <w:gridSpan w:val="2"/>
            <w:vAlign w:val="top"/>
          </w:tcPr>
          <w:p>
            <w:pPr>
              <w:rPr>
                <w:rFonts w:hint="eastAsia" w:ascii="仿宋" w:hAnsi="仿宋" w:eastAsia="仿宋" w:cs="仿宋"/>
                <w:sz w:val="21"/>
              </w:rPr>
            </w:pPr>
          </w:p>
        </w:tc>
        <w:tc>
          <w:tcPr>
            <w:tcW w:w="2058" w:type="dxa"/>
            <w:vAlign w:val="top"/>
          </w:tcPr>
          <w:p>
            <w:pPr>
              <w:pStyle w:val="28"/>
              <w:spacing w:before="259" w:line="220" w:lineRule="auto"/>
              <w:ind w:left="836"/>
              <w:rPr>
                <w:rFonts w:hint="eastAsia" w:ascii="仿宋" w:hAnsi="仿宋" w:eastAsia="仿宋" w:cs="仿宋"/>
              </w:rPr>
            </w:pPr>
            <w:r>
              <w:rPr>
                <w:rFonts w:hint="eastAsia" w:ascii="仿宋" w:hAnsi="仿宋" w:eastAsia="仿宋" w:cs="仿宋"/>
                <w:spacing w:val="-7"/>
              </w:rPr>
              <w:t>性别</w:t>
            </w:r>
          </w:p>
        </w:tc>
        <w:tc>
          <w:tcPr>
            <w:tcW w:w="1659" w:type="dxa"/>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82" w:type="dxa"/>
            <w:vMerge w:val="continue"/>
            <w:tcBorders>
              <w:top w:val="nil"/>
              <w:bottom w:val="nil"/>
            </w:tcBorders>
            <w:vAlign w:val="top"/>
          </w:tcPr>
          <w:p>
            <w:pPr>
              <w:rPr>
                <w:rFonts w:hint="eastAsia" w:ascii="仿宋" w:hAnsi="仿宋" w:eastAsia="仿宋" w:cs="仿宋"/>
                <w:sz w:val="21"/>
              </w:rPr>
            </w:pPr>
          </w:p>
        </w:tc>
        <w:tc>
          <w:tcPr>
            <w:tcW w:w="2063" w:type="dxa"/>
            <w:vAlign w:val="top"/>
          </w:tcPr>
          <w:p>
            <w:pPr>
              <w:pStyle w:val="28"/>
              <w:spacing w:before="259" w:line="219" w:lineRule="auto"/>
              <w:ind w:left="593"/>
              <w:rPr>
                <w:rFonts w:hint="eastAsia" w:ascii="仿宋" w:hAnsi="仿宋" w:eastAsia="仿宋" w:cs="仿宋"/>
              </w:rPr>
            </w:pPr>
            <w:r>
              <w:rPr>
                <w:rFonts w:hint="eastAsia" w:ascii="仿宋" w:hAnsi="仿宋" w:eastAsia="仿宋" w:cs="仿宋"/>
                <w:spacing w:val="-6"/>
              </w:rPr>
              <w:t>职务</w:t>
            </w:r>
          </w:p>
        </w:tc>
        <w:tc>
          <w:tcPr>
            <w:tcW w:w="2234" w:type="dxa"/>
            <w:gridSpan w:val="2"/>
            <w:vAlign w:val="top"/>
          </w:tcPr>
          <w:p>
            <w:pPr>
              <w:rPr>
                <w:rFonts w:hint="eastAsia" w:ascii="仿宋" w:hAnsi="仿宋" w:eastAsia="仿宋" w:cs="仿宋"/>
                <w:sz w:val="21"/>
              </w:rPr>
            </w:pPr>
          </w:p>
        </w:tc>
        <w:tc>
          <w:tcPr>
            <w:tcW w:w="2058" w:type="dxa"/>
            <w:vAlign w:val="top"/>
          </w:tcPr>
          <w:p>
            <w:pPr>
              <w:pStyle w:val="28"/>
              <w:spacing w:before="259" w:line="221" w:lineRule="auto"/>
              <w:ind w:left="594"/>
              <w:rPr>
                <w:rFonts w:hint="eastAsia" w:ascii="仿宋" w:hAnsi="仿宋" w:eastAsia="仿宋" w:cs="仿宋"/>
              </w:rPr>
            </w:pPr>
            <w:r>
              <w:rPr>
                <w:rFonts w:hint="eastAsia" w:ascii="仿宋" w:hAnsi="仿宋" w:eastAsia="仿宋" w:cs="仿宋"/>
                <w:spacing w:val="-3"/>
              </w:rPr>
              <w:t>联系电话</w:t>
            </w:r>
          </w:p>
        </w:tc>
        <w:tc>
          <w:tcPr>
            <w:tcW w:w="1659" w:type="dxa"/>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182" w:type="dxa"/>
            <w:vMerge w:val="continue"/>
            <w:tcBorders>
              <w:top w:val="nil"/>
            </w:tcBorders>
            <w:vAlign w:val="top"/>
          </w:tcPr>
          <w:p>
            <w:pPr>
              <w:rPr>
                <w:rFonts w:hint="eastAsia" w:ascii="仿宋" w:hAnsi="仿宋" w:eastAsia="仿宋" w:cs="仿宋"/>
                <w:sz w:val="21"/>
              </w:rPr>
            </w:pPr>
          </w:p>
        </w:tc>
        <w:tc>
          <w:tcPr>
            <w:tcW w:w="2063" w:type="dxa"/>
            <w:vAlign w:val="top"/>
          </w:tcPr>
          <w:p>
            <w:pPr>
              <w:pStyle w:val="28"/>
              <w:spacing w:before="257" w:line="219" w:lineRule="auto"/>
              <w:ind w:left="590"/>
              <w:rPr>
                <w:rFonts w:hint="eastAsia" w:ascii="仿宋" w:hAnsi="仿宋" w:eastAsia="仿宋" w:cs="仿宋"/>
              </w:rPr>
            </w:pPr>
            <w:r>
              <w:rPr>
                <w:rFonts w:hint="eastAsia" w:ascii="仿宋" w:hAnsi="仿宋" w:eastAsia="仿宋" w:cs="仿宋"/>
                <w:spacing w:val="-4"/>
              </w:rPr>
              <w:t>传真</w:t>
            </w:r>
          </w:p>
        </w:tc>
        <w:tc>
          <w:tcPr>
            <w:tcW w:w="5951" w:type="dxa"/>
            <w:gridSpan w:val="4"/>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75" w:hRule="atLeast"/>
          <w:jc w:val="center"/>
        </w:trPr>
        <w:tc>
          <w:tcPr>
            <w:tcW w:w="1182" w:type="dxa"/>
            <w:vMerge w:val="restart"/>
            <w:tcBorders>
              <w:bottom w:val="nil"/>
            </w:tcBorders>
            <w:vAlign w:val="top"/>
          </w:tcPr>
          <w:p>
            <w:pPr>
              <w:spacing w:line="267" w:lineRule="auto"/>
              <w:rPr>
                <w:rFonts w:hint="eastAsia" w:ascii="仿宋" w:hAnsi="仿宋" w:eastAsia="仿宋" w:cs="仿宋"/>
                <w:sz w:val="21"/>
              </w:rPr>
            </w:pPr>
          </w:p>
          <w:p>
            <w:pPr>
              <w:spacing w:line="267" w:lineRule="auto"/>
              <w:rPr>
                <w:rFonts w:hint="eastAsia" w:ascii="仿宋" w:hAnsi="仿宋" w:eastAsia="仿宋" w:cs="仿宋"/>
                <w:sz w:val="21"/>
              </w:rPr>
            </w:pPr>
          </w:p>
          <w:p>
            <w:pPr>
              <w:spacing w:line="267" w:lineRule="auto"/>
              <w:rPr>
                <w:rFonts w:hint="eastAsia" w:ascii="仿宋" w:hAnsi="仿宋" w:eastAsia="仿宋" w:cs="仿宋"/>
                <w:sz w:val="21"/>
              </w:rPr>
            </w:pPr>
          </w:p>
          <w:p>
            <w:pPr>
              <w:spacing w:line="267" w:lineRule="auto"/>
              <w:rPr>
                <w:rFonts w:hint="eastAsia" w:ascii="仿宋" w:hAnsi="仿宋" w:eastAsia="仿宋" w:cs="仿宋"/>
                <w:sz w:val="21"/>
              </w:rPr>
            </w:pPr>
          </w:p>
          <w:p>
            <w:pPr>
              <w:spacing w:line="267" w:lineRule="auto"/>
              <w:rPr>
                <w:rFonts w:hint="eastAsia" w:ascii="仿宋" w:hAnsi="仿宋" w:eastAsia="仿宋" w:cs="仿宋"/>
                <w:sz w:val="21"/>
              </w:rPr>
            </w:pPr>
          </w:p>
          <w:p>
            <w:pPr>
              <w:spacing w:line="267" w:lineRule="auto"/>
              <w:rPr>
                <w:rFonts w:hint="eastAsia" w:ascii="仿宋" w:hAnsi="仿宋" w:eastAsia="仿宋" w:cs="仿宋"/>
                <w:sz w:val="21"/>
              </w:rPr>
            </w:pPr>
          </w:p>
          <w:p>
            <w:pPr>
              <w:pStyle w:val="28"/>
              <w:spacing w:before="78" w:line="385" w:lineRule="auto"/>
              <w:ind w:left="117" w:right="107"/>
              <w:jc w:val="both"/>
              <w:rPr>
                <w:rFonts w:hint="eastAsia" w:ascii="仿宋" w:hAnsi="仿宋" w:eastAsia="仿宋" w:cs="仿宋"/>
              </w:rPr>
            </w:pPr>
            <w:r>
              <w:rPr>
                <w:rFonts w:hint="eastAsia" w:ascii="仿宋" w:hAnsi="仿宋" w:eastAsia="仿宋" w:cs="仿宋"/>
                <w:spacing w:val="-2"/>
              </w:rPr>
              <w:t>法定代表</w:t>
            </w:r>
            <w:r>
              <w:rPr>
                <w:rFonts w:hint="eastAsia" w:ascii="仿宋" w:hAnsi="仿宋" w:eastAsia="仿宋" w:cs="仿宋"/>
                <w:spacing w:val="-3"/>
              </w:rPr>
              <w:t>人身份证</w:t>
            </w:r>
            <w:r>
              <w:rPr>
                <w:rFonts w:hint="eastAsia" w:ascii="仿宋" w:hAnsi="仿宋" w:eastAsia="仿宋" w:cs="仿宋"/>
                <w:spacing w:val="-4"/>
              </w:rPr>
              <w:t>复印件</w:t>
            </w:r>
          </w:p>
        </w:tc>
        <w:tc>
          <w:tcPr>
            <w:tcW w:w="4120" w:type="dxa"/>
            <w:gridSpan w:val="2"/>
            <w:vMerge w:val="restart"/>
            <w:tcBorders>
              <w:bottom w:val="nil"/>
            </w:tcBorders>
            <w:vAlign w:val="top"/>
          </w:tcPr>
          <w:p>
            <w:pPr>
              <w:spacing w:line="262" w:lineRule="auto"/>
              <w:rPr>
                <w:rFonts w:hint="eastAsia" w:ascii="仿宋" w:hAnsi="仿宋" w:eastAsia="仿宋" w:cs="仿宋"/>
                <w:sz w:val="21"/>
              </w:rPr>
            </w:pPr>
          </w:p>
          <w:p>
            <w:pPr>
              <w:spacing w:line="262" w:lineRule="auto"/>
              <w:rPr>
                <w:rFonts w:hint="eastAsia" w:ascii="仿宋" w:hAnsi="仿宋" w:eastAsia="仿宋" w:cs="仿宋"/>
                <w:sz w:val="21"/>
              </w:rPr>
            </w:pPr>
          </w:p>
          <w:p>
            <w:pPr>
              <w:spacing w:line="262" w:lineRule="auto"/>
              <w:rPr>
                <w:rFonts w:hint="eastAsia" w:ascii="仿宋" w:hAnsi="仿宋" w:eastAsia="仿宋" w:cs="仿宋"/>
                <w:sz w:val="21"/>
              </w:rPr>
            </w:pPr>
          </w:p>
          <w:p>
            <w:pPr>
              <w:spacing w:line="262" w:lineRule="auto"/>
              <w:rPr>
                <w:rFonts w:hint="eastAsia" w:ascii="仿宋" w:hAnsi="仿宋" w:eastAsia="仿宋" w:cs="仿宋"/>
                <w:sz w:val="21"/>
              </w:rPr>
            </w:pPr>
          </w:p>
          <w:p>
            <w:pPr>
              <w:spacing w:line="262" w:lineRule="auto"/>
              <w:rPr>
                <w:rFonts w:hint="eastAsia" w:ascii="仿宋" w:hAnsi="仿宋" w:eastAsia="仿宋" w:cs="仿宋"/>
                <w:sz w:val="21"/>
              </w:rPr>
            </w:pPr>
          </w:p>
          <w:p>
            <w:pPr>
              <w:spacing w:line="262" w:lineRule="auto"/>
              <w:rPr>
                <w:rFonts w:hint="eastAsia" w:ascii="仿宋" w:hAnsi="仿宋" w:eastAsia="仿宋" w:cs="仿宋"/>
                <w:sz w:val="21"/>
              </w:rPr>
            </w:pPr>
          </w:p>
          <w:p>
            <w:pPr>
              <w:spacing w:line="262" w:lineRule="auto"/>
              <w:rPr>
                <w:rFonts w:hint="eastAsia" w:ascii="仿宋" w:hAnsi="仿宋" w:eastAsia="仿宋" w:cs="仿宋"/>
                <w:sz w:val="21"/>
              </w:rPr>
            </w:pPr>
          </w:p>
          <w:p>
            <w:pPr>
              <w:spacing w:line="263" w:lineRule="auto"/>
              <w:rPr>
                <w:rFonts w:hint="eastAsia" w:ascii="仿宋" w:hAnsi="仿宋" w:eastAsia="仿宋" w:cs="仿宋"/>
                <w:sz w:val="21"/>
              </w:rPr>
            </w:pPr>
          </w:p>
          <w:p>
            <w:pPr>
              <w:pStyle w:val="28"/>
              <w:spacing w:before="78" w:line="219" w:lineRule="auto"/>
              <w:ind w:left="1717"/>
              <w:rPr>
                <w:rFonts w:hint="eastAsia" w:ascii="仿宋" w:hAnsi="仿宋" w:eastAsia="仿宋" w:cs="仿宋"/>
              </w:rPr>
            </w:pPr>
            <w:r>
              <w:rPr>
                <w:rFonts w:hint="eastAsia" w:ascii="仿宋" w:hAnsi="仿宋" w:eastAsia="仿宋" w:cs="仿宋"/>
                <w:spacing w:val="-5"/>
              </w:rPr>
              <w:t>（粘贴处）</w:t>
            </w:r>
          </w:p>
        </w:tc>
        <w:tc>
          <w:tcPr>
            <w:tcW w:w="3894" w:type="dxa"/>
            <w:gridSpan w:val="3"/>
            <w:vAlign w:val="top"/>
          </w:tcPr>
          <w:p>
            <w:pPr>
              <w:spacing w:line="283" w:lineRule="auto"/>
              <w:rPr>
                <w:rFonts w:hint="eastAsia" w:ascii="仿宋" w:hAnsi="仿宋" w:eastAsia="仿宋" w:cs="仿宋"/>
                <w:sz w:val="21"/>
              </w:rPr>
            </w:pPr>
          </w:p>
          <w:p>
            <w:pPr>
              <w:spacing w:line="283" w:lineRule="auto"/>
              <w:rPr>
                <w:rFonts w:hint="eastAsia" w:ascii="仿宋" w:hAnsi="仿宋" w:eastAsia="仿宋" w:cs="仿宋"/>
                <w:sz w:val="21"/>
              </w:rPr>
            </w:pPr>
          </w:p>
          <w:p>
            <w:pPr>
              <w:spacing w:line="283" w:lineRule="auto"/>
              <w:rPr>
                <w:rFonts w:hint="eastAsia" w:ascii="仿宋" w:hAnsi="仿宋" w:eastAsia="仿宋" w:cs="仿宋"/>
                <w:sz w:val="21"/>
              </w:rPr>
            </w:pPr>
          </w:p>
          <w:p>
            <w:pPr>
              <w:pStyle w:val="28"/>
              <w:spacing w:before="78" w:line="219" w:lineRule="auto"/>
              <w:ind w:left="1259"/>
              <w:rPr>
                <w:rFonts w:hint="eastAsia" w:ascii="仿宋" w:hAnsi="仿宋" w:eastAsia="仿宋" w:cs="仿宋"/>
              </w:rPr>
            </w:pPr>
            <w:r>
              <w:rPr>
                <w:rFonts w:hint="eastAsia" w:ascii="仿宋" w:hAnsi="仿宋" w:eastAsia="仿宋" w:cs="仿宋"/>
                <w:spacing w:val="-2"/>
              </w:rPr>
              <w:t>法定代表人（签章）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8" w:hRule="atLeast"/>
          <w:jc w:val="center"/>
        </w:trPr>
        <w:tc>
          <w:tcPr>
            <w:tcW w:w="1182" w:type="dxa"/>
            <w:vMerge w:val="continue"/>
            <w:tcBorders>
              <w:top w:val="nil"/>
            </w:tcBorders>
            <w:vAlign w:val="top"/>
          </w:tcPr>
          <w:p>
            <w:pPr>
              <w:rPr>
                <w:rFonts w:hint="eastAsia" w:ascii="仿宋" w:hAnsi="仿宋" w:eastAsia="仿宋" w:cs="仿宋"/>
                <w:sz w:val="21"/>
              </w:rPr>
            </w:pPr>
          </w:p>
        </w:tc>
        <w:tc>
          <w:tcPr>
            <w:tcW w:w="4120" w:type="dxa"/>
            <w:gridSpan w:val="2"/>
            <w:vMerge w:val="continue"/>
            <w:tcBorders>
              <w:top w:val="nil"/>
            </w:tcBorders>
            <w:vAlign w:val="top"/>
          </w:tcPr>
          <w:p>
            <w:pPr>
              <w:rPr>
                <w:rFonts w:hint="eastAsia" w:ascii="仿宋" w:hAnsi="仿宋" w:eastAsia="仿宋" w:cs="仿宋"/>
                <w:sz w:val="21"/>
              </w:rPr>
            </w:pPr>
          </w:p>
        </w:tc>
        <w:tc>
          <w:tcPr>
            <w:tcW w:w="3894" w:type="dxa"/>
            <w:gridSpan w:val="3"/>
            <w:vAlign w:val="top"/>
          </w:tcPr>
          <w:p>
            <w:pPr>
              <w:pStyle w:val="28"/>
              <w:spacing w:before="197" w:line="219" w:lineRule="auto"/>
              <w:ind w:left="1869"/>
              <w:rPr>
                <w:rFonts w:hint="eastAsia" w:ascii="仿宋" w:hAnsi="仿宋" w:eastAsia="仿宋" w:cs="仿宋"/>
              </w:rPr>
            </w:pPr>
            <w:r>
              <w:rPr>
                <w:rFonts w:hint="eastAsia" w:ascii="仿宋" w:hAnsi="仿宋" w:eastAsia="仿宋" w:cs="仿宋"/>
                <w:spacing w:val="-6"/>
              </w:rPr>
              <w:t>（公章）</w:t>
            </w:r>
          </w:p>
          <w:p>
            <w:pPr>
              <w:spacing w:line="271" w:lineRule="auto"/>
              <w:rPr>
                <w:rFonts w:hint="eastAsia" w:ascii="仿宋" w:hAnsi="仿宋" w:eastAsia="仿宋" w:cs="仿宋"/>
                <w:sz w:val="21"/>
              </w:rPr>
            </w:pPr>
          </w:p>
          <w:p>
            <w:pPr>
              <w:spacing w:line="271" w:lineRule="auto"/>
              <w:rPr>
                <w:rFonts w:hint="eastAsia" w:ascii="仿宋" w:hAnsi="仿宋" w:eastAsia="仿宋" w:cs="仿宋"/>
                <w:sz w:val="21"/>
              </w:rPr>
            </w:pPr>
          </w:p>
          <w:p>
            <w:pPr>
              <w:spacing w:line="271" w:lineRule="auto"/>
              <w:rPr>
                <w:rFonts w:hint="eastAsia" w:ascii="仿宋" w:hAnsi="仿宋" w:eastAsia="仿宋" w:cs="仿宋"/>
                <w:sz w:val="21"/>
              </w:rPr>
            </w:pPr>
          </w:p>
          <w:p>
            <w:pPr>
              <w:spacing w:line="271" w:lineRule="auto"/>
              <w:rPr>
                <w:rFonts w:hint="eastAsia" w:ascii="仿宋" w:hAnsi="仿宋" w:eastAsia="仿宋" w:cs="仿宋"/>
                <w:sz w:val="21"/>
              </w:rPr>
            </w:pPr>
          </w:p>
          <w:p>
            <w:pPr>
              <w:spacing w:line="271" w:lineRule="auto"/>
              <w:rPr>
                <w:rFonts w:hint="eastAsia" w:ascii="仿宋" w:hAnsi="仿宋" w:eastAsia="仿宋" w:cs="仿宋"/>
                <w:sz w:val="21"/>
              </w:rPr>
            </w:pPr>
          </w:p>
          <w:p>
            <w:pPr>
              <w:spacing w:line="272" w:lineRule="auto"/>
              <w:rPr>
                <w:rFonts w:hint="eastAsia" w:ascii="仿宋" w:hAnsi="仿宋" w:eastAsia="仿宋" w:cs="仿宋"/>
                <w:sz w:val="21"/>
              </w:rPr>
            </w:pPr>
          </w:p>
          <w:p>
            <w:pPr>
              <w:pStyle w:val="28"/>
              <w:spacing w:before="78" w:line="219" w:lineRule="auto"/>
              <w:rPr>
                <w:rFonts w:hint="eastAsia" w:ascii="仿宋" w:hAnsi="仿宋" w:eastAsia="仿宋" w:cs="仿宋"/>
              </w:rPr>
            </w:pPr>
            <w:r>
              <w:rPr>
                <w:rFonts w:hint="eastAsia" w:ascii="仿宋" w:hAnsi="仿宋" w:eastAsia="仿宋" w:cs="仿宋"/>
                <w:spacing w:val="-9"/>
              </w:rPr>
              <w:t>年</w:t>
            </w:r>
            <w:r>
              <w:rPr>
                <w:rFonts w:hint="eastAsia" w:ascii="仿宋" w:hAnsi="仿宋" w:eastAsia="仿宋" w:cs="仿宋"/>
                <w:spacing w:val="7"/>
              </w:rPr>
              <w:t xml:space="preserve">  </w:t>
            </w:r>
            <w:r>
              <w:rPr>
                <w:rFonts w:hint="eastAsia" w:ascii="仿宋" w:hAnsi="仿宋" w:eastAsia="仿宋" w:cs="仿宋"/>
                <w:spacing w:val="-9"/>
              </w:rPr>
              <w:t>月</w:t>
            </w:r>
            <w:r>
              <w:rPr>
                <w:rFonts w:hint="eastAsia" w:ascii="仿宋" w:hAnsi="仿宋" w:eastAsia="仿宋" w:cs="仿宋"/>
                <w:spacing w:val="26"/>
              </w:rPr>
              <w:t xml:space="preserve">  </w:t>
            </w:r>
            <w:r>
              <w:rPr>
                <w:rFonts w:hint="eastAsia" w:ascii="仿宋" w:hAnsi="仿宋" w:eastAsia="仿宋" w:cs="仿宋"/>
                <w:spacing w:val="-9"/>
              </w:rPr>
              <w:t>日</w:t>
            </w:r>
          </w:p>
        </w:tc>
      </w:tr>
    </w:tbl>
    <w:p>
      <w:pPr>
        <w:spacing w:before="9"/>
        <w:rPr>
          <w:rFonts w:hint="eastAsia" w:ascii="仿宋" w:hAnsi="仿宋" w:eastAsia="仿宋" w:cs="仿宋"/>
        </w:rPr>
      </w:pPr>
    </w:p>
    <w:p>
      <w:pPr>
        <w:pStyle w:val="7"/>
        <w:spacing w:before="78" w:line="388" w:lineRule="auto"/>
        <w:ind w:right="297" w:firstLine="476" w:firstLineChars="200"/>
        <w:rPr>
          <w:rFonts w:hint="eastAsia" w:ascii="仿宋" w:hAnsi="仿宋" w:eastAsia="仿宋" w:cs="仿宋"/>
          <w:sz w:val="24"/>
          <w:szCs w:val="24"/>
        </w:rPr>
      </w:pPr>
      <w:r>
        <w:rPr>
          <w:rFonts w:hint="eastAsia" w:ascii="仿宋" w:hAnsi="仿宋" w:eastAsia="仿宋" w:cs="仿宋"/>
          <w:spacing w:val="-1"/>
          <w:sz w:val="24"/>
          <w:szCs w:val="24"/>
        </w:rPr>
        <w:t>（注：参会人员非公司法定代表人的，适用法定代表人授权委托书；参会人员为公司法定代表人的，适用法定代表人证明书。）</w:t>
      </w:r>
    </w:p>
    <w:p>
      <w:pPr>
        <w:spacing w:line="388" w:lineRule="auto"/>
        <w:rPr>
          <w:rFonts w:hint="eastAsia" w:ascii="仿宋" w:hAnsi="仿宋" w:eastAsia="仿宋" w:cs="仿宋"/>
          <w:sz w:val="24"/>
          <w:szCs w:val="24"/>
        </w:rPr>
        <w:sectPr>
          <w:footerReference r:id="rId27" w:type="default"/>
          <w:pgSz w:w="11910" w:h="16840"/>
          <w:pgMar w:top="1159" w:right="930" w:bottom="721" w:left="1097" w:header="0" w:footer="726" w:gutter="0"/>
          <w:pgNumType w:fmt="decimal"/>
          <w:cols w:space="720" w:num="1"/>
        </w:sectPr>
      </w:pPr>
    </w:p>
    <w:p>
      <w:pPr>
        <w:pStyle w:val="7"/>
        <w:spacing w:before="59" w:line="219" w:lineRule="auto"/>
        <w:ind w:left="3140"/>
        <w:rPr>
          <w:rFonts w:hint="eastAsia" w:ascii="仿宋" w:hAnsi="仿宋" w:eastAsia="仿宋" w:cs="仿宋"/>
          <w:sz w:val="30"/>
          <w:szCs w:val="30"/>
        </w:rPr>
      </w:pPr>
      <w:r>
        <w:rPr>
          <w:rFonts w:hint="eastAsia" w:ascii="仿宋" w:hAnsi="仿宋" w:eastAsia="仿宋" w:cs="仿宋"/>
          <w:b/>
          <w:bCs/>
          <w:spacing w:val="-3"/>
          <w:sz w:val="24"/>
          <w:szCs w:val="24"/>
          <w:lang w:val="en-US" w:eastAsia="zh-CN"/>
        </w:rPr>
        <w:t>3</w:t>
      </w:r>
      <w:r>
        <w:rPr>
          <w:rFonts w:hint="eastAsia" w:ascii="仿宋" w:hAnsi="仿宋" w:eastAsia="仿宋" w:cs="仿宋"/>
          <w:b/>
          <w:bCs/>
          <w:spacing w:val="-3"/>
          <w:sz w:val="24"/>
          <w:szCs w:val="24"/>
        </w:rPr>
        <w:t>.2 法定代表人授权书（格式）</w:t>
      </w:r>
    </w:p>
    <w:p>
      <w:pPr>
        <w:pStyle w:val="7"/>
        <w:spacing w:before="197" w:line="219" w:lineRule="auto"/>
        <w:ind w:firstLine="720" w:firstLineChars="300"/>
        <w:rPr>
          <w:rFonts w:hint="eastAsia" w:ascii="仿宋" w:hAnsi="仿宋" w:eastAsia="仿宋" w:cs="仿宋"/>
          <w:sz w:val="24"/>
          <w:szCs w:val="24"/>
        </w:rPr>
      </w:pPr>
      <w:r>
        <w:rPr>
          <w:rFonts w:hint="eastAsia" w:ascii="仿宋" w:hAnsi="仿宋" w:eastAsia="仿宋" w:cs="仿宋"/>
          <w:sz w:val="24"/>
          <w:szCs w:val="24"/>
        </w:rPr>
        <w:t>本人</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（姓名）系</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（供应商名称</w:t>
      </w:r>
      <w:r>
        <w:rPr>
          <w:rFonts w:hint="eastAsia" w:ascii="仿宋" w:hAnsi="仿宋" w:eastAsia="仿宋" w:cs="仿宋"/>
          <w:spacing w:val="-1"/>
          <w:sz w:val="24"/>
          <w:szCs w:val="24"/>
        </w:rPr>
        <w:t>）的法定代表人（单位负责</w:t>
      </w:r>
    </w:p>
    <w:p>
      <w:pPr>
        <w:pStyle w:val="7"/>
        <w:spacing w:before="213" w:line="385" w:lineRule="auto"/>
        <w:ind w:right="177" w:firstLine="1"/>
        <w:rPr>
          <w:rFonts w:hint="eastAsia" w:ascii="仿宋" w:hAnsi="仿宋" w:eastAsia="仿宋" w:cs="仿宋"/>
          <w:sz w:val="24"/>
          <w:szCs w:val="24"/>
        </w:rPr>
      </w:pPr>
      <w:r>
        <w:rPr>
          <w:rFonts w:hint="eastAsia" w:ascii="仿宋" w:hAnsi="仿宋" w:eastAsia="仿宋" w:cs="仿宋"/>
          <w:sz w:val="24"/>
          <w:szCs w:val="24"/>
        </w:rPr>
        <w:t>人</w:t>
      </w:r>
      <w:r>
        <w:rPr>
          <w:rFonts w:hint="eastAsia" w:ascii="仿宋" w:hAnsi="仿宋" w:eastAsia="仿宋" w:cs="仿宋"/>
          <w:spacing w:val="5"/>
          <w:sz w:val="24"/>
          <w:szCs w:val="24"/>
        </w:rPr>
        <w:t>），</w:t>
      </w:r>
      <w:r>
        <w:rPr>
          <w:rFonts w:hint="eastAsia" w:ascii="仿宋" w:hAnsi="仿宋" w:eastAsia="仿宋" w:cs="仿宋"/>
          <w:sz w:val="24"/>
          <w:szCs w:val="24"/>
        </w:rPr>
        <w:t>现委托</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（被委托人</w:t>
      </w:r>
      <w:r>
        <w:rPr>
          <w:rFonts w:hint="eastAsia" w:ascii="仿宋" w:hAnsi="仿宋" w:eastAsia="仿宋" w:cs="仿宋"/>
          <w:spacing w:val="-1"/>
          <w:sz w:val="24"/>
          <w:szCs w:val="24"/>
        </w:rPr>
        <w:t>姓名）为我方代理人。代理人根据授权，以我方的名义</w:t>
      </w:r>
      <w:r>
        <w:rPr>
          <w:rFonts w:hint="eastAsia" w:ascii="仿宋" w:hAnsi="仿宋" w:eastAsia="仿宋" w:cs="仿宋"/>
          <w:sz w:val="24"/>
          <w:szCs w:val="24"/>
        </w:rPr>
        <w:t>签署、澄清确认、递交、撤回、修改</w:t>
      </w:r>
      <w:r>
        <w:rPr>
          <w:rFonts w:hint="eastAsia" w:ascii="仿宋" w:hAnsi="仿宋" w:eastAsia="仿宋" w:cs="仿宋"/>
          <w:sz w:val="24"/>
          <w:szCs w:val="24"/>
          <w:u w:val="single" w:color="auto"/>
        </w:rPr>
        <w:t xml:space="preserve">         </w:t>
      </w:r>
      <w:r>
        <w:rPr>
          <w:rFonts w:hint="eastAsia" w:ascii="仿宋" w:hAnsi="仿宋" w:eastAsia="仿宋" w:cs="仿宋"/>
          <w:sz w:val="24"/>
          <w:szCs w:val="24"/>
        </w:rPr>
        <w:t>（采购项目）投标文</w:t>
      </w:r>
      <w:r>
        <w:rPr>
          <w:rFonts w:hint="eastAsia" w:ascii="仿宋" w:hAnsi="仿宋" w:eastAsia="仿宋" w:cs="仿宋"/>
          <w:spacing w:val="-1"/>
          <w:sz w:val="24"/>
          <w:szCs w:val="24"/>
        </w:rPr>
        <w:t>件、签订合同和全权处理一切与之有关的事宜，其法律后果由我方承担。</w:t>
      </w:r>
    </w:p>
    <w:p>
      <w:pPr>
        <w:pStyle w:val="7"/>
        <w:spacing w:line="219" w:lineRule="auto"/>
        <w:ind w:left="479"/>
        <w:rPr>
          <w:rFonts w:hint="eastAsia" w:ascii="仿宋" w:hAnsi="仿宋" w:eastAsia="仿宋" w:cs="仿宋"/>
          <w:sz w:val="24"/>
          <w:szCs w:val="24"/>
        </w:rPr>
      </w:pPr>
      <w:r>
        <w:rPr>
          <w:rFonts w:hint="eastAsia" w:ascii="仿宋" w:hAnsi="仿宋" w:eastAsia="仿宋" w:cs="仿宋"/>
          <w:spacing w:val="-13"/>
          <w:sz w:val="24"/>
          <w:szCs w:val="24"/>
        </w:rPr>
        <w:t>委托期限：</w:t>
      </w:r>
      <w:r>
        <w:rPr>
          <w:rFonts w:hint="eastAsia" w:ascii="仿宋" w:hAnsi="仿宋" w:eastAsia="仿宋" w:cs="仿宋"/>
          <w:spacing w:val="4"/>
          <w:sz w:val="24"/>
          <w:szCs w:val="24"/>
        </w:rPr>
        <w:t xml:space="preserve">    </w:t>
      </w:r>
      <w:r>
        <w:rPr>
          <w:rFonts w:hint="eastAsia" w:ascii="仿宋" w:hAnsi="仿宋" w:eastAsia="仿宋" w:cs="仿宋"/>
          <w:spacing w:val="-13"/>
          <w:sz w:val="24"/>
          <w:szCs w:val="24"/>
        </w:rPr>
        <w:t>年</w:t>
      </w:r>
      <w:r>
        <w:rPr>
          <w:rFonts w:hint="eastAsia" w:ascii="仿宋" w:hAnsi="仿宋" w:eastAsia="仿宋" w:cs="仿宋"/>
          <w:spacing w:val="4"/>
          <w:sz w:val="24"/>
          <w:szCs w:val="24"/>
        </w:rPr>
        <w:t xml:space="preserve">    </w:t>
      </w:r>
      <w:r>
        <w:rPr>
          <w:rFonts w:hint="eastAsia" w:ascii="仿宋" w:hAnsi="仿宋" w:eastAsia="仿宋" w:cs="仿宋"/>
          <w:spacing w:val="-13"/>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3"/>
          <w:sz w:val="24"/>
          <w:szCs w:val="24"/>
        </w:rPr>
        <w:t>日至</w:t>
      </w:r>
      <w:r>
        <w:rPr>
          <w:rFonts w:hint="eastAsia" w:ascii="仿宋" w:hAnsi="仿宋" w:eastAsia="仿宋" w:cs="仿宋"/>
          <w:spacing w:val="2"/>
          <w:sz w:val="24"/>
          <w:szCs w:val="24"/>
        </w:rPr>
        <w:t xml:space="preserve">     </w:t>
      </w:r>
      <w:r>
        <w:rPr>
          <w:rFonts w:hint="eastAsia" w:ascii="仿宋" w:hAnsi="仿宋" w:eastAsia="仿宋" w:cs="仿宋"/>
          <w:spacing w:val="-13"/>
          <w:sz w:val="24"/>
          <w:szCs w:val="24"/>
        </w:rPr>
        <w:t>年</w:t>
      </w:r>
      <w:r>
        <w:rPr>
          <w:rFonts w:hint="eastAsia" w:ascii="仿宋" w:hAnsi="仿宋" w:eastAsia="仿宋" w:cs="仿宋"/>
          <w:spacing w:val="5"/>
          <w:sz w:val="24"/>
          <w:szCs w:val="24"/>
        </w:rPr>
        <w:t xml:space="preserve">   </w:t>
      </w:r>
      <w:r>
        <w:rPr>
          <w:rFonts w:hint="eastAsia" w:ascii="仿宋" w:hAnsi="仿宋" w:eastAsia="仿宋" w:cs="仿宋"/>
          <w:spacing w:val="-13"/>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13"/>
          <w:sz w:val="24"/>
          <w:szCs w:val="24"/>
        </w:rPr>
        <w:t>日。</w:t>
      </w:r>
    </w:p>
    <w:p>
      <w:pPr>
        <w:pStyle w:val="7"/>
        <w:spacing w:before="214" w:line="219" w:lineRule="auto"/>
        <w:ind w:left="479"/>
        <w:rPr>
          <w:rFonts w:hint="eastAsia" w:ascii="仿宋" w:hAnsi="仿宋" w:eastAsia="仿宋" w:cs="仿宋"/>
          <w:sz w:val="24"/>
          <w:szCs w:val="24"/>
        </w:rPr>
      </w:pPr>
      <w:r>
        <w:rPr>
          <w:rFonts w:hint="eastAsia" w:ascii="仿宋" w:hAnsi="仿宋" w:eastAsia="仿宋" w:cs="仿宋"/>
          <w:spacing w:val="-1"/>
          <w:sz w:val="24"/>
          <w:szCs w:val="24"/>
        </w:rPr>
        <w:t>代理人无转委托权。</w:t>
      </w:r>
    </w:p>
    <w:p>
      <w:pPr>
        <w:pStyle w:val="7"/>
        <w:spacing w:before="217" w:line="309" w:lineRule="auto"/>
        <w:ind w:right="297" w:firstLine="499"/>
        <w:rPr>
          <w:rFonts w:hint="eastAsia" w:ascii="仿宋" w:hAnsi="仿宋" w:eastAsia="仿宋" w:cs="仿宋"/>
          <w:sz w:val="24"/>
          <w:szCs w:val="24"/>
        </w:rPr>
      </w:pPr>
      <w:r>
        <w:rPr>
          <w:rFonts w:hint="eastAsia" w:ascii="仿宋" w:hAnsi="仿宋" w:eastAsia="仿宋" w:cs="仿宋"/>
          <w:spacing w:val="-1"/>
          <w:sz w:val="24"/>
          <w:szCs w:val="24"/>
        </w:rPr>
        <w:t>附：法定代表人（单位负责人）身份证正反面复印件、委托代理人身份证正反面复印件及委托代理人在本单位社保证明材料。</w:t>
      </w:r>
    </w:p>
    <w:tbl>
      <w:tblPr>
        <w:tblStyle w:val="27"/>
        <w:tblW w:w="8724" w:type="dxa"/>
        <w:tblInd w:w="5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4" w:hRule="atLeast"/>
        </w:trPr>
        <w:tc>
          <w:tcPr>
            <w:tcW w:w="4351" w:type="dxa"/>
            <w:vAlign w:val="top"/>
          </w:tcPr>
          <w:p>
            <w:pPr>
              <w:spacing w:line="308" w:lineRule="auto"/>
              <w:rPr>
                <w:rFonts w:hint="eastAsia" w:ascii="仿宋" w:hAnsi="仿宋" w:eastAsia="仿宋" w:cs="仿宋"/>
                <w:sz w:val="21"/>
              </w:rPr>
            </w:pPr>
          </w:p>
          <w:p>
            <w:pPr>
              <w:spacing w:line="309" w:lineRule="auto"/>
              <w:rPr>
                <w:rFonts w:hint="eastAsia" w:ascii="仿宋" w:hAnsi="仿宋" w:eastAsia="仿宋" w:cs="仿宋"/>
                <w:sz w:val="21"/>
              </w:rPr>
            </w:pPr>
          </w:p>
          <w:p>
            <w:pPr>
              <w:pStyle w:val="28"/>
              <w:spacing w:before="78" w:line="219" w:lineRule="auto"/>
              <w:ind w:left="599"/>
              <w:rPr>
                <w:rFonts w:hint="eastAsia" w:ascii="仿宋" w:hAnsi="仿宋" w:eastAsia="仿宋" w:cs="仿宋"/>
              </w:rPr>
            </w:pPr>
            <w:r>
              <w:rPr>
                <w:rFonts w:hint="eastAsia" w:ascii="仿宋" w:hAnsi="仿宋" w:eastAsia="仿宋" w:cs="仿宋"/>
                <w:spacing w:val="-2"/>
              </w:rPr>
              <w:t>法定代表人（私章</w:t>
            </w:r>
            <w:r>
              <w:rPr>
                <w:rFonts w:hint="eastAsia" w:ascii="仿宋" w:hAnsi="仿宋" w:eastAsia="仿宋" w:cs="仿宋"/>
                <w:spacing w:val="2"/>
              </w:rPr>
              <w:t>）：</w:t>
            </w:r>
          </w:p>
          <w:p>
            <w:pPr>
              <w:spacing w:line="317" w:lineRule="auto"/>
              <w:rPr>
                <w:rFonts w:hint="eastAsia" w:ascii="仿宋" w:hAnsi="仿宋" w:eastAsia="仿宋" w:cs="仿宋"/>
                <w:sz w:val="21"/>
              </w:rPr>
            </w:pPr>
          </w:p>
          <w:p>
            <w:pPr>
              <w:spacing w:line="317" w:lineRule="auto"/>
              <w:rPr>
                <w:rFonts w:hint="eastAsia" w:ascii="仿宋" w:hAnsi="仿宋" w:eastAsia="仿宋" w:cs="仿宋"/>
                <w:sz w:val="21"/>
              </w:rPr>
            </w:pPr>
          </w:p>
          <w:p>
            <w:pPr>
              <w:pStyle w:val="28"/>
              <w:spacing w:before="78" w:line="219" w:lineRule="auto"/>
              <w:ind w:left="609"/>
              <w:rPr>
                <w:rFonts w:hint="eastAsia" w:ascii="仿宋" w:hAnsi="仿宋" w:eastAsia="仿宋" w:cs="仿宋"/>
              </w:rPr>
            </w:pPr>
            <w:r>
              <w:rPr>
                <w:rFonts w:hint="eastAsia" w:ascii="仿宋" w:hAnsi="仿宋" w:eastAsia="仿宋" w:cs="仿宋"/>
                <w:spacing w:val="-7"/>
              </w:rPr>
              <w:t>（公章</w:t>
            </w:r>
            <w:r>
              <w:rPr>
                <w:rFonts w:hint="eastAsia" w:ascii="仿宋" w:hAnsi="仿宋" w:eastAsia="仿宋" w:cs="仿宋"/>
              </w:rPr>
              <w:t>）：</w:t>
            </w:r>
          </w:p>
          <w:p>
            <w:pPr>
              <w:pStyle w:val="28"/>
              <w:spacing w:before="215" w:line="219" w:lineRule="auto"/>
              <w:ind w:left="599"/>
              <w:rPr>
                <w:rFonts w:hint="eastAsia" w:ascii="仿宋" w:hAnsi="仿宋" w:eastAsia="仿宋" w:cs="仿宋"/>
              </w:rPr>
            </w:pPr>
            <w:r>
              <w:rPr>
                <w:rFonts w:hint="eastAsia" w:ascii="仿宋" w:hAnsi="仿宋" w:eastAsia="仿宋" w:cs="仿宋"/>
                <w:spacing w:val="-9"/>
              </w:rPr>
              <w:t>年</w:t>
            </w:r>
            <w:r>
              <w:rPr>
                <w:rFonts w:hint="eastAsia" w:ascii="仿宋" w:hAnsi="仿宋" w:eastAsia="仿宋" w:cs="仿宋"/>
                <w:spacing w:val="5"/>
              </w:rPr>
              <w:t xml:space="preserve">   </w:t>
            </w:r>
            <w:r>
              <w:rPr>
                <w:rFonts w:hint="eastAsia" w:ascii="仿宋" w:hAnsi="仿宋" w:eastAsia="仿宋" w:cs="仿宋"/>
                <w:spacing w:val="-9"/>
              </w:rPr>
              <w:t>月</w:t>
            </w:r>
            <w:r>
              <w:rPr>
                <w:rFonts w:hint="eastAsia" w:ascii="仿宋" w:hAnsi="仿宋" w:eastAsia="仿宋" w:cs="仿宋"/>
                <w:spacing w:val="17"/>
              </w:rPr>
              <w:t xml:space="preserve">   </w:t>
            </w:r>
            <w:r>
              <w:rPr>
                <w:rFonts w:hint="eastAsia" w:ascii="仿宋" w:hAnsi="仿宋" w:eastAsia="仿宋" w:cs="仿宋"/>
                <w:spacing w:val="-9"/>
              </w:rPr>
              <w:t>日</w:t>
            </w:r>
          </w:p>
        </w:tc>
        <w:tc>
          <w:tcPr>
            <w:tcW w:w="4373" w:type="dxa"/>
            <w:vAlign w:val="top"/>
          </w:tcPr>
          <w:p>
            <w:pPr>
              <w:spacing w:line="244" w:lineRule="auto"/>
              <w:rPr>
                <w:rFonts w:hint="eastAsia" w:ascii="仿宋" w:hAnsi="仿宋" w:eastAsia="仿宋" w:cs="仿宋"/>
                <w:sz w:val="21"/>
              </w:rPr>
            </w:pPr>
          </w:p>
          <w:p>
            <w:pPr>
              <w:spacing w:line="244" w:lineRule="auto"/>
              <w:rPr>
                <w:rFonts w:hint="eastAsia" w:ascii="仿宋" w:hAnsi="仿宋" w:eastAsia="仿宋" w:cs="仿宋"/>
                <w:sz w:val="21"/>
              </w:rPr>
            </w:pPr>
          </w:p>
          <w:p>
            <w:pPr>
              <w:spacing w:line="245" w:lineRule="auto"/>
              <w:rPr>
                <w:rFonts w:hint="eastAsia" w:ascii="仿宋" w:hAnsi="仿宋" w:eastAsia="仿宋" w:cs="仿宋"/>
                <w:sz w:val="21"/>
              </w:rPr>
            </w:pPr>
          </w:p>
          <w:p>
            <w:pPr>
              <w:spacing w:line="245" w:lineRule="auto"/>
              <w:rPr>
                <w:rFonts w:hint="eastAsia" w:ascii="仿宋" w:hAnsi="仿宋" w:eastAsia="仿宋" w:cs="仿宋"/>
                <w:sz w:val="21"/>
              </w:rPr>
            </w:pPr>
          </w:p>
          <w:p>
            <w:pPr>
              <w:pStyle w:val="28"/>
              <w:spacing w:before="78" w:line="386" w:lineRule="auto"/>
              <w:ind w:left="139" w:right="109" w:hanging="12"/>
              <w:rPr>
                <w:rFonts w:hint="eastAsia" w:ascii="仿宋" w:hAnsi="仿宋" w:eastAsia="仿宋" w:cs="仿宋"/>
              </w:rPr>
            </w:pPr>
            <w:r>
              <w:rPr>
                <w:rFonts w:hint="eastAsia" w:ascii="仿宋" w:hAnsi="仿宋" w:eastAsia="仿宋" w:cs="仿宋"/>
                <w:spacing w:val="3"/>
              </w:rPr>
              <w:t>（法定代表人身份证正反面复印件，有</w:t>
            </w:r>
            <w:r>
              <w:rPr>
                <w:rFonts w:hint="eastAsia" w:ascii="仿宋" w:hAnsi="仿宋" w:eastAsia="仿宋" w:cs="仿宋"/>
                <w:spacing w:val="-3"/>
              </w:rPr>
              <w:t>国徽一面为正，身份信息一面为反）</w:t>
            </w:r>
          </w:p>
        </w:tc>
      </w:tr>
    </w:tbl>
    <w:p>
      <w:pPr>
        <w:spacing w:before="187"/>
        <w:rPr>
          <w:rFonts w:hint="eastAsia" w:ascii="仿宋" w:hAnsi="仿宋" w:eastAsia="仿宋" w:cs="仿宋"/>
        </w:rPr>
      </w:pPr>
    </w:p>
    <w:tbl>
      <w:tblPr>
        <w:tblStyle w:val="27"/>
        <w:tblW w:w="8724" w:type="dxa"/>
        <w:tblInd w:w="50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04" w:hRule="atLeast"/>
        </w:trPr>
        <w:tc>
          <w:tcPr>
            <w:tcW w:w="4351" w:type="dxa"/>
            <w:vAlign w:val="top"/>
          </w:tcPr>
          <w:p>
            <w:pPr>
              <w:spacing w:line="309" w:lineRule="auto"/>
              <w:rPr>
                <w:rFonts w:hint="eastAsia" w:ascii="仿宋" w:hAnsi="仿宋" w:eastAsia="仿宋" w:cs="仿宋"/>
                <w:sz w:val="21"/>
              </w:rPr>
            </w:pPr>
          </w:p>
          <w:p>
            <w:pPr>
              <w:spacing w:line="309" w:lineRule="auto"/>
              <w:rPr>
                <w:rFonts w:hint="eastAsia" w:ascii="仿宋" w:hAnsi="仿宋" w:eastAsia="仿宋" w:cs="仿宋"/>
                <w:sz w:val="21"/>
              </w:rPr>
            </w:pPr>
          </w:p>
          <w:p>
            <w:pPr>
              <w:pStyle w:val="28"/>
              <w:spacing w:before="78" w:line="219" w:lineRule="auto"/>
              <w:ind w:left="596"/>
              <w:rPr>
                <w:rFonts w:hint="eastAsia" w:ascii="仿宋" w:hAnsi="仿宋" w:eastAsia="仿宋" w:cs="仿宋"/>
              </w:rPr>
            </w:pPr>
            <w:r>
              <w:rPr>
                <w:rFonts w:hint="eastAsia" w:ascii="仿宋" w:hAnsi="仿宋" w:eastAsia="仿宋" w:cs="仿宋"/>
                <w:spacing w:val="-1"/>
              </w:rPr>
              <w:t>代理人（被授权人）签字：</w:t>
            </w:r>
          </w:p>
          <w:p>
            <w:pPr>
              <w:spacing w:line="317" w:lineRule="auto"/>
              <w:rPr>
                <w:rFonts w:hint="eastAsia" w:ascii="仿宋" w:hAnsi="仿宋" w:eastAsia="仿宋" w:cs="仿宋"/>
                <w:sz w:val="21"/>
              </w:rPr>
            </w:pPr>
          </w:p>
          <w:p>
            <w:pPr>
              <w:spacing w:line="317" w:lineRule="auto"/>
              <w:rPr>
                <w:rFonts w:hint="eastAsia" w:ascii="仿宋" w:hAnsi="仿宋" w:eastAsia="仿宋" w:cs="仿宋"/>
                <w:sz w:val="21"/>
              </w:rPr>
            </w:pPr>
          </w:p>
          <w:p>
            <w:pPr>
              <w:pStyle w:val="28"/>
              <w:spacing w:before="78" w:line="219" w:lineRule="auto"/>
              <w:ind w:left="598"/>
              <w:rPr>
                <w:rFonts w:hint="eastAsia" w:ascii="仿宋" w:hAnsi="仿宋" w:eastAsia="仿宋" w:cs="仿宋"/>
              </w:rPr>
            </w:pPr>
            <w:r>
              <w:rPr>
                <w:rFonts w:hint="eastAsia" w:ascii="仿宋" w:hAnsi="仿宋" w:eastAsia="仿宋" w:cs="仿宋"/>
                <w:spacing w:val="-4"/>
              </w:rPr>
              <w:t>职务：</w:t>
            </w:r>
          </w:p>
        </w:tc>
        <w:tc>
          <w:tcPr>
            <w:tcW w:w="4373" w:type="dxa"/>
            <w:vAlign w:val="top"/>
          </w:tcPr>
          <w:p>
            <w:pPr>
              <w:spacing w:line="241" w:lineRule="auto"/>
              <w:rPr>
                <w:rFonts w:hint="eastAsia" w:ascii="仿宋" w:hAnsi="仿宋" w:eastAsia="仿宋" w:cs="仿宋"/>
                <w:sz w:val="21"/>
              </w:rPr>
            </w:pPr>
          </w:p>
          <w:p>
            <w:pPr>
              <w:spacing w:line="241" w:lineRule="auto"/>
              <w:rPr>
                <w:rFonts w:hint="eastAsia" w:ascii="仿宋" w:hAnsi="仿宋" w:eastAsia="仿宋" w:cs="仿宋"/>
                <w:sz w:val="21"/>
              </w:rPr>
            </w:pPr>
          </w:p>
          <w:p>
            <w:pPr>
              <w:spacing w:line="241" w:lineRule="auto"/>
              <w:rPr>
                <w:rFonts w:hint="eastAsia" w:ascii="仿宋" w:hAnsi="仿宋" w:eastAsia="仿宋" w:cs="仿宋"/>
                <w:sz w:val="21"/>
              </w:rPr>
            </w:pPr>
          </w:p>
          <w:p>
            <w:pPr>
              <w:spacing w:line="241" w:lineRule="auto"/>
              <w:rPr>
                <w:rFonts w:hint="eastAsia" w:ascii="仿宋" w:hAnsi="仿宋" w:eastAsia="仿宋" w:cs="仿宋"/>
                <w:sz w:val="21"/>
              </w:rPr>
            </w:pPr>
          </w:p>
          <w:p>
            <w:pPr>
              <w:pStyle w:val="28"/>
              <w:spacing w:before="78" w:line="386" w:lineRule="auto"/>
              <w:ind w:left="116" w:right="166" w:firstLine="10"/>
              <w:rPr>
                <w:rFonts w:hint="eastAsia" w:ascii="仿宋" w:hAnsi="仿宋" w:eastAsia="仿宋" w:cs="仿宋"/>
              </w:rPr>
            </w:pPr>
            <w:r>
              <w:rPr>
                <w:rFonts w:hint="eastAsia" w:ascii="仿宋" w:hAnsi="仿宋" w:eastAsia="仿宋" w:cs="仿宋"/>
                <w:spacing w:val="-1"/>
              </w:rPr>
              <w:t>（被授权代理人身份证正反面复印件，有国徽一面为正，身份信息一面为反）</w:t>
            </w:r>
          </w:p>
        </w:tc>
      </w:tr>
    </w:tbl>
    <w:p>
      <w:pPr>
        <w:pStyle w:val="7"/>
        <w:spacing w:before="196" w:line="219" w:lineRule="auto"/>
        <w:ind w:left="480"/>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6"/>
          <w:sz w:val="24"/>
          <w:szCs w:val="24"/>
        </w:rPr>
        <w:t>：</w:t>
      </w:r>
      <w:r>
        <w:rPr>
          <w:rFonts w:hint="eastAsia" w:ascii="仿宋" w:hAnsi="仿宋" w:eastAsia="仿宋" w:cs="仿宋"/>
          <w:spacing w:val="1"/>
          <w:sz w:val="24"/>
          <w:szCs w:val="24"/>
          <w:u w:val="single" w:color="auto"/>
        </w:rPr>
        <w:t xml:space="preserve">                    </w:t>
      </w:r>
      <w:r>
        <w:rPr>
          <w:rFonts w:hint="eastAsia" w:ascii="仿宋" w:hAnsi="仿宋" w:eastAsia="仿宋" w:cs="仿宋"/>
          <w:spacing w:val="-16"/>
          <w:sz w:val="24"/>
          <w:szCs w:val="24"/>
        </w:rPr>
        <w:t>（</w:t>
      </w:r>
      <w:r>
        <w:rPr>
          <w:rFonts w:hint="eastAsia" w:ascii="仿宋" w:hAnsi="仿宋" w:eastAsia="仿宋" w:cs="仿宋"/>
          <w:spacing w:val="2"/>
          <w:sz w:val="24"/>
          <w:szCs w:val="24"/>
        </w:rPr>
        <w:t>盖单位章）</w:t>
      </w:r>
    </w:p>
    <w:p>
      <w:pPr>
        <w:pStyle w:val="7"/>
        <w:spacing w:before="214" w:line="219" w:lineRule="auto"/>
        <w:ind w:left="481"/>
        <w:rPr>
          <w:rFonts w:hint="eastAsia" w:ascii="仿宋" w:hAnsi="仿宋" w:eastAsia="仿宋" w:cs="仿宋"/>
          <w:sz w:val="24"/>
          <w:szCs w:val="24"/>
        </w:rPr>
      </w:pPr>
      <w:r>
        <w:rPr>
          <w:rFonts w:hint="eastAsia" w:ascii="仿宋" w:hAnsi="仿宋" w:eastAsia="仿宋" w:cs="仿宋"/>
          <w:spacing w:val="1"/>
          <w:sz w:val="24"/>
          <w:szCs w:val="24"/>
        </w:rPr>
        <w:t>法定代表人（单位负责人</w:t>
      </w:r>
      <w:r>
        <w:rPr>
          <w:rFonts w:hint="eastAsia" w:ascii="仿宋" w:hAnsi="仿宋" w:eastAsia="仿宋" w:cs="仿宋"/>
          <w:spacing w:val="-10"/>
          <w:sz w:val="24"/>
          <w:szCs w:val="24"/>
        </w:rPr>
        <w:t>）：</w:t>
      </w:r>
      <w:r>
        <w:rPr>
          <w:rFonts w:hint="eastAsia" w:ascii="仿宋" w:hAnsi="仿宋" w:eastAsia="仿宋" w:cs="仿宋"/>
          <w:spacing w:val="-9"/>
          <w:sz w:val="24"/>
          <w:szCs w:val="24"/>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9"/>
          <w:sz w:val="24"/>
          <w:szCs w:val="24"/>
        </w:rPr>
        <w:t xml:space="preserve"> </w:t>
      </w:r>
      <w:r>
        <w:rPr>
          <w:rFonts w:hint="eastAsia" w:ascii="仿宋" w:hAnsi="仿宋" w:eastAsia="仿宋" w:cs="仿宋"/>
          <w:spacing w:val="-10"/>
          <w:sz w:val="24"/>
          <w:szCs w:val="24"/>
        </w:rPr>
        <w:t>（</w:t>
      </w:r>
      <w:r>
        <w:rPr>
          <w:rFonts w:hint="eastAsia" w:ascii="仿宋" w:hAnsi="仿宋" w:eastAsia="仿宋" w:cs="仿宋"/>
          <w:spacing w:val="1"/>
          <w:sz w:val="24"/>
          <w:szCs w:val="24"/>
        </w:rPr>
        <w:t>签字或盖章）</w:t>
      </w:r>
    </w:p>
    <w:p>
      <w:pPr>
        <w:pStyle w:val="7"/>
        <w:spacing w:before="218" w:line="219" w:lineRule="auto"/>
        <w:ind w:left="487"/>
        <w:rPr>
          <w:rFonts w:hint="eastAsia" w:ascii="仿宋" w:hAnsi="仿宋" w:eastAsia="仿宋" w:cs="仿宋"/>
          <w:sz w:val="24"/>
          <w:szCs w:val="24"/>
        </w:rPr>
      </w:pPr>
      <w:r>
        <w:rPr>
          <w:rFonts w:hint="eastAsia" w:ascii="仿宋" w:hAnsi="仿宋" w:eastAsia="仿宋" w:cs="仿宋"/>
          <w:spacing w:val="-17"/>
          <w:sz w:val="24"/>
          <w:szCs w:val="24"/>
        </w:rPr>
        <w:t>身</w:t>
      </w:r>
      <w:r>
        <w:rPr>
          <w:rFonts w:hint="eastAsia" w:ascii="仿宋" w:hAnsi="仿宋" w:eastAsia="仿宋" w:cs="仿宋"/>
          <w:spacing w:val="13"/>
          <w:sz w:val="24"/>
          <w:szCs w:val="24"/>
        </w:rPr>
        <w:t xml:space="preserve"> </w:t>
      </w:r>
      <w:r>
        <w:rPr>
          <w:rFonts w:hint="eastAsia" w:ascii="仿宋" w:hAnsi="仿宋" w:eastAsia="仿宋" w:cs="仿宋"/>
          <w:spacing w:val="-17"/>
          <w:sz w:val="24"/>
          <w:szCs w:val="24"/>
        </w:rPr>
        <w:t>份</w:t>
      </w:r>
      <w:r>
        <w:rPr>
          <w:rFonts w:hint="eastAsia" w:ascii="仿宋" w:hAnsi="仿宋" w:eastAsia="仿宋" w:cs="仿宋"/>
          <w:spacing w:val="9"/>
          <w:sz w:val="24"/>
          <w:szCs w:val="24"/>
        </w:rPr>
        <w:t xml:space="preserve"> </w:t>
      </w:r>
      <w:r>
        <w:rPr>
          <w:rFonts w:hint="eastAsia" w:ascii="仿宋" w:hAnsi="仿宋" w:eastAsia="仿宋" w:cs="仿宋"/>
          <w:spacing w:val="-17"/>
          <w:sz w:val="24"/>
          <w:szCs w:val="24"/>
        </w:rPr>
        <w:t>证</w:t>
      </w:r>
      <w:r>
        <w:rPr>
          <w:rFonts w:hint="eastAsia" w:ascii="仿宋" w:hAnsi="仿宋" w:eastAsia="仿宋" w:cs="仿宋"/>
          <w:spacing w:val="15"/>
          <w:sz w:val="24"/>
          <w:szCs w:val="24"/>
        </w:rPr>
        <w:t xml:space="preserve"> </w:t>
      </w:r>
      <w:r>
        <w:rPr>
          <w:rFonts w:hint="eastAsia" w:ascii="仿宋" w:hAnsi="仿宋" w:eastAsia="仿宋" w:cs="仿宋"/>
          <w:spacing w:val="-17"/>
          <w:sz w:val="24"/>
          <w:szCs w:val="24"/>
        </w:rPr>
        <w:t>号</w:t>
      </w:r>
      <w:r>
        <w:rPr>
          <w:rFonts w:hint="eastAsia" w:ascii="仿宋" w:hAnsi="仿宋" w:eastAsia="仿宋" w:cs="仿宋"/>
          <w:spacing w:val="-90"/>
          <w:sz w:val="24"/>
          <w:szCs w:val="24"/>
        </w:rPr>
        <w:t xml:space="preserve"> </w:t>
      </w:r>
      <w:r>
        <w:rPr>
          <w:rFonts w:hint="eastAsia" w:ascii="仿宋" w:hAnsi="仿宋" w:eastAsia="仿宋" w:cs="仿宋"/>
          <w:spacing w:val="-17"/>
          <w:sz w:val="24"/>
          <w:szCs w:val="24"/>
        </w:rPr>
        <w:t>：</w:t>
      </w:r>
      <w:r>
        <w:rPr>
          <w:rFonts w:hint="eastAsia" w:ascii="仿宋" w:hAnsi="仿宋" w:eastAsia="仿宋" w:cs="仿宋"/>
          <w:sz w:val="24"/>
          <w:szCs w:val="24"/>
          <w:u w:val="single" w:color="auto"/>
        </w:rPr>
        <w:t xml:space="preserve">                             </w:t>
      </w:r>
    </w:p>
    <w:p>
      <w:pPr>
        <w:pStyle w:val="7"/>
        <w:spacing w:before="214" w:line="219" w:lineRule="auto"/>
        <w:ind w:left="479"/>
        <w:rPr>
          <w:rFonts w:hint="eastAsia" w:ascii="仿宋" w:hAnsi="仿宋" w:eastAsia="仿宋" w:cs="仿宋"/>
          <w:sz w:val="24"/>
          <w:szCs w:val="24"/>
        </w:rPr>
      </w:pPr>
      <w:r>
        <w:rPr>
          <w:rFonts w:hint="eastAsia" w:ascii="仿宋" w:hAnsi="仿宋" w:eastAsia="仿宋" w:cs="仿宋"/>
          <w:spacing w:val="3"/>
          <w:sz w:val="24"/>
          <w:szCs w:val="24"/>
        </w:rPr>
        <w:t>委托代理人</w:t>
      </w:r>
      <w:r>
        <w:rPr>
          <w:rFonts w:hint="eastAsia" w:ascii="仿宋" w:hAnsi="仿宋" w:eastAsia="仿宋" w:cs="仿宋"/>
          <w:spacing w:val="-17"/>
          <w:sz w:val="24"/>
          <w:szCs w:val="24"/>
        </w:rPr>
        <w:t>：</w:t>
      </w:r>
      <w:r>
        <w:rPr>
          <w:rFonts w:hint="eastAsia" w:ascii="仿宋" w:hAnsi="仿宋" w:eastAsia="仿宋" w:cs="仿宋"/>
          <w:sz w:val="24"/>
          <w:szCs w:val="24"/>
        </w:rPr>
        <w:t xml:space="preserve"> </w:t>
      </w:r>
      <w:r>
        <w:rPr>
          <w:rFonts w:hint="eastAsia" w:ascii="仿宋" w:hAnsi="仿宋" w:eastAsia="仿宋" w:cs="仿宋"/>
          <w:spacing w:val="5"/>
          <w:sz w:val="24"/>
          <w:szCs w:val="24"/>
          <w:u w:val="single" w:color="auto"/>
        </w:rPr>
        <w:t xml:space="preserve">                      </w:t>
      </w:r>
      <w:r>
        <w:rPr>
          <w:rFonts w:hint="eastAsia" w:ascii="仿宋" w:hAnsi="仿宋" w:eastAsia="仿宋" w:cs="仿宋"/>
          <w:spacing w:val="-9"/>
          <w:sz w:val="24"/>
          <w:szCs w:val="24"/>
        </w:rPr>
        <w:t xml:space="preserve"> </w:t>
      </w:r>
      <w:r>
        <w:rPr>
          <w:rFonts w:hint="eastAsia" w:ascii="仿宋" w:hAnsi="仿宋" w:eastAsia="仿宋" w:cs="仿宋"/>
          <w:spacing w:val="-17"/>
          <w:sz w:val="24"/>
          <w:szCs w:val="24"/>
        </w:rPr>
        <w:t>（</w:t>
      </w:r>
      <w:r>
        <w:rPr>
          <w:rFonts w:hint="eastAsia" w:ascii="仿宋" w:hAnsi="仿宋" w:eastAsia="仿宋" w:cs="仿宋"/>
          <w:spacing w:val="3"/>
          <w:sz w:val="24"/>
          <w:szCs w:val="24"/>
        </w:rPr>
        <w:t>签字）</w:t>
      </w:r>
    </w:p>
    <w:p>
      <w:pPr>
        <w:pStyle w:val="7"/>
        <w:spacing w:before="215" w:line="219" w:lineRule="auto"/>
        <w:ind w:left="487"/>
        <w:rPr>
          <w:rFonts w:hint="eastAsia" w:ascii="仿宋" w:hAnsi="仿宋" w:eastAsia="仿宋" w:cs="仿宋"/>
          <w:sz w:val="24"/>
          <w:szCs w:val="24"/>
        </w:rPr>
      </w:pPr>
      <w:r>
        <w:rPr>
          <w:rFonts w:hint="eastAsia" w:ascii="仿宋" w:hAnsi="仿宋" w:eastAsia="仿宋" w:cs="仿宋"/>
          <w:spacing w:val="-17"/>
          <w:sz w:val="24"/>
          <w:szCs w:val="24"/>
        </w:rPr>
        <w:t>身</w:t>
      </w:r>
      <w:r>
        <w:rPr>
          <w:rFonts w:hint="eastAsia" w:ascii="仿宋" w:hAnsi="仿宋" w:eastAsia="仿宋" w:cs="仿宋"/>
          <w:spacing w:val="13"/>
          <w:sz w:val="24"/>
          <w:szCs w:val="24"/>
        </w:rPr>
        <w:t xml:space="preserve"> </w:t>
      </w:r>
      <w:r>
        <w:rPr>
          <w:rFonts w:hint="eastAsia" w:ascii="仿宋" w:hAnsi="仿宋" w:eastAsia="仿宋" w:cs="仿宋"/>
          <w:spacing w:val="-17"/>
          <w:sz w:val="24"/>
          <w:szCs w:val="24"/>
        </w:rPr>
        <w:t>份</w:t>
      </w:r>
      <w:r>
        <w:rPr>
          <w:rFonts w:hint="eastAsia" w:ascii="仿宋" w:hAnsi="仿宋" w:eastAsia="仿宋" w:cs="仿宋"/>
          <w:spacing w:val="9"/>
          <w:sz w:val="24"/>
          <w:szCs w:val="24"/>
        </w:rPr>
        <w:t xml:space="preserve"> </w:t>
      </w:r>
      <w:r>
        <w:rPr>
          <w:rFonts w:hint="eastAsia" w:ascii="仿宋" w:hAnsi="仿宋" w:eastAsia="仿宋" w:cs="仿宋"/>
          <w:spacing w:val="-17"/>
          <w:sz w:val="24"/>
          <w:szCs w:val="24"/>
        </w:rPr>
        <w:t>证</w:t>
      </w:r>
      <w:r>
        <w:rPr>
          <w:rFonts w:hint="eastAsia" w:ascii="仿宋" w:hAnsi="仿宋" w:eastAsia="仿宋" w:cs="仿宋"/>
          <w:spacing w:val="15"/>
          <w:sz w:val="24"/>
          <w:szCs w:val="24"/>
        </w:rPr>
        <w:t xml:space="preserve"> </w:t>
      </w:r>
      <w:r>
        <w:rPr>
          <w:rFonts w:hint="eastAsia" w:ascii="仿宋" w:hAnsi="仿宋" w:eastAsia="仿宋" w:cs="仿宋"/>
          <w:spacing w:val="-17"/>
          <w:sz w:val="24"/>
          <w:szCs w:val="24"/>
        </w:rPr>
        <w:t>号</w:t>
      </w:r>
      <w:r>
        <w:rPr>
          <w:rFonts w:hint="eastAsia" w:ascii="仿宋" w:hAnsi="仿宋" w:eastAsia="仿宋" w:cs="仿宋"/>
          <w:spacing w:val="-90"/>
          <w:sz w:val="24"/>
          <w:szCs w:val="24"/>
        </w:rPr>
        <w:t xml:space="preserve"> </w:t>
      </w:r>
      <w:r>
        <w:rPr>
          <w:rFonts w:hint="eastAsia" w:ascii="仿宋" w:hAnsi="仿宋" w:eastAsia="仿宋" w:cs="仿宋"/>
          <w:spacing w:val="-17"/>
          <w:sz w:val="24"/>
          <w:szCs w:val="24"/>
        </w:rPr>
        <w:t>：</w:t>
      </w:r>
      <w:r>
        <w:rPr>
          <w:rFonts w:hint="eastAsia" w:ascii="仿宋" w:hAnsi="仿宋" w:eastAsia="仿宋" w:cs="仿宋"/>
          <w:sz w:val="24"/>
          <w:szCs w:val="24"/>
          <w:u w:val="single" w:color="auto"/>
        </w:rPr>
        <w:t xml:space="preserve">                             </w:t>
      </w:r>
    </w:p>
    <w:p>
      <w:pPr>
        <w:pStyle w:val="7"/>
        <w:spacing w:before="217" w:line="219" w:lineRule="auto"/>
        <w:ind w:left="479"/>
        <w:rPr>
          <w:rFonts w:hint="eastAsia" w:ascii="仿宋" w:hAnsi="仿宋" w:eastAsia="仿宋" w:cs="仿宋"/>
          <w:sz w:val="24"/>
          <w:szCs w:val="24"/>
        </w:rPr>
      </w:pPr>
      <w:r>
        <w:rPr>
          <w:rFonts w:hint="eastAsia" w:ascii="仿宋" w:hAnsi="仿宋" w:eastAsia="仿宋" w:cs="仿宋"/>
          <w:spacing w:val="-2"/>
          <w:sz w:val="24"/>
          <w:szCs w:val="24"/>
        </w:rPr>
        <w:t>授权委托日期：    年</w:t>
      </w:r>
      <w:r>
        <w:rPr>
          <w:rFonts w:hint="eastAsia" w:ascii="仿宋" w:hAnsi="仿宋" w:eastAsia="仿宋" w:cs="仿宋"/>
          <w:spacing w:val="6"/>
          <w:sz w:val="24"/>
          <w:szCs w:val="24"/>
        </w:rPr>
        <w:t xml:space="preserve">   </w:t>
      </w:r>
      <w:r>
        <w:rPr>
          <w:rFonts w:hint="eastAsia" w:ascii="仿宋" w:hAnsi="仿宋" w:eastAsia="仿宋" w:cs="仿宋"/>
          <w:spacing w:val="-2"/>
          <w:sz w:val="24"/>
          <w:szCs w:val="24"/>
        </w:rPr>
        <w:t>月</w:t>
      </w:r>
      <w:r>
        <w:rPr>
          <w:rFonts w:hint="eastAsia" w:ascii="仿宋" w:hAnsi="仿宋" w:eastAsia="仿宋" w:cs="仿宋"/>
          <w:spacing w:val="17"/>
          <w:sz w:val="24"/>
          <w:szCs w:val="24"/>
        </w:rPr>
        <w:t xml:space="preserve">   </w:t>
      </w:r>
      <w:r>
        <w:rPr>
          <w:rFonts w:hint="eastAsia" w:ascii="仿宋" w:hAnsi="仿宋" w:eastAsia="仿宋" w:cs="仿宋"/>
          <w:spacing w:val="-2"/>
          <w:sz w:val="24"/>
          <w:szCs w:val="24"/>
        </w:rPr>
        <w:t>日</w:t>
      </w:r>
    </w:p>
    <w:p>
      <w:pPr>
        <w:pStyle w:val="7"/>
        <w:spacing w:before="213" w:line="219" w:lineRule="auto"/>
        <w:ind w:left="3"/>
        <w:rPr>
          <w:rFonts w:hint="eastAsia" w:ascii="仿宋" w:hAnsi="仿宋" w:eastAsia="仿宋" w:cs="仿宋"/>
          <w:sz w:val="24"/>
          <w:szCs w:val="24"/>
        </w:rPr>
      </w:pPr>
      <w:r>
        <w:rPr>
          <w:rFonts w:hint="eastAsia" w:ascii="仿宋" w:hAnsi="仿宋" w:eastAsia="仿宋" w:cs="仿宋"/>
          <w:sz w:val="24"/>
          <w:szCs w:val="24"/>
        </w:rPr>
        <w:t>说明：本授权委托书有效期自开标之日起不得少于90天，仅</w:t>
      </w:r>
      <w:r>
        <w:rPr>
          <w:rFonts w:hint="eastAsia" w:ascii="仿宋" w:hAnsi="仿宋" w:eastAsia="仿宋" w:cs="仿宋"/>
          <w:spacing w:val="-1"/>
          <w:sz w:val="24"/>
          <w:szCs w:val="24"/>
        </w:rPr>
        <w:t>限委托代理人参加投标时提供。</w:t>
      </w:r>
    </w:p>
    <w:p>
      <w:pPr>
        <w:spacing w:line="219" w:lineRule="auto"/>
        <w:rPr>
          <w:rFonts w:hint="eastAsia" w:ascii="仿宋" w:hAnsi="仿宋" w:eastAsia="仿宋" w:cs="仿宋"/>
          <w:sz w:val="24"/>
          <w:szCs w:val="24"/>
        </w:rPr>
        <w:sectPr>
          <w:footerReference r:id="rId28" w:type="default"/>
          <w:pgSz w:w="11910" w:h="16840"/>
          <w:pgMar w:top="1159" w:right="930" w:bottom="721" w:left="1090" w:header="0" w:footer="505" w:gutter="0"/>
          <w:pgNumType w:fmt="decimal"/>
          <w:cols w:space="720" w:num="1"/>
        </w:sectPr>
      </w:pPr>
    </w:p>
    <w:p>
      <w:pPr>
        <w:pStyle w:val="7"/>
        <w:spacing w:before="56" w:line="220" w:lineRule="auto"/>
        <w:ind w:left="1900"/>
        <w:outlineLvl w:val="3"/>
        <w:rPr>
          <w:rFonts w:hint="eastAsia" w:ascii="仿宋" w:hAnsi="仿宋" w:eastAsia="仿宋" w:cs="仿宋"/>
          <w:lang w:eastAsia="zh-CN"/>
        </w:rPr>
      </w:pPr>
      <w:r>
        <w:rPr>
          <w:rFonts w:hint="eastAsia" w:ascii="仿宋" w:hAnsi="仿宋" w:eastAsia="仿宋" w:cs="仿宋"/>
          <w:b/>
          <w:bCs/>
          <w:spacing w:val="-3"/>
          <w:lang w:val="en-US" w:eastAsia="zh-CN"/>
        </w:rPr>
        <w:t>3</w:t>
      </w:r>
      <w:r>
        <w:rPr>
          <w:rFonts w:hint="eastAsia" w:ascii="仿宋" w:hAnsi="仿宋" w:eastAsia="仿宋" w:cs="仿宋"/>
          <w:b/>
          <w:bCs/>
          <w:spacing w:val="-3"/>
        </w:rPr>
        <w:t>.3具备履行合同所必需的设备和专业技术能力的</w:t>
      </w:r>
      <w:r>
        <w:rPr>
          <w:rFonts w:hint="eastAsia" w:ascii="仿宋" w:hAnsi="仿宋" w:eastAsia="仿宋" w:cs="仿宋"/>
          <w:b/>
          <w:bCs/>
          <w:spacing w:val="-3"/>
          <w:lang w:val="en-US" w:eastAsia="zh-CN"/>
        </w:rPr>
        <w:t>承诺函</w:t>
      </w:r>
    </w:p>
    <w:p>
      <w:pPr>
        <w:spacing w:line="286" w:lineRule="auto"/>
        <w:rPr>
          <w:rFonts w:hint="eastAsia" w:ascii="仿宋" w:hAnsi="仿宋" w:eastAsia="仿宋" w:cs="仿宋"/>
          <w:sz w:val="21"/>
        </w:rPr>
      </w:pPr>
    </w:p>
    <w:p>
      <w:pPr>
        <w:spacing w:line="287" w:lineRule="auto"/>
        <w:rPr>
          <w:rFonts w:hint="eastAsia" w:ascii="仿宋" w:hAnsi="仿宋" w:eastAsia="仿宋" w:cs="仿宋"/>
          <w:sz w:val="21"/>
        </w:rPr>
      </w:pPr>
    </w:p>
    <w:p>
      <w:pPr>
        <w:spacing w:line="360" w:lineRule="auto"/>
        <w:rPr>
          <w:rFonts w:hint="eastAsia" w:ascii="仿宋" w:hAnsi="仿宋" w:eastAsia="仿宋" w:cs="仿宋"/>
          <w:color w:val="auto"/>
          <w:spacing w:val="4"/>
          <w:sz w:val="24"/>
          <w:szCs w:val="24"/>
          <w:highlight w:val="none"/>
          <w:u w:val="single"/>
          <w:lang w:eastAsia="zh-CN"/>
        </w:rPr>
      </w:pPr>
      <w:r>
        <w:rPr>
          <w:rFonts w:hint="eastAsia" w:ascii="仿宋" w:hAnsi="仿宋" w:eastAsia="仿宋" w:cs="仿宋"/>
          <w:color w:val="auto"/>
          <w:spacing w:val="4"/>
          <w:sz w:val="24"/>
          <w:szCs w:val="24"/>
          <w:highlight w:val="none"/>
          <w:u w:val="single"/>
        </w:rPr>
        <w:t xml:space="preserve">   （采购人名称） </w:t>
      </w:r>
      <w:r>
        <w:rPr>
          <w:rFonts w:hint="eastAsia" w:ascii="仿宋" w:hAnsi="仿宋" w:eastAsia="仿宋" w:cs="仿宋"/>
          <w:color w:val="auto"/>
          <w:spacing w:val="4"/>
          <w:sz w:val="24"/>
          <w:szCs w:val="24"/>
          <w:highlight w:val="none"/>
          <w:u w:val="single"/>
          <w:lang w:eastAsia="zh-CN"/>
        </w:rPr>
        <w:t>：</w:t>
      </w:r>
    </w:p>
    <w:p>
      <w:pPr>
        <w:pStyle w:val="8"/>
        <w:adjustRightInd w:val="0"/>
        <w:snapToGrid w:val="0"/>
        <w:spacing w:line="360" w:lineRule="auto"/>
        <w:ind w:firstLine="496"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u w:val="single"/>
        </w:rPr>
        <w:t xml:space="preserve">   （供应商名称）    </w:t>
      </w:r>
      <w:r>
        <w:rPr>
          <w:rFonts w:hint="eastAsia" w:ascii="仿宋" w:hAnsi="仿宋" w:eastAsia="仿宋" w:cs="仿宋"/>
          <w:color w:val="auto"/>
          <w:spacing w:val="4"/>
          <w:sz w:val="24"/>
          <w:szCs w:val="24"/>
          <w:highlight w:val="none"/>
        </w:rPr>
        <w:t xml:space="preserve"> 于</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年</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月</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日在中华人民共和国境内</w:t>
      </w:r>
      <w:r>
        <w:rPr>
          <w:rFonts w:hint="eastAsia" w:ascii="仿宋" w:hAnsi="仿宋" w:eastAsia="仿宋" w:cs="仿宋"/>
          <w:color w:val="auto"/>
          <w:spacing w:val="4"/>
          <w:sz w:val="24"/>
          <w:szCs w:val="24"/>
          <w:highlight w:val="none"/>
          <w:u w:val="single"/>
        </w:rPr>
        <w:t xml:space="preserve">               （详细注册地址）     </w:t>
      </w:r>
      <w:r>
        <w:rPr>
          <w:rFonts w:hint="eastAsia" w:ascii="仿宋" w:hAnsi="仿宋" w:eastAsia="仿宋" w:cs="仿宋"/>
          <w:color w:val="auto"/>
          <w:spacing w:val="4"/>
          <w:sz w:val="24"/>
          <w:szCs w:val="24"/>
          <w:highlight w:val="none"/>
        </w:rPr>
        <w:t>合法注册并经营，公司主营业务为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，营业（生产经营）面积为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 xml:space="preserve"> ，现有员工数量为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，其中与履行本合同相关的专业技术人员有（</w:t>
      </w:r>
      <w:r>
        <w:rPr>
          <w:rFonts w:hint="eastAsia" w:ascii="仿宋" w:hAnsi="仿宋" w:eastAsia="仿宋" w:cs="仿宋"/>
          <w:color w:val="auto"/>
          <w:spacing w:val="4"/>
          <w:sz w:val="24"/>
          <w:szCs w:val="24"/>
          <w:highlight w:val="none"/>
          <w:u w:val="single"/>
        </w:rPr>
        <w:t xml:space="preserve">             专业能力、数量        </w:t>
      </w:r>
      <w:r>
        <w:rPr>
          <w:rFonts w:hint="eastAsia" w:ascii="仿宋" w:hAnsi="仿宋" w:eastAsia="仿宋" w:cs="仿宋"/>
          <w:color w:val="auto"/>
          <w:spacing w:val="4"/>
          <w:sz w:val="24"/>
          <w:szCs w:val="24"/>
          <w:highlight w:val="none"/>
        </w:rPr>
        <w:t>），本公司郑重声明，具有履行本合同所必需的设备和专业技术能力。</w:t>
      </w:r>
      <w:r>
        <w:rPr>
          <w:rFonts w:hint="eastAsia" w:ascii="仿宋" w:hAnsi="仿宋" w:eastAsia="仿宋" w:cs="仿宋"/>
          <w:color w:val="auto"/>
          <w:sz w:val="24"/>
          <w:szCs w:val="24"/>
          <w:highlight w:val="none"/>
        </w:rPr>
        <w:t>如有不实，我方将无条件地退出本项目的采购活动，并遵照《政府采购法》有关"提供虚假材料的规定"接受处罚。</w:t>
      </w:r>
    </w:p>
    <w:p>
      <w:pPr>
        <w:spacing w:line="480" w:lineRule="auto"/>
        <w:rPr>
          <w:rFonts w:hint="eastAsia" w:ascii="仿宋" w:hAnsi="仿宋" w:eastAsia="仿宋" w:cs="仿宋"/>
          <w:b/>
          <w:bCs/>
          <w:color w:val="auto"/>
          <w:sz w:val="24"/>
          <w:szCs w:val="24"/>
          <w:highlight w:val="none"/>
        </w:rPr>
      </w:pPr>
    </w:p>
    <w:p>
      <w:pPr>
        <w:spacing w:line="480" w:lineRule="auto"/>
        <w:rPr>
          <w:rFonts w:hint="eastAsia" w:ascii="仿宋" w:hAnsi="仿宋" w:eastAsia="仿宋" w:cs="仿宋"/>
          <w:color w:val="auto"/>
          <w:sz w:val="24"/>
          <w:szCs w:val="24"/>
          <w:highlight w:val="none"/>
        </w:rPr>
      </w:pPr>
    </w:p>
    <w:p>
      <w:pPr>
        <w:spacing w:line="480" w:lineRule="auto"/>
        <w:rPr>
          <w:rFonts w:hint="eastAsia" w:ascii="仿宋" w:hAnsi="仿宋" w:eastAsia="仿宋" w:cs="仿宋"/>
          <w:color w:val="auto"/>
          <w:sz w:val="24"/>
          <w:szCs w:val="24"/>
          <w:highlight w:val="none"/>
        </w:rPr>
      </w:pPr>
    </w:p>
    <w:p>
      <w:pPr>
        <w:pStyle w:val="5"/>
        <w:spacing w:line="480" w:lineRule="auto"/>
        <w:ind w:firstLine="5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  诺  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（供应商名称、公章）</w:t>
      </w:r>
    </w:p>
    <w:p>
      <w:pPr>
        <w:pStyle w:val="5"/>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（盖章或签字）</w:t>
      </w:r>
    </w:p>
    <w:p>
      <w:pPr>
        <w:pStyle w:val="5"/>
        <w:spacing w:line="480" w:lineRule="auto"/>
        <w:ind w:firstLine="57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20" w:lineRule="auto"/>
        <w:ind w:left="4378"/>
        <w:rPr>
          <w:rFonts w:hint="eastAsia" w:ascii="仿宋" w:hAnsi="仿宋" w:eastAsia="仿宋" w:cs="仿宋"/>
          <w:b/>
          <w:bCs/>
          <w:spacing w:val="-4"/>
        </w:rPr>
      </w:pPr>
    </w:p>
    <w:p>
      <w:pPr>
        <w:pStyle w:val="7"/>
        <w:spacing w:before="56" w:line="219" w:lineRule="auto"/>
        <w:ind w:left="4453"/>
        <w:outlineLvl w:val="3"/>
        <w:rPr>
          <w:rFonts w:hint="eastAsia" w:ascii="仿宋" w:hAnsi="仿宋" w:eastAsia="仿宋" w:cs="仿宋"/>
        </w:rPr>
      </w:pPr>
      <w:r>
        <w:rPr>
          <w:rFonts w:hint="eastAsia" w:ascii="仿宋" w:hAnsi="仿宋" w:eastAsia="仿宋" w:cs="仿宋"/>
          <w:b/>
          <w:bCs/>
          <w:snapToGrid w:val="0"/>
          <w:color w:val="000000"/>
          <w:spacing w:val="-3"/>
          <w:kern w:val="0"/>
          <w:sz w:val="24"/>
          <w:szCs w:val="24"/>
          <w:lang w:val="en-US" w:eastAsia="zh-CN" w:bidi="ar-SA"/>
        </w:rPr>
        <w:t xml:space="preserve">3.4 </w:t>
      </w:r>
      <w:r>
        <w:rPr>
          <w:rFonts w:hint="eastAsia" w:ascii="仿宋" w:hAnsi="仿宋" w:eastAsia="仿宋" w:cs="仿宋"/>
          <w:b/>
          <w:bCs/>
          <w:spacing w:val="-5"/>
        </w:rPr>
        <w:t>投标声明书</w:t>
      </w:r>
    </w:p>
    <w:p>
      <w:pPr>
        <w:pStyle w:val="7"/>
        <w:spacing w:before="203" w:line="219" w:lineRule="auto"/>
        <w:rPr>
          <w:rFonts w:hint="eastAsia" w:ascii="仿宋" w:hAnsi="仿宋" w:eastAsia="仿宋" w:cs="仿宋"/>
          <w:sz w:val="24"/>
          <w:szCs w:val="24"/>
        </w:rPr>
      </w:pPr>
      <w:r>
        <w:rPr>
          <w:rFonts w:hint="eastAsia" w:ascii="仿宋" w:hAnsi="仿宋" w:eastAsia="仿宋" w:cs="仿宋"/>
          <w:spacing w:val="11"/>
          <w:sz w:val="24"/>
          <w:szCs w:val="24"/>
        </w:rPr>
        <w:t>致</w:t>
      </w:r>
      <w:r>
        <w:rPr>
          <w:rFonts w:hint="eastAsia" w:ascii="仿宋" w:hAnsi="仿宋" w:eastAsia="仿宋" w:cs="仿宋"/>
          <w:spacing w:val="-3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3"/>
          <w:sz w:val="24"/>
          <w:szCs w:val="24"/>
          <w:u w:val="single" w:color="auto"/>
        </w:rPr>
        <w:t>（</w:t>
      </w:r>
      <w:r>
        <w:rPr>
          <w:rFonts w:hint="eastAsia" w:ascii="仿宋" w:hAnsi="仿宋" w:eastAsia="仿宋" w:cs="仿宋"/>
          <w:spacing w:val="11"/>
          <w:sz w:val="24"/>
          <w:szCs w:val="24"/>
          <w:u w:val="single" w:color="auto"/>
        </w:rPr>
        <w:t>采购人）</w:t>
      </w:r>
      <w:r>
        <w:rPr>
          <w:rFonts w:hint="eastAsia" w:ascii="仿宋" w:hAnsi="仿宋" w:eastAsia="仿宋" w:cs="仿宋"/>
          <w:sz w:val="24"/>
          <w:szCs w:val="24"/>
          <w:u w:val="single" w:color="auto"/>
        </w:rPr>
        <w:t xml:space="preserve">       </w:t>
      </w:r>
    </w:p>
    <w:p>
      <w:pPr>
        <w:pStyle w:val="7"/>
        <w:spacing w:before="214" w:line="385" w:lineRule="auto"/>
        <w:ind w:left="3" w:right="537" w:firstLine="477"/>
        <w:rPr>
          <w:rFonts w:hint="eastAsia" w:ascii="仿宋" w:hAnsi="仿宋" w:eastAsia="仿宋" w:cs="仿宋"/>
          <w:sz w:val="24"/>
          <w:szCs w:val="24"/>
        </w:rPr>
      </w:pPr>
      <w:r>
        <w:rPr>
          <w:rFonts w:hint="eastAsia" w:ascii="仿宋" w:hAnsi="仿宋" w:eastAsia="仿宋" w:cs="仿宋"/>
          <w:spacing w:val="-1"/>
          <w:sz w:val="24"/>
          <w:szCs w:val="24"/>
        </w:rPr>
        <w:t>我方</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（供应商名称</w:t>
      </w:r>
      <w:r>
        <w:rPr>
          <w:rFonts w:hint="eastAsia" w:ascii="仿宋" w:hAnsi="仿宋" w:eastAsia="仿宋" w:cs="仿宋"/>
          <w:spacing w:val="-3"/>
          <w:sz w:val="24"/>
          <w:szCs w:val="24"/>
        </w:rPr>
        <w:t>），</w:t>
      </w:r>
      <w:r>
        <w:rPr>
          <w:rFonts w:hint="eastAsia" w:ascii="仿宋" w:hAnsi="仿宋" w:eastAsia="仿宋" w:cs="仿宋"/>
          <w:spacing w:val="-1"/>
          <w:sz w:val="24"/>
          <w:szCs w:val="24"/>
        </w:rPr>
        <w:t>就参加</w:t>
      </w:r>
      <w:r>
        <w:rPr>
          <w:rFonts w:hint="eastAsia" w:ascii="仿宋" w:hAnsi="仿宋" w:eastAsia="仿宋" w:cs="仿宋"/>
          <w:spacing w:val="-1"/>
          <w:sz w:val="24"/>
          <w:szCs w:val="24"/>
          <w:u w:val="single" w:color="auto"/>
        </w:rPr>
        <w:t xml:space="preserve">       </w:t>
      </w:r>
      <w:r>
        <w:rPr>
          <w:rFonts w:hint="eastAsia" w:ascii="仿宋" w:hAnsi="仿宋" w:eastAsia="仿宋" w:cs="仿宋"/>
          <w:spacing w:val="-111"/>
          <w:sz w:val="24"/>
          <w:szCs w:val="24"/>
        </w:rPr>
        <w:t xml:space="preserve"> </w:t>
      </w:r>
      <w:r>
        <w:rPr>
          <w:rFonts w:hint="eastAsia" w:ascii="仿宋" w:hAnsi="仿宋" w:eastAsia="仿宋" w:cs="仿宋"/>
          <w:spacing w:val="-1"/>
          <w:sz w:val="24"/>
          <w:szCs w:val="24"/>
        </w:rPr>
        <w:t>采购项目（</w:t>
      </w:r>
      <w:r>
        <w:rPr>
          <w:rFonts w:hint="eastAsia" w:ascii="仿宋" w:hAnsi="仿宋" w:eastAsia="仿宋" w:cs="仿宋"/>
          <w:spacing w:val="-1"/>
          <w:sz w:val="24"/>
          <w:szCs w:val="24"/>
          <w:lang w:val="en-US" w:eastAsia="zh-CN"/>
        </w:rPr>
        <w:t>标段</w:t>
      </w:r>
      <w:r>
        <w:rPr>
          <w:rFonts w:hint="eastAsia" w:ascii="仿宋" w:hAnsi="仿宋" w:eastAsia="仿宋" w:cs="仿宋"/>
          <w:spacing w:val="-2"/>
          <w:sz w:val="24"/>
          <w:szCs w:val="24"/>
        </w:rPr>
        <w:t>编号</w:t>
      </w:r>
      <w:r>
        <w:rPr>
          <w:rFonts w:hint="eastAsia" w:ascii="仿宋" w:hAnsi="仿宋" w:eastAsia="仿宋" w:cs="仿宋"/>
          <w:spacing w:val="-3"/>
          <w:sz w:val="24"/>
          <w:szCs w:val="24"/>
          <w:u w:val="single" w:color="auto"/>
        </w:rPr>
        <w:t>：</w:t>
      </w:r>
      <w:r>
        <w:rPr>
          <w:rFonts w:hint="eastAsia" w:ascii="仿宋" w:hAnsi="仿宋" w:eastAsia="仿宋" w:cs="仿宋"/>
          <w:spacing w:val="60"/>
          <w:sz w:val="24"/>
          <w:szCs w:val="24"/>
          <w:u w:val="single" w:color="auto"/>
        </w:rPr>
        <w:t xml:space="preserve">  </w:t>
      </w:r>
      <w:r>
        <w:rPr>
          <w:rFonts w:hint="eastAsia" w:ascii="仿宋" w:hAnsi="仿宋" w:eastAsia="仿宋" w:cs="仿宋"/>
          <w:spacing w:val="-85"/>
          <w:sz w:val="24"/>
          <w:szCs w:val="24"/>
        </w:rPr>
        <w:t xml:space="preserve"> </w:t>
      </w:r>
      <w:r>
        <w:rPr>
          <w:rFonts w:hint="eastAsia" w:ascii="仿宋" w:hAnsi="仿宋" w:eastAsia="仿宋" w:cs="仿宋"/>
          <w:spacing w:val="-3"/>
          <w:sz w:val="24"/>
          <w:szCs w:val="24"/>
        </w:rPr>
        <w:t>）</w:t>
      </w:r>
      <w:r>
        <w:rPr>
          <w:rFonts w:hint="eastAsia" w:ascii="仿宋" w:hAnsi="仿宋" w:eastAsia="仿宋" w:cs="仿宋"/>
          <w:spacing w:val="-2"/>
          <w:sz w:val="24"/>
          <w:szCs w:val="24"/>
        </w:rPr>
        <w:t>投标事宜，在此郑重声明：</w:t>
      </w:r>
    </w:p>
    <w:p>
      <w:pPr>
        <w:pStyle w:val="7"/>
        <w:spacing w:line="219" w:lineRule="auto"/>
        <w:ind w:left="496"/>
        <w:rPr>
          <w:rFonts w:hint="eastAsia" w:ascii="仿宋" w:hAnsi="仿宋" w:eastAsia="仿宋" w:cs="仿宋"/>
          <w:sz w:val="24"/>
          <w:szCs w:val="24"/>
        </w:rPr>
      </w:pPr>
      <w:r>
        <w:rPr>
          <w:rFonts w:hint="eastAsia" w:ascii="仿宋" w:hAnsi="仿宋" w:eastAsia="仿宋" w:cs="仿宋"/>
          <w:spacing w:val="-2"/>
          <w:sz w:val="24"/>
          <w:szCs w:val="24"/>
        </w:rPr>
        <w:t>1.我方所提交的投标文件全部真实有效；</w:t>
      </w:r>
    </w:p>
    <w:p>
      <w:pPr>
        <w:pStyle w:val="7"/>
        <w:spacing w:before="214" w:line="385" w:lineRule="auto"/>
        <w:ind w:left="9" w:right="177" w:firstLine="472"/>
        <w:rPr>
          <w:rFonts w:hint="eastAsia" w:ascii="仿宋" w:hAnsi="仿宋" w:eastAsia="仿宋" w:cs="仿宋"/>
          <w:sz w:val="24"/>
          <w:szCs w:val="24"/>
        </w:rPr>
      </w:pPr>
      <w:r>
        <w:rPr>
          <w:rFonts w:hint="eastAsia" w:ascii="仿宋" w:hAnsi="仿宋" w:eastAsia="仿宋" w:cs="仿宋"/>
          <w:sz w:val="24"/>
          <w:szCs w:val="24"/>
        </w:rPr>
        <w:t>2.我方近 3 年来无因食品安全事故、质量事故、投标违</w:t>
      </w:r>
      <w:r>
        <w:rPr>
          <w:rFonts w:hint="eastAsia" w:ascii="仿宋" w:hAnsi="仿宋" w:eastAsia="仿宋" w:cs="仿宋"/>
          <w:spacing w:val="-1"/>
          <w:sz w:val="24"/>
          <w:szCs w:val="24"/>
        </w:rPr>
        <w:t>规等不良记录被政府有关部门处</w:t>
      </w:r>
      <w:r>
        <w:rPr>
          <w:rFonts w:hint="eastAsia" w:ascii="仿宋" w:hAnsi="仿宋" w:eastAsia="仿宋" w:cs="仿宋"/>
          <w:spacing w:val="-2"/>
          <w:sz w:val="24"/>
          <w:szCs w:val="24"/>
        </w:rPr>
        <w:t>罚或仍在处罚期限内的情形存在；</w:t>
      </w:r>
    </w:p>
    <w:p>
      <w:pPr>
        <w:pStyle w:val="7"/>
        <w:spacing w:before="3" w:line="383" w:lineRule="auto"/>
        <w:ind w:left="6" w:right="177" w:firstLine="477"/>
        <w:rPr>
          <w:rFonts w:hint="eastAsia" w:ascii="仿宋" w:hAnsi="仿宋" w:eastAsia="仿宋" w:cs="仿宋"/>
          <w:sz w:val="24"/>
          <w:szCs w:val="24"/>
        </w:rPr>
      </w:pPr>
      <w:r>
        <w:rPr>
          <w:rFonts w:hint="eastAsia" w:ascii="仿宋" w:hAnsi="仿宋" w:eastAsia="仿宋" w:cs="仿宋"/>
          <w:sz w:val="24"/>
          <w:szCs w:val="24"/>
        </w:rPr>
        <w:t>3.我方近 3 年来无违规违法经营受到责令停产（或</w:t>
      </w:r>
      <w:r>
        <w:rPr>
          <w:rFonts w:hint="eastAsia" w:ascii="仿宋" w:hAnsi="仿宋" w:eastAsia="仿宋" w:cs="仿宋"/>
          <w:spacing w:val="-1"/>
          <w:sz w:val="24"/>
          <w:szCs w:val="24"/>
        </w:rPr>
        <w:t>停止经营）、吊销生产许可证（或经营许可证）、较大数额罚款（举行听证会）等行政处罚的情形存在；</w:t>
      </w:r>
    </w:p>
    <w:p>
      <w:pPr>
        <w:pStyle w:val="7"/>
        <w:spacing w:line="219" w:lineRule="auto"/>
        <w:ind w:left="478"/>
        <w:rPr>
          <w:rFonts w:hint="eastAsia" w:ascii="仿宋" w:hAnsi="仿宋" w:eastAsia="仿宋" w:cs="仿宋"/>
          <w:sz w:val="24"/>
          <w:szCs w:val="24"/>
        </w:rPr>
      </w:pPr>
      <w:r>
        <w:rPr>
          <w:rFonts w:hint="eastAsia" w:ascii="仿宋" w:hAnsi="仿宋" w:eastAsia="仿宋" w:cs="仿宋"/>
          <w:sz w:val="24"/>
          <w:szCs w:val="24"/>
        </w:rPr>
        <w:t>4.我方无企业财产被查封、冻结或处于破产状态或严重</w:t>
      </w:r>
      <w:r>
        <w:rPr>
          <w:rFonts w:hint="eastAsia" w:ascii="仿宋" w:hAnsi="仿宋" w:eastAsia="仿宋" w:cs="仿宋"/>
          <w:spacing w:val="-1"/>
          <w:sz w:val="24"/>
          <w:szCs w:val="24"/>
        </w:rPr>
        <w:t>亏损状态等情形存在；</w:t>
      </w:r>
    </w:p>
    <w:p>
      <w:pPr>
        <w:pStyle w:val="7"/>
        <w:spacing w:before="216" w:line="384" w:lineRule="auto"/>
        <w:ind w:left="3" w:right="177" w:firstLine="479"/>
        <w:rPr>
          <w:rFonts w:hint="eastAsia" w:ascii="仿宋" w:hAnsi="仿宋" w:eastAsia="仿宋" w:cs="仿宋"/>
          <w:sz w:val="24"/>
          <w:szCs w:val="24"/>
        </w:rPr>
      </w:pPr>
      <w:r>
        <w:rPr>
          <w:rFonts w:hint="eastAsia" w:ascii="仿宋" w:hAnsi="仿宋" w:eastAsia="仿宋" w:cs="仿宋"/>
          <w:sz w:val="24"/>
          <w:szCs w:val="24"/>
        </w:rPr>
        <w:t>5.我方承诺在投标过程中，保证不予其他单位围标、</w:t>
      </w:r>
      <w:r>
        <w:rPr>
          <w:rFonts w:hint="eastAsia" w:ascii="仿宋" w:hAnsi="仿宋" w:eastAsia="仿宋" w:cs="仿宋"/>
          <w:spacing w:val="-1"/>
          <w:sz w:val="24"/>
          <w:szCs w:val="24"/>
        </w:rPr>
        <w:t>串标，不出让投标资格， 不采取不</w:t>
      </w:r>
      <w:r>
        <w:rPr>
          <w:rFonts w:hint="eastAsia" w:ascii="仿宋" w:hAnsi="仿宋" w:eastAsia="仿宋" w:cs="仿宋"/>
          <w:sz w:val="24"/>
          <w:szCs w:val="24"/>
        </w:rPr>
        <w:t>正当手段诋毁、排挤其他供应商，不向采购人、采</w:t>
      </w:r>
      <w:r>
        <w:rPr>
          <w:rFonts w:hint="eastAsia" w:ascii="仿宋" w:hAnsi="仿宋" w:eastAsia="仿宋" w:cs="仿宋"/>
          <w:spacing w:val="-1"/>
          <w:sz w:val="24"/>
          <w:szCs w:val="24"/>
        </w:rPr>
        <w:t>购代理机构、评标委员会成员行贿；</w:t>
      </w:r>
    </w:p>
    <w:p>
      <w:pPr>
        <w:pStyle w:val="7"/>
        <w:spacing w:before="1" w:line="218" w:lineRule="auto"/>
        <w:ind w:left="480"/>
        <w:rPr>
          <w:rFonts w:hint="eastAsia" w:ascii="仿宋" w:hAnsi="仿宋" w:eastAsia="仿宋" w:cs="仿宋"/>
          <w:sz w:val="24"/>
          <w:szCs w:val="24"/>
        </w:rPr>
      </w:pPr>
      <w:r>
        <w:rPr>
          <w:rFonts w:hint="eastAsia" w:ascii="仿宋" w:hAnsi="仿宋" w:eastAsia="仿宋" w:cs="仿宋"/>
          <w:sz w:val="24"/>
          <w:szCs w:val="24"/>
        </w:rPr>
        <w:t>6.我方参加政府采购活动近 3 年内，在经</w:t>
      </w:r>
      <w:r>
        <w:rPr>
          <w:rFonts w:hint="eastAsia" w:ascii="仿宋" w:hAnsi="仿宋" w:eastAsia="仿宋" w:cs="仿宋"/>
          <w:spacing w:val="-1"/>
          <w:sz w:val="24"/>
          <w:szCs w:val="24"/>
        </w:rPr>
        <w:t>营活动中没有重大违法记录；</w:t>
      </w:r>
    </w:p>
    <w:p>
      <w:pPr>
        <w:pStyle w:val="7"/>
        <w:spacing w:before="217" w:line="219" w:lineRule="auto"/>
        <w:ind w:left="484"/>
        <w:rPr>
          <w:rFonts w:hint="eastAsia" w:ascii="仿宋" w:hAnsi="仿宋" w:eastAsia="仿宋" w:cs="仿宋"/>
          <w:sz w:val="24"/>
          <w:szCs w:val="24"/>
        </w:rPr>
      </w:pPr>
      <w:r>
        <w:rPr>
          <w:rFonts w:hint="eastAsia" w:ascii="仿宋" w:hAnsi="仿宋" w:eastAsia="仿宋" w:cs="仿宋"/>
          <w:spacing w:val="-1"/>
          <w:sz w:val="24"/>
          <w:szCs w:val="24"/>
        </w:rPr>
        <w:t>7.我方在投标时未列入政府采购严重违法失信行为记录名单。</w:t>
      </w:r>
    </w:p>
    <w:p>
      <w:pPr>
        <w:pStyle w:val="7"/>
        <w:spacing w:before="215" w:line="385" w:lineRule="auto"/>
        <w:ind w:right="297" w:firstLine="506"/>
        <w:rPr>
          <w:rFonts w:hint="eastAsia" w:ascii="仿宋" w:hAnsi="仿宋" w:eastAsia="仿宋" w:cs="仿宋"/>
          <w:sz w:val="24"/>
          <w:szCs w:val="24"/>
        </w:rPr>
      </w:pPr>
      <w:r>
        <w:rPr>
          <w:rFonts w:hint="eastAsia" w:ascii="仿宋" w:hAnsi="仿宋" w:eastAsia="仿宋" w:cs="仿宋"/>
          <w:spacing w:val="-1"/>
          <w:sz w:val="24"/>
          <w:szCs w:val="24"/>
        </w:rPr>
        <w:t>以上声明若有违反，一经查实，我方愿意接受政府有关部门的相应处罚，并愿意承担由</w:t>
      </w:r>
      <w:r>
        <w:rPr>
          <w:rFonts w:hint="eastAsia" w:ascii="仿宋" w:hAnsi="仿宋" w:eastAsia="仿宋" w:cs="仿宋"/>
          <w:spacing w:val="-2"/>
          <w:sz w:val="24"/>
          <w:szCs w:val="24"/>
        </w:rPr>
        <w:t>此带来的法律后果。</w:t>
      </w:r>
    </w:p>
    <w:p>
      <w:pPr>
        <w:pStyle w:val="7"/>
        <w:spacing w:line="219" w:lineRule="auto"/>
        <w:ind w:left="479"/>
        <w:rPr>
          <w:rFonts w:hint="eastAsia" w:ascii="仿宋" w:hAnsi="仿宋" w:eastAsia="仿宋" w:cs="仿宋"/>
          <w:sz w:val="24"/>
          <w:szCs w:val="24"/>
        </w:rPr>
      </w:pPr>
      <w:r>
        <w:rPr>
          <w:rFonts w:hint="eastAsia" w:ascii="仿宋" w:hAnsi="仿宋" w:eastAsia="仿宋" w:cs="仿宋"/>
          <w:spacing w:val="-2"/>
          <w:sz w:val="24"/>
          <w:szCs w:val="24"/>
        </w:rPr>
        <w:t>特此声明！</w:t>
      </w:r>
    </w:p>
    <w:p>
      <w:pPr>
        <w:spacing w:line="315" w:lineRule="auto"/>
        <w:rPr>
          <w:rFonts w:hint="eastAsia" w:ascii="仿宋" w:hAnsi="仿宋" w:eastAsia="仿宋" w:cs="仿宋"/>
          <w:sz w:val="21"/>
        </w:rPr>
      </w:pPr>
    </w:p>
    <w:p>
      <w:pPr>
        <w:spacing w:line="315" w:lineRule="auto"/>
        <w:rPr>
          <w:rFonts w:hint="eastAsia" w:ascii="仿宋" w:hAnsi="仿宋" w:eastAsia="仿宋" w:cs="仿宋"/>
          <w:sz w:val="21"/>
        </w:rPr>
      </w:pPr>
    </w:p>
    <w:p>
      <w:pPr>
        <w:pStyle w:val="7"/>
        <w:spacing w:before="79" w:line="219" w:lineRule="auto"/>
        <w:ind w:left="483"/>
        <w:rPr>
          <w:rFonts w:hint="eastAsia" w:ascii="仿宋" w:hAnsi="仿宋" w:eastAsia="仿宋" w:cs="仿宋"/>
          <w:sz w:val="24"/>
          <w:szCs w:val="24"/>
        </w:rPr>
      </w:pPr>
      <w:r>
        <w:rPr>
          <w:rFonts w:hint="eastAsia" w:ascii="仿宋" w:hAnsi="仿宋" w:eastAsia="仿宋" w:cs="仿宋"/>
          <w:spacing w:val="2"/>
          <w:sz w:val="24"/>
          <w:szCs w:val="24"/>
        </w:rPr>
        <w:t>声      明    人</w:t>
      </w:r>
      <w:r>
        <w:rPr>
          <w:rFonts w:hint="eastAsia" w:ascii="仿宋" w:hAnsi="仿宋" w:eastAsia="仿宋" w:cs="仿宋"/>
          <w:spacing w:val="-32"/>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2"/>
          <w:sz w:val="24"/>
          <w:szCs w:val="24"/>
        </w:rPr>
        <w:t>（</w:t>
      </w:r>
      <w:r>
        <w:rPr>
          <w:rFonts w:hint="eastAsia" w:ascii="仿宋" w:hAnsi="仿宋" w:eastAsia="仿宋" w:cs="仿宋"/>
          <w:spacing w:val="2"/>
          <w:sz w:val="24"/>
          <w:szCs w:val="24"/>
        </w:rPr>
        <w:t>供应商名称、盖单位章）</w:t>
      </w:r>
    </w:p>
    <w:p>
      <w:pPr>
        <w:pStyle w:val="7"/>
        <w:spacing w:before="218" w:line="219" w:lineRule="auto"/>
        <w:ind w:left="479"/>
        <w:rPr>
          <w:rFonts w:hint="eastAsia" w:ascii="仿宋" w:hAnsi="仿宋" w:eastAsia="仿宋" w:cs="仿宋"/>
          <w:sz w:val="24"/>
          <w:szCs w:val="24"/>
        </w:rPr>
      </w:pPr>
      <w:r>
        <w:rPr>
          <w:rFonts w:hint="eastAsia" w:ascii="仿宋" w:hAnsi="仿宋" w:eastAsia="仿宋" w:cs="仿宋"/>
          <w:spacing w:val="3"/>
          <w:sz w:val="24"/>
          <w:szCs w:val="24"/>
        </w:rPr>
        <w:t>法定代表人</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18"/>
          <w:sz w:val="24"/>
          <w:szCs w:val="24"/>
        </w:rPr>
        <w:t>（</w:t>
      </w:r>
      <w:r>
        <w:rPr>
          <w:rFonts w:hint="eastAsia" w:ascii="仿宋" w:hAnsi="仿宋" w:eastAsia="仿宋" w:cs="仿宋"/>
          <w:spacing w:val="3"/>
          <w:sz w:val="24"/>
          <w:szCs w:val="24"/>
        </w:rPr>
        <w:t>签字）</w:t>
      </w:r>
    </w:p>
    <w:p>
      <w:pPr>
        <w:pStyle w:val="7"/>
        <w:spacing w:before="215" w:line="219" w:lineRule="auto"/>
        <w:ind w:left="520"/>
        <w:rPr>
          <w:rFonts w:hint="eastAsia" w:ascii="仿宋" w:hAnsi="仿宋" w:eastAsia="仿宋" w:cs="仿宋"/>
          <w:sz w:val="24"/>
          <w:szCs w:val="24"/>
        </w:rPr>
      </w:pPr>
      <w:r>
        <w:rPr>
          <w:rFonts w:hint="eastAsia" w:ascii="仿宋" w:hAnsi="仿宋" w:eastAsia="仿宋" w:cs="仿宋"/>
          <w:spacing w:val="-15"/>
          <w:sz w:val="24"/>
          <w:szCs w:val="24"/>
        </w:rPr>
        <w:t>日</w:t>
      </w:r>
      <w:r>
        <w:rPr>
          <w:rFonts w:hint="eastAsia" w:ascii="仿宋" w:hAnsi="仿宋" w:eastAsia="仿宋" w:cs="仿宋"/>
          <w:spacing w:val="2"/>
          <w:sz w:val="24"/>
          <w:szCs w:val="24"/>
        </w:rPr>
        <w:t xml:space="preserve">      </w:t>
      </w:r>
      <w:r>
        <w:rPr>
          <w:rFonts w:hint="eastAsia" w:ascii="仿宋" w:hAnsi="仿宋" w:eastAsia="仿宋" w:cs="仿宋"/>
          <w:spacing w:val="-15"/>
          <w:sz w:val="24"/>
          <w:szCs w:val="24"/>
        </w:rPr>
        <w:t>期：</w:t>
      </w:r>
      <w:r>
        <w:rPr>
          <w:rFonts w:hint="eastAsia" w:ascii="仿宋" w:hAnsi="仿宋" w:eastAsia="仿宋" w:cs="仿宋"/>
          <w:spacing w:val="2"/>
          <w:sz w:val="24"/>
          <w:szCs w:val="24"/>
        </w:rPr>
        <w:t xml:space="preserve">    </w:t>
      </w:r>
      <w:r>
        <w:rPr>
          <w:rFonts w:hint="eastAsia" w:ascii="仿宋" w:hAnsi="仿宋" w:eastAsia="仿宋" w:cs="仿宋"/>
          <w:spacing w:val="-15"/>
          <w:sz w:val="24"/>
          <w:szCs w:val="24"/>
        </w:rPr>
        <w:t>年</w:t>
      </w:r>
      <w:r>
        <w:rPr>
          <w:rFonts w:hint="eastAsia" w:ascii="仿宋" w:hAnsi="仿宋" w:eastAsia="仿宋" w:cs="仿宋"/>
          <w:spacing w:val="9"/>
          <w:sz w:val="24"/>
          <w:szCs w:val="24"/>
        </w:rPr>
        <w:t xml:space="preserve">  </w:t>
      </w:r>
      <w:r>
        <w:rPr>
          <w:rFonts w:hint="eastAsia" w:ascii="仿宋" w:hAnsi="仿宋" w:eastAsia="仿宋" w:cs="仿宋"/>
          <w:spacing w:val="-15"/>
          <w:sz w:val="24"/>
          <w:szCs w:val="24"/>
        </w:rPr>
        <w:t>月</w:t>
      </w:r>
      <w:r>
        <w:rPr>
          <w:rFonts w:hint="eastAsia" w:ascii="仿宋" w:hAnsi="仿宋" w:eastAsia="仿宋" w:cs="仿宋"/>
          <w:spacing w:val="25"/>
          <w:sz w:val="24"/>
          <w:szCs w:val="24"/>
        </w:rPr>
        <w:t xml:space="preserve">  </w:t>
      </w:r>
      <w:r>
        <w:rPr>
          <w:rFonts w:hint="eastAsia" w:ascii="仿宋" w:hAnsi="仿宋" w:eastAsia="仿宋" w:cs="仿宋"/>
          <w:spacing w:val="-15"/>
          <w:sz w:val="24"/>
          <w:szCs w:val="24"/>
        </w:rPr>
        <w:t>日</w:t>
      </w:r>
    </w:p>
    <w:p>
      <w:pPr>
        <w:pStyle w:val="5"/>
        <w:spacing w:line="500" w:lineRule="exact"/>
        <w:ind w:firstLine="573"/>
        <w:rPr>
          <w:rFonts w:hint="eastAsia" w:ascii="仿宋" w:hAnsi="仿宋" w:eastAsia="仿宋" w:cs="仿宋"/>
          <w:color w:val="auto"/>
          <w:sz w:val="24"/>
          <w:szCs w:val="24"/>
          <w:highlight w:val="none"/>
        </w:rPr>
      </w:pPr>
    </w:p>
    <w:p>
      <w:pPr>
        <w:pStyle w:val="7"/>
        <w:spacing w:before="46" w:line="388" w:lineRule="auto"/>
        <w:ind w:right="261" w:firstLine="477"/>
        <w:rPr>
          <w:rFonts w:hint="eastAsia" w:ascii="仿宋" w:hAnsi="仿宋" w:eastAsia="仿宋" w:cs="仿宋"/>
          <w:b/>
          <w:bCs/>
          <w:spacing w:val="-2"/>
          <w:sz w:val="24"/>
          <w:szCs w:val="24"/>
        </w:rPr>
      </w:pPr>
    </w:p>
    <w:p>
      <w:pPr>
        <w:pStyle w:val="7"/>
        <w:spacing w:before="46" w:line="388" w:lineRule="auto"/>
        <w:ind w:right="261" w:firstLine="477"/>
        <w:rPr>
          <w:rFonts w:hint="eastAsia" w:ascii="仿宋" w:hAnsi="仿宋" w:eastAsia="仿宋" w:cs="仿宋"/>
          <w:b/>
          <w:bCs/>
          <w:spacing w:val="-2"/>
          <w:sz w:val="24"/>
          <w:szCs w:val="24"/>
        </w:rPr>
      </w:pPr>
    </w:p>
    <w:p>
      <w:pPr>
        <w:pStyle w:val="7"/>
        <w:spacing w:before="46" w:line="388" w:lineRule="auto"/>
        <w:ind w:right="261" w:firstLine="477"/>
        <w:rPr>
          <w:rFonts w:hint="eastAsia" w:ascii="仿宋" w:hAnsi="仿宋" w:eastAsia="仿宋" w:cs="仿宋"/>
          <w:b/>
          <w:bCs/>
          <w:spacing w:val="-2"/>
          <w:sz w:val="24"/>
          <w:szCs w:val="24"/>
        </w:rPr>
      </w:pPr>
    </w:p>
    <w:p>
      <w:pPr>
        <w:pStyle w:val="7"/>
        <w:spacing w:before="46" w:line="388" w:lineRule="auto"/>
        <w:ind w:right="261" w:firstLine="477"/>
        <w:rPr>
          <w:rFonts w:hint="eastAsia" w:ascii="仿宋" w:hAnsi="仿宋" w:eastAsia="仿宋" w:cs="仿宋"/>
          <w:b/>
          <w:bCs/>
          <w:spacing w:val="-2"/>
          <w:sz w:val="24"/>
          <w:szCs w:val="24"/>
        </w:rPr>
      </w:pPr>
    </w:p>
    <w:p>
      <w:pPr>
        <w:pStyle w:val="7"/>
        <w:spacing w:before="46" w:line="388" w:lineRule="auto"/>
        <w:ind w:right="261" w:firstLine="477"/>
        <w:rPr>
          <w:rFonts w:hint="eastAsia" w:ascii="仿宋" w:hAnsi="仿宋" w:eastAsia="仿宋" w:cs="仿宋"/>
          <w:b/>
          <w:bCs/>
          <w:spacing w:val="-2"/>
          <w:sz w:val="24"/>
          <w:szCs w:val="24"/>
        </w:rPr>
      </w:pPr>
    </w:p>
    <w:p>
      <w:pPr>
        <w:pStyle w:val="7"/>
        <w:spacing w:before="46" w:line="388" w:lineRule="auto"/>
        <w:ind w:right="261" w:firstLine="477"/>
        <w:rPr>
          <w:rFonts w:hint="eastAsia" w:ascii="仿宋" w:hAnsi="仿宋" w:eastAsia="仿宋" w:cs="仿宋"/>
          <w:b/>
          <w:bCs/>
          <w:spacing w:val="-2"/>
          <w:sz w:val="24"/>
          <w:szCs w:val="24"/>
        </w:rPr>
      </w:pPr>
    </w:p>
    <w:p>
      <w:pPr>
        <w:pStyle w:val="7"/>
        <w:spacing w:before="46" w:line="388" w:lineRule="auto"/>
        <w:ind w:right="261" w:firstLine="477"/>
        <w:rPr>
          <w:rFonts w:hint="eastAsia" w:ascii="仿宋" w:hAnsi="仿宋" w:eastAsia="仿宋" w:cs="仿宋"/>
          <w:b/>
          <w:bCs/>
          <w:spacing w:val="-2"/>
          <w:sz w:val="24"/>
          <w:szCs w:val="24"/>
        </w:rPr>
      </w:pPr>
    </w:p>
    <w:p>
      <w:pPr>
        <w:pStyle w:val="7"/>
        <w:spacing w:before="46" w:line="388" w:lineRule="auto"/>
        <w:ind w:right="261" w:firstLine="477"/>
        <w:rPr>
          <w:rFonts w:hint="eastAsia" w:ascii="仿宋" w:hAnsi="仿宋" w:eastAsia="仿宋" w:cs="仿宋"/>
          <w:sz w:val="24"/>
          <w:szCs w:val="24"/>
        </w:rPr>
      </w:pPr>
      <w:r>
        <w:rPr>
          <w:rFonts w:hint="eastAsia" w:ascii="仿宋" w:hAnsi="仿宋" w:eastAsia="仿宋" w:cs="仿宋"/>
          <w:b/>
          <w:bCs/>
          <w:spacing w:val="-2"/>
          <w:sz w:val="24"/>
          <w:szCs w:val="24"/>
          <w:lang w:val="en-US" w:eastAsia="zh-CN"/>
        </w:rPr>
        <w:t>3</w:t>
      </w:r>
      <w:r>
        <w:rPr>
          <w:rFonts w:hint="eastAsia" w:ascii="仿宋" w:hAnsi="仿宋" w:eastAsia="仿宋" w:cs="仿宋"/>
          <w:b/>
          <w:bCs/>
          <w:spacing w:val="-2"/>
          <w:sz w:val="24"/>
          <w:szCs w:val="24"/>
        </w:rPr>
        <w:t>.5</w:t>
      </w:r>
      <w:r>
        <w:rPr>
          <w:rFonts w:hint="eastAsia" w:ascii="仿宋" w:hAnsi="仿宋" w:eastAsia="仿宋" w:cs="仿宋"/>
          <w:spacing w:val="-2"/>
          <w:sz w:val="24"/>
          <w:szCs w:val="24"/>
        </w:rPr>
        <w:t xml:space="preserve"> </w:t>
      </w:r>
      <w:r>
        <w:rPr>
          <w:rFonts w:hint="eastAsia" w:ascii="仿宋" w:hAnsi="仿宋" w:eastAsia="仿宋" w:cs="仿宋"/>
          <w:b/>
          <w:bCs/>
          <w:spacing w:val="-2"/>
          <w:sz w:val="24"/>
          <w:szCs w:val="24"/>
        </w:rPr>
        <w:t>控股管理关系：单位负责人为同一人或者存在直接控股、管理关系的供应商，不得</w:t>
      </w:r>
      <w:r>
        <w:rPr>
          <w:rFonts w:hint="eastAsia" w:ascii="仿宋" w:hAnsi="仿宋" w:eastAsia="仿宋" w:cs="仿宋"/>
          <w:b/>
          <w:bCs/>
          <w:spacing w:val="-3"/>
          <w:sz w:val="24"/>
          <w:szCs w:val="24"/>
        </w:rPr>
        <w:t>参加同一合同下的政府采购活动；</w:t>
      </w:r>
    </w:p>
    <w:p>
      <w:pPr>
        <w:pStyle w:val="7"/>
        <w:spacing w:before="243" w:line="219" w:lineRule="auto"/>
        <w:ind w:left="3465"/>
        <w:rPr>
          <w:rFonts w:hint="eastAsia" w:ascii="仿宋" w:hAnsi="仿宋" w:eastAsia="仿宋" w:cs="仿宋"/>
        </w:rPr>
      </w:pPr>
      <w:r>
        <w:rPr>
          <w:rFonts w:hint="eastAsia" w:ascii="仿宋" w:hAnsi="仿宋" w:eastAsia="仿宋" w:cs="仿宋"/>
          <w:b/>
          <w:bCs/>
          <w:spacing w:val="-3"/>
        </w:rPr>
        <w:t>供应商控股管理关系承诺书</w:t>
      </w:r>
    </w:p>
    <w:p>
      <w:pPr>
        <w:pStyle w:val="7"/>
        <w:spacing w:before="201" w:line="385" w:lineRule="auto"/>
        <w:ind w:left="1" w:right="297" w:firstLine="493"/>
        <w:rPr>
          <w:rFonts w:hint="eastAsia" w:ascii="仿宋" w:hAnsi="仿宋" w:eastAsia="仿宋" w:cs="仿宋"/>
          <w:sz w:val="24"/>
          <w:szCs w:val="24"/>
        </w:rPr>
      </w:pPr>
      <w:r>
        <w:rPr>
          <w:rFonts w:hint="eastAsia" w:ascii="仿宋" w:hAnsi="仿宋" w:eastAsia="仿宋" w:cs="仿宋"/>
          <w:spacing w:val="-1"/>
          <w:sz w:val="24"/>
          <w:szCs w:val="24"/>
        </w:rPr>
        <w:t>1.供应商在本项目投标中，不存在与其他供应商负责人为同一人，有控股、管理等关联</w:t>
      </w:r>
      <w:r>
        <w:rPr>
          <w:rFonts w:hint="eastAsia" w:ascii="仿宋" w:hAnsi="仿宋" w:eastAsia="仿宋" w:cs="仿宋"/>
          <w:spacing w:val="-3"/>
          <w:sz w:val="24"/>
          <w:szCs w:val="24"/>
        </w:rPr>
        <w:t>关系承诺：</w:t>
      </w:r>
    </w:p>
    <w:p>
      <w:pPr>
        <w:pStyle w:val="7"/>
        <w:spacing w:line="219" w:lineRule="auto"/>
        <w:ind w:left="495"/>
        <w:rPr>
          <w:rFonts w:hint="eastAsia" w:ascii="仿宋" w:hAnsi="仿宋" w:eastAsia="仿宋" w:cs="仿宋"/>
          <w:sz w:val="24"/>
          <w:szCs w:val="24"/>
        </w:rPr>
      </w:pPr>
      <w:r>
        <w:rPr>
          <w:rFonts w:hint="eastAsia" w:ascii="仿宋" w:hAnsi="仿宋" w:eastAsia="仿宋" w:cs="仿宋"/>
          <w:spacing w:val="-3"/>
          <w:sz w:val="24"/>
          <w:szCs w:val="24"/>
        </w:rPr>
        <w:t>1.1管理关系说明：</w:t>
      </w:r>
    </w:p>
    <w:p>
      <w:pPr>
        <w:pStyle w:val="7"/>
        <w:spacing w:before="215" w:line="219" w:lineRule="auto"/>
        <w:ind w:left="480"/>
        <w:rPr>
          <w:rFonts w:hint="eastAsia" w:ascii="仿宋" w:hAnsi="仿宋" w:eastAsia="仿宋" w:cs="仿宋"/>
          <w:sz w:val="24"/>
          <w:szCs w:val="24"/>
        </w:rPr>
      </w:pPr>
      <w:r>
        <w:rPr>
          <w:rFonts w:hint="eastAsia" w:ascii="仿宋" w:hAnsi="仿宋" w:eastAsia="仿宋" w:cs="仿宋"/>
          <w:sz w:val="24"/>
          <w:szCs w:val="24"/>
        </w:rPr>
        <w:t>我单位管理的具有独立法人的下属单位有</w:t>
      </w:r>
      <w:r>
        <w:rPr>
          <w:rFonts w:hint="eastAsia" w:ascii="仿宋" w:hAnsi="仿宋" w:eastAsia="仿宋" w:cs="仿宋"/>
          <w:sz w:val="24"/>
          <w:szCs w:val="24"/>
          <w:u w:val="single" w:color="auto"/>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w:t>
      </w:r>
    </w:p>
    <w:p>
      <w:pPr>
        <w:pStyle w:val="7"/>
        <w:spacing w:before="214" w:line="219" w:lineRule="auto"/>
        <w:ind w:left="480"/>
        <w:rPr>
          <w:rFonts w:hint="eastAsia" w:ascii="仿宋" w:hAnsi="仿宋" w:eastAsia="仿宋" w:cs="仿宋"/>
          <w:sz w:val="24"/>
          <w:szCs w:val="24"/>
        </w:rPr>
      </w:pPr>
      <w:r>
        <w:rPr>
          <w:rFonts w:hint="eastAsia" w:ascii="仿宋" w:hAnsi="仿宋" w:eastAsia="仿宋" w:cs="仿宋"/>
          <w:sz w:val="24"/>
          <w:szCs w:val="24"/>
        </w:rPr>
        <w:t>我单位的上级管理单位有</w:t>
      </w:r>
      <w:r>
        <w:rPr>
          <w:rFonts w:hint="eastAsia" w:ascii="仿宋" w:hAnsi="仿宋" w:eastAsia="仿宋" w:cs="仿宋"/>
          <w:sz w:val="24"/>
          <w:szCs w:val="24"/>
          <w:u w:val="single" w:color="auto"/>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w:t>
      </w:r>
    </w:p>
    <w:p>
      <w:pPr>
        <w:pStyle w:val="7"/>
        <w:spacing w:before="217" w:line="219" w:lineRule="auto"/>
        <w:ind w:left="495"/>
        <w:rPr>
          <w:rFonts w:hint="eastAsia" w:ascii="仿宋" w:hAnsi="仿宋" w:eastAsia="仿宋" w:cs="仿宋"/>
          <w:sz w:val="24"/>
          <w:szCs w:val="24"/>
        </w:rPr>
      </w:pPr>
      <w:r>
        <w:rPr>
          <w:rFonts w:hint="eastAsia" w:ascii="仿宋" w:hAnsi="仿宋" w:eastAsia="仿宋" w:cs="仿宋"/>
          <w:spacing w:val="-3"/>
          <w:sz w:val="24"/>
          <w:szCs w:val="24"/>
        </w:rPr>
        <w:t>1.2股权关系说明：</w:t>
      </w:r>
    </w:p>
    <w:p>
      <w:pPr>
        <w:pStyle w:val="7"/>
        <w:spacing w:before="214" w:line="220" w:lineRule="auto"/>
        <w:ind w:left="480"/>
        <w:rPr>
          <w:rFonts w:hint="eastAsia" w:ascii="仿宋" w:hAnsi="仿宋" w:eastAsia="仿宋" w:cs="仿宋"/>
          <w:sz w:val="24"/>
          <w:szCs w:val="24"/>
        </w:rPr>
      </w:pPr>
      <w:r>
        <w:rPr>
          <w:rFonts w:hint="eastAsia" w:ascii="仿宋" w:hAnsi="仿宋" w:eastAsia="仿宋" w:cs="仿宋"/>
          <w:sz w:val="24"/>
          <w:szCs w:val="24"/>
        </w:rPr>
        <w:t>我单位控股的单位有</w:t>
      </w:r>
      <w:r>
        <w:rPr>
          <w:rFonts w:hint="eastAsia" w:ascii="仿宋" w:hAnsi="仿宋" w:eastAsia="仿宋" w:cs="仿宋"/>
          <w:sz w:val="24"/>
          <w:szCs w:val="24"/>
          <w:u w:val="single" w:color="auto"/>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1"/>
          <w:sz w:val="24"/>
          <w:szCs w:val="24"/>
        </w:rPr>
        <w:t>。</w:t>
      </w:r>
    </w:p>
    <w:p>
      <w:pPr>
        <w:pStyle w:val="7"/>
        <w:spacing w:before="214" w:line="219" w:lineRule="auto"/>
        <w:ind w:left="480"/>
        <w:rPr>
          <w:rFonts w:hint="eastAsia" w:ascii="仿宋" w:hAnsi="仿宋" w:eastAsia="仿宋" w:cs="仿宋"/>
          <w:sz w:val="24"/>
          <w:szCs w:val="24"/>
        </w:rPr>
      </w:pPr>
      <w:r>
        <w:rPr>
          <w:rFonts w:hint="eastAsia" w:ascii="仿宋" w:hAnsi="仿宋" w:eastAsia="仿宋" w:cs="仿宋"/>
          <w:sz w:val="24"/>
          <w:szCs w:val="24"/>
        </w:rPr>
        <w:t>我单位被</w:t>
      </w:r>
      <w:r>
        <w:rPr>
          <w:rFonts w:hint="eastAsia" w:ascii="仿宋" w:hAnsi="仿宋" w:eastAsia="仿宋" w:cs="仿宋"/>
          <w:sz w:val="24"/>
          <w:szCs w:val="24"/>
          <w:u w:val="single" w:color="auto"/>
        </w:rPr>
        <w:t xml:space="preserve">                   </w:t>
      </w:r>
      <w:r>
        <w:rPr>
          <w:rFonts w:hint="eastAsia" w:ascii="仿宋" w:hAnsi="仿宋" w:eastAsia="仿宋" w:cs="仿宋"/>
          <w:spacing w:val="-1"/>
          <w:sz w:val="24"/>
          <w:szCs w:val="24"/>
          <w:u w:val="single" w:color="auto"/>
        </w:rPr>
        <w:t xml:space="preserve">                   </w:t>
      </w:r>
      <w:r>
        <w:rPr>
          <w:rFonts w:hint="eastAsia" w:ascii="仿宋" w:hAnsi="仿宋" w:eastAsia="仿宋" w:cs="仿宋"/>
          <w:spacing w:val="-109"/>
          <w:sz w:val="24"/>
          <w:szCs w:val="24"/>
        </w:rPr>
        <w:t xml:space="preserve"> </w:t>
      </w:r>
      <w:r>
        <w:rPr>
          <w:rFonts w:hint="eastAsia" w:ascii="仿宋" w:hAnsi="仿宋" w:eastAsia="仿宋" w:cs="仿宋"/>
          <w:spacing w:val="-1"/>
          <w:sz w:val="24"/>
          <w:szCs w:val="24"/>
        </w:rPr>
        <w:t>单位控股。</w:t>
      </w:r>
    </w:p>
    <w:p>
      <w:pPr>
        <w:pStyle w:val="7"/>
        <w:spacing w:before="217" w:line="219" w:lineRule="auto"/>
        <w:ind w:left="495"/>
        <w:rPr>
          <w:rFonts w:hint="eastAsia" w:ascii="仿宋" w:hAnsi="仿宋" w:eastAsia="仿宋" w:cs="仿宋"/>
          <w:sz w:val="24"/>
          <w:szCs w:val="24"/>
        </w:rPr>
      </w:pPr>
      <w:r>
        <w:rPr>
          <w:rFonts w:hint="eastAsia" w:ascii="仿宋" w:hAnsi="仿宋" w:eastAsia="仿宋" w:cs="仿宋"/>
          <w:spacing w:val="-3"/>
          <w:sz w:val="24"/>
          <w:szCs w:val="24"/>
        </w:rPr>
        <w:t>1.3单位负责人：</w:t>
      </w:r>
      <w:r>
        <w:rPr>
          <w:rFonts w:hint="eastAsia" w:ascii="仿宋" w:hAnsi="仿宋" w:eastAsia="仿宋" w:cs="仿宋"/>
          <w:spacing w:val="-3"/>
          <w:sz w:val="24"/>
          <w:szCs w:val="24"/>
          <w:u w:val="single" w:color="auto"/>
        </w:rPr>
        <w:t xml:space="preserve">                                      </w:t>
      </w:r>
      <w:r>
        <w:rPr>
          <w:rFonts w:hint="eastAsia" w:ascii="仿宋" w:hAnsi="仿宋" w:eastAsia="仿宋" w:cs="仿宋"/>
          <w:spacing w:val="-4"/>
          <w:sz w:val="24"/>
          <w:szCs w:val="24"/>
          <w:u w:val="single" w:color="auto"/>
        </w:rPr>
        <w:t xml:space="preserve">  </w:t>
      </w:r>
    </w:p>
    <w:p>
      <w:pPr>
        <w:pStyle w:val="7"/>
        <w:spacing w:before="21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2.其他与本项目有关的利害关系说明：</w:t>
      </w:r>
      <w:r>
        <w:rPr>
          <w:rFonts w:hint="eastAsia" w:ascii="仿宋" w:hAnsi="仿宋" w:eastAsia="仿宋" w:cs="仿宋"/>
          <w:sz w:val="24"/>
          <w:szCs w:val="24"/>
          <w:u w:val="single" w:color="auto"/>
        </w:rPr>
        <w:t xml:space="preserve">                    </w:t>
      </w:r>
    </w:p>
    <w:p>
      <w:pPr>
        <w:pStyle w:val="7"/>
        <w:spacing w:before="215" w:line="219" w:lineRule="auto"/>
        <w:ind w:left="482"/>
        <w:rPr>
          <w:rFonts w:hint="eastAsia" w:ascii="仿宋" w:hAnsi="仿宋" w:eastAsia="仿宋" w:cs="仿宋"/>
          <w:sz w:val="24"/>
          <w:szCs w:val="24"/>
        </w:rPr>
      </w:pPr>
      <w:r>
        <w:rPr>
          <w:rFonts w:hint="eastAsia" w:ascii="仿宋" w:hAnsi="仿宋" w:eastAsia="仿宋" w:cs="仿宋"/>
          <w:spacing w:val="-1"/>
          <w:sz w:val="24"/>
          <w:szCs w:val="24"/>
        </w:rPr>
        <w:t>3.我单位承诺以上说明真实有效，无虚假内容或隐瞒。</w:t>
      </w:r>
    </w:p>
    <w:p>
      <w:pPr>
        <w:spacing w:line="317" w:lineRule="auto"/>
        <w:rPr>
          <w:rFonts w:hint="eastAsia" w:ascii="仿宋" w:hAnsi="仿宋" w:eastAsia="仿宋" w:cs="仿宋"/>
          <w:sz w:val="21"/>
        </w:rPr>
      </w:pPr>
    </w:p>
    <w:p>
      <w:pPr>
        <w:spacing w:line="317" w:lineRule="auto"/>
        <w:rPr>
          <w:rFonts w:hint="eastAsia" w:ascii="仿宋" w:hAnsi="仿宋" w:eastAsia="仿宋" w:cs="仿宋"/>
          <w:sz w:val="21"/>
        </w:rPr>
      </w:pPr>
    </w:p>
    <w:p>
      <w:pPr>
        <w:pStyle w:val="7"/>
        <w:spacing w:before="78" w:line="219" w:lineRule="auto"/>
        <w:ind w:left="478"/>
        <w:rPr>
          <w:rFonts w:hint="eastAsia" w:ascii="仿宋" w:hAnsi="仿宋" w:eastAsia="仿宋" w:cs="仿宋"/>
          <w:sz w:val="24"/>
          <w:szCs w:val="24"/>
        </w:rPr>
      </w:pPr>
      <w:r>
        <w:rPr>
          <w:rFonts w:hint="eastAsia" w:ascii="仿宋" w:hAnsi="仿宋" w:eastAsia="仿宋" w:cs="仿宋"/>
          <w:spacing w:val="-2"/>
          <w:sz w:val="24"/>
          <w:szCs w:val="24"/>
        </w:rPr>
        <w:t>供应商（公章</w:t>
      </w:r>
      <w:r>
        <w:rPr>
          <w:rFonts w:hint="eastAsia" w:ascii="仿宋" w:hAnsi="仿宋" w:eastAsia="仿宋" w:cs="仿宋"/>
          <w:sz w:val="24"/>
          <w:szCs w:val="24"/>
        </w:rPr>
        <w:t>）：</w:t>
      </w:r>
    </w:p>
    <w:p>
      <w:pPr>
        <w:pStyle w:val="7"/>
        <w:spacing w:before="215" w:line="219" w:lineRule="auto"/>
        <w:ind w:left="479"/>
        <w:rPr>
          <w:rFonts w:hint="eastAsia" w:ascii="仿宋" w:hAnsi="仿宋" w:eastAsia="仿宋" w:cs="仿宋"/>
          <w:sz w:val="24"/>
          <w:szCs w:val="24"/>
        </w:rPr>
      </w:pPr>
      <w:r>
        <w:rPr>
          <w:rFonts w:hint="eastAsia" w:ascii="仿宋" w:hAnsi="仿宋" w:eastAsia="仿宋" w:cs="仿宋"/>
          <w:spacing w:val="-1"/>
          <w:sz w:val="24"/>
          <w:szCs w:val="24"/>
        </w:rPr>
        <w:t>法定代表人或授权委托人（签字或盖章</w:t>
      </w:r>
      <w:r>
        <w:rPr>
          <w:rFonts w:hint="eastAsia" w:ascii="仿宋" w:hAnsi="仿宋" w:eastAsia="仿宋" w:cs="仿宋"/>
          <w:spacing w:val="2"/>
          <w:sz w:val="24"/>
          <w:szCs w:val="24"/>
        </w:rPr>
        <w:t>）：</w:t>
      </w:r>
    </w:p>
    <w:p>
      <w:pPr>
        <w:pStyle w:val="7"/>
        <w:spacing w:before="217" w:line="219" w:lineRule="auto"/>
        <w:ind w:left="519"/>
        <w:rPr>
          <w:rFonts w:hint="eastAsia" w:ascii="仿宋" w:hAnsi="仿宋" w:eastAsia="仿宋" w:cs="仿宋"/>
          <w:sz w:val="24"/>
          <w:szCs w:val="24"/>
        </w:rPr>
      </w:pPr>
      <w:r>
        <w:rPr>
          <w:rFonts w:hint="eastAsia" w:ascii="仿宋" w:hAnsi="仿宋" w:eastAsia="仿宋" w:cs="仿宋"/>
          <w:spacing w:val="-11"/>
          <w:sz w:val="24"/>
          <w:szCs w:val="24"/>
        </w:rPr>
        <w:t>日期：年</w:t>
      </w:r>
      <w:r>
        <w:rPr>
          <w:rFonts w:hint="eastAsia" w:ascii="仿宋" w:hAnsi="仿宋" w:eastAsia="仿宋" w:cs="仿宋"/>
          <w:spacing w:val="5"/>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6"/>
          <w:sz w:val="24"/>
          <w:szCs w:val="24"/>
        </w:rPr>
        <w:t xml:space="preserve">   </w:t>
      </w:r>
      <w:r>
        <w:rPr>
          <w:rFonts w:hint="eastAsia" w:ascii="仿宋" w:hAnsi="仿宋" w:eastAsia="仿宋" w:cs="仿宋"/>
          <w:spacing w:val="-11"/>
          <w:sz w:val="24"/>
          <w:szCs w:val="24"/>
        </w:rPr>
        <w:t>日</w:t>
      </w:r>
    </w:p>
    <w:p>
      <w:pPr>
        <w:spacing w:line="219" w:lineRule="auto"/>
        <w:rPr>
          <w:rFonts w:hint="eastAsia" w:ascii="仿宋" w:hAnsi="仿宋" w:eastAsia="仿宋" w:cs="仿宋"/>
          <w:sz w:val="24"/>
          <w:szCs w:val="24"/>
        </w:rPr>
        <w:sectPr>
          <w:footerReference r:id="rId29" w:type="default"/>
          <w:pgSz w:w="11910" w:h="16840"/>
          <w:pgMar w:top="1222" w:right="930" w:bottom="721" w:left="1093" w:header="0" w:footer="726" w:gutter="0"/>
          <w:pgNumType w:fmt="decimal"/>
          <w:cols w:space="720" w:num="1"/>
        </w:sectPr>
      </w:pPr>
    </w:p>
    <w:p>
      <w:pPr>
        <w:pStyle w:val="7"/>
        <w:spacing w:before="63" w:line="224" w:lineRule="auto"/>
        <w:ind w:left="3512"/>
        <w:outlineLvl w:val="2"/>
        <w:rPr>
          <w:rFonts w:hint="eastAsia" w:ascii="仿宋" w:hAnsi="仿宋" w:eastAsia="仿宋" w:cs="仿宋"/>
          <w:sz w:val="24"/>
          <w:szCs w:val="24"/>
        </w:rPr>
      </w:pPr>
      <w:r>
        <w:rPr>
          <w:rFonts w:hint="eastAsia" w:ascii="仿宋" w:hAnsi="仿宋" w:eastAsia="仿宋" w:cs="仿宋"/>
          <w:b/>
          <w:bCs/>
          <w:spacing w:val="-5"/>
          <w:lang w:val="en-US" w:eastAsia="zh-CN"/>
        </w:rPr>
        <w:t>3.</w:t>
      </w:r>
      <w:r>
        <w:rPr>
          <w:rFonts w:hint="eastAsia" w:ascii="仿宋" w:hAnsi="仿宋" w:eastAsia="仿宋" w:cs="仿宋"/>
          <w:b/>
          <w:bCs/>
          <w:spacing w:val="-5"/>
          <w:sz w:val="24"/>
          <w:szCs w:val="24"/>
          <w:lang w:val="en-US" w:eastAsia="zh-CN"/>
        </w:rPr>
        <w:t xml:space="preserve">6 </w:t>
      </w:r>
      <w:r>
        <w:rPr>
          <w:rFonts w:hint="eastAsia" w:ascii="仿宋" w:hAnsi="仿宋" w:eastAsia="仿宋" w:cs="仿宋"/>
          <w:b/>
          <w:bCs/>
          <w:spacing w:val="6"/>
          <w:sz w:val="24"/>
          <w:szCs w:val="24"/>
        </w:rPr>
        <w:t>本项目不接受联合体投标</w:t>
      </w:r>
    </w:p>
    <w:p>
      <w:pPr>
        <w:pStyle w:val="7"/>
        <w:spacing w:before="192" w:line="219" w:lineRule="auto"/>
        <w:rPr>
          <w:rFonts w:hint="eastAsia" w:ascii="仿宋" w:hAnsi="仿宋" w:eastAsia="仿宋" w:cs="仿宋"/>
          <w:sz w:val="24"/>
          <w:szCs w:val="24"/>
        </w:rPr>
      </w:pPr>
      <w:r>
        <w:rPr>
          <w:rFonts w:hint="eastAsia" w:ascii="仿宋" w:hAnsi="仿宋" w:eastAsia="仿宋" w:cs="仿宋"/>
          <w:spacing w:val="11"/>
          <w:sz w:val="24"/>
          <w:szCs w:val="24"/>
        </w:rPr>
        <w:t>致</w:t>
      </w:r>
      <w:r>
        <w:rPr>
          <w:rFonts w:hint="eastAsia" w:ascii="仿宋" w:hAnsi="仿宋" w:eastAsia="仿宋" w:cs="仿宋"/>
          <w:spacing w:val="-3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3"/>
          <w:sz w:val="24"/>
          <w:szCs w:val="24"/>
          <w:u w:val="single" w:color="auto"/>
        </w:rPr>
        <w:t>（</w:t>
      </w:r>
      <w:r>
        <w:rPr>
          <w:rFonts w:hint="eastAsia" w:ascii="仿宋" w:hAnsi="仿宋" w:eastAsia="仿宋" w:cs="仿宋"/>
          <w:spacing w:val="11"/>
          <w:sz w:val="24"/>
          <w:szCs w:val="24"/>
          <w:u w:val="single" w:color="auto"/>
        </w:rPr>
        <w:t>采购人）</w:t>
      </w:r>
      <w:r>
        <w:rPr>
          <w:rFonts w:hint="eastAsia" w:ascii="仿宋" w:hAnsi="仿宋" w:eastAsia="仿宋" w:cs="仿宋"/>
          <w:sz w:val="24"/>
          <w:szCs w:val="24"/>
          <w:u w:val="single" w:color="auto"/>
        </w:rPr>
        <w:t xml:space="preserve">       </w:t>
      </w:r>
    </w:p>
    <w:p>
      <w:pPr>
        <w:pStyle w:val="7"/>
        <w:spacing w:before="216" w:line="386" w:lineRule="auto"/>
        <w:ind w:firstLine="480"/>
        <w:rPr>
          <w:rFonts w:hint="eastAsia" w:ascii="仿宋" w:hAnsi="仿宋" w:eastAsia="仿宋" w:cs="仿宋"/>
          <w:sz w:val="24"/>
          <w:szCs w:val="24"/>
        </w:rPr>
      </w:pPr>
      <w:r>
        <w:rPr>
          <w:rFonts w:hint="eastAsia" w:ascii="仿宋" w:hAnsi="仿宋" w:eastAsia="仿宋" w:cs="仿宋"/>
          <w:spacing w:val="-2"/>
          <w:sz w:val="24"/>
          <w:szCs w:val="24"/>
        </w:rPr>
        <w:t>我方</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rPr>
        <w:t>（供应商名称</w:t>
      </w:r>
      <w:r>
        <w:rPr>
          <w:rFonts w:hint="eastAsia" w:ascii="仿宋" w:hAnsi="仿宋" w:eastAsia="仿宋" w:cs="仿宋"/>
          <w:spacing w:val="-3"/>
          <w:sz w:val="24"/>
          <w:szCs w:val="24"/>
        </w:rPr>
        <w:t>），</w:t>
      </w:r>
      <w:r>
        <w:rPr>
          <w:rFonts w:hint="eastAsia" w:ascii="仿宋" w:hAnsi="仿宋" w:eastAsia="仿宋" w:cs="仿宋"/>
          <w:spacing w:val="-2"/>
          <w:sz w:val="24"/>
          <w:szCs w:val="24"/>
        </w:rPr>
        <w:t>就参加</w:t>
      </w:r>
      <w:r>
        <w:rPr>
          <w:rFonts w:hint="eastAsia" w:ascii="仿宋" w:hAnsi="仿宋" w:eastAsia="仿宋" w:cs="仿宋"/>
          <w:spacing w:val="-2"/>
          <w:sz w:val="24"/>
          <w:szCs w:val="24"/>
          <w:u w:val="single" w:color="auto"/>
        </w:rPr>
        <w:t xml:space="preserve">       </w:t>
      </w:r>
      <w:r>
        <w:rPr>
          <w:rFonts w:hint="eastAsia" w:ascii="仿宋" w:hAnsi="仿宋" w:eastAsia="仿宋" w:cs="仿宋"/>
          <w:spacing w:val="-110"/>
          <w:sz w:val="24"/>
          <w:szCs w:val="24"/>
        </w:rPr>
        <w:t xml:space="preserve"> </w:t>
      </w:r>
      <w:r>
        <w:rPr>
          <w:rFonts w:hint="eastAsia" w:ascii="仿宋" w:hAnsi="仿宋" w:eastAsia="仿宋" w:cs="仿宋"/>
          <w:spacing w:val="-2"/>
          <w:sz w:val="24"/>
          <w:szCs w:val="24"/>
        </w:rPr>
        <w:t>采购项目（</w:t>
      </w:r>
      <w:r>
        <w:rPr>
          <w:rFonts w:hint="eastAsia" w:ascii="仿宋" w:hAnsi="仿宋" w:eastAsia="仿宋" w:cs="仿宋"/>
          <w:spacing w:val="-2"/>
          <w:sz w:val="24"/>
          <w:szCs w:val="24"/>
          <w:lang w:val="en-US" w:eastAsia="zh-CN"/>
        </w:rPr>
        <w:t>标段</w:t>
      </w:r>
      <w:r>
        <w:rPr>
          <w:rFonts w:hint="eastAsia" w:ascii="仿宋" w:hAnsi="仿宋" w:eastAsia="仿宋" w:cs="仿宋"/>
          <w:spacing w:val="-2"/>
          <w:sz w:val="24"/>
          <w:szCs w:val="24"/>
        </w:rPr>
        <w:t>编号</w:t>
      </w:r>
      <w:r>
        <w:rPr>
          <w:rFonts w:hint="eastAsia" w:ascii="仿宋" w:hAnsi="仿宋" w:eastAsia="仿宋" w:cs="仿宋"/>
          <w:spacing w:val="-3"/>
          <w:sz w:val="24"/>
          <w:szCs w:val="24"/>
          <w:u w:val="single" w:color="auto"/>
        </w:rPr>
        <w:t>：</w:t>
      </w:r>
      <w:r>
        <w:rPr>
          <w:rFonts w:hint="eastAsia" w:ascii="仿宋" w:hAnsi="仿宋" w:eastAsia="仿宋" w:cs="仿宋"/>
          <w:spacing w:val="59"/>
          <w:sz w:val="24"/>
          <w:szCs w:val="24"/>
          <w:u w:val="single" w:color="auto"/>
        </w:rPr>
        <w:t xml:space="preserve">  </w:t>
      </w:r>
      <w:r>
        <w:rPr>
          <w:rFonts w:hint="eastAsia" w:ascii="仿宋" w:hAnsi="仿宋" w:eastAsia="仿宋" w:cs="仿宋"/>
          <w:spacing w:val="-84"/>
          <w:sz w:val="24"/>
          <w:szCs w:val="24"/>
        </w:rPr>
        <w:t xml:space="preserve"> </w:t>
      </w:r>
      <w:r>
        <w:rPr>
          <w:rFonts w:hint="eastAsia" w:ascii="仿宋" w:hAnsi="仿宋" w:eastAsia="仿宋" w:cs="仿宋"/>
          <w:spacing w:val="-3"/>
          <w:sz w:val="24"/>
          <w:szCs w:val="24"/>
        </w:rPr>
        <w:t>）投标事宜，</w:t>
      </w:r>
      <w:r>
        <w:rPr>
          <w:rFonts w:hint="eastAsia" w:ascii="仿宋" w:hAnsi="仿宋" w:eastAsia="仿宋" w:cs="仿宋"/>
          <w:spacing w:val="-1"/>
          <w:sz w:val="24"/>
          <w:szCs w:val="24"/>
        </w:rPr>
        <w:t>不存在联合体投标情形，全部投标工作由我方独立完成，未与其他单</w:t>
      </w:r>
      <w:r>
        <w:rPr>
          <w:rFonts w:hint="eastAsia" w:ascii="仿宋" w:hAnsi="仿宋" w:eastAsia="仿宋" w:cs="仿宋"/>
          <w:spacing w:val="-2"/>
          <w:sz w:val="24"/>
          <w:szCs w:val="24"/>
        </w:rPr>
        <w:t>位组成联合体共同投标。若承诺不实，</w:t>
      </w:r>
      <w:r>
        <w:rPr>
          <w:rFonts w:hint="eastAsia" w:ascii="仿宋" w:hAnsi="仿宋" w:eastAsia="仿宋" w:cs="仿宋"/>
          <w:spacing w:val="-71"/>
          <w:sz w:val="24"/>
          <w:szCs w:val="24"/>
        </w:rPr>
        <w:t xml:space="preserve"> </w:t>
      </w:r>
      <w:r>
        <w:rPr>
          <w:rFonts w:hint="eastAsia" w:ascii="仿宋" w:hAnsi="仿宋" w:eastAsia="仿宋" w:cs="仿宋"/>
          <w:spacing w:val="-2"/>
          <w:sz w:val="24"/>
          <w:szCs w:val="24"/>
        </w:rPr>
        <w:t>自愿承担投标无效、取消中标资格等一切违约</w:t>
      </w:r>
      <w:r>
        <w:rPr>
          <w:rFonts w:hint="eastAsia" w:ascii="仿宋" w:hAnsi="仿宋" w:eastAsia="仿宋" w:cs="仿宋"/>
          <w:spacing w:val="-3"/>
          <w:sz w:val="24"/>
          <w:szCs w:val="24"/>
        </w:rPr>
        <w:t>责任。</w:t>
      </w:r>
    </w:p>
    <w:p>
      <w:pPr>
        <w:spacing w:line="293" w:lineRule="auto"/>
        <w:rPr>
          <w:rFonts w:hint="eastAsia" w:ascii="仿宋" w:hAnsi="仿宋" w:eastAsia="仿宋" w:cs="仿宋"/>
          <w:sz w:val="21"/>
        </w:rPr>
      </w:pPr>
    </w:p>
    <w:p>
      <w:pPr>
        <w:spacing w:line="293" w:lineRule="auto"/>
        <w:rPr>
          <w:rFonts w:hint="eastAsia" w:ascii="仿宋" w:hAnsi="仿宋" w:eastAsia="仿宋" w:cs="仿宋"/>
          <w:sz w:val="21"/>
        </w:rPr>
      </w:pPr>
    </w:p>
    <w:p>
      <w:pPr>
        <w:spacing w:line="293" w:lineRule="auto"/>
        <w:rPr>
          <w:rFonts w:hint="eastAsia" w:ascii="仿宋" w:hAnsi="仿宋" w:eastAsia="仿宋" w:cs="仿宋"/>
          <w:sz w:val="21"/>
        </w:rPr>
      </w:pPr>
    </w:p>
    <w:p>
      <w:pPr>
        <w:pStyle w:val="7"/>
        <w:spacing w:before="78" w:line="219" w:lineRule="auto"/>
        <w:ind w:left="1"/>
        <w:rPr>
          <w:rFonts w:hint="eastAsia" w:ascii="仿宋" w:hAnsi="仿宋" w:eastAsia="仿宋" w:cs="仿宋"/>
          <w:sz w:val="24"/>
          <w:szCs w:val="24"/>
        </w:rPr>
      </w:pPr>
      <w:r>
        <w:rPr>
          <w:rFonts w:hint="eastAsia" w:ascii="仿宋" w:hAnsi="仿宋" w:eastAsia="仿宋" w:cs="仿宋"/>
          <w:spacing w:val="-2"/>
          <w:sz w:val="24"/>
          <w:szCs w:val="24"/>
        </w:rPr>
        <w:t>投标人（投标人名称、盖章</w:t>
      </w:r>
      <w:r>
        <w:rPr>
          <w:rFonts w:hint="eastAsia" w:ascii="仿宋" w:hAnsi="仿宋" w:eastAsia="仿宋" w:cs="仿宋"/>
          <w:spacing w:val="5"/>
          <w:sz w:val="24"/>
          <w:szCs w:val="24"/>
        </w:rPr>
        <w:t>）：</w:t>
      </w:r>
      <w:r>
        <w:rPr>
          <w:rFonts w:hint="eastAsia" w:ascii="仿宋" w:hAnsi="仿宋" w:eastAsia="仿宋" w:cs="仿宋"/>
          <w:sz w:val="24"/>
          <w:szCs w:val="24"/>
          <w:u w:val="single" w:color="auto"/>
        </w:rPr>
        <w:t xml:space="preserve">                    </w:t>
      </w:r>
    </w:p>
    <w:p>
      <w:pPr>
        <w:spacing w:line="355" w:lineRule="auto"/>
        <w:rPr>
          <w:rFonts w:hint="eastAsia" w:ascii="仿宋" w:hAnsi="仿宋" w:eastAsia="仿宋" w:cs="仿宋"/>
          <w:sz w:val="21"/>
        </w:rPr>
      </w:pPr>
    </w:p>
    <w:p>
      <w:pPr>
        <w:pStyle w:val="7"/>
        <w:spacing w:before="78" w:line="219" w:lineRule="auto"/>
        <w:rPr>
          <w:rFonts w:hint="eastAsia" w:ascii="仿宋" w:hAnsi="仿宋" w:eastAsia="仿宋" w:cs="仿宋"/>
          <w:sz w:val="24"/>
          <w:szCs w:val="24"/>
        </w:rPr>
      </w:pPr>
      <w:r>
        <w:rPr>
          <w:rFonts w:hint="eastAsia" w:ascii="仿宋" w:hAnsi="仿宋" w:eastAsia="仿宋" w:cs="仿宋"/>
          <w:spacing w:val="-1"/>
          <w:sz w:val="24"/>
          <w:szCs w:val="24"/>
        </w:rPr>
        <w:t>法定代表人（签字或盖章</w:t>
      </w:r>
      <w:r>
        <w:rPr>
          <w:rFonts w:hint="eastAsia" w:ascii="仿宋" w:hAnsi="仿宋" w:eastAsia="仿宋" w:cs="仿宋"/>
          <w:sz w:val="24"/>
          <w:szCs w:val="24"/>
        </w:rPr>
        <w:t>）：</w:t>
      </w:r>
      <w:r>
        <w:rPr>
          <w:rFonts w:hint="eastAsia" w:ascii="仿宋" w:hAnsi="仿宋" w:eastAsia="仿宋" w:cs="仿宋"/>
          <w:spacing w:val="-1"/>
          <w:sz w:val="24"/>
          <w:szCs w:val="24"/>
        </w:rPr>
        <w:t xml:space="preserve"> </w:t>
      </w:r>
      <w:r>
        <w:rPr>
          <w:rFonts w:hint="eastAsia" w:ascii="仿宋" w:hAnsi="仿宋" w:eastAsia="仿宋" w:cs="仿宋"/>
          <w:sz w:val="24"/>
          <w:szCs w:val="24"/>
          <w:u w:val="single" w:color="auto"/>
        </w:rPr>
        <w:t xml:space="preserve">                  </w:t>
      </w:r>
    </w:p>
    <w:p>
      <w:pPr>
        <w:spacing w:line="356" w:lineRule="auto"/>
        <w:rPr>
          <w:rFonts w:hint="eastAsia" w:ascii="仿宋" w:hAnsi="仿宋" w:eastAsia="仿宋" w:cs="仿宋"/>
          <w:sz w:val="21"/>
        </w:rPr>
      </w:pPr>
    </w:p>
    <w:p>
      <w:pPr>
        <w:pStyle w:val="7"/>
        <w:spacing w:before="78" w:line="219" w:lineRule="auto"/>
        <w:ind w:left="40"/>
        <w:rPr>
          <w:rFonts w:hint="eastAsia" w:ascii="仿宋" w:hAnsi="仿宋" w:eastAsia="仿宋" w:cs="仿宋"/>
          <w:sz w:val="24"/>
          <w:szCs w:val="24"/>
        </w:rPr>
      </w:pPr>
      <w:r>
        <w:rPr>
          <w:rFonts w:hint="eastAsia" w:ascii="仿宋" w:hAnsi="仿宋" w:eastAsia="仿宋" w:cs="仿宋"/>
          <w:spacing w:val="-13"/>
          <w:sz w:val="24"/>
          <w:szCs w:val="24"/>
        </w:rPr>
        <w:t>日期：</w:t>
      </w:r>
      <w:r>
        <w:rPr>
          <w:rFonts w:hint="eastAsia" w:ascii="仿宋" w:hAnsi="仿宋" w:eastAsia="仿宋" w:cs="仿宋"/>
          <w:spacing w:val="3"/>
          <w:sz w:val="24"/>
          <w:szCs w:val="24"/>
        </w:rPr>
        <w:t xml:space="preserve">   </w:t>
      </w:r>
      <w:r>
        <w:rPr>
          <w:rFonts w:hint="eastAsia" w:ascii="仿宋" w:hAnsi="仿宋" w:eastAsia="仿宋" w:cs="仿宋"/>
          <w:spacing w:val="-13"/>
          <w:sz w:val="24"/>
          <w:szCs w:val="24"/>
        </w:rPr>
        <w:t>年</w:t>
      </w:r>
      <w:r>
        <w:rPr>
          <w:rFonts w:hint="eastAsia" w:ascii="仿宋" w:hAnsi="仿宋" w:eastAsia="仿宋" w:cs="仿宋"/>
          <w:spacing w:val="8"/>
          <w:sz w:val="24"/>
          <w:szCs w:val="24"/>
        </w:rPr>
        <w:t xml:space="preserve">  </w:t>
      </w:r>
      <w:r>
        <w:rPr>
          <w:rFonts w:hint="eastAsia" w:ascii="仿宋" w:hAnsi="仿宋" w:eastAsia="仿宋" w:cs="仿宋"/>
          <w:spacing w:val="-13"/>
          <w:sz w:val="24"/>
          <w:szCs w:val="24"/>
        </w:rPr>
        <w:t>月</w:t>
      </w:r>
      <w:r>
        <w:rPr>
          <w:rFonts w:hint="eastAsia" w:ascii="仿宋" w:hAnsi="仿宋" w:eastAsia="仿宋" w:cs="仿宋"/>
          <w:spacing w:val="25"/>
          <w:sz w:val="24"/>
          <w:szCs w:val="24"/>
        </w:rPr>
        <w:t xml:space="preserve">  </w:t>
      </w:r>
      <w:r>
        <w:rPr>
          <w:rFonts w:hint="eastAsia" w:ascii="仿宋" w:hAnsi="仿宋" w:eastAsia="仿宋" w:cs="仿宋"/>
          <w:spacing w:val="-13"/>
          <w:sz w:val="24"/>
          <w:szCs w:val="24"/>
        </w:rPr>
        <w:t>日</w:t>
      </w:r>
    </w:p>
    <w:p>
      <w:pPr>
        <w:spacing w:line="268" w:lineRule="auto"/>
        <w:rPr>
          <w:rFonts w:hint="eastAsia" w:ascii="仿宋" w:hAnsi="仿宋" w:eastAsia="仿宋" w:cs="仿宋"/>
          <w:sz w:val="21"/>
        </w:rPr>
      </w:pPr>
    </w:p>
    <w:p>
      <w:pPr>
        <w:spacing w:line="219" w:lineRule="auto"/>
        <w:rPr>
          <w:rFonts w:hint="eastAsia" w:ascii="仿宋" w:hAnsi="仿宋" w:eastAsia="仿宋" w:cs="仿宋"/>
          <w:color w:val="auto"/>
          <w:sz w:val="24"/>
          <w:szCs w:val="24"/>
        </w:rPr>
        <w:sectPr>
          <w:footerReference r:id="rId30" w:type="default"/>
          <w:pgSz w:w="11910" w:h="16840"/>
          <w:pgMar w:top="1417" w:right="1417" w:bottom="1417" w:left="1417" w:header="0" w:footer="1020" w:gutter="0"/>
          <w:pgNumType w:fmt="decimal"/>
          <w:cols w:space="0" w:num="1"/>
          <w:rtlGutter w:val="0"/>
          <w:docGrid w:linePitch="0" w:charSpace="0"/>
        </w:sectPr>
      </w:pPr>
    </w:p>
    <w:p>
      <w:pPr>
        <w:pStyle w:val="7"/>
        <w:spacing w:before="91" w:line="219" w:lineRule="auto"/>
        <w:ind w:left="4255"/>
        <w:rPr>
          <w:rFonts w:hint="eastAsia" w:ascii="仿宋" w:hAnsi="仿宋" w:eastAsia="仿宋" w:cs="仿宋"/>
          <w:color w:val="auto"/>
          <w:sz w:val="24"/>
          <w:szCs w:val="24"/>
        </w:rPr>
      </w:pPr>
      <w:r>
        <w:rPr>
          <w:rFonts w:hint="eastAsia" w:ascii="仿宋" w:hAnsi="仿宋" w:eastAsia="仿宋" w:cs="仿宋"/>
          <w:b/>
          <w:bCs/>
          <w:color w:val="auto"/>
          <w:spacing w:val="-3"/>
          <w:sz w:val="24"/>
          <w:szCs w:val="24"/>
          <w:lang w:val="en-US" w:eastAsia="zh-CN"/>
        </w:rPr>
        <w:t xml:space="preserve">3.7 </w:t>
      </w:r>
      <w:r>
        <w:rPr>
          <w:rFonts w:hint="eastAsia" w:ascii="仿宋" w:hAnsi="仿宋" w:eastAsia="仿宋" w:cs="仿宋"/>
          <w:b/>
          <w:bCs/>
          <w:color w:val="auto"/>
          <w:spacing w:val="-3"/>
          <w:sz w:val="24"/>
          <w:szCs w:val="24"/>
        </w:rPr>
        <w:t>承诺书</w:t>
      </w:r>
    </w:p>
    <w:p>
      <w:pPr>
        <w:spacing w:line="285" w:lineRule="auto"/>
        <w:rPr>
          <w:rFonts w:hint="eastAsia" w:ascii="仿宋" w:hAnsi="仿宋" w:eastAsia="仿宋" w:cs="仿宋"/>
          <w:color w:val="auto"/>
          <w:sz w:val="24"/>
          <w:szCs w:val="24"/>
        </w:rPr>
      </w:pPr>
    </w:p>
    <w:p>
      <w:pPr>
        <w:spacing w:line="286" w:lineRule="auto"/>
        <w:rPr>
          <w:rFonts w:hint="eastAsia" w:ascii="仿宋" w:hAnsi="仿宋" w:eastAsia="仿宋" w:cs="仿宋"/>
          <w:color w:val="auto"/>
          <w:sz w:val="24"/>
          <w:szCs w:val="24"/>
        </w:rPr>
      </w:pPr>
    </w:p>
    <w:p>
      <w:pPr>
        <w:pStyle w:val="7"/>
        <w:spacing w:before="78" w:line="480" w:lineRule="auto"/>
        <w:ind w:left="24"/>
        <w:rPr>
          <w:rFonts w:hint="eastAsia" w:ascii="仿宋" w:hAnsi="仿宋" w:eastAsia="仿宋" w:cs="仿宋"/>
          <w:color w:val="auto"/>
          <w:sz w:val="24"/>
          <w:szCs w:val="24"/>
          <w:u w:val="single"/>
        </w:rPr>
      </w:pPr>
      <w:r>
        <w:rPr>
          <w:rFonts w:hint="eastAsia" w:ascii="仿宋" w:hAnsi="仿宋" w:eastAsia="仿宋" w:cs="仿宋"/>
          <w:color w:val="auto"/>
          <w:spacing w:val="-5"/>
          <w:sz w:val="24"/>
          <w:szCs w:val="24"/>
          <w:u w:val="single"/>
        </w:rPr>
        <w:t>致旬阳市教育体育局：</w:t>
      </w:r>
    </w:p>
    <w:p>
      <w:pPr>
        <w:pStyle w:val="7"/>
        <w:spacing w:before="42" w:line="480" w:lineRule="auto"/>
        <w:ind w:firstLine="480"/>
        <w:rPr>
          <w:rFonts w:hint="eastAsia" w:ascii="仿宋" w:hAnsi="仿宋" w:eastAsia="仿宋" w:cs="仿宋"/>
          <w:color w:val="auto"/>
          <w:sz w:val="24"/>
          <w:szCs w:val="24"/>
        </w:rPr>
      </w:pPr>
      <w:r>
        <w:rPr>
          <w:rFonts w:hint="eastAsia" w:ascii="仿宋" w:hAnsi="仿宋" w:eastAsia="仿宋" w:cs="仿宋"/>
          <w:color w:val="auto"/>
          <w:spacing w:val="-3"/>
          <w:sz w:val="24"/>
          <w:szCs w:val="24"/>
        </w:rPr>
        <w:t>本公司郑重承诺，我公司参与投标</w:t>
      </w:r>
      <w:r>
        <w:rPr>
          <w:rFonts w:hint="eastAsia" w:ascii="仿宋" w:hAnsi="仿宋" w:eastAsia="仿宋" w:cs="仿宋"/>
          <w:color w:val="auto"/>
          <w:spacing w:val="-3"/>
          <w:sz w:val="24"/>
          <w:szCs w:val="24"/>
          <w:u w:val="single" w:color="auto"/>
        </w:rPr>
        <w:t xml:space="preserve"> （项目名称，</w:t>
      </w:r>
      <w:r>
        <w:rPr>
          <w:rFonts w:hint="eastAsia" w:ascii="仿宋" w:hAnsi="仿宋" w:eastAsia="仿宋" w:cs="仿宋"/>
          <w:color w:val="auto"/>
          <w:spacing w:val="-3"/>
          <w:sz w:val="24"/>
          <w:szCs w:val="24"/>
          <w:u w:val="single" w:color="auto"/>
          <w:lang w:val="en-US" w:eastAsia="zh-CN"/>
        </w:rPr>
        <w:t>项目编号</w:t>
      </w:r>
      <w:r>
        <w:rPr>
          <w:rFonts w:hint="eastAsia" w:ascii="仿宋" w:hAnsi="仿宋" w:eastAsia="仿宋" w:cs="仿宋"/>
          <w:color w:val="auto"/>
          <w:spacing w:val="-4"/>
          <w:sz w:val="24"/>
          <w:szCs w:val="24"/>
          <w:u w:val="single" w:color="auto"/>
        </w:rPr>
        <w:t>）</w:t>
      </w:r>
      <w:r>
        <w:rPr>
          <w:rFonts w:hint="eastAsia" w:ascii="仿宋" w:hAnsi="仿宋" w:eastAsia="仿宋" w:cs="仿宋"/>
          <w:color w:val="auto"/>
          <w:spacing w:val="-13"/>
          <w:sz w:val="24"/>
          <w:szCs w:val="24"/>
          <w:u w:val="single" w:color="auto"/>
        </w:rPr>
        <w:t xml:space="preserve"> </w:t>
      </w:r>
      <w:r>
        <w:rPr>
          <w:rFonts w:hint="eastAsia" w:ascii="仿宋" w:hAnsi="仿宋" w:eastAsia="仿宋" w:cs="仿宋"/>
          <w:color w:val="auto"/>
          <w:spacing w:val="-91"/>
          <w:sz w:val="24"/>
          <w:szCs w:val="24"/>
        </w:rPr>
        <w:t xml:space="preserve"> </w:t>
      </w:r>
      <w:r>
        <w:rPr>
          <w:rFonts w:hint="eastAsia" w:ascii="仿宋" w:hAnsi="仿宋" w:eastAsia="仿宋" w:cs="仿宋"/>
          <w:color w:val="auto"/>
          <w:spacing w:val="-4"/>
          <w:sz w:val="24"/>
          <w:szCs w:val="24"/>
        </w:rPr>
        <w:t>，</w:t>
      </w:r>
      <w:r>
        <w:rPr>
          <w:rFonts w:hint="eastAsia" w:ascii="仿宋" w:hAnsi="仿宋" w:eastAsia="仿宋" w:cs="仿宋"/>
          <w:color w:val="auto"/>
          <w:spacing w:val="-3"/>
          <w:sz w:val="24"/>
          <w:szCs w:val="24"/>
        </w:rPr>
        <w:t>同时投标多个合同包，已</w:t>
      </w:r>
      <w:r>
        <w:rPr>
          <w:rFonts w:hint="eastAsia" w:ascii="仿宋" w:hAnsi="仿宋" w:eastAsia="仿宋" w:cs="仿宋"/>
          <w:color w:val="auto"/>
          <w:spacing w:val="-1"/>
          <w:sz w:val="24"/>
          <w:szCs w:val="24"/>
        </w:rPr>
        <w:t>推荐为第一中标候选人，不再作为其他合同包的投标人。</w:t>
      </w:r>
    </w:p>
    <w:p>
      <w:pPr>
        <w:spacing w:line="242" w:lineRule="auto"/>
        <w:rPr>
          <w:rFonts w:hint="eastAsia" w:ascii="仿宋" w:hAnsi="仿宋" w:eastAsia="仿宋" w:cs="仿宋"/>
          <w:color w:val="auto"/>
          <w:sz w:val="24"/>
          <w:szCs w:val="24"/>
        </w:rPr>
      </w:pPr>
    </w:p>
    <w:p>
      <w:pPr>
        <w:spacing w:line="242" w:lineRule="auto"/>
        <w:rPr>
          <w:rFonts w:hint="eastAsia" w:ascii="仿宋" w:hAnsi="仿宋" w:eastAsia="仿宋" w:cs="仿宋"/>
          <w:color w:val="auto"/>
          <w:sz w:val="24"/>
          <w:szCs w:val="24"/>
        </w:rPr>
      </w:pPr>
    </w:p>
    <w:p>
      <w:pPr>
        <w:spacing w:line="242"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pStyle w:val="7"/>
        <w:spacing w:before="79" w:line="219" w:lineRule="auto"/>
        <w:ind w:left="4385"/>
        <w:rPr>
          <w:rFonts w:hint="eastAsia" w:ascii="仿宋" w:hAnsi="仿宋" w:eastAsia="仿宋" w:cs="仿宋"/>
          <w:color w:val="auto"/>
          <w:sz w:val="24"/>
          <w:szCs w:val="24"/>
        </w:rPr>
      </w:pPr>
      <w:r>
        <w:rPr>
          <w:rFonts w:hint="eastAsia" w:ascii="仿宋" w:hAnsi="仿宋" w:eastAsia="仿宋" w:cs="仿宋"/>
          <w:color w:val="auto"/>
          <w:spacing w:val="1"/>
          <w:sz w:val="24"/>
          <w:szCs w:val="24"/>
        </w:rPr>
        <w:t>投标人</w:t>
      </w:r>
      <w:r>
        <w:rPr>
          <w:rFonts w:hint="eastAsia" w:ascii="仿宋" w:hAnsi="仿宋" w:eastAsia="仿宋" w:cs="仿宋"/>
          <w:color w:val="auto"/>
          <w:spacing w:val="-33"/>
          <w:sz w:val="24"/>
          <w:szCs w:val="24"/>
        </w:rPr>
        <w:t>：</w:t>
      </w:r>
      <w:r>
        <w:rPr>
          <w:rFonts w:hint="eastAsia" w:ascii="仿宋" w:hAnsi="仿宋" w:eastAsia="仿宋" w:cs="仿宋"/>
          <w:color w:val="auto"/>
          <w:spacing w:val="6"/>
          <w:sz w:val="24"/>
          <w:szCs w:val="24"/>
          <w:u w:val="single" w:color="auto"/>
        </w:rPr>
        <w:t xml:space="preserve">        </w:t>
      </w:r>
      <w:r>
        <w:rPr>
          <w:rFonts w:hint="eastAsia" w:ascii="仿宋" w:hAnsi="仿宋" w:eastAsia="仿宋" w:cs="仿宋"/>
          <w:color w:val="auto"/>
          <w:spacing w:val="-33"/>
          <w:sz w:val="24"/>
          <w:szCs w:val="24"/>
          <w:u w:val="single" w:color="auto"/>
        </w:rPr>
        <w:t>（</w:t>
      </w:r>
      <w:r>
        <w:rPr>
          <w:rFonts w:hint="eastAsia" w:ascii="仿宋" w:hAnsi="仿宋" w:eastAsia="仿宋" w:cs="仿宋"/>
          <w:color w:val="auto"/>
          <w:spacing w:val="1"/>
          <w:sz w:val="24"/>
          <w:szCs w:val="24"/>
          <w:u w:val="single" w:color="auto"/>
        </w:rPr>
        <w:t>盖单位公章）</w:t>
      </w:r>
      <w:r>
        <w:rPr>
          <w:rFonts w:hint="eastAsia" w:ascii="仿宋" w:hAnsi="仿宋" w:eastAsia="仿宋" w:cs="仿宋"/>
          <w:color w:val="auto"/>
          <w:sz w:val="24"/>
          <w:szCs w:val="24"/>
          <w:u w:val="single" w:color="auto"/>
        </w:rPr>
        <w:t xml:space="preserve">         </w:t>
      </w:r>
    </w:p>
    <w:p>
      <w:pPr>
        <w:pStyle w:val="7"/>
        <w:spacing w:before="157" w:line="219" w:lineRule="auto"/>
        <w:ind w:left="4384"/>
        <w:rPr>
          <w:rFonts w:hint="eastAsia" w:ascii="仿宋" w:hAnsi="仿宋" w:eastAsia="仿宋" w:cs="仿宋"/>
          <w:color w:val="auto"/>
          <w:sz w:val="24"/>
          <w:szCs w:val="24"/>
          <w:lang w:val="en-US" w:eastAsia="zh-CN"/>
        </w:rPr>
        <w:sectPr>
          <w:footerReference r:id="rId31" w:type="default"/>
          <w:pgSz w:w="11910" w:h="16840"/>
          <w:pgMar w:top="1417" w:right="1417" w:bottom="1417" w:left="1417" w:header="0" w:footer="726" w:gutter="0"/>
          <w:pgNumType w:fmt="decimal"/>
          <w:cols w:space="0" w:num="1"/>
          <w:rtlGutter w:val="0"/>
          <w:docGrid w:linePitch="0" w:charSpace="0"/>
        </w:sectPr>
      </w:pPr>
      <w:r>
        <w:rPr>
          <w:rFonts w:hint="eastAsia" w:ascii="仿宋" w:hAnsi="仿宋" w:eastAsia="仿宋" w:cs="仿宋"/>
          <w:color w:val="auto"/>
          <w:spacing w:val="-27"/>
          <w:sz w:val="24"/>
          <w:szCs w:val="24"/>
        </w:rPr>
        <w:t>时   间：</w:t>
      </w:r>
      <w:r>
        <w:rPr>
          <w:rFonts w:hint="eastAsia" w:ascii="仿宋" w:hAnsi="仿宋" w:eastAsia="仿宋" w:cs="仿宋"/>
          <w:color w:val="auto"/>
          <w:spacing w:val="4"/>
          <w:sz w:val="24"/>
          <w:szCs w:val="24"/>
          <w:u w:val="single" w:color="auto"/>
        </w:rPr>
        <w:t xml:space="preserve">          </w:t>
      </w:r>
      <w:r>
        <w:rPr>
          <w:rFonts w:hint="eastAsia" w:ascii="仿宋" w:hAnsi="仿宋" w:eastAsia="仿宋" w:cs="仿宋"/>
          <w:color w:val="auto"/>
          <w:spacing w:val="-27"/>
          <w:sz w:val="24"/>
          <w:szCs w:val="24"/>
          <w:u w:val="single" w:color="auto"/>
        </w:rPr>
        <w:t>年</w:t>
      </w:r>
      <w:r>
        <w:rPr>
          <w:rFonts w:hint="eastAsia" w:ascii="仿宋" w:hAnsi="仿宋" w:eastAsia="仿宋" w:cs="仿宋"/>
          <w:color w:val="auto"/>
          <w:spacing w:val="3"/>
          <w:sz w:val="24"/>
          <w:szCs w:val="24"/>
          <w:u w:val="single" w:color="auto"/>
        </w:rPr>
        <w:t xml:space="preserve">   </w:t>
      </w:r>
      <w:r>
        <w:rPr>
          <w:rFonts w:hint="eastAsia" w:ascii="仿宋" w:hAnsi="仿宋" w:eastAsia="仿宋" w:cs="仿宋"/>
          <w:color w:val="auto"/>
          <w:spacing w:val="-27"/>
          <w:sz w:val="24"/>
          <w:szCs w:val="24"/>
          <w:u w:val="single" w:color="auto"/>
        </w:rPr>
        <w:t>月    日</w:t>
      </w:r>
      <w:r>
        <w:rPr>
          <w:rFonts w:hint="eastAsia" w:ascii="仿宋" w:hAnsi="仿宋" w:eastAsia="仿宋" w:cs="仿宋"/>
          <w:color w:val="auto"/>
          <w:sz w:val="24"/>
          <w:szCs w:val="24"/>
          <w:u w:val="single" w:color="auto"/>
        </w:rPr>
        <w:t xml:space="preserve">        </w:t>
      </w:r>
      <w:r>
        <w:rPr>
          <w:rFonts w:hint="eastAsia" w:ascii="仿宋" w:hAnsi="仿宋" w:eastAsia="仿宋" w:cs="仿宋"/>
          <w:color w:val="auto"/>
          <w:sz w:val="24"/>
          <w:szCs w:val="24"/>
          <w:u w:val="single" w:color="auto"/>
          <w:lang w:val="en-US" w:eastAsia="zh-CN"/>
        </w:rPr>
        <w:t xml:space="preserve"> </w:t>
      </w:r>
    </w:p>
    <w:p>
      <w:pPr>
        <w:numPr>
          <w:ilvl w:val="0"/>
          <w:numId w:val="0"/>
        </w:numPr>
        <w:spacing w:before="55"/>
        <w:ind w:left="0" w:leftChars="0" w:right="200" w:rightChars="0"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bCs/>
          <w:color w:val="auto"/>
          <w:spacing w:val="-19"/>
          <w:sz w:val="24"/>
          <w:szCs w:val="24"/>
          <w:lang w:val="en-US" w:eastAsia="zh-CN"/>
        </w:rPr>
        <w:t xml:space="preserve">3.8 </w:t>
      </w:r>
      <w:r>
        <w:rPr>
          <w:rFonts w:hint="eastAsia" w:ascii="仿宋" w:hAnsi="仿宋" w:eastAsia="仿宋" w:cs="仿宋"/>
          <w:b/>
          <w:color w:val="auto"/>
          <w:sz w:val="24"/>
          <w:szCs w:val="24"/>
          <w:highlight w:val="none"/>
          <w:lang w:val="en-US" w:eastAsia="zh-CN"/>
        </w:rPr>
        <w:t>中小企业声明函（货物）</w:t>
      </w:r>
    </w:p>
    <w:p>
      <w:pPr>
        <w:numPr>
          <w:ilvl w:val="0"/>
          <w:numId w:val="0"/>
        </w:numPr>
        <w:spacing w:before="55"/>
        <w:ind w:left="0" w:leftChars="0" w:right="200" w:rightChars="0" w:firstLine="0" w:firstLineChars="0"/>
        <w:jc w:val="center"/>
        <w:rPr>
          <w:rFonts w:hint="eastAsia" w:ascii="仿宋" w:hAnsi="仿宋" w:eastAsia="仿宋" w:cs="仿宋"/>
          <w:b/>
          <w:color w:val="auto"/>
          <w:sz w:val="32"/>
          <w:highlight w:val="none"/>
          <w:lang w:val="en-US" w:eastAsia="zh-CN"/>
        </w:rPr>
      </w:pPr>
    </w:p>
    <w:p>
      <w:pPr>
        <w:widowControl/>
        <w:shd w:val="clear" w:color="auto" w:fill="FFFFFF"/>
        <w:spacing w:after="240" w:line="360" w:lineRule="auto"/>
        <w:ind w:firstLine="480"/>
        <w:jc w:val="left"/>
        <w:textAlignment w:val="baseline"/>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本公司</w:t>
      </w:r>
      <w:r>
        <w:rPr>
          <w:rFonts w:hint="eastAsia" w:ascii="仿宋" w:hAnsi="仿宋" w:eastAsia="仿宋" w:cs="仿宋"/>
          <w:color w:val="000000"/>
          <w:kern w:val="0"/>
          <w:sz w:val="24"/>
          <w:szCs w:val="24"/>
          <w:lang w:eastAsia="zh-CN"/>
        </w:rPr>
        <w:t>（联合体）</w:t>
      </w:r>
      <w:r>
        <w:rPr>
          <w:rFonts w:hint="eastAsia" w:ascii="仿宋" w:hAnsi="仿宋" w:eastAsia="仿宋" w:cs="仿宋"/>
          <w:color w:val="000000"/>
          <w:kern w:val="0"/>
          <w:sz w:val="24"/>
          <w:szCs w:val="24"/>
        </w:rPr>
        <w:t>郑重声明，根据关于印发《政府采购促进中小企业发展管理办法》的通知（财库〔2020〕46号）的规定，本公司参加</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rPr>
        <w:t>（</w:t>
      </w:r>
      <w:r>
        <w:rPr>
          <w:rFonts w:hint="eastAsia" w:ascii="仿宋" w:hAnsi="仿宋" w:eastAsia="仿宋" w:cs="仿宋"/>
          <w:color w:val="000000"/>
          <w:kern w:val="0"/>
          <w:sz w:val="24"/>
          <w:szCs w:val="24"/>
          <w:lang w:eastAsia="zh-CN"/>
        </w:rPr>
        <w:t>单位名称</w:t>
      </w:r>
      <w:r>
        <w:rPr>
          <w:rFonts w:hint="eastAsia" w:ascii="仿宋" w:hAnsi="仿宋" w:eastAsia="仿宋" w:cs="仿宋"/>
          <w:color w:val="000000"/>
          <w:kern w:val="0"/>
          <w:sz w:val="24"/>
          <w:szCs w:val="24"/>
        </w:rPr>
        <w:t>）的</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lang w:eastAsia="zh-CN"/>
        </w:rPr>
        <w:t>（项目名称）</w:t>
      </w:r>
      <w:r>
        <w:rPr>
          <w:rFonts w:hint="eastAsia" w:ascii="仿宋" w:hAnsi="仿宋" w:eastAsia="仿宋" w:cs="仿宋"/>
          <w:color w:val="000000"/>
          <w:kern w:val="0"/>
          <w:sz w:val="24"/>
          <w:szCs w:val="24"/>
        </w:rPr>
        <w:t>项目采购活动</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rPr>
        <w:t>提供的货物</w:t>
      </w:r>
      <w:r>
        <w:rPr>
          <w:rFonts w:hint="eastAsia" w:ascii="仿宋" w:hAnsi="仿宋" w:eastAsia="仿宋" w:cs="仿宋"/>
          <w:color w:val="000000"/>
          <w:kern w:val="0"/>
          <w:sz w:val="24"/>
          <w:szCs w:val="24"/>
          <w:lang w:eastAsia="zh-CN"/>
        </w:rPr>
        <w:t>全部由符合政策要求的中小企业制造，相关企业（含联合体中的中小企业、签订分包意向协议的中小企业）的具体情况如下：</w:t>
      </w:r>
    </w:p>
    <w:p>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226" w:beforeAutospacing="0" w:after="0" w:afterAutospacing="0" w:line="52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lang w:val="en-US" w:eastAsia="zh-CN"/>
        </w:rPr>
        <w:t>（标的名称或货物名称），属于</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lang w:val="en-US" w:eastAsia="zh-CN"/>
        </w:rPr>
        <w:t>（采购文件中明确的所属行业）行业，制造商为</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lang w:val="en-US" w:eastAsia="zh-CN"/>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（中型企业、小型企业、微型企业）；</w:t>
      </w:r>
    </w:p>
    <w:p>
      <w:pPr>
        <w:pStyle w:val="12"/>
        <w:keepNext w:val="0"/>
        <w:keepLines w:val="0"/>
        <w:pageBreakBefore w:val="0"/>
        <w:widowControl/>
        <w:numPr>
          <w:ilvl w:val="0"/>
          <w:numId w:val="7"/>
        </w:numPr>
        <w:suppressLineNumbers w:val="0"/>
        <w:kinsoku/>
        <w:wordWrap/>
        <w:overflowPunct/>
        <w:topLinePunct w:val="0"/>
        <w:autoSpaceDE/>
        <w:autoSpaceDN/>
        <w:bidi w:val="0"/>
        <w:adjustRightInd/>
        <w:snapToGrid/>
        <w:spacing w:before="226" w:beforeAutospacing="0" w:after="0" w:afterAutospacing="0" w:line="520" w:lineRule="exact"/>
        <w:ind w:left="0" w:right="0" w:firstLine="480" w:firstLineChars="200"/>
        <w:textAlignment w:val="auto"/>
        <w:rPr>
          <w:rFonts w:hint="eastAsia" w:ascii="仿宋" w:hAnsi="仿宋" w:eastAsia="仿宋" w:cs="仿宋"/>
          <w:color w:val="000000"/>
          <w:sz w:val="24"/>
          <w:szCs w:val="24"/>
        </w:rPr>
      </w:pP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lang w:val="en-US" w:eastAsia="zh-CN"/>
        </w:rPr>
        <w:t>（标的名称或货物名称），属于</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lang w:val="en-US" w:eastAsia="zh-CN"/>
        </w:rPr>
        <w:t>（采购文件中明确的所属行业）行业，制造商为</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lang w:val="en-US" w:eastAsia="zh-CN"/>
        </w:rPr>
        <w:t>（企业名称），</w:t>
      </w:r>
      <w:r>
        <w:rPr>
          <w:rFonts w:hint="eastAsia" w:ascii="仿宋" w:hAnsi="仿宋" w:eastAsia="仿宋" w:cs="仿宋"/>
          <w:color w:val="000000"/>
          <w:sz w:val="24"/>
          <w:szCs w:val="24"/>
        </w:rPr>
        <w:t>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（中型企业、小型企业、微型企业）；</w:t>
      </w:r>
    </w:p>
    <w:p>
      <w:pPr>
        <w:keepNext w:val="0"/>
        <w:keepLines w:val="0"/>
        <w:pageBreakBefore w:val="0"/>
        <w:widowControl/>
        <w:kinsoku/>
        <w:wordWrap/>
        <w:overflowPunct/>
        <w:topLinePunct w:val="0"/>
        <w:autoSpaceDE/>
        <w:autoSpaceDN/>
        <w:bidi w:val="0"/>
        <w:adjustRightInd/>
        <w:snapToGrid/>
        <w:spacing w:beforeLines="0" w:afterLines="0" w:line="520" w:lineRule="exact"/>
        <w:ind w:firstLine="480"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以上企业，不属于大企业的分支机构，不存在控股股东为大企业的情形，也不存在与大企业的负责人为同一人的情形。</w:t>
      </w:r>
    </w:p>
    <w:p>
      <w:pPr>
        <w:pStyle w:val="7"/>
        <w:rPr>
          <w:rFonts w:hint="eastAsia" w:ascii="仿宋" w:hAnsi="仿宋" w:eastAsia="仿宋" w:cs="仿宋"/>
          <w:color w:val="000000"/>
          <w:sz w:val="24"/>
          <w:szCs w:val="24"/>
        </w:rPr>
      </w:pPr>
    </w:p>
    <w:p>
      <w:pPr>
        <w:keepNext w:val="0"/>
        <w:keepLines w:val="0"/>
        <w:pageBreakBefore w:val="0"/>
        <w:widowControl/>
        <w:kinsoku/>
        <w:wordWrap/>
        <w:overflowPunct/>
        <w:topLinePunct w:val="0"/>
        <w:autoSpaceDE/>
        <w:autoSpaceDN/>
        <w:bidi w:val="0"/>
        <w:adjustRightInd/>
        <w:snapToGrid/>
        <w:spacing w:beforeLines="0" w:afterLines="0" w:line="520" w:lineRule="exact"/>
        <w:ind w:firstLine="480" w:firstLineChars="200"/>
        <w:jc w:val="left"/>
        <w:textAlignment w:val="auto"/>
        <w:rPr>
          <w:rFonts w:hint="eastAsia" w:ascii="仿宋" w:hAnsi="仿宋" w:eastAsia="仿宋" w:cs="仿宋"/>
          <w:color w:val="000000"/>
          <w:sz w:val="24"/>
          <w:szCs w:val="24"/>
        </w:rPr>
      </w:pPr>
      <w:r>
        <w:rPr>
          <w:rFonts w:hint="eastAsia" w:ascii="仿宋" w:hAnsi="仿宋" w:eastAsia="仿宋" w:cs="仿宋"/>
          <w:color w:val="000000"/>
          <w:sz w:val="24"/>
          <w:szCs w:val="24"/>
        </w:rPr>
        <w:t>本企业对上述声明内容的真实性负责。如有虚假，将依法承担相应责任。</w:t>
      </w:r>
    </w:p>
    <w:p>
      <w:pPr>
        <w:keepNext w:val="0"/>
        <w:keepLines w:val="0"/>
        <w:pageBreakBefore w:val="0"/>
        <w:widowControl/>
        <w:kinsoku/>
        <w:wordWrap/>
        <w:overflowPunct/>
        <w:topLinePunct w:val="0"/>
        <w:autoSpaceDE/>
        <w:autoSpaceDN/>
        <w:bidi w:val="0"/>
        <w:adjustRightInd/>
        <w:snapToGrid/>
        <w:spacing w:beforeLines="0" w:afterLines="0" w:line="520" w:lineRule="exact"/>
        <w:ind w:firstLine="2880" w:firstLineChars="1200"/>
        <w:jc w:val="left"/>
        <w:textAlignment w:val="auto"/>
        <w:rPr>
          <w:rFonts w:hint="eastAsia" w:ascii="仿宋" w:hAnsi="仿宋" w:eastAsia="仿宋" w:cs="仿宋"/>
          <w:color w:val="000000"/>
          <w:sz w:val="24"/>
          <w:szCs w:val="24"/>
        </w:rPr>
      </w:pPr>
    </w:p>
    <w:p>
      <w:pPr>
        <w:pStyle w:val="7"/>
        <w:rPr>
          <w:rFonts w:hint="eastAsia" w:ascii="仿宋" w:hAnsi="仿宋" w:eastAsia="仿宋" w:cs="仿宋"/>
          <w:color w:val="000000"/>
          <w:sz w:val="24"/>
          <w:szCs w:val="24"/>
        </w:rPr>
      </w:pPr>
    </w:p>
    <w:p>
      <w:pPr>
        <w:keepNext w:val="0"/>
        <w:keepLines w:val="0"/>
        <w:pageBreakBefore w:val="0"/>
        <w:widowControl/>
        <w:kinsoku/>
        <w:wordWrap w:val="0"/>
        <w:overflowPunct/>
        <w:topLinePunct w:val="0"/>
        <w:autoSpaceDE/>
        <w:autoSpaceDN/>
        <w:bidi w:val="0"/>
        <w:adjustRightInd/>
        <w:snapToGrid/>
        <w:spacing w:beforeLines="0" w:afterLines="0" w:line="520" w:lineRule="exact"/>
        <w:jc w:val="right"/>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企业名称（盖章）：</w:t>
      </w:r>
      <w:r>
        <w:rPr>
          <w:rFonts w:hint="eastAsia" w:ascii="仿宋" w:hAnsi="仿宋" w:eastAsia="仿宋" w:cs="仿宋"/>
          <w:color w:val="000000"/>
          <w:sz w:val="24"/>
          <w:szCs w:val="24"/>
          <w:lang w:val="en-US" w:eastAsia="zh-CN"/>
        </w:rPr>
        <w:t xml:space="preserve"> </w:t>
      </w:r>
    </w:p>
    <w:p>
      <w:pPr>
        <w:pStyle w:val="7"/>
        <w:spacing w:before="78" w:line="220" w:lineRule="auto"/>
        <w:ind w:left="5492" w:firstLine="1440" w:firstLineChars="600"/>
        <w:rPr>
          <w:rFonts w:hint="eastAsia" w:ascii="仿宋" w:hAnsi="仿宋" w:eastAsia="仿宋" w:cs="仿宋"/>
          <w:color w:val="auto"/>
          <w:sz w:val="24"/>
          <w:szCs w:val="24"/>
        </w:rPr>
      </w:pPr>
      <w:r>
        <w:rPr>
          <w:rFonts w:hint="eastAsia" w:ascii="仿宋" w:hAnsi="仿宋" w:eastAsia="仿宋" w:cs="仿宋"/>
          <w:color w:val="000000"/>
          <w:sz w:val="24"/>
          <w:szCs w:val="24"/>
        </w:rPr>
        <w:t>日</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期：</w:t>
      </w:r>
    </w:p>
    <w:p>
      <w:pPr>
        <w:spacing w:line="249" w:lineRule="auto"/>
        <w:rPr>
          <w:rFonts w:hint="eastAsia" w:ascii="仿宋" w:hAnsi="仿宋" w:eastAsia="仿宋" w:cs="仿宋"/>
          <w:color w:val="auto"/>
          <w:sz w:val="24"/>
          <w:szCs w:val="24"/>
        </w:rPr>
      </w:pPr>
    </w:p>
    <w:p>
      <w:pPr>
        <w:spacing w:line="249" w:lineRule="auto"/>
        <w:rPr>
          <w:rFonts w:hint="eastAsia" w:ascii="仿宋" w:hAnsi="仿宋" w:eastAsia="仿宋" w:cs="仿宋"/>
          <w:color w:val="auto"/>
          <w:sz w:val="24"/>
          <w:szCs w:val="24"/>
        </w:rPr>
      </w:pPr>
    </w:p>
    <w:p>
      <w:pPr>
        <w:spacing w:line="250" w:lineRule="auto"/>
        <w:rPr>
          <w:rFonts w:hint="eastAsia" w:ascii="仿宋" w:hAnsi="仿宋" w:eastAsia="仿宋" w:cs="仿宋"/>
          <w:color w:val="auto"/>
          <w:sz w:val="24"/>
          <w:szCs w:val="24"/>
        </w:rPr>
      </w:pPr>
    </w:p>
    <w:p>
      <w:pPr>
        <w:pStyle w:val="7"/>
        <w:spacing w:before="79" w:line="339" w:lineRule="auto"/>
        <w:ind w:right="64" w:firstLine="522"/>
        <w:rPr>
          <w:rFonts w:hint="eastAsia" w:ascii="仿宋" w:hAnsi="仿宋" w:eastAsia="仿宋" w:cs="仿宋"/>
          <w:color w:val="auto"/>
          <w:sz w:val="24"/>
          <w:szCs w:val="24"/>
        </w:rPr>
      </w:pPr>
      <w:r>
        <w:rPr>
          <w:rFonts w:hint="eastAsia" w:ascii="仿宋" w:hAnsi="仿宋" w:eastAsia="仿宋" w:cs="仿宋"/>
          <w:color w:val="auto"/>
          <w:spacing w:val="11"/>
          <w:sz w:val="24"/>
          <w:szCs w:val="24"/>
        </w:rPr>
        <w:t>1、从业人员、营业收入、资产总额填报上一年度数据，无</w:t>
      </w:r>
      <w:r>
        <w:rPr>
          <w:rFonts w:hint="eastAsia" w:ascii="仿宋" w:hAnsi="仿宋" w:eastAsia="仿宋" w:cs="仿宋"/>
          <w:color w:val="auto"/>
          <w:spacing w:val="10"/>
          <w:sz w:val="24"/>
          <w:szCs w:val="24"/>
        </w:rPr>
        <w:t>上一年度数据的新成立企</w:t>
      </w:r>
      <w:r>
        <w:rPr>
          <w:rFonts w:hint="eastAsia" w:ascii="仿宋" w:hAnsi="仿宋" w:eastAsia="仿宋" w:cs="仿宋"/>
          <w:color w:val="auto"/>
          <w:spacing w:val="6"/>
          <w:sz w:val="24"/>
          <w:szCs w:val="24"/>
        </w:rPr>
        <w:t>业可不填报。</w:t>
      </w:r>
    </w:p>
    <w:p>
      <w:pPr>
        <w:pStyle w:val="7"/>
        <w:spacing w:line="218" w:lineRule="auto"/>
        <w:ind w:left="507"/>
        <w:rPr>
          <w:rFonts w:hint="eastAsia" w:ascii="仿宋" w:hAnsi="仿宋" w:eastAsia="仿宋" w:cs="仿宋"/>
          <w:color w:val="auto"/>
          <w:sz w:val="24"/>
          <w:szCs w:val="24"/>
        </w:rPr>
        <w:sectPr>
          <w:footerReference r:id="rId32" w:type="default"/>
          <w:pgSz w:w="11910" w:h="16840"/>
          <w:pgMar w:top="1417" w:right="1417" w:bottom="1417" w:left="1417" w:header="0" w:footer="726" w:gutter="0"/>
          <w:pgNumType w:fmt="decimal"/>
          <w:cols w:space="0" w:num="1"/>
          <w:rtlGutter w:val="0"/>
          <w:docGrid w:linePitch="0" w:charSpace="0"/>
        </w:sectPr>
      </w:pPr>
      <w:r>
        <w:rPr>
          <w:rFonts w:hint="eastAsia" w:ascii="仿宋" w:hAnsi="仿宋" w:eastAsia="仿宋" w:cs="仿宋"/>
          <w:color w:val="auto"/>
          <w:spacing w:val="11"/>
          <w:sz w:val="24"/>
          <w:szCs w:val="24"/>
        </w:rPr>
        <w:t>2、本公司对上述声明的真实性负责，若有</w:t>
      </w:r>
      <w:r>
        <w:rPr>
          <w:rFonts w:hint="eastAsia" w:ascii="仿宋" w:hAnsi="仿宋" w:eastAsia="仿宋" w:cs="仿宋"/>
          <w:color w:val="auto"/>
          <w:spacing w:val="10"/>
          <w:sz w:val="24"/>
          <w:szCs w:val="24"/>
        </w:rPr>
        <w:t>虚假，将依法承担相应责任。</w:t>
      </w:r>
    </w:p>
    <w:p>
      <w:pPr>
        <w:pStyle w:val="7"/>
        <w:spacing w:before="97" w:line="225" w:lineRule="auto"/>
        <w:ind w:left="3957"/>
        <w:outlineLvl w:val="1"/>
        <w:rPr>
          <w:rFonts w:hint="default" w:ascii="仿宋" w:hAnsi="仿宋" w:eastAsia="仿宋" w:cs="仿宋"/>
          <w:color w:val="auto"/>
          <w:sz w:val="24"/>
          <w:szCs w:val="24"/>
          <w:lang w:val="en-US" w:eastAsia="zh-CN"/>
        </w:rPr>
      </w:pPr>
      <w:bookmarkStart w:id="82" w:name="bookmark61"/>
      <w:bookmarkEnd w:id="82"/>
      <w:r>
        <w:rPr>
          <w:rFonts w:hint="eastAsia" w:ascii="仿宋" w:hAnsi="仿宋" w:eastAsia="仿宋" w:cs="仿宋"/>
          <w:b/>
          <w:bCs/>
          <w:color w:val="auto"/>
          <w:spacing w:val="6"/>
          <w:sz w:val="24"/>
          <w:szCs w:val="24"/>
        </w:rPr>
        <w:t>四、</w:t>
      </w:r>
      <w:r>
        <w:rPr>
          <w:rFonts w:hint="eastAsia" w:ascii="仿宋" w:hAnsi="仿宋" w:eastAsia="仿宋" w:cs="仿宋"/>
          <w:b/>
          <w:bCs/>
          <w:color w:val="auto"/>
          <w:spacing w:val="6"/>
          <w:sz w:val="24"/>
          <w:szCs w:val="24"/>
          <w:lang w:val="en-US" w:eastAsia="zh-CN"/>
        </w:rPr>
        <w:t>投标方案</w:t>
      </w:r>
    </w:p>
    <w:p>
      <w:pPr>
        <w:spacing w:line="311" w:lineRule="auto"/>
        <w:rPr>
          <w:rFonts w:hint="eastAsia" w:ascii="仿宋" w:hAnsi="仿宋" w:eastAsia="仿宋" w:cs="仿宋"/>
          <w:color w:val="auto"/>
          <w:sz w:val="24"/>
          <w:szCs w:val="24"/>
        </w:rPr>
      </w:pPr>
    </w:p>
    <w:p>
      <w:pPr>
        <w:pStyle w:val="7"/>
        <w:spacing w:before="91" w:line="330" w:lineRule="auto"/>
        <w:ind w:firstLine="564"/>
        <w:rPr>
          <w:rFonts w:hint="eastAsia" w:ascii="仿宋" w:hAnsi="仿宋" w:eastAsia="仿宋" w:cs="仿宋"/>
        </w:rPr>
      </w:pPr>
      <w:bookmarkStart w:id="83" w:name="bookmark62"/>
      <w:bookmarkEnd w:id="83"/>
      <w:r>
        <w:rPr>
          <w:rFonts w:hint="eastAsia" w:ascii="仿宋" w:hAnsi="仿宋" w:eastAsia="仿宋" w:cs="仿宋"/>
          <w:spacing w:val="-2"/>
        </w:rPr>
        <w:t>一、合同包一至合同包</w:t>
      </w:r>
      <w:r>
        <w:rPr>
          <w:rFonts w:hint="eastAsia" w:ascii="仿宋" w:hAnsi="仿宋" w:eastAsia="仿宋" w:cs="仿宋"/>
          <w:spacing w:val="-2"/>
          <w:lang w:val="en-US" w:eastAsia="zh-CN"/>
        </w:rPr>
        <w:t>七</w:t>
      </w:r>
      <w:r>
        <w:rPr>
          <w:rFonts w:hint="eastAsia" w:ascii="仿宋" w:hAnsi="仿宋" w:eastAsia="仿宋" w:cs="仿宋"/>
          <w:spacing w:val="-2"/>
        </w:rPr>
        <w:t>：投标供应商针对本项目所投合同包的技术方案</w:t>
      </w:r>
      <w:r>
        <w:rPr>
          <w:rFonts w:hint="eastAsia" w:ascii="仿宋" w:hAnsi="仿宋" w:eastAsia="仿宋" w:cs="仿宋"/>
          <w:spacing w:val="-1"/>
        </w:rPr>
        <w:t>予以说明；</w:t>
      </w:r>
    </w:p>
    <w:p>
      <w:pPr>
        <w:pStyle w:val="7"/>
        <w:spacing w:line="219" w:lineRule="auto"/>
        <w:ind w:left="564"/>
        <w:rPr>
          <w:rFonts w:hint="eastAsia" w:ascii="仿宋" w:hAnsi="仿宋" w:eastAsia="仿宋" w:cs="仿宋"/>
        </w:rPr>
      </w:pPr>
      <w:r>
        <w:rPr>
          <w:rFonts w:hint="eastAsia" w:ascii="仿宋" w:hAnsi="仿宋" w:eastAsia="仿宋" w:cs="仿宋"/>
          <w:spacing w:val="-2"/>
        </w:rPr>
        <w:t>二、食品安全承诺书。</w:t>
      </w:r>
    </w:p>
    <w:p>
      <w:pPr>
        <w:pStyle w:val="7"/>
        <w:spacing w:before="167" w:line="219" w:lineRule="auto"/>
        <w:ind w:left="560"/>
        <w:rPr>
          <w:rFonts w:hint="eastAsia" w:ascii="仿宋" w:hAnsi="仿宋" w:eastAsia="仿宋" w:cs="仿宋"/>
        </w:rPr>
      </w:pPr>
      <w:r>
        <w:rPr>
          <w:rFonts w:hint="eastAsia" w:ascii="仿宋" w:hAnsi="仿宋" w:eastAsia="仿宋" w:cs="仿宋"/>
          <w:spacing w:val="-1"/>
        </w:rPr>
        <w:t>三、供应商认为有必要说明的问题。</w:t>
      </w:r>
    </w:p>
    <w:p>
      <w:pPr>
        <w:pStyle w:val="7"/>
        <w:spacing w:before="165" w:line="333" w:lineRule="auto"/>
        <w:ind w:right="206" w:firstLine="568"/>
        <w:rPr>
          <w:rFonts w:hint="eastAsia" w:ascii="仿宋" w:hAnsi="仿宋" w:eastAsia="仿宋" w:cs="仿宋"/>
        </w:rPr>
      </w:pPr>
      <w:r>
        <w:rPr>
          <w:rFonts w:hint="eastAsia" w:ascii="仿宋" w:hAnsi="仿宋" w:eastAsia="仿宋" w:cs="仿宋"/>
          <w:b/>
          <w:bCs/>
          <w:spacing w:val="-3"/>
        </w:rPr>
        <w:t>（各供应商根据采购人采购内容及要求，并结合评审办法，可自主编写投标方案说明，</w:t>
      </w:r>
      <w:r>
        <w:rPr>
          <w:rFonts w:hint="eastAsia" w:ascii="仿宋" w:hAnsi="仿宋" w:eastAsia="仿宋" w:cs="仿宋"/>
          <w:b/>
          <w:bCs/>
          <w:spacing w:val="-3"/>
          <w:lang w:val="en-US" w:eastAsia="zh-CN"/>
        </w:rPr>
        <w:t>内容自拟</w:t>
      </w:r>
      <w:r>
        <w:rPr>
          <w:rFonts w:hint="eastAsia" w:ascii="仿宋" w:hAnsi="仿宋" w:eastAsia="仿宋" w:cs="仿宋"/>
          <w:b/>
          <w:bCs/>
          <w:spacing w:val="-3"/>
        </w:rPr>
        <w:t>）</w:t>
      </w: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ind w:left="885"/>
        <w:rPr>
          <w:rFonts w:hint="eastAsia" w:ascii="仿宋" w:hAnsi="仿宋" w:eastAsia="仿宋" w:cs="仿宋"/>
          <w:b/>
          <w:bCs/>
          <w:spacing w:val="-12"/>
          <w:sz w:val="24"/>
          <w:szCs w:val="24"/>
        </w:rPr>
      </w:pPr>
    </w:p>
    <w:p>
      <w:pPr>
        <w:pStyle w:val="7"/>
        <w:spacing w:before="47" w:line="219" w:lineRule="auto"/>
        <w:rPr>
          <w:rFonts w:hint="eastAsia" w:ascii="仿宋" w:hAnsi="仿宋" w:eastAsia="仿宋" w:cs="仿宋"/>
          <w:sz w:val="24"/>
          <w:szCs w:val="24"/>
        </w:rPr>
      </w:pPr>
      <w:r>
        <w:rPr>
          <w:rFonts w:hint="eastAsia" w:ascii="仿宋" w:hAnsi="仿宋" w:eastAsia="仿宋" w:cs="仿宋"/>
          <w:b/>
          <w:bCs/>
          <w:spacing w:val="-12"/>
          <w:sz w:val="24"/>
          <w:szCs w:val="24"/>
        </w:rPr>
        <w:t>附表</w:t>
      </w:r>
      <w:r>
        <w:rPr>
          <w:rFonts w:hint="eastAsia" w:ascii="仿宋" w:hAnsi="仿宋" w:eastAsia="仿宋" w:cs="仿宋"/>
          <w:spacing w:val="29"/>
          <w:sz w:val="24"/>
          <w:szCs w:val="24"/>
        </w:rPr>
        <w:t xml:space="preserve"> </w:t>
      </w:r>
      <w:r>
        <w:rPr>
          <w:rFonts w:hint="eastAsia" w:ascii="仿宋" w:hAnsi="仿宋" w:eastAsia="仿宋" w:cs="仿宋"/>
          <w:b/>
          <w:bCs/>
          <w:spacing w:val="-12"/>
          <w:sz w:val="24"/>
          <w:szCs w:val="24"/>
        </w:rPr>
        <w:t>1</w:t>
      </w:r>
    </w:p>
    <w:p>
      <w:pPr>
        <w:pStyle w:val="7"/>
        <w:spacing w:before="147" w:line="225" w:lineRule="auto"/>
        <w:ind w:left="2392"/>
        <w:rPr>
          <w:rFonts w:hint="eastAsia" w:ascii="仿宋" w:hAnsi="仿宋" w:eastAsia="仿宋" w:cs="仿宋"/>
          <w:sz w:val="24"/>
          <w:szCs w:val="24"/>
        </w:rPr>
      </w:pPr>
      <w:r>
        <w:rPr>
          <w:rFonts w:hint="eastAsia" w:ascii="仿宋" w:hAnsi="仿宋" w:eastAsia="仿宋" w:cs="仿宋"/>
          <w:b/>
          <w:bCs/>
          <w:spacing w:val="6"/>
          <w:sz w:val="24"/>
          <w:szCs w:val="24"/>
        </w:rPr>
        <w:t>合同包一/二/三/四/五/六</w:t>
      </w:r>
      <w:r>
        <w:rPr>
          <w:rFonts w:hint="eastAsia" w:ascii="仿宋" w:hAnsi="仿宋" w:eastAsia="仿宋" w:cs="仿宋"/>
          <w:b/>
          <w:bCs/>
          <w:spacing w:val="6"/>
          <w:sz w:val="24"/>
          <w:szCs w:val="24"/>
          <w:lang w:val="en-US" w:eastAsia="zh-CN"/>
        </w:rPr>
        <w:t>/七</w:t>
      </w:r>
      <w:r>
        <w:rPr>
          <w:rFonts w:hint="eastAsia" w:ascii="仿宋" w:hAnsi="仿宋" w:eastAsia="仿宋" w:cs="仿宋"/>
          <w:b/>
          <w:bCs/>
          <w:spacing w:val="6"/>
          <w:sz w:val="24"/>
          <w:szCs w:val="24"/>
        </w:rPr>
        <w:t>项目业绩一</w:t>
      </w:r>
      <w:r>
        <w:rPr>
          <w:rFonts w:hint="eastAsia" w:ascii="仿宋" w:hAnsi="仿宋" w:eastAsia="仿宋" w:cs="仿宋"/>
          <w:b/>
          <w:bCs/>
          <w:spacing w:val="5"/>
          <w:sz w:val="24"/>
          <w:szCs w:val="24"/>
        </w:rPr>
        <w:t>览表</w:t>
      </w:r>
    </w:p>
    <w:p>
      <w:pPr>
        <w:pStyle w:val="7"/>
        <w:spacing w:before="188" w:line="219" w:lineRule="auto"/>
        <w:ind w:left="866"/>
        <w:rPr>
          <w:rFonts w:hint="eastAsia" w:ascii="仿宋" w:hAnsi="仿宋" w:eastAsia="仿宋" w:cs="仿宋"/>
          <w:sz w:val="24"/>
          <w:szCs w:val="24"/>
        </w:rPr>
      </w:pPr>
      <w:r>
        <w:rPr>
          <w:rFonts w:hint="eastAsia" w:ascii="仿宋" w:hAnsi="仿宋" w:eastAsia="仿宋" w:cs="仿宋"/>
          <w:spacing w:val="-2"/>
          <w:sz w:val="24"/>
          <w:szCs w:val="24"/>
        </w:rPr>
        <w:t>供应商名称：</w:t>
      </w:r>
    </w:p>
    <w:p>
      <w:pPr>
        <w:spacing w:line="21" w:lineRule="exact"/>
        <w:rPr>
          <w:rFonts w:hint="eastAsia" w:ascii="仿宋" w:hAnsi="仿宋" w:eastAsia="仿宋" w:cs="仿宋"/>
        </w:rPr>
      </w:pPr>
    </w:p>
    <w:tbl>
      <w:tblPr>
        <w:tblStyle w:val="27"/>
        <w:tblW w:w="91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3"/>
        <w:gridCol w:w="1685"/>
        <w:gridCol w:w="2542"/>
        <w:gridCol w:w="1405"/>
        <w:gridCol w:w="1566"/>
        <w:gridCol w:w="7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jc w:val="center"/>
        </w:trPr>
        <w:tc>
          <w:tcPr>
            <w:tcW w:w="1193" w:type="dxa"/>
            <w:tcBorders>
              <w:top w:val="single" w:color="000000" w:sz="10" w:space="0"/>
              <w:left w:val="single" w:color="000000" w:sz="10" w:space="0"/>
            </w:tcBorders>
            <w:vAlign w:val="top"/>
          </w:tcPr>
          <w:p>
            <w:pPr>
              <w:pStyle w:val="28"/>
              <w:spacing w:before="199" w:line="219" w:lineRule="auto"/>
              <w:ind w:left="305"/>
              <w:rPr>
                <w:rFonts w:hint="eastAsia" w:ascii="仿宋" w:hAnsi="仿宋" w:eastAsia="仿宋" w:cs="仿宋"/>
              </w:rPr>
            </w:pPr>
            <w:r>
              <w:rPr>
                <w:rFonts w:hint="eastAsia" w:ascii="仿宋" w:hAnsi="仿宋" w:eastAsia="仿宋" w:cs="仿宋"/>
                <w:spacing w:val="-6"/>
              </w:rPr>
              <w:t>年份</w:t>
            </w:r>
          </w:p>
        </w:tc>
        <w:tc>
          <w:tcPr>
            <w:tcW w:w="1685" w:type="dxa"/>
            <w:tcBorders>
              <w:top w:val="single" w:color="000000" w:sz="10" w:space="0"/>
            </w:tcBorders>
            <w:vAlign w:val="top"/>
          </w:tcPr>
          <w:p>
            <w:pPr>
              <w:pStyle w:val="28"/>
              <w:spacing w:before="199" w:line="220" w:lineRule="auto"/>
              <w:ind w:left="290"/>
              <w:rPr>
                <w:rFonts w:hint="eastAsia" w:ascii="仿宋" w:hAnsi="仿宋" w:eastAsia="仿宋" w:cs="仿宋"/>
              </w:rPr>
            </w:pPr>
            <w:r>
              <w:rPr>
                <w:rFonts w:hint="eastAsia" w:ascii="仿宋" w:hAnsi="仿宋" w:eastAsia="仿宋" w:cs="仿宋"/>
                <w:spacing w:val="-3"/>
              </w:rPr>
              <w:t>用户名称</w:t>
            </w:r>
          </w:p>
        </w:tc>
        <w:tc>
          <w:tcPr>
            <w:tcW w:w="2542" w:type="dxa"/>
            <w:tcBorders>
              <w:top w:val="single" w:color="000000" w:sz="10" w:space="0"/>
            </w:tcBorders>
            <w:vAlign w:val="top"/>
          </w:tcPr>
          <w:p>
            <w:pPr>
              <w:pStyle w:val="28"/>
              <w:spacing w:before="199" w:line="220" w:lineRule="auto"/>
              <w:ind w:left="691"/>
              <w:rPr>
                <w:rFonts w:hint="eastAsia" w:ascii="仿宋" w:hAnsi="仿宋" w:eastAsia="仿宋" w:cs="仿宋"/>
              </w:rPr>
            </w:pPr>
            <w:r>
              <w:rPr>
                <w:rFonts w:hint="eastAsia" w:ascii="仿宋" w:hAnsi="仿宋" w:eastAsia="仿宋" w:cs="仿宋"/>
                <w:spacing w:val="-4"/>
              </w:rPr>
              <w:t>项目名称</w:t>
            </w:r>
          </w:p>
        </w:tc>
        <w:tc>
          <w:tcPr>
            <w:tcW w:w="1405" w:type="dxa"/>
            <w:tcBorders>
              <w:top w:val="single" w:color="000000" w:sz="10" w:space="0"/>
            </w:tcBorders>
            <w:vAlign w:val="top"/>
          </w:tcPr>
          <w:p>
            <w:pPr>
              <w:pStyle w:val="28"/>
              <w:spacing w:before="199" w:line="219" w:lineRule="auto"/>
              <w:ind w:left="173"/>
              <w:rPr>
                <w:rFonts w:hint="eastAsia" w:ascii="仿宋" w:hAnsi="仿宋" w:eastAsia="仿宋" w:cs="仿宋"/>
              </w:rPr>
            </w:pPr>
            <w:r>
              <w:rPr>
                <w:rFonts w:hint="eastAsia" w:ascii="仿宋" w:hAnsi="仿宋" w:eastAsia="仿宋" w:cs="仿宋"/>
                <w:spacing w:val="-3"/>
              </w:rPr>
              <w:t>合同金额</w:t>
            </w:r>
          </w:p>
        </w:tc>
        <w:tc>
          <w:tcPr>
            <w:tcW w:w="1566" w:type="dxa"/>
            <w:tcBorders>
              <w:top w:val="single" w:color="000000" w:sz="10" w:space="0"/>
            </w:tcBorders>
            <w:vAlign w:val="top"/>
          </w:tcPr>
          <w:p>
            <w:pPr>
              <w:pStyle w:val="28"/>
              <w:spacing w:before="199" w:line="219" w:lineRule="auto"/>
              <w:ind w:left="250"/>
              <w:rPr>
                <w:rFonts w:hint="eastAsia" w:ascii="仿宋" w:hAnsi="仿宋" w:eastAsia="仿宋" w:cs="仿宋"/>
              </w:rPr>
            </w:pPr>
            <w:r>
              <w:rPr>
                <w:rFonts w:hint="eastAsia" w:ascii="仿宋" w:hAnsi="仿宋" w:eastAsia="仿宋" w:cs="仿宋"/>
                <w:spacing w:val="-3"/>
              </w:rPr>
              <w:t>完成时间</w:t>
            </w:r>
          </w:p>
        </w:tc>
        <w:tc>
          <w:tcPr>
            <w:tcW w:w="745" w:type="dxa"/>
            <w:tcBorders>
              <w:top w:val="single" w:color="000000" w:sz="10" w:space="0"/>
              <w:right w:val="single" w:color="000000" w:sz="10" w:space="0"/>
            </w:tcBorders>
            <w:vAlign w:val="top"/>
          </w:tcPr>
          <w:p>
            <w:pPr>
              <w:pStyle w:val="28"/>
              <w:spacing w:before="199" w:line="221" w:lineRule="auto"/>
              <w:ind w:left="109"/>
              <w:rPr>
                <w:rFonts w:hint="eastAsia" w:ascii="仿宋" w:hAnsi="仿宋" w:eastAsia="仿宋" w:cs="仿宋"/>
              </w:rPr>
            </w:pPr>
            <w:r>
              <w:rPr>
                <w:rFonts w:hint="eastAsia" w:ascii="仿宋" w:hAnsi="仿宋" w:eastAsia="仿宋" w:cs="仿宋"/>
                <w:spacing w:val="-7"/>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jc w:val="center"/>
        </w:trPr>
        <w:tc>
          <w:tcPr>
            <w:tcW w:w="1193" w:type="dxa"/>
            <w:tcBorders>
              <w:left w:val="single" w:color="000000" w:sz="10" w:space="0"/>
            </w:tcBorders>
            <w:vAlign w:val="top"/>
          </w:tcPr>
          <w:p>
            <w:pPr>
              <w:rPr>
                <w:rFonts w:hint="eastAsia" w:ascii="仿宋" w:hAnsi="仿宋" w:eastAsia="仿宋" w:cs="仿宋"/>
                <w:sz w:val="21"/>
              </w:rPr>
            </w:pPr>
          </w:p>
        </w:tc>
        <w:tc>
          <w:tcPr>
            <w:tcW w:w="1685" w:type="dxa"/>
            <w:vAlign w:val="top"/>
          </w:tcPr>
          <w:p>
            <w:pPr>
              <w:rPr>
                <w:rFonts w:hint="eastAsia" w:ascii="仿宋" w:hAnsi="仿宋" w:eastAsia="仿宋" w:cs="仿宋"/>
                <w:sz w:val="21"/>
              </w:rPr>
            </w:pPr>
          </w:p>
        </w:tc>
        <w:tc>
          <w:tcPr>
            <w:tcW w:w="2542" w:type="dxa"/>
            <w:vAlign w:val="top"/>
          </w:tcPr>
          <w:p>
            <w:pPr>
              <w:rPr>
                <w:rFonts w:hint="eastAsia" w:ascii="仿宋" w:hAnsi="仿宋" w:eastAsia="仿宋" w:cs="仿宋"/>
                <w:sz w:val="21"/>
              </w:rPr>
            </w:pPr>
          </w:p>
        </w:tc>
        <w:tc>
          <w:tcPr>
            <w:tcW w:w="1405" w:type="dxa"/>
            <w:vAlign w:val="top"/>
          </w:tcPr>
          <w:p>
            <w:pPr>
              <w:rPr>
                <w:rFonts w:hint="eastAsia" w:ascii="仿宋" w:hAnsi="仿宋" w:eastAsia="仿宋" w:cs="仿宋"/>
                <w:sz w:val="21"/>
              </w:rPr>
            </w:pPr>
          </w:p>
        </w:tc>
        <w:tc>
          <w:tcPr>
            <w:tcW w:w="1566" w:type="dxa"/>
            <w:vAlign w:val="top"/>
          </w:tcPr>
          <w:p>
            <w:pPr>
              <w:rPr>
                <w:rFonts w:hint="eastAsia" w:ascii="仿宋" w:hAnsi="仿宋" w:eastAsia="仿宋" w:cs="仿宋"/>
                <w:sz w:val="21"/>
              </w:rPr>
            </w:pPr>
          </w:p>
        </w:tc>
        <w:tc>
          <w:tcPr>
            <w:tcW w:w="745"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1193" w:type="dxa"/>
            <w:tcBorders>
              <w:left w:val="single" w:color="000000" w:sz="10" w:space="0"/>
              <w:bottom w:val="single" w:color="000000" w:sz="10" w:space="0"/>
            </w:tcBorders>
            <w:vAlign w:val="top"/>
          </w:tcPr>
          <w:p>
            <w:pPr>
              <w:rPr>
                <w:rFonts w:hint="eastAsia" w:ascii="仿宋" w:hAnsi="仿宋" w:eastAsia="仿宋" w:cs="仿宋"/>
                <w:sz w:val="21"/>
              </w:rPr>
            </w:pPr>
          </w:p>
        </w:tc>
        <w:tc>
          <w:tcPr>
            <w:tcW w:w="1685" w:type="dxa"/>
            <w:tcBorders>
              <w:bottom w:val="single" w:color="000000" w:sz="10" w:space="0"/>
            </w:tcBorders>
            <w:vAlign w:val="top"/>
          </w:tcPr>
          <w:p>
            <w:pPr>
              <w:rPr>
                <w:rFonts w:hint="eastAsia" w:ascii="仿宋" w:hAnsi="仿宋" w:eastAsia="仿宋" w:cs="仿宋"/>
                <w:sz w:val="21"/>
              </w:rPr>
            </w:pPr>
          </w:p>
        </w:tc>
        <w:tc>
          <w:tcPr>
            <w:tcW w:w="2542" w:type="dxa"/>
            <w:tcBorders>
              <w:bottom w:val="single" w:color="000000" w:sz="10" w:space="0"/>
            </w:tcBorders>
            <w:vAlign w:val="top"/>
          </w:tcPr>
          <w:p>
            <w:pPr>
              <w:rPr>
                <w:rFonts w:hint="eastAsia" w:ascii="仿宋" w:hAnsi="仿宋" w:eastAsia="仿宋" w:cs="仿宋"/>
                <w:sz w:val="21"/>
              </w:rPr>
            </w:pPr>
          </w:p>
        </w:tc>
        <w:tc>
          <w:tcPr>
            <w:tcW w:w="1405" w:type="dxa"/>
            <w:tcBorders>
              <w:bottom w:val="single" w:color="000000" w:sz="10" w:space="0"/>
            </w:tcBorders>
            <w:vAlign w:val="top"/>
          </w:tcPr>
          <w:p>
            <w:pPr>
              <w:rPr>
                <w:rFonts w:hint="eastAsia" w:ascii="仿宋" w:hAnsi="仿宋" w:eastAsia="仿宋" w:cs="仿宋"/>
                <w:sz w:val="21"/>
              </w:rPr>
            </w:pPr>
          </w:p>
        </w:tc>
        <w:tc>
          <w:tcPr>
            <w:tcW w:w="1566" w:type="dxa"/>
            <w:tcBorders>
              <w:bottom w:val="single" w:color="000000" w:sz="10" w:space="0"/>
            </w:tcBorders>
            <w:vAlign w:val="top"/>
          </w:tcPr>
          <w:p>
            <w:pPr>
              <w:rPr>
                <w:rFonts w:hint="eastAsia" w:ascii="仿宋" w:hAnsi="仿宋" w:eastAsia="仿宋" w:cs="仿宋"/>
                <w:sz w:val="21"/>
              </w:rPr>
            </w:pPr>
          </w:p>
        </w:tc>
        <w:tc>
          <w:tcPr>
            <w:tcW w:w="745" w:type="dxa"/>
            <w:tcBorders>
              <w:bottom w:val="single" w:color="000000" w:sz="10" w:space="0"/>
              <w:right w:val="single" w:color="000000" w:sz="10" w:space="0"/>
            </w:tcBorders>
            <w:vAlign w:val="top"/>
          </w:tcPr>
          <w:p>
            <w:pPr>
              <w:rPr>
                <w:rFonts w:hint="eastAsia" w:ascii="仿宋" w:hAnsi="仿宋" w:eastAsia="仿宋" w:cs="仿宋"/>
                <w:sz w:val="21"/>
              </w:rPr>
            </w:pPr>
          </w:p>
        </w:tc>
      </w:tr>
    </w:tbl>
    <w:p>
      <w:pPr>
        <w:pStyle w:val="7"/>
        <w:spacing w:before="195" w:line="219" w:lineRule="auto"/>
        <w:ind w:left="869"/>
        <w:rPr>
          <w:rFonts w:hint="eastAsia" w:ascii="仿宋" w:hAnsi="仿宋" w:eastAsia="仿宋" w:cs="仿宋"/>
          <w:sz w:val="24"/>
          <w:szCs w:val="24"/>
        </w:rPr>
      </w:pPr>
      <w:r>
        <w:rPr>
          <w:rFonts w:hint="eastAsia" w:ascii="仿宋" w:hAnsi="仿宋" w:eastAsia="仿宋" w:cs="仿宋"/>
          <w:spacing w:val="-1"/>
          <w:sz w:val="24"/>
          <w:szCs w:val="24"/>
        </w:rPr>
        <w:t>说明：1.需提供合同和中标通知书证明材料（复印件加盖电子签章）。</w:t>
      </w:r>
    </w:p>
    <w:p>
      <w:pPr>
        <w:pStyle w:val="7"/>
        <w:spacing w:before="214" w:line="219" w:lineRule="auto"/>
        <w:ind w:left="869"/>
        <w:rPr>
          <w:rFonts w:hint="eastAsia" w:ascii="仿宋" w:hAnsi="仿宋" w:eastAsia="仿宋" w:cs="仿宋"/>
          <w:sz w:val="24"/>
          <w:szCs w:val="24"/>
        </w:rPr>
      </w:pPr>
      <w:r>
        <w:rPr>
          <w:rFonts w:hint="eastAsia" w:ascii="仿宋" w:hAnsi="仿宋" w:eastAsia="仿宋" w:cs="仿宋"/>
          <w:sz w:val="24"/>
          <w:szCs w:val="24"/>
        </w:rPr>
        <w:t>2.供应商应如实列出以上情况，如有隐瞒，一经</w:t>
      </w:r>
      <w:r>
        <w:rPr>
          <w:rFonts w:hint="eastAsia" w:ascii="仿宋" w:hAnsi="仿宋" w:eastAsia="仿宋" w:cs="仿宋"/>
          <w:spacing w:val="-1"/>
          <w:sz w:val="24"/>
          <w:szCs w:val="24"/>
        </w:rPr>
        <w:t>查实将导致其投标文件被拒绝。</w:t>
      </w:r>
    </w:p>
    <w:p>
      <w:pPr>
        <w:pStyle w:val="7"/>
        <w:spacing w:before="217" w:line="219" w:lineRule="auto"/>
        <w:ind w:left="871"/>
        <w:rPr>
          <w:rFonts w:hint="eastAsia" w:ascii="仿宋" w:hAnsi="仿宋" w:eastAsia="仿宋" w:cs="仿宋"/>
          <w:sz w:val="24"/>
          <w:szCs w:val="24"/>
        </w:rPr>
      </w:pPr>
      <w:r>
        <w:rPr>
          <w:rFonts w:hint="eastAsia" w:ascii="仿宋" w:hAnsi="仿宋" w:eastAsia="仿宋" w:cs="仿宋"/>
          <w:spacing w:val="-1"/>
          <w:sz w:val="24"/>
          <w:szCs w:val="24"/>
        </w:rPr>
        <w:t>3.未按上述要求提供、填写的，评标时不予以考虑。</w:t>
      </w:r>
    </w:p>
    <w:p>
      <w:pPr>
        <w:spacing w:line="315" w:lineRule="auto"/>
        <w:rPr>
          <w:rFonts w:hint="eastAsia" w:ascii="仿宋" w:hAnsi="仿宋" w:eastAsia="仿宋" w:cs="仿宋"/>
          <w:sz w:val="21"/>
        </w:rPr>
      </w:pPr>
    </w:p>
    <w:p>
      <w:pPr>
        <w:spacing w:line="316" w:lineRule="auto"/>
        <w:rPr>
          <w:rFonts w:hint="eastAsia" w:ascii="仿宋" w:hAnsi="仿宋" w:eastAsia="仿宋" w:cs="仿宋"/>
          <w:sz w:val="21"/>
        </w:rPr>
      </w:pPr>
    </w:p>
    <w:p>
      <w:pPr>
        <w:pStyle w:val="7"/>
        <w:spacing w:before="79" w:line="219" w:lineRule="auto"/>
        <w:ind w:left="866"/>
        <w:rPr>
          <w:rFonts w:hint="eastAsia" w:ascii="仿宋" w:hAnsi="仿宋" w:eastAsia="仿宋" w:cs="仿宋"/>
          <w:sz w:val="24"/>
          <w:szCs w:val="24"/>
        </w:rPr>
      </w:pPr>
      <w:r>
        <w:rPr>
          <w:rFonts w:hint="eastAsia" w:ascii="仿宋" w:hAnsi="仿宋" w:eastAsia="仿宋" w:cs="仿宋"/>
          <w:spacing w:val="-2"/>
          <w:sz w:val="24"/>
          <w:szCs w:val="24"/>
        </w:rPr>
        <w:t>供应商（公章</w:t>
      </w:r>
      <w:r>
        <w:rPr>
          <w:rFonts w:hint="eastAsia" w:ascii="仿宋" w:hAnsi="仿宋" w:eastAsia="仿宋" w:cs="仿宋"/>
          <w:sz w:val="24"/>
          <w:szCs w:val="24"/>
        </w:rPr>
        <w:t>）：</w:t>
      </w:r>
    </w:p>
    <w:p>
      <w:pPr>
        <w:pStyle w:val="7"/>
        <w:spacing w:before="217" w:line="219" w:lineRule="auto"/>
        <w:ind w:left="867"/>
        <w:rPr>
          <w:rFonts w:hint="eastAsia" w:ascii="仿宋" w:hAnsi="仿宋" w:eastAsia="仿宋" w:cs="仿宋"/>
          <w:sz w:val="24"/>
          <w:szCs w:val="24"/>
        </w:rPr>
      </w:pPr>
      <w:r>
        <w:rPr>
          <w:rFonts w:hint="eastAsia" w:ascii="仿宋" w:hAnsi="仿宋" w:eastAsia="仿宋" w:cs="仿宋"/>
          <w:spacing w:val="-1"/>
          <w:sz w:val="24"/>
          <w:szCs w:val="24"/>
        </w:rPr>
        <w:t>法定代表人或授权委托人（签字或盖章</w:t>
      </w:r>
      <w:r>
        <w:rPr>
          <w:rFonts w:hint="eastAsia" w:ascii="仿宋" w:hAnsi="仿宋" w:eastAsia="仿宋" w:cs="仿宋"/>
          <w:spacing w:val="2"/>
          <w:sz w:val="24"/>
          <w:szCs w:val="24"/>
        </w:rPr>
        <w:t>）：</w:t>
      </w:r>
    </w:p>
    <w:p>
      <w:pPr>
        <w:pStyle w:val="7"/>
        <w:spacing w:before="215" w:line="219" w:lineRule="auto"/>
        <w:ind w:left="908"/>
        <w:rPr>
          <w:rFonts w:hint="eastAsia" w:ascii="仿宋" w:hAnsi="仿宋" w:eastAsia="仿宋" w:cs="仿宋"/>
          <w:sz w:val="24"/>
          <w:szCs w:val="24"/>
        </w:rPr>
      </w:pPr>
      <w:r>
        <w:rPr>
          <w:rFonts w:hint="eastAsia" w:ascii="仿宋" w:hAnsi="仿宋" w:eastAsia="仿宋" w:cs="仿宋"/>
          <w:spacing w:val="-11"/>
          <w:sz w:val="24"/>
          <w:szCs w:val="24"/>
        </w:rPr>
        <w:t>日期：年</w:t>
      </w:r>
      <w:r>
        <w:rPr>
          <w:rFonts w:hint="eastAsia" w:ascii="仿宋" w:hAnsi="仿宋" w:eastAsia="仿宋" w:cs="仿宋"/>
          <w:spacing w:val="5"/>
          <w:sz w:val="24"/>
          <w:szCs w:val="24"/>
        </w:rPr>
        <w:t xml:space="preserve">   </w:t>
      </w:r>
      <w:r>
        <w:rPr>
          <w:rFonts w:hint="eastAsia" w:ascii="仿宋" w:hAnsi="仿宋" w:eastAsia="仿宋" w:cs="仿宋"/>
          <w:spacing w:val="-11"/>
          <w:sz w:val="24"/>
          <w:szCs w:val="24"/>
        </w:rPr>
        <w:t>月</w:t>
      </w:r>
      <w:r>
        <w:rPr>
          <w:rFonts w:hint="eastAsia" w:ascii="仿宋" w:hAnsi="仿宋" w:eastAsia="仿宋" w:cs="仿宋"/>
          <w:spacing w:val="16"/>
          <w:sz w:val="24"/>
          <w:szCs w:val="24"/>
        </w:rPr>
        <w:t xml:space="preserve">   </w:t>
      </w:r>
      <w:r>
        <w:rPr>
          <w:rFonts w:hint="eastAsia" w:ascii="仿宋" w:hAnsi="仿宋" w:eastAsia="仿宋" w:cs="仿宋"/>
          <w:spacing w:val="-11"/>
          <w:sz w:val="24"/>
          <w:szCs w:val="24"/>
        </w:rPr>
        <w:t>日</w:t>
      </w:r>
    </w:p>
    <w:p>
      <w:pPr>
        <w:spacing w:line="219" w:lineRule="auto"/>
        <w:rPr>
          <w:rFonts w:hint="eastAsia" w:ascii="仿宋" w:hAnsi="仿宋" w:eastAsia="仿宋" w:cs="仿宋"/>
          <w:sz w:val="24"/>
          <w:szCs w:val="24"/>
        </w:rPr>
        <w:sectPr>
          <w:footerReference r:id="rId33" w:type="default"/>
          <w:pgSz w:w="11910" w:h="16840"/>
          <w:pgMar w:top="1167" w:right="930" w:bottom="704" w:left="925" w:header="0" w:footer="488" w:gutter="0"/>
          <w:pgNumType w:fmt="decimal"/>
          <w:cols w:space="720" w:num="1"/>
        </w:sectPr>
      </w:pPr>
    </w:p>
    <w:p>
      <w:pPr>
        <w:pStyle w:val="7"/>
        <w:spacing w:before="47" w:line="219" w:lineRule="auto"/>
        <w:rPr>
          <w:rFonts w:hint="eastAsia" w:ascii="仿宋" w:hAnsi="仿宋" w:eastAsia="仿宋" w:cs="仿宋"/>
          <w:sz w:val="24"/>
          <w:szCs w:val="24"/>
        </w:rPr>
      </w:pPr>
      <w:r>
        <w:rPr>
          <w:rFonts w:hint="eastAsia" w:ascii="仿宋" w:hAnsi="仿宋" w:eastAsia="仿宋" w:cs="仿宋"/>
          <w:b/>
          <w:bCs/>
          <w:spacing w:val="-12"/>
          <w:sz w:val="24"/>
          <w:szCs w:val="24"/>
        </w:rPr>
        <w:t>附表</w:t>
      </w:r>
      <w:r>
        <w:rPr>
          <w:rFonts w:hint="eastAsia" w:ascii="仿宋" w:hAnsi="仿宋" w:eastAsia="仿宋" w:cs="仿宋"/>
          <w:spacing w:val="14"/>
          <w:sz w:val="24"/>
          <w:szCs w:val="24"/>
        </w:rPr>
        <w:t xml:space="preserve"> </w:t>
      </w:r>
      <w:r>
        <w:rPr>
          <w:rFonts w:hint="eastAsia" w:ascii="仿宋" w:hAnsi="仿宋" w:eastAsia="仿宋" w:cs="仿宋"/>
          <w:b/>
          <w:bCs/>
          <w:spacing w:val="-12"/>
          <w:sz w:val="24"/>
          <w:szCs w:val="24"/>
        </w:rPr>
        <w:t>2</w:t>
      </w:r>
    </w:p>
    <w:p>
      <w:pPr>
        <w:pStyle w:val="7"/>
        <w:spacing w:before="214" w:line="219" w:lineRule="auto"/>
        <w:ind w:left="4053"/>
        <w:rPr>
          <w:rFonts w:hint="eastAsia" w:ascii="仿宋" w:hAnsi="仿宋" w:eastAsia="仿宋" w:cs="仿宋"/>
          <w:sz w:val="24"/>
          <w:szCs w:val="24"/>
        </w:rPr>
      </w:pPr>
      <w:r>
        <w:rPr>
          <w:rFonts w:hint="eastAsia" w:ascii="仿宋" w:hAnsi="仿宋" w:eastAsia="仿宋" w:cs="仿宋"/>
          <w:b/>
          <w:bCs/>
          <w:spacing w:val="-4"/>
          <w:sz w:val="24"/>
          <w:szCs w:val="24"/>
        </w:rPr>
        <w:t>食品安全承诺书</w:t>
      </w:r>
    </w:p>
    <w:p>
      <w:pPr>
        <w:spacing w:line="475" w:lineRule="auto"/>
        <w:rPr>
          <w:rFonts w:hint="eastAsia" w:ascii="仿宋" w:hAnsi="仿宋" w:eastAsia="仿宋" w:cs="仿宋"/>
          <w:sz w:val="21"/>
        </w:rPr>
      </w:pPr>
    </w:p>
    <w:p>
      <w:pPr>
        <w:pStyle w:val="7"/>
        <w:spacing w:before="78" w:line="219" w:lineRule="auto"/>
        <w:rPr>
          <w:rFonts w:hint="eastAsia" w:ascii="仿宋" w:hAnsi="仿宋" w:eastAsia="仿宋" w:cs="仿宋"/>
          <w:sz w:val="24"/>
          <w:szCs w:val="24"/>
        </w:rPr>
      </w:pPr>
      <w:r>
        <w:rPr>
          <w:rFonts w:hint="eastAsia" w:ascii="仿宋" w:hAnsi="仿宋" w:eastAsia="仿宋" w:cs="仿宋"/>
          <w:spacing w:val="-2"/>
          <w:sz w:val="24"/>
          <w:szCs w:val="24"/>
          <w:lang w:eastAsia="zh-CN"/>
        </w:rPr>
        <w:t>旬阳市教育体育局</w:t>
      </w:r>
      <w:r>
        <w:rPr>
          <w:rFonts w:hint="eastAsia" w:ascii="仿宋" w:hAnsi="仿宋" w:eastAsia="仿宋" w:cs="仿宋"/>
          <w:spacing w:val="-2"/>
          <w:sz w:val="24"/>
          <w:szCs w:val="24"/>
        </w:rPr>
        <w:t>：</w:t>
      </w:r>
    </w:p>
    <w:p>
      <w:pPr>
        <w:pStyle w:val="7"/>
        <w:spacing w:before="183" w:line="359" w:lineRule="auto"/>
        <w:ind w:left="1" w:right="796" w:firstLine="480"/>
        <w:rPr>
          <w:rFonts w:hint="eastAsia" w:ascii="仿宋" w:hAnsi="仿宋" w:eastAsia="仿宋" w:cs="仿宋"/>
          <w:sz w:val="24"/>
          <w:szCs w:val="24"/>
        </w:rPr>
      </w:pPr>
      <w:r>
        <w:rPr>
          <w:rFonts w:hint="eastAsia" w:ascii="仿宋" w:hAnsi="仿宋" w:eastAsia="仿宋" w:cs="仿宋"/>
          <w:sz w:val="24"/>
          <w:szCs w:val="24"/>
        </w:rPr>
        <w:t>根据《中华人民共和国食品安全法》（以下简称食品安</w:t>
      </w:r>
      <w:r>
        <w:rPr>
          <w:rFonts w:hint="eastAsia" w:ascii="仿宋" w:hAnsi="仿宋" w:eastAsia="仿宋" w:cs="仿宋"/>
          <w:spacing w:val="-1"/>
          <w:sz w:val="24"/>
          <w:szCs w:val="24"/>
        </w:rPr>
        <w:t>全法）规定，保证食品安全，本企业郑重承诺：</w:t>
      </w:r>
    </w:p>
    <w:p>
      <w:pPr>
        <w:pStyle w:val="7"/>
        <w:spacing w:line="359" w:lineRule="auto"/>
        <w:ind w:right="556" w:firstLine="493"/>
        <w:rPr>
          <w:rFonts w:hint="eastAsia" w:ascii="仿宋" w:hAnsi="仿宋" w:eastAsia="仿宋" w:cs="仿宋"/>
          <w:sz w:val="24"/>
          <w:szCs w:val="24"/>
        </w:rPr>
      </w:pPr>
      <w:r>
        <w:rPr>
          <w:rFonts w:hint="eastAsia" w:ascii="仿宋" w:hAnsi="仿宋" w:eastAsia="仿宋" w:cs="仿宋"/>
          <w:spacing w:val="-2"/>
          <w:sz w:val="24"/>
          <w:szCs w:val="24"/>
        </w:rPr>
        <w:t>（一）认真履行食品经营者必须承担的食品安全“第一责任人</w:t>
      </w:r>
      <w:r>
        <w:rPr>
          <w:rFonts w:hint="eastAsia" w:ascii="仿宋" w:hAnsi="仿宋" w:eastAsia="仿宋" w:cs="仿宋"/>
          <w:spacing w:val="-70"/>
          <w:sz w:val="24"/>
          <w:szCs w:val="24"/>
        </w:rPr>
        <w:t xml:space="preserve"> </w:t>
      </w:r>
      <w:r>
        <w:rPr>
          <w:rFonts w:hint="eastAsia" w:ascii="仿宋" w:hAnsi="仿宋" w:eastAsia="仿宋" w:cs="仿宋"/>
          <w:spacing w:val="-2"/>
          <w:sz w:val="24"/>
          <w:szCs w:val="24"/>
        </w:rPr>
        <w:t>”职责，对本企业配</w:t>
      </w:r>
      <w:r>
        <w:rPr>
          <w:rFonts w:hint="eastAsia" w:ascii="仿宋" w:hAnsi="仿宋" w:eastAsia="仿宋" w:cs="仿宋"/>
          <w:spacing w:val="-1"/>
          <w:sz w:val="24"/>
          <w:szCs w:val="24"/>
        </w:rPr>
        <w:t>送的食品安全负责。</w:t>
      </w:r>
    </w:p>
    <w:p>
      <w:pPr>
        <w:pStyle w:val="7"/>
        <w:spacing w:line="218" w:lineRule="auto"/>
        <w:ind w:left="483"/>
        <w:rPr>
          <w:rFonts w:hint="eastAsia" w:ascii="仿宋" w:hAnsi="仿宋" w:eastAsia="仿宋" w:cs="仿宋"/>
          <w:sz w:val="24"/>
          <w:szCs w:val="24"/>
        </w:rPr>
      </w:pPr>
      <w:r>
        <w:rPr>
          <w:rFonts w:hint="eastAsia" w:ascii="仿宋" w:hAnsi="仿宋" w:eastAsia="仿宋" w:cs="仿宋"/>
          <w:spacing w:val="-1"/>
          <w:sz w:val="24"/>
          <w:szCs w:val="24"/>
        </w:rPr>
        <w:t>依据《中华人民共和国食品安全法》的规定，有食品经营许可证制度。</w:t>
      </w:r>
    </w:p>
    <w:p>
      <w:pPr>
        <w:pStyle w:val="7"/>
        <w:spacing w:before="181" w:line="360" w:lineRule="auto"/>
        <w:ind w:left="6" w:right="556" w:firstLine="477"/>
        <w:rPr>
          <w:rFonts w:hint="eastAsia" w:ascii="仿宋" w:hAnsi="仿宋" w:eastAsia="仿宋" w:cs="仿宋"/>
          <w:sz w:val="24"/>
          <w:szCs w:val="24"/>
        </w:rPr>
      </w:pPr>
      <w:r>
        <w:rPr>
          <w:rFonts w:hint="eastAsia" w:ascii="仿宋" w:hAnsi="仿宋" w:eastAsia="仿宋" w:cs="仿宋"/>
          <w:sz w:val="24"/>
          <w:szCs w:val="24"/>
        </w:rPr>
        <w:t>依据《中华人民共和国食品安全法》的规定建立食品</w:t>
      </w:r>
      <w:r>
        <w:rPr>
          <w:rFonts w:hint="eastAsia" w:ascii="仿宋" w:hAnsi="仿宋" w:eastAsia="仿宋" w:cs="仿宋"/>
          <w:spacing w:val="-1"/>
          <w:sz w:val="24"/>
          <w:szCs w:val="24"/>
        </w:rPr>
        <w:t>安全管理组织，设立专职食品</w:t>
      </w:r>
      <w:r>
        <w:rPr>
          <w:rFonts w:hint="eastAsia" w:ascii="仿宋" w:hAnsi="仿宋" w:eastAsia="仿宋" w:cs="仿宋"/>
          <w:spacing w:val="-4"/>
          <w:sz w:val="24"/>
          <w:szCs w:val="24"/>
        </w:rPr>
        <w:t>安全员。</w:t>
      </w:r>
    </w:p>
    <w:p>
      <w:pPr>
        <w:pStyle w:val="7"/>
        <w:spacing w:before="1" w:line="358" w:lineRule="auto"/>
        <w:ind w:left="2" w:right="556" w:firstLine="480"/>
        <w:rPr>
          <w:rFonts w:hint="eastAsia" w:ascii="仿宋" w:hAnsi="仿宋" w:eastAsia="仿宋" w:cs="仿宋"/>
          <w:sz w:val="24"/>
          <w:szCs w:val="24"/>
        </w:rPr>
      </w:pPr>
      <w:r>
        <w:rPr>
          <w:rFonts w:hint="eastAsia" w:ascii="仿宋" w:hAnsi="仿宋" w:eastAsia="仿宋" w:cs="仿宋"/>
          <w:sz w:val="24"/>
          <w:szCs w:val="24"/>
        </w:rPr>
        <w:t>依据《中华人民共和国食品安全法》的规定制定经营</w:t>
      </w:r>
      <w:r>
        <w:rPr>
          <w:rFonts w:hint="eastAsia" w:ascii="仿宋" w:hAnsi="仿宋" w:eastAsia="仿宋" w:cs="仿宋"/>
          <w:spacing w:val="-1"/>
          <w:sz w:val="24"/>
          <w:szCs w:val="24"/>
        </w:rPr>
        <w:t>环节卫生管理制度和食品安全制度，从业人员熟知并严格执行。</w:t>
      </w:r>
    </w:p>
    <w:p>
      <w:pPr>
        <w:pStyle w:val="7"/>
        <w:spacing w:before="1" w:line="359" w:lineRule="auto"/>
        <w:ind w:left="3" w:right="436" w:firstLine="480"/>
        <w:jc w:val="both"/>
        <w:rPr>
          <w:rFonts w:hint="eastAsia" w:ascii="仿宋" w:hAnsi="仿宋" w:eastAsia="仿宋" w:cs="仿宋"/>
          <w:sz w:val="24"/>
          <w:szCs w:val="24"/>
        </w:rPr>
      </w:pPr>
      <w:r>
        <w:rPr>
          <w:rFonts w:hint="eastAsia" w:ascii="仿宋" w:hAnsi="仿宋" w:eastAsia="仿宋" w:cs="仿宋"/>
          <w:sz w:val="24"/>
          <w:szCs w:val="24"/>
        </w:rPr>
        <w:t>依据《中华人民共和国食品安全法》的规定组织职工</w:t>
      </w:r>
      <w:r>
        <w:rPr>
          <w:rFonts w:hint="eastAsia" w:ascii="仿宋" w:hAnsi="仿宋" w:eastAsia="仿宋" w:cs="仿宋"/>
          <w:spacing w:val="-1"/>
          <w:sz w:val="24"/>
          <w:szCs w:val="24"/>
        </w:rPr>
        <w:t>参加食品安全培训，并建立培</w:t>
      </w:r>
      <w:r>
        <w:rPr>
          <w:rFonts w:hint="eastAsia" w:ascii="仿宋" w:hAnsi="仿宋" w:eastAsia="仿宋" w:cs="仿宋"/>
          <w:sz w:val="24"/>
          <w:szCs w:val="24"/>
        </w:rPr>
        <w:t>训档案， 负责人和负责食品安全管理人员必须在接受食品</w:t>
      </w:r>
      <w:r>
        <w:rPr>
          <w:rFonts w:hint="eastAsia" w:ascii="仿宋" w:hAnsi="仿宋" w:eastAsia="仿宋" w:cs="仿宋"/>
          <w:spacing w:val="-1"/>
          <w:sz w:val="24"/>
          <w:szCs w:val="24"/>
        </w:rPr>
        <w:t>安全法律、法规和食品安全知识培训并考试合格后，方可从事食品安全管理工作。</w:t>
      </w:r>
    </w:p>
    <w:p>
      <w:pPr>
        <w:pStyle w:val="7"/>
        <w:spacing w:before="2" w:line="359" w:lineRule="auto"/>
        <w:ind w:left="1" w:right="556" w:firstLine="481"/>
        <w:jc w:val="both"/>
        <w:rPr>
          <w:rFonts w:hint="eastAsia" w:ascii="仿宋" w:hAnsi="仿宋" w:eastAsia="仿宋" w:cs="仿宋"/>
          <w:sz w:val="24"/>
          <w:szCs w:val="24"/>
        </w:rPr>
      </w:pPr>
      <w:r>
        <w:rPr>
          <w:rFonts w:hint="eastAsia" w:ascii="仿宋" w:hAnsi="仿宋" w:eastAsia="仿宋" w:cs="仿宋"/>
          <w:sz w:val="24"/>
          <w:szCs w:val="24"/>
        </w:rPr>
        <w:t>依据《中华人民共和国食品安全法》的规定建立并执</w:t>
      </w:r>
      <w:r>
        <w:rPr>
          <w:rFonts w:hint="eastAsia" w:ascii="仿宋" w:hAnsi="仿宋" w:eastAsia="仿宋" w:cs="仿宋"/>
          <w:spacing w:val="-1"/>
          <w:sz w:val="24"/>
          <w:szCs w:val="24"/>
        </w:rPr>
        <w:t>行从业人员的健康检查制度和</w:t>
      </w:r>
      <w:r>
        <w:rPr>
          <w:rFonts w:hint="eastAsia" w:ascii="仿宋" w:hAnsi="仿宋" w:eastAsia="仿宋" w:cs="仿宋"/>
          <w:sz w:val="24"/>
          <w:szCs w:val="24"/>
        </w:rPr>
        <w:t>健康档案制度，严禁患有《中华人民共和国食品安全法》规定</w:t>
      </w:r>
      <w:r>
        <w:rPr>
          <w:rFonts w:hint="eastAsia" w:ascii="仿宋" w:hAnsi="仿宋" w:eastAsia="仿宋" w:cs="仿宋"/>
          <w:spacing w:val="-1"/>
          <w:sz w:val="24"/>
          <w:szCs w:val="24"/>
        </w:rPr>
        <w:t>不得从事接触直接入口食品工作的疾病从业人员从事接触直接入口的工作。</w:t>
      </w:r>
    </w:p>
    <w:p>
      <w:pPr>
        <w:pStyle w:val="7"/>
        <w:spacing w:line="218" w:lineRule="auto"/>
        <w:ind w:left="483"/>
        <w:rPr>
          <w:rFonts w:hint="eastAsia" w:ascii="仿宋" w:hAnsi="仿宋" w:eastAsia="仿宋" w:cs="仿宋"/>
          <w:sz w:val="24"/>
          <w:szCs w:val="24"/>
        </w:rPr>
      </w:pPr>
      <w:r>
        <w:rPr>
          <w:rFonts w:hint="eastAsia" w:ascii="仿宋" w:hAnsi="仿宋" w:eastAsia="仿宋" w:cs="仿宋"/>
          <w:spacing w:val="-1"/>
          <w:sz w:val="24"/>
          <w:szCs w:val="24"/>
        </w:rPr>
        <w:t>依据《中华人民共和国食品安全法》的规定坚决不食用不合格的食品。</w:t>
      </w:r>
    </w:p>
    <w:p>
      <w:pPr>
        <w:pStyle w:val="7"/>
        <w:spacing w:before="182" w:line="359" w:lineRule="auto"/>
        <w:ind w:left="7" w:right="556" w:firstLine="476"/>
        <w:rPr>
          <w:rFonts w:hint="eastAsia" w:ascii="仿宋" w:hAnsi="仿宋" w:eastAsia="仿宋" w:cs="仿宋"/>
          <w:sz w:val="24"/>
          <w:szCs w:val="24"/>
        </w:rPr>
      </w:pPr>
      <w:r>
        <w:rPr>
          <w:rFonts w:hint="eastAsia" w:ascii="仿宋" w:hAnsi="仿宋" w:eastAsia="仿宋" w:cs="仿宋"/>
          <w:sz w:val="24"/>
          <w:szCs w:val="24"/>
        </w:rPr>
        <w:t>依据《中华人民共和国食品安全法》的规定定期维护</w:t>
      </w:r>
      <w:r>
        <w:rPr>
          <w:rFonts w:hint="eastAsia" w:ascii="仿宋" w:hAnsi="仿宋" w:eastAsia="仿宋" w:cs="仿宋"/>
          <w:spacing w:val="-1"/>
          <w:sz w:val="24"/>
          <w:szCs w:val="24"/>
        </w:rPr>
        <w:t>食品储存，陈列等设施，设备</w:t>
      </w:r>
      <w:r>
        <w:rPr>
          <w:rFonts w:hint="eastAsia" w:ascii="仿宋" w:hAnsi="仿宋" w:eastAsia="仿宋" w:cs="仿宋"/>
          <w:spacing w:val="-2"/>
          <w:sz w:val="24"/>
          <w:szCs w:val="24"/>
        </w:rPr>
        <w:t>定期清洗， 校验，保温设施。</w:t>
      </w:r>
    </w:p>
    <w:p>
      <w:pPr>
        <w:pStyle w:val="7"/>
        <w:spacing w:line="220" w:lineRule="auto"/>
        <w:ind w:left="489"/>
        <w:rPr>
          <w:rFonts w:hint="eastAsia" w:ascii="仿宋" w:hAnsi="仿宋" w:eastAsia="仿宋" w:cs="仿宋"/>
          <w:sz w:val="24"/>
          <w:szCs w:val="24"/>
        </w:rPr>
      </w:pPr>
      <w:r>
        <w:rPr>
          <w:rFonts w:hint="eastAsia" w:ascii="仿宋" w:hAnsi="仿宋" w:eastAsia="仿宋" w:cs="仿宋"/>
          <w:spacing w:val="-3"/>
          <w:sz w:val="24"/>
          <w:szCs w:val="24"/>
        </w:rPr>
        <w:t>公示监督投诉电话</w:t>
      </w:r>
    </w:p>
    <w:p>
      <w:pPr>
        <w:pStyle w:val="7"/>
        <w:spacing w:before="182" w:line="359" w:lineRule="auto"/>
        <w:ind w:left="1" w:right="556" w:firstLine="491"/>
        <w:rPr>
          <w:rFonts w:hint="eastAsia" w:ascii="仿宋" w:hAnsi="仿宋" w:eastAsia="仿宋" w:cs="仿宋"/>
          <w:sz w:val="24"/>
          <w:szCs w:val="24"/>
        </w:rPr>
      </w:pPr>
      <w:r>
        <w:rPr>
          <w:rFonts w:hint="eastAsia" w:ascii="仿宋" w:hAnsi="仿宋" w:eastAsia="仿宋" w:cs="仿宋"/>
          <w:spacing w:val="-1"/>
          <w:sz w:val="24"/>
          <w:szCs w:val="24"/>
        </w:rPr>
        <w:t>（二）依法建立健全食品进货检查验收和索证索票制度，认真查验供货商的供货资</w:t>
      </w:r>
      <w:r>
        <w:rPr>
          <w:rFonts w:hint="eastAsia" w:ascii="仿宋" w:hAnsi="仿宋" w:eastAsia="仿宋" w:cs="仿宋"/>
          <w:sz w:val="24"/>
          <w:szCs w:val="24"/>
        </w:rPr>
        <w:t>格，产品合格证明，产品标识和食品质量是否</w:t>
      </w:r>
      <w:r>
        <w:rPr>
          <w:rFonts w:hint="eastAsia" w:ascii="仿宋" w:hAnsi="仿宋" w:eastAsia="仿宋" w:cs="仿宋"/>
          <w:spacing w:val="-1"/>
          <w:sz w:val="24"/>
          <w:szCs w:val="24"/>
        </w:rPr>
        <w:t>符合要求，严把进货关。</w:t>
      </w:r>
    </w:p>
    <w:p>
      <w:pPr>
        <w:pStyle w:val="7"/>
        <w:spacing w:line="359" w:lineRule="auto"/>
        <w:ind w:left="1" w:right="436" w:firstLine="491"/>
        <w:rPr>
          <w:rFonts w:hint="eastAsia" w:ascii="仿宋" w:hAnsi="仿宋" w:eastAsia="仿宋" w:cs="仿宋"/>
          <w:sz w:val="24"/>
          <w:szCs w:val="24"/>
        </w:rPr>
      </w:pPr>
      <w:r>
        <w:rPr>
          <w:rFonts w:hint="eastAsia" w:ascii="仿宋" w:hAnsi="仿宋" w:eastAsia="仿宋" w:cs="仿宋"/>
          <w:spacing w:val="-1"/>
          <w:sz w:val="24"/>
          <w:szCs w:val="24"/>
        </w:rPr>
        <w:t>（三）依法建立健全食品进货台账制度，如实记录、保存食品进货的各种信息， 保证本企业配送食品的可追溯性，以防范和控制食品安全风险。</w:t>
      </w:r>
    </w:p>
    <w:p>
      <w:pPr>
        <w:pStyle w:val="7"/>
        <w:spacing w:before="4" w:line="359" w:lineRule="auto"/>
        <w:ind w:left="1" w:right="556" w:firstLine="491"/>
        <w:rPr>
          <w:rFonts w:hint="eastAsia" w:ascii="仿宋" w:hAnsi="仿宋" w:eastAsia="仿宋" w:cs="仿宋"/>
          <w:sz w:val="24"/>
          <w:szCs w:val="24"/>
        </w:rPr>
      </w:pPr>
      <w:r>
        <w:rPr>
          <w:rFonts w:hint="eastAsia" w:ascii="仿宋" w:hAnsi="仿宋" w:eastAsia="仿宋" w:cs="仿宋"/>
          <w:spacing w:val="-1"/>
          <w:sz w:val="24"/>
          <w:szCs w:val="24"/>
        </w:rPr>
        <w:t>（四）建立健全并落实食品安全的日常管理措施，及时发现配送食品的安全隐患，</w:t>
      </w:r>
      <w:r>
        <w:rPr>
          <w:rFonts w:hint="eastAsia" w:ascii="仿宋" w:hAnsi="仿宋" w:eastAsia="仿宋" w:cs="仿宋"/>
          <w:sz w:val="24"/>
          <w:szCs w:val="24"/>
        </w:rPr>
        <w:t>不销售不符合法律要求的食品，过期食品、变质食品和存在安</w:t>
      </w:r>
      <w:r>
        <w:rPr>
          <w:rFonts w:hint="eastAsia" w:ascii="仿宋" w:hAnsi="仿宋" w:eastAsia="仿宋" w:cs="仿宋"/>
          <w:spacing w:val="-1"/>
          <w:sz w:val="24"/>
          <w:szCs w:val="24"/>
        </w:rPr>
        <w:t>全隐患的食品。发现问题食品立即停止配送并立即向相关部门报告并拿出处理方案。</w:t>
      </w:r>
    </w:p>
    <w:p>
      <w:pPr>
        <w:spacing w:line="359" w:lineRule="auto"/>
        <w:rPr>
          <w:rFonts w:hint="eastAsia" w:ascii="仿宋" w:hAnsi="仿宋" w:eastAsia="仿宋" w:cs="仿宋"/>
          <w:sz w:val="24"/>
          <w:szCs w:val="24"/>
        </w:rPr>
        <w:sectPr>
          <w:footerReference r:id="rId34" w:type="default"/>
          <w:pgSz w:w="11910" w:h="16840"/>
          <w:pgMar w:top="1167" w:right="930" w:bottom="704" w:left="1310" w:header="0" w:footer="488" w:gutter="0"/>
          <w:pgNumType w:fmt="decimal"/>
          <w:cols w:space="720" w:num="1"/>
        </w:sectPr>
      </w:pPr>
    </w:p>
    <w:p>
      <w:pPr>
        <w:pStyle w:val="7"/>
        <w:spacing w:before="48" w:line="362" w:lineRule="auto"/>
        <w:ind w:right="571" w:firstLine="489"/>
        <w:rPr>
          <w:rFonts w:hint="eastAsia" w:ascii="仿宋" w:hAnsi="仿宋" w:eastAsia="仿宋" w:cs="仿宋"/>
          <w:sz w:val="24"/>
          <w:szCs w:val="24"/>
        </w:rPr>
      </w:pPr>
      <w:r>
        <w:rPr>
          <w:rFonts w:hint="eastAsia" w:ascii="仿宋" w:hAnsi="仿宋" w:eastAsia="仿宋" w:cs="仿宋"/>
          <w:spacing w:val="-4"/>
          <w:sz w:val="24"/>
          <w:szCs w:val="24"/>
        </w:rPr>
        <w:t>（五）</w:t>
      </w:r>
      <w:r>
        <w:rPr>
          <w:rFonts w:hint="eastAsia" w:ascii="仿宋" w:hAnsi="仿宋" w:eastAsia="仿宋" w:cs="仿宋"/>
          <w:spacing w:val="-62"/>
          <w:sz w:val="24"/>
          <w:szCs w:val="24"/>
        </w:rPr>
        <w:t xml:space="preserve"> </w:t>
      </w:r>
      <w:r>
        <w:rPr>
          <w:rFonts w:hint="eastAsia" w:ascii="仿宋" w:hAnsi="仿宋" w:eastAsia="仿宋" w:cs="仿宋"/>
          <w:spacing w:val="-4"/>
          <w:sz w:val="24"/>
          <w:szCs w:val="24"/>
        </w:rPr>
        <w:t>自觉接受相关管理部门监督检查，</w:t>
      </w:r>
      <w:r>
        <w:rPr>
          <w:rFonts w:hint="eastAsia" w:ascii="仿宋" w:hAnsi="仿宋" w:eastAsia="仿宋" w:cs="仿宋"/>
          <w:spacing w:val="-71"/>
          <w:sz w:val="24"/>
          <w:szCs w:val="24"/>
        </w:rPr>
        <w:t xml:space="preserve"> </w:t>
      </w:r>
      <w:r>
        <w:rPr>
          <w:rFonts w:hint="eastAsia" w:ascii="仿宋" w:hAnsi="仿宋" w:eastAsia="仿宋" w:cs="仿宋"/>
          <w:spacing w:val="-4"/>
          <w:sz w:val="24"/>
          <w:szCs w:val="24"/>
        </w:rPr>
        <w:t>自愿按照《中华人民共和国食品安全法》</w:t>
      </w:r>
      <w:r>
        <w:rPr>
          <w:rFonts w:hint="eastAsia" w:ascii="仿宋" w:hAnsi="仿宋" w:eastAsia="仿宋" w:cs="仿宋"/>
          <w:spacing w:val="-1"/>
          <w:sz w:val="24"/>
          <w:szCs w:val="24"/>
        </w:rPr>
        <w:t>等法律法规规定接受处理。</w:t>
      </w:r>
    </w:p>
    <w:p>
      <w:pPr>
        <w:spacing w:line="281" w:lineRule="auto"/>
        <w:rPr>
          <w:rFonts w:hint="eastAsia" w:ascii="仿宋" w:hAnsi="仿宋" w:eastAsia="仿宋" w:cs="仿宋"/>
          <w:sz w:val="21"/>
        </w:rPr>
      </w:pPr>
    </w:p>
    <w:p>
      <w:pPr>
        <w:spacing w:line="281" w:lineRule="auto"/>
        <w:rPr>
          <w:rFonts w:hint="eastAsia" w:ascii="仿宋" w:hAnsi="仿宋" w:eastAsia="仿宋" w:cs="仿宋"/>
          <w:sz w:val="21"/>
        </w:rPr>
      </w:pPr>
    </w:p>
    <w:p>
      <w:pPr>
        <w:spacing w:line="281" w:lineRule="auto"/>
        <w:rPr>
          <w:rFonts w:hint="eastAsia" w:ascii="仿宋" w:hAnsi="仿宋" w:eastAsia="仿宋" w:cs="仿宋"/>
          <w:sz w:val="21"/>
        </w:rPr>
      </w:pPr>
    </w:p>
    <w:p>
      <w:pPr>
        <w:pStyle w:val="7"/>
        <w:spacing w:before="78" w:line="219" w:lineRule="auto"/>
        <w:ind w:left="478"/>
        <w:rPr>
          <w:rFonts w:hint="eastAsia" w:ascii="仿宋" w:hAnsi="仿宋" w:eastAsia="仿宋" w:cs="仿宋"/>
          <w:sz w:val="24"/>
          <w:szCs w:val="24"/>
        </w:rPr>
      </w:pPr>
      <w:r>
        <w:rPr>
          <w:rFonts w:hint="eastAsia" w:ascii="仿宋" w:hAnsi="仿宋" w:eastAsia="仿宋" w:cs="仿宋"/>
          <w:spacing w:val="-1"/>
          <w:sz w:val="24"/>
          <w:szCs w:val="24"/>
        </w:rPr>
        <w:t>承诺单位法定代表人（签字</w:t>
      </w:r>
      <w:r>
        <w:rPr>
          <w:rFonts w:hint="eastAsia" w:ascii="仿宋" w:hAnsi="仿宋" w:eastAsia="仿宋" w:cs="仿宋"/>
          <w:sz w:val="24"/>
          <w:szCs w:val="24"/>
        </w:rPr>
        <w:t>）：</w:t>
      </w:r>
      <w:r>
        <w:rPr>
          <w:rFonts w:hint="eastAsia" w:ascii="仿宋" w:hAnsi="仿宋" w:eastAsia="仿宋" w:cs="仿宋"/>
          <w:sz w:val="24"/>
          <w:szCs w:val="24"/>
          <w:u w:val="single" w:color="auto"/>
        </w:rPr>
        <w:t xml:space="preserve">         </w:t>
      </w:r>
    </w:p>
    <w:p>
      <w:pPr>
        <w:spacing w:line="258" w:lineRule="auto"/>
        <w:rPr>
          <w:rFonts w:hint="eastAsia" w:ascii="仿宋" w:hAnsi="仿宋" w:eastAsia="仿宋" w:cs="仿宋"/>
          <w:sz w:val="21"/>
        </w:rPr>
      </w:pPr>
    </w:p>
    <w:p>
      <w:pPr>
        <w:pStyle w:val="7"/>
        <w:spacing w:before="78" w:line="219" w:lineRule="auto"/>
        <w:ind w:left="478"/>
        <w:rPr>
          <w:rFonts w:hint="eastAsia" w:ascii="仿宋" w:hAnsi="仿宋" w:eastAsia="仿宋" w:cs="仿宋"/>
          <w:sz w:val="24"/>
          <w:szCs w:val="24"/>
        </w:rPr>
      </w:pPr>
      <w:r>
        <w:rPr>
          <w:rFonts w:hint="eastAsia" w:ascii="仿宋" w:hAnsi="仿宋" w:eastAsia="仿宋" w:cs="仿宋"/>
          <w:spacing w:val="-2"/>
          <w:sz w:val="24"/>
          <w:szCs w:val="24"/>
        </w:rPr>
        <w:t>承诺单位（盖章）</w:t>
      </w:r>
      <w:r>
        <w:rPr>
          <w:rFonts w:hint="eastAsia" w:ascii="仿宋" w:hAnsi="仿宋" w:eastAsia="仿宋" w:cs="仿宋"/>
          <w:sz w:val="24"/>
          <w:szCs w:val="24"/>
          <w:u w:val="single" w:color="auto"/>
        </w:rPr>
        <w:t xml:space="preserve">           </w:t>
      </w:r>
    </w:p>
    <w:p>
      <w:pPr>
        <w:spacing w:line="258" w:lineRule="auto"/>
        <w:rPr>
          <w:rFonts w:hint="eastAsia" w:ascii="仿宋" w:hAnsi="仿宋" w:eastAsia="仿宋" w:cs="仿宋"/>
          <w:sz w:val="21"/>
        </w:rPr>
      </w:pPr>
    </w:p>
    <w:p>
      <w:pPr>
        <w:pStyle w:val="7"/>
        <w:spacing w:before="78" w:line="219" w:lineRule="auto"/>
        <w:ind w:left="478"/>
        <w:rPr>
          <w:rFonts w:hint="eastAsia" w:ascii="仿宋" w:hAnsi="仿宋" w:eastAsia="仿宋" w:cs="仿宋"/>
          <w:sz w:val="24"/>
          <w:szCs w:val="24"/>
        </w:rPr>
      </w:pPr>
      <w:r>
        <w:rPr>
          <w:rFonts w:hint="eastAsia" w:ascii="仿宋" w:hAnsi="仿宋" w:eastAsia="仿宋" w:cs="仿宋"/>
          <w:spacing w:val="-2"/>
          <w:sz w:val="24"/>
          <w:szCs w:val="24"/>
        </w:rPr>
        <w:t>承诺时间：</w:t>
      </w:r>
      <w:r>
        <w:rPr>
          <w:rFonts w:hint="eastAsia" w:ascii="仿宋" w:hAnsi="仿宋" w:eastAsia="仿宋" w:cs="仿宋"/>
          <w:sz w:val="24"/>
          <w:szCs w:val="24"/>
          <w:u w:val="single" w:color="auto"/>
        </w:rPr>
        <w:t xml:space="preserve">          </w:t>
      </w: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5" w:lineRule="auto"/>
        <w:rPr>
          <w:rFonts w:hint="eastAsia" w:ascii="仿宋" w:hAnsi="仿宋" w:eastAsia="仿宋" w:cs="仿宋"/>
          <w:sz w:val="21"/>
        </w:rPr>
      </w:pPr>
    </w:p>
    <w:p>
      <w:pPr>
        <w:spacing w:line="256" w:lineRule="auto"/>
        <w:rPr>
          <w:rFonts w:hint="eastAsia" w:ascii="仿宋" w:hAnsi="仿宋" w:eastAsia="仿宋" w:cs="仿宋"/>
          <w:sz w:val="21"/>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spacing w:before="97" w:line="225" w:lineRule="auto"/>
        <w:jc w:val="center"/>
        <w:outlineLvl w:val="1"/>
        <w:rPr>
          <w:rFonts w:hint="eastAsia" w:ascii="仿宋" w:hAnsi="仿宋" w:eastAsia="仿宋" w:cs="仿宋"/>
          <w:b/>
          <w:bCs/>
          <w:color w:val="auto"/>
          <w:spacing w:val="11"/>
          <w:sz w:val="24"/>
          <w:szCs w:val="24"/>
        </w:rPr>
      </w:pPr>
    </w:p>
    <w:p>
      <w:pPr>
        <w:pStyle w:val="7"/>
        <w:numPr>
          <w:ilvl w:val="0"/>
          <w:numId w:val="0"/>
        </w:numPr>
        <w:spacing w:before="97" w:line="225" w:lineRule="auto"/>
        <w:jc w:val="center"/>
        <w:outlineLvl w:val="1"/>
        <w:rPr>
          <w:rFonts w:hint="eastAsia" w:ascii="仿宋" w:hAnsi="仿宋" w:eastAsia="仿宋" w:cs="仿宋"/>
          <w:b/>
          <w:bCs/>
          <w:color w:val="auto"/>
          <w:spacing w:val="11"/>
          <w:sz w:val="24"/>
          <w:szCs w:val="24"/>
        </w:rPr>
      </w:pPr>
      <w:r>
        <w:rPr>
          <w:rFonts w:hint="eastAsia" w:ascii="仿宋" w:hAnsi="仿宋" w:eastAsia="仿宋" w:cs="仿宋"/>
          <w:b/>
          <w:bCs/>
          <w:snapToGrid w:val="0"/>
          <w:color w:val="auto"/>
          <w:spacing w:val="11"/>
          <w:kern w:val="0"/>
          <w:sz w:val="24"/>
          <w:szCs w:val="24"/>
          <w:lang w:val="en-US" w:eastAsia="en-US" w:bidi="ar-SA"/>
        </w:rPr>
        <w:t>五、</w:t>
      </w:r>
      <w:r>
        <w:rPr>
          <w:rFonts w:hint="eastAsia" w:ascii="仿宋" w:hAnsi="仿宋" w:eastAsia="仿宋" w:cs="仿宋"/>
          <w:b/>
          <w:bCs/>
          <w:color w:val="auto"/>
          <w:spacing w:val="11"/>
          <w:sz w:val="24"/>
          <w:szCs w:val="24"/>
        </w:rPr>
        <w:t>商务响应偏离表</w:t>
      </w:r>
    </w:p>
    <w:p>
      <w:pPr>
        <w:pStyle w:val="7"/>
        <w:numPr>
          <w:ilvl w:val="0"/>
          <w:numId w:val="0"/>
        </w:numPr>
        <w:spacing w:before="97" w:line="225" w:lineRule="auto"/>
        <w:jc w:val="center"/>
        <w:outlineLvl w:val="1"/>
        <w:rPr>
          <w:rFonts w:hint="eastAsia" w:ascii="仿宋" w:hAnsi="仿宋" w:eastAsia="仿宋" w:cs="仿宋"/>
          <w:b/>
          <w:bCs/>
          <w:color w:val="auto"/>
          <w:spacing w:val="11"/>
          <w:sz w:val="24"/>
          <w:szCs w:val="24"/>
        </w:rPr>
      </w:pPr>
      <w:r>
        <w:rPr>
          <w:rFonts w:hint="eastAsia" w:ascii="仿宋" w:hAnsi="仿宋" w:eastAsia="仿宋" w:cs="仿宋"/>
          <w:b/>
          <w:bCs/>
          <w:color w:val="auto"/>
          <w:spacing w:val="11"/>
          <w:sz w:val="24"/>
          <w:szCs w:val="24"/>
        </w:rPr>
        <w:t>合同包一/二/三/四/五/六</w:t>
      </w:r>
      <w:r>
        <w:rPr>
          <w:rFonts w:hint="eastAsia" w:ascii="仿宋" w:hAnsi="仿宋" w:eastAsia="仿宋" w:cs="仿宋"/>
          <w:b/>
          <w:bCs/>
          <w:color w:val="auto"/>
          <w:spacing w:val="11"/>
          <w:sz w:val="24"/>
          <w:szCs w:val="24"/>
          <w:lang w:val="en-US" w:eastAsia="zh-CN"/>
        </w:rPr>
        <w:t>/七</w:t>
      </w:r>
      <w:r>
        <w:rPr>
          <w:rFonts w:hint="eastAsia" w:ascii="仿宋" w:hAnsi="仿宋" w:eastAsia="仿宋" w:cs="仿宋"/>
          <w:b/>
          <w:bCs/>
          <w:color w:val="auto"/>
          <w:spacing w:val="11"/>
          <w:sz w:val="24"/>
          <w:szCs w:val="24"/>
        </w:rPr>
        <w:t>商务条款偏离表</w:t>
      </w:r>
    </w:p>
    <w:p>
      <w:pPr>
        <w:pStyle w:val="7"/>
        <w:numPr>
          <w:ilvl w:val="0"/>
          <w:numId w:val="0"/>
        </w:numPr>
        <w:spacing w:before="97" w:line="225" w:lineRule="auto"/>
        <w:jc w:val="both"/>
        <w:outlineLvl w:val="1"/>
        <w:rPr>
          <w:rFonts w:hint="eastAsia" w:ascii="仿宋" w:hAnsi="仿宋" w:eastAsia="仿宋" w:cs="仿宋"/>
          <w:b/>
          <w:bCs/>
          <w:color w:val="auto"/>
          <w:spacing w:val="11"/>
          <w:sz w:val="24"/>
          <w:szCs w:val="24"/>
        </w:rPr>
      </w:pPr>
    </w:p>
    <w:p>
      <w:pPr>
        <w:pStyle w:val="7"/>
        <w:spacing w:before="71" w:line="220" w:lineRule="auto"/>
        <w:ind w:left="2"/>
        <w:rPr>
          <w:rFonts w:hint="eastAsia" w:ascii="仿宋" w:hAnsi="仿宋" w:eastAsia="仿宋" w:cs="仿宋"/>
          <w:sz w:val="22"/>
          <w:szCs w:val="22"/>
        </w:rPr>
      </w:pPr>
      <w:r>
        <w:rPr>
          <w:rFonts w:hint="eastAsia" w:ascii="仿宋" w:hAnsi="仿宋" w:eastAsia="仿宋" w:cs="仿宋"/>
        </w:rPr>
        <mc:AlternateContent>
          <mc:Choice Requires="wps">
            <w:drawing>
              <wp:anchor distT="0" distB="0" distL="114300" distR="114300" simplePos="0" relativeHeight="251663360" behindDoc="1" locked="0" layoutInCell="1" allowOverlap="1">
                <wp:simplePos x="0" y="0"/>
                <wp:positionH relativeFrom="column">
                  <wp:posOffset>9525</wp:posOffset>
                </wp:positionH>
                <wp:positionV relativeFrom="paragraph">
                  <wp:posOffset>245110</wp:posOffset>
                </wp:positionV>
                <wp:extent cx="5866765" cy="18415"/>
                <wp:effectExtent l="0" t="0" r="0" b="0"/>
                <wp:wrapNone/>
                <wp:docPr id="6" name="任意多边形 6"/>
                <wp:cNvGraphicFramePr/>
                <a:graphic xmlns:a="http://schemas.openxmlformats.org/drawingml/2006/main">
                  <a:graphicData uri="http://schemas.microsoft.com/office/word/2010/wordprocessingShape">
                    <wps:wsp>
                      <wps:cNvSpPr/>
                      <wps:spPr>
                        <a:xfrm>
                          <a:off x="0" y="0"/>
                          <a:ext cx="5866765" cy="18415"/>
                        </a:xfrm>
                        <a:custGeom>
                          <a:avLst/>
                          <a:gdLst/>
                          <a:ahLst/>
                          <a:cxnLst/>
                          <a:pathLst>
                            <a:path w="9239" h="29">
                              <a:moveTo>
                                <a:pt x="0" y="14"/>
                              </a:moveTo>
                              <a:lnTo>
                                <a:pt x="9238" y="14"/>
                              </a:lnTo>
                            </a:path>
                          </a:pathLst>
                        </a:custGeom>
                        <a:noFill/>
                        <a:ln w="18288"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75pt;margin-top:19.3pt;height:1.45pt;width:461.95pt;z-index:-251653120;mso-width-relative:page;mso-height-relative:page;" filled="f" stroked="t" coordsize="9239,29" o:gfxdata="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Aic&#10;WdYAAAAHAQAADwAAAAAAAAABACAAAAAiAAAAZHJzL2Rvd25yZXYueG1sUEsBAhQAFAAAAAgAh07i&#10;QJX2gA0kAgAATAQAAA4AAAAAAAAAAQAgAAAAJQEAAGRycy9lMm9Eb2MueG1sUEsFBgAAAAAGAAYA&#10;WQEAALsFAAAAAA==&#10;" path="m0,14l9238,14e">
                <v:fill on="f" focussize="0,0"/>
                <v:stroke weight="1.44pt" color="#000000" joinstyle="bevel"/>
                <v:imagedata o:title=""/>
                <o:lock v:ext="edit" aspectratio="f"/>
              </v:shape>
            </w:pict>
          </mc:Fallback>
        </mc:AlternateContent>
      </w:r>
      <w:r>
        <w:rPr>
          <w:rFonts w:hint="eastAsia" w:ascii="仿宋" w:hAnsi="仿宋" w:eastAsia="仿宋" w:cs="仿宋"/>
          <w:spacing w:val="-1"/>
          <w:sz w:val="22"/>
          <w:szCs w:val="22"/>
        </w:rPr>
        <w:t>投标人名称：</w:t>
      </w:r>
      <w:r>
        <w:rPr>
          <w:rFonts w:hint="eastAsia" w:ascii="仿宋" w:hAnsi="仿宋" w:eastAsia="仿宋" w:cs="仿宋"/>
          <w:spacing w:val="-1"/>
          <w:sz w:val="22"/>
          <w:szCs w:val="22"/>
          <w:u w:val="single" w:color="auto"/>
        </w:rPr>
        <w:t xml:space="preserve">                          </w:t>
      </w:r>
      <w:r>
        <w:rPr>
          <w:rFonts w:hint="eastAsia" w:ascii="仿宋" w:hAnsi="仿宋" w:eastAsia="仿宋" w:cs="仿宋"/>
          <w:spacing w:val="-2"/>
          <w:sz w:val="22"/>
          <w:szCs w:val="22"/>
        </w:rPr>
        <w:t xml:space="preserve">                         </w:t>
      </w:r>
      <w:r>
        <w:rPr>
          <w:rFonts w:hint="eastAsia" w:ascii="仿宋" w:hAnsi="仿宋" w:eastAsia="仿宋" w:cs="仿宋"/>
          <w:spacing w:val="-2"/>
          <w:sz w:val="22"/>
          <w:szCs w:val="22"/>
          <w:lang w:val="en-US" w:eastAsia="zh-CN"/>
        </w:rPr>
        <w:t>标段</w:t>
      </w:r>
      <w:r>
        <w:rPr>
          <w:rFonts w:hint="eastAsia" w:ascii="仿宋" w:hAnsi="仿宋" w:eastAsia="仿宋" w:cs="仿宋"/>
          <w:spacing w:val="-2"/>
          <w:sz w:val="22"/>
          <w:szCs w:val="22"/>
        </w:rPr>
        <w:t>编号：</w:t>
      </w:r>
      <w:r>
        <w:rPr>
          <w:rFonts w:hint="eastAsia" w:ascii="仿宋" w:hAnsi="仿宋" w:eastAsia="仿宋" w:cs="仿宋"/>
          <w:spacing w:val="-2"/>
          <w:sz w:val="22"/>
          <w:szCs w:val="22"/>
          <w:u w:val="single" w:color="auto"/>
        </w:rPr>
        <w:t xml:space="preserve">               </w:t>
      </w:r>
    </w:p>
    <w:p>
      <w:pPr>
        <w:spacing w:line="37" w:lineRule="exact"/>
        <w:rPr>
          <w:rFonts w:hint="eastAsia" w:ascii="仿宋" w:hAnsi="仿宋" w:eastAsia="仿宋" w:cs="仿宋"/>
        </w:rPr>
      </w:pPr>
    </w:p>
    <w:tbl>
      <w:tblPr>
        <w:tblStyle w:val="27"/>
        <w:tblW w:w="9213"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2902"/>
        <w:gridCol w:w="2618"/>
        <w:gridCol w:w="1585"/>
        <w:gridCol w:w="12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852" w:type="dxa"/>
            <w:tcBorders>
              <w:top w:val="nil"/>
              <w:left w:val="single" w:color="000000" w:sz="10" w:space="0"/>
            </w:tcBorders>
            <w:vAlign w:val="top"/>
          </w:tcPr>
          <w:p>
            <w:pPr>
              <w:pStyle w:val="28"/>
              <w:spacing w:before="257" w:line="229" w:lineRule="auto"/>
              <w:ind w:left="155"/>
              <w:rPr>
                <w:rFonts w:hint="eastAsia" w:ascii="仿宋" w:hAnsi="仿宋" w:eastAsia="仿宋" w:cs="仿宋"/>
                <w:sz w:val="20"/>
                <w:szCs w:val="20"/>
              </w:rPr>
            </w:pPr>
            <w:r>
              <w:rPr>
                <w:rFonts w:hint="eastAsia" w:ascii="仿宋" w:hAnsi="仿宋" w:eastAsia="仿宋" w:cs="仿宋"/>
                <w:b/>
                <w:bCs/>
                <w:spacing w:val="4"/>
                <w:sz w:val="20"/>
                <w:szCs w:val="20"/>
              </w:rPr>
              <w:t>序号</w:t>
            </w:r>
          </w:p>
        </w:tc>
        <w:tc>
          <w:tcPr>
            <w:tcW w:w="2902" w:type="dxa"/>
            <w:tcBorders>
              <w:top w:val="nil"/>
            </w:tcBorders>
            <w:vAlign w:val="top"/>
          </w:tcPr>
          <w:p>
            <w:pPr>
              <w:pStyle w:val="28"/>
              <w:spacing w:before="257" w:line="228" w:lineRule="auto"/>
              <w:ind w:left="610"/>
              <w:rPr>
                <w:rFonts w:hint="eastAsia" w:ascii="仿宋" w:hAnsi="仿宋" w:eastAsia="仿宋" w:cs="仿宋"/>
                <w:sz w:val="20"/>
                <w:szCs w:val="20"/>
              </w:rPr>
            </w:pPr>
            <w:r>
              <w:rPr>
                <w:rFonts w:hint="eastAsia" w:ascii="仿宋" w:hAnsi="仿宋" w:eastAsia="仿宋" w:cs="仿宋"/>
                <w:b/>
                <w:bCs/>
                <w:spacing w:val="7"/>
                <w:sz w:val="20"/>
                <w:szCs w:val="20"/>
              </w:rPr>
              <w:t>招标文件商务要求</w:t>
            </w:r>
          </w:p>
        </w:tc>
        <w:tc>
          <w:tcPr>
            <w:tcW w:w="2618" w:type="dxa"/>
            <w:tcBorders>
              <w:top w:val="nil"/>
            </w:tcBorders>
            <w:vAlign w:val="top"/>
          </w:tcPr>
          <w:p>
            <w:pPr>
              <w:pStyle w:val="28"/>
              <w:spacing w:before="257" w:line="228" w:lineRule="auto"/>
              <w:ind w:left="477"/>
              <w:rPr>
                <w:rFonts w:hint="eastAsia" w:ascii="仿宋" w:hAnsi="仿宋" w:eastAsia="仿宋" w:cs="仿宋"/>
                <w:sz w:val="20"/>
                <w:szCs w:val="20"/>
              </w:rPr>
            </w:pPr>
            <w:r>
              <w:rPr>
                <w:rFonts w:hint="eastAsia" w:ascii="仿宋" w:hAnsi="仿宋" w:eastAsia="仿宋" w:cs="仿宋"/>
                <w:b/>
                <w:bCs/>
                <w:spacing w:val="7"/>
                <w:sz w:val="20"/>
                <w:szCs w:val="20"/>
              </w:rPr>
              <w:t>投标文件商务响应</w:t>
            </w:r>
          </w:p>
        </w:tc>
        <w:tc>
          <w:tcPr>
            <w:tcW w:w="1585" w:type="dxa"/>
            <w:tcBorders>
              <w:top w:val="nil"/>
            </w:tcBorders>
            <w:vAlign w:val="top"/>
          </w:tcPr>
          <w:p>
            <w:pPr>
              <w:pStyle w:val="28"/>
              <w:spacing w:before="257" w:line="228" w:lineRule="auto"/>
              <w:ind w:left="384"/>
              <w:rPr>
                <w:rFonts w:hint="eastAsia" w:ascii="仿宋" w:hAnsi="仿宋" w:eastAsia="仿宋" w:cs="仿宋"/>
                <w:sz w:val="20"/>
                <w:szCs w:val="20"/>
              </w:rPr>
            </w:pPr>
            <w:r>
              <w:rPr>
                <w:rFonts w:hint="eastAsia" w:ascii="仿宋" w:hAnsi="仿宋" w:eastAsia="仿宋" w:cs="仿宋"/>
                <w:b/>
                <w:bCs/>
                <w:spacing w:val="6"/>
                <w:sz w:val="20"/>
                <w:szCs w:val="20"/>
              </w:rPr>
              <w:t>偏离情况</w:t>
            </w:r>
          </w:p>
        </w:tc>
        <w:tc>
          <w:tcPr>
            <w:tcW w:w="1256" w:type="dxa"/>
            <w:tcBorders>
              <w:top w:val="nil"/>
              <w:right w:val="single" w:color="000000" w:sz="10" w:space="0"/>
            </w:tcBorders>
            <w:vAlign w:val="top"/>
          </w:tcPr>
          <w:p>
            <w:pPr>
              <w:pStyle w:val="28"/>
              <w:spacing w:before="257" w:line="228" w:lineRule="auto"/>
              <w:ind w:left="429"/>
              <w:rPr>
                <w:rFonts w:hint="eastAsia" w:ascii="仿宋" w:hAnsi="仿宋" w:eastAsia="仿宋" w:cs="仿宋"/>
                <w:sz w:val="20"/>
                <w:szCs w:val="20"/>
              </w:rPr>
            </w:pPr>
            <w:r>
              <w:rPr>
                <w:rFonts w:hint="eastAsia" w:ascii="仿宋" w:hAnsi="仿宋" w:eastAsia="仿宋" w:cs="仿宋"/>
                <w:b/>
                <w:bCs/>
                <w:spacing w:val="2"/>
                <w:sz w:val="20"/>
                <w:szCs w:val="2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852" w:type="dxa"/>
            <w:tcBorders>
              <w:left w:val="single" w:color="000000" w:sz="10" w:space="0"/>
              <w:bottom w:val="single" w:color="000000" w:sz="10" w:space="0"/>
            </w:tcBorders>
            <w:vAlign w:val="top"/>
          </w:tcPr>
          <w:p>
            <w:pPr>
              <w:rPr>
                <w:rFonts w:hint="eastAsia" w:ascii="仿宋" w:hAnsi="仿宋" w:eastAsia="仿宋" w:cs="仿宋"/>
                <w:sz w:val="21"/>
              </w:rPr>
            </w:pPr>
          </w:p>
        </w:tc>
        <w:tc>
          <w:tcPr>
            <w:tcW w:w="2902" w:type="dxa"/>
            <w:tcBorders>
              <w:bottom w:val="single" w:color="000000" w:sz="10" w:space="0"/>
            </w:tcBorders>
            <w:vAlign w:val="top"/>
          </w:tcPr>
          <w:p>
            <w:pPr>
              <w:rPr>
                <w:rFonts w:hint="eastAsia" w:ascii="仿宋" w:hAnsi="仿宋" w:eastAsia="仿宋" w:cs="仿宋"/>
                <w:sz w:val="21"/>
              </w:rPr>
            </w:pPr>
          </w:p>
        </w:tc>
        <w:tc>
          <w:tcPr>
            <w:tcW w:w="2618" w:type="dxa"/>
            <w:tcBorders>
              <w:bottom w:val="single" w:color="000000" w:sz="10" w:space="0"/>
            </w:tcBorders>
            <w:vAlign w:val="top"/>
          </w:tcPr>
          <w:p>
            <w:pPr>
              <w:rPr>
                <w:rFonts w:hint="eastAsia" w:ascii="仿宋" w:hAnsi="仿宋" w:eastAsia="仿宋" w:cs="仿宋"/>
                <w:sz w:val="21"/>
              </w:rPr>
            </w:pPr>
          </w:p>
        </w:tc>
        <w:tc>
          <w:tcPr>
            <w:tcW w:w="1585" w:type="dxa"/>
            <w:tcBorders>
              <w:bottom w:val="single" w:color="000000" w:sz="10" w:space="0"/>
            </w:tcBorders>
            <w:vAlign w:val="top"/>
          </w:tcPr>
          <w:p>
            <w:pPr>
              <w:rPr>
                <w:rFonts w:hint="eastAsia" w:ascii="仿宋" w:hAnsi="仿宋" w:eastAsia="仿宋" w:cs="仿宋"/>
                <w:sz w:val="21"/>
              </w:rPr>
            </w:pPr>
          </w:p>
        </w:tc>
        <w:tc>
          <w:tcPr>
            <w:tcW w:w="1256" w:type="dxa"/>
            <w:tcBorders>
              <w:bottom w:val="single" w:color="000000" w:sz="10" w:space="0"/>
              <w:right w:val="single" w:color="000000" w:sz="10" w:space="0"/>
            </w:tcBorders>
            <w:vAlign w:val="top"/>
          </w:tcPr>
          <w:p>
            <w:pPr>
              <w:rPr>
                <w:rFonts w:hint="eastAsia" w:ascii="仿宋" w:hAnsi="仿宋" w:eastAsia="仿宋" w:cs="仿宋"/>
                <w:sz w:val="21"/>
              </w:rPr>
            </w:pPr>
          </w:p>
        </w:tc>
      </w:tr>
    </w:tbl>
    <w:p>
      <w:pPr>
        <w:pStyle w:val="7"/>
        <w:spacing w:before="147" w:line="219" w:lineRule="auto"/>
        <w:rPr>
          <w:rFonts w:hint="eastAsia" w:ascii="仿宋" w:hAnsi="仿宋" w:eastAsia="仿宋" w:cs="仿宋"/>
          <w:color w:val="auto"/>
          <w:sz w:val="24"/>
          <w:szCs w:val="24"/>
        </w:rPr>
      </w:pPr>
      <w:r>
        <w:rPr>
          <w:rFonts w:hint="eastAsia" w:ascii="仿宋" w:hAnsi="仿宋" w:eastAsia="仿宋" w:cs="仿宋"/>
          <w:color w:val="auto"/>
          <w:spacing w:val="-9"/>
          <w:sz w:val="24"/>
          <w:szCs w:val="24"/>
        </w:rPr>
        <w:t>说明：</w:t>
      </w:r>
    </w:p>
    <w:p>
      <w:pPr>
        <w:pStyle w:val="7"/>
        <w:spacing w:before="156" w:line="338" w:lineRule="auto"/>
        <w:ind w:left="107" w:firstLine="459"/>
        <w:rPr>
          <w:rFonts w:hint="eastAsia" w:ascii="仿宋" w:hAnsi="仿宋" w:eastAsia="仿宋" w:cs="仿宋"/>
          <w:color w:val="auto"/>
          <w:sz w:val="24"/>
          <w:szCs w:val="24"/>
        </w:rPr>
      </w:pPr>
      <w:r>
        <w:rPr>
          <w:rFonts w:hint="eastAsia" w:ascii="仿宋" w:hAnsi="仿宋" w:eastAsia="仿宋" w:cs="仿宋"/>
          <w:color w:val="auto"/>
          <w:spacing w:val="1"/>
          <w:sz w:val="24"/>
          <w:szCs w:val="24"/>
        </w:rPr>
        <w:t>1.本表只填写投标文件中与招标文件有偏离的内容，投标文件中商务响应与招标文件要</w:t>
      </w:r>
      <w:r>
        <w:rPr>
          <w:rFonts w:hint="eastAsia" w:ascii="仿宋" w:hAnsi="仿宋" w:eastAsia="仿宋" w:cs="仿宋"/>
          <w:color w:val="auto"/>
          <w:spacing w:val="-3"/>
          <w:sz w:val="24"/>
          <w:szCs w:val="24"/>
        </w:rPr>
        <w:t>求完全一致的，填写全部响应。</w:t>
      </w:r>
    </w:p>
    <w:p>
      <w:pPr>
        <w:pStyle w:val="7"/>
        <w:spacing w:before="1" w:line="218" w:lineRule="auto"/>
        <w:ind w:left="616"/>
        <w:rPr>
          <w:rFonts w:hint="eastAsia" w:ascii="仿宋" w:hAnsi="仿宋" w:eastAsia="仿宋" w:cs="仿宋"/>
          <w:color w:val="auto"/>
          <w:sz w:val="24"/>
          <w:szCs w:val="24"/>
        </w:rPr>
      </w:pPr>
      <w:r>
        <w:rPr>
          <w:rFonts w:hint="eastAsia" w:ascii="仿宋" w:hAnsi="仿宋" w:eastAsia="仿宋" w:cs="仿宋"/>
          <w:color w:val="auto"/>
          <w:spacing w:val="-1"/>
          <w:sz w:val="24"/>
          <w:szCs w:val="24"/>
        </w:rPr>
        <w:t>2.投标人必须据实填写，不得虚假响应，否则，将取消其投标或中标资格。</w:t>
      </w:r>
    </w:p>
    <w:p>
      <w:pPr>
        <w:spacing w:line="246" w:lineRule="auto"/>
        <w:rPr>
          <w:rFonts w:hint="eastAsia" w:ascii="仿宋" w:hAnsi="仿宋" w:eastAsia="仿宋" w:cs="仿宋"/>
          <w:color w:val="auto"/>
          <w:sz w:val="24"/>
          <w:szCs w:val="24"/>
        </w:rPr>
      </w:pPr>
    </w:p>
    <w:p>
      <w:pPr>
        <w:spacing w:line="246" w:lineRule="auto"/>
        <w:rPr>
          <w:rFonts w:hint="eastAsia" w:ascii="仿宋" w:hAnsi="仿宋" w:eastAsia="仿宋" w:cs="仿宋"/>
          <w:color w:val="auto"/>
          <w:sz w:val="24"/>
          <w:szCs w:val="24"/>
        </w:rPr>
      </w:pPr>
    </w:p>
    <w:p>
      <w:pPr>
        <w:spacing w:line="246" w:lineRule="auto"/>
        <w:rPr>
          <w:rFonts w:hint="eastAsia" w:ascii="仿宋" w:hAnsi="仿宋" w:eastAsia="仿宋" w:cs="仿宋"/>
          <w:color w:val="auto"/>
          <w:sz w:val="24"/>
          <w:szCs w:val="24"/>
        </w:rPr>
      </w:pPr>
    </w:p>
    <w:p>
      <w:pPr>
        <w:spacing w:line="246" w:lineRule="auto"/>
        <w:rPr>
          <w:rFonts w:hint="eastAsia" w:ascii="仿宋" w:hAnsi="仿宋" w:eastAsia="仿宋" w:cs="仿宋"/>
          <w:color w:val="auto"/>
          <w:sz w:val="24"/>
          <w:szCs w:val="24"/>
        </w:rPr>
      </w:pPr>
    </w:p>
    <w:p>
      <w:pPr>
        <w:pStyle w:val="7"/>
        <w:spacing w:before="78" w:line="219" w:lineRule="auto"/>
        <w:ind w:left="3148"/>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投标人（盖公章</w:t>
      </w:r>
      <w:r>
        <w:rPr>
          <w:rFonts w:hint="eastAsia" w:ascii="仿宋" w:hAnsi="仿宋" w:eastAsia="仿宋" w:cs="仿宋"/>
          <w:color w:val="auto"/>
          <w:spacing w:val="1"/>
          <w:sz w:val="24"/>
          <w:szCs w:val="24"/>
        </w:rPr>
        <w:t>）：</w:t>
      </w:r>
      <w:r>
        <w:rPr>
          <w:rFonts w:hint="eastAsia" w:ascii="仿宋" w:hAnsi="仿宋" w:eastAsia="仿宋" w:cs="仿宋"/>
          <w:color w:val="auto"/>
          <w:sz w:val="24"/>
          <w:szCs w:val="24"/>
          <w:u w:val="single" w:color="auto"/>
        </w:rPr>
        <w:t xml:space="preserve">                            </w:t>
      </w:r>
    </w:p>
    <w:p>
      <w:pPr>
        <w:pStyle w:val="7"/>
        <w:spacing w:before="181" w:line="219" w:lineRule="auto"/>
        <w:ind w:left="3146"/>
        <w:rPr>
          <w:rFonts w:hint="eastAsia" w:ascii="仿宋" w:hAnsi="仿宋" w:eastAsia="仿宋" w:cs="仿宋"/>
          <w:color w:val="auto"/>
          <w:sz w:val="24"/>
          <w:szCs w:val="24"/>
        </w:rPr>
      </w:pPr>
      <w:r>
        <w:rPr>
          <w:rFonts w:hint="eastAsia" w:ascii="仿宋" w:hAnsi="仿宋" w:eastAsia="仿宋" w:cs="仿宋"/>
          <w:color w:val="auto"/>
          <w:spacing w:val="-5"/>
          <w:sz w:val="24"/>
          <w:szCs w:val="24"/>
        </w:rPr>
        <w:t>法定代表人或授权代表（签字或盖章</w:t>
      </w:r>
      <w:r>
        <w:rPr>
          <w:rFonts w:hint="eastAsia" w:ascii="仿宋" w:hAnsi="仿宋" w:eastAsia="仿宋" w:cs="仿宋"/>
          <w:color w:val="auto"/>
          <w:spacing w:val="8"/>
          <w:sz w:val="24"/>
          <w:szCs w:val="24"/>
        </w:rPr>
        <w:t>）：</w:t>
      </w:r>
      <w:r>
        <w:rPr>
          <w:rFonts w:hint="eastAsia" w:ascii="仿宋" w:hAnsi="仿宋" w:eastAsia="仿宋" w:cs="仿宋"/>
          <w:color w:val="auto"/>
          <w:sz w:val="24"/>
          <w:szCs w:val="24"/>
          <w:u w:val="single" w:color="auto"/>
        </w:rPr>
        <w:t xml:space="preserve">          </w:t>
      </w:r>
    </w:p>
    <w:p>
      <w:pPr>
        <w:pStyle w:val="7"/>
        <w:spacing w:before="133" w:line="220" w:lineRule="auto"/>
        <w:ind w:left="3187"/>
        <w:rPr>
          <w:rFonts w:hint="eastAsia" w:ascii="仿宋" w:hAnsi="仿宋" w:eastAsia="仿宋" w:cs="仿宋"/>
          <w:color w:val="auto"/>
          <w:sz w:val="24"/>
          <w:szCs w:val="24"/>
        </w:rPr>
      </w:pPr>
      <w:r>
        <w:rPr>
          <w:rFonts w:hint="eastAsia" w:ascii="仿宋" w:hAnsi="仿宋" w:eastAsia="仿宋" w:cs="仿宋"/>
          <w:color w:val="auto"/>
          <w:spacing w:val="-32"/>
          <w:sz w:val="24"/>
          <w:szCs w:val="24"/>
        </w:rPr>
        <w:t>日</w:t>
      </w:r>
      <w:r>
        <w:rPr>
          <w:rFonts w:hint="eastAsia" w:ascii="仿宋" w:hAnsi="仿宋" w:eastAsia="仿宋" w:cs="仿宋"/>
          <w:color w:val="auto"/>
          <w:spacing w:val="26"/>
          <w:sz w:val="24"/>
          <w:szCs w:val="24"/>
        </w:rPr>
        <w:t xml:space="preserve">   </w:t>
      </w:r>
      <w:r>
        <w:rPr>
          <w:rFonts w:hint="eastAsia" w:ascii="仿宋" w:hAnsi="仿宋" w:eastAsia="仿宋" w:cs="仿宋"/>
          <w:color w:val="auto"/>
          <w:spacing w:val="-32"/>
          <w:sz w:val="24"/>
          <w:szCs w:val="24"/>
        </w:rPr>
        <w:t>期</w:t>
      </w:r>
      <w:r>
        <w:rPr>
          <w:rFonts w:hint="eastAsia" w:ascii="仿宋" w:hAnsi="仿宋" w:eastAsia="仿宋" w:cs="仿宋"/>
          <w:color w:val="auto"/>
          <w:spacing w:val="-47"/>
          <w:sz w:val="24"/>
          <w:szCs w:val="24"/>
        </w:rPr>
        <w:t xml:space="preserve"> </w:t>
      </w:r>
      <w:r>
        <w:rPr>
          <w:rFonts w:hint="eastAsia" w:ascii="仿宋" w:hAnsi="仿宋" w:eastAsia="仿宋" w:cs="仿宋"/>
          <w:color w:val="auto"/>
          <w:spacing w:val="-32"/>
          <w:sz w:val="24"/>
          <w:szCs w:val="24"/>
        </w:rPr>
        <w:t>：</w:t>
      </w:r>
      <w:r>
        <w:rPr>
          <w:rFonts w:hint="eastAsia" w:ascii="仿宋" w:hAnsi="仿宋" w:eastAsia="仿宋" w:cs="仿宋"/>
          <w:color w:val="auto"/>
          <w:sz w:val="24"/>
          <w:szCs w:val="24"/>
          <w:u w:val="single" w:color="auto"/>
        </w:rPr>
        <w:t xml:space="preserve">                                    </w:t>
      </w:r>
    </w:p>
    <w:p>
      <w:pPr>
        <w:spacing w:line="220" w:lineRule="auto"/>
        <w:rPr>
          <w:rFonts w:hint="eastAsia" w:ascii="仿宋" w:hAnsi="仿宋" w:eastAsia="仿宋" w:cs="仿宋"/>
          <w:color w:val="auto"/>
          <w:sz w:val="24"/>
          <w:szCs w:val="24"/>
        </w:rPr>
        <w:sectPr>
          <w:footerReference r:id="rId35" w:type="default"/>
          <w:pgSz w:w="11910" w:h="16840"/>
          <w:pgMar w:top="1417" w:right="1417" w:bottom="1417" w:left="1417" w:header="0" w:footer="726" w:gutter="0"/>
          <w:pgNumType w:fmt="decimal"/>
          <w:cols w:space="0" w:num="1"/>
          <w:rtlGutter w:val="0"/>
          <w:docGrid w:linePitch="0" w:charSpace="0"/>
        </w:sectPr>
      </w:pPr>
    </w:p>
    <w:p>
      <w:pPr>
        <w:pStyle w:val="7"/>
        <w:numPr>
          <w:ilvl w:val="0"/>
          <w:numId w:val="0"/>
        </w:numPr>
        <w:spacing w:before="97" w:line="225" w:lineRule="auto"/>
        <w:jc w:val="center"/>
        <w:outlineLvl w:val="1"/>
        <w:rPr>
          <w:rFonts w:hint="eastAsia" w:ascii="仿宋" w:hAnsi="仿宋" w:eastAsia="仿宋" w:cs="仿宋"/>
          <w:b/>
          <w:bCs/>
          <w:color w:val="auto"/>
          <w:spacing w:val="11"/>
          <w:sz w:val="24"/>
          <w:szCs w:val="24"/>
        </w:rPr>
      </w:pPr>
      <w:bookmarkStart w:id="84" w:name="bookmark64"/>
      <w:bookmarkEnd w:id="84"/>
      <w:bookmarkStart w:id="85" w:name="bookmark63"/>
      <w:bookmarkEnd w:id="85"/>
      <w:r>
        <w:rPr>
          <w:rFonts w:hint="eastAsia" w:ascii="仿宋" w:hAnsi="仿宋" w:eastAsia="仿宋" w:cs="仿宋"/>
          <w:b/>
          <w:bCs/>
          <w:snapToGrid w:val="0"/>
          <w:color w:val="auto"/>
          <w:spacing w:val="11"/>
          <w:kern w:val="0"/>
          <w:sz w:val="24"/>
          <w:szCs w:val="24"/>
          <w:lang w:val="en-US" w:eastAsia="zh-CN" w:bidi="ar-SA"/>
        </w:rPr>
        <w:t>六</w:t>
      </w:r>
      <w:r>
        <w:rPr>
          <w:rFonts w:hint="eastAsia" w:ascii="仿宋" w:hAnsi="仿宋" w:eastAsia="仿宋" w:cs="仿宋"/>
          <w:b/>
          <w:bCs/>
          <w:snapToGrid w:val="0"/>
          <w:color w:val="auto"/>
          <w:spacing w:val="11"/>
          <w:kern w:val="0"/>
          <w:sz w:val="24"/>
          <w:szCs w:val="24"/>
          <w:lang w:val="en-US" w:eastAsia="en-US" w:bidi="ar-SA"/>
        </w:rPr>
        <w:t>、</w:t>
      </w:r>
      <w:r>
        <w:rPr>
          <w:rFonts w:hint="eastAsia" w:ascii="仿宋" w:hAnsi="仿宋" w:eastAsia="仿宋" w:cs="仿宋"/>
          <w:b/>
          <w:bCs/>
          <w:color w:val="auto"/>
          <w:spacing w:val="11"/>
          <w:sz w:val="24"/>
          <w:szCs w:val="24"/>
          <w:lang w:val="en-US" w:eastAsia="zh-CN"/>
        </w:rPr>
        <w:t>技术</w:t>
      </w:r>
      <w:r>
        <w:rPr>
          <w:rFonts w:hint="eastAsia" w:ascii="仿宋" w:hAnsi="仿宋" w:eastAsia="仿宋" w:cs="仿宋"/>
          <w:b/>
          <w:bCs/>
          <w:color w:val="auto"/>
          <w:spacing w:val="11"/>
          <w:sz w:val="24"/>
          <w:szCs w:val="24"/>
        </w:rPr>
        <w:t>响应偏离表</w:t>
      </w:r>
    </w:p>
    <w:p>
      <w:pPr>
        <w:pStyle w:val="7"/>
        <w:numPr>
          <w:ilvl w:val="0"/>
          <w:numId w:val="0"/>
        </w:numPr>
        <w:spacing w:before="97" w:line="225" w:lineRule="auto"/>
        <w:jc w:val="center"/>
        <w:outlineLvl w:val="1"/>
        <w:rPr>
          <w:rFonts w:hint="eastAsia" w:ascii="仿宋" w:hAnsi="仿宋" w:eastAsia="仿宋" w:cs="仿宋"/>
          <w:b/>
          <w:bCs/>
          <w:color w:val="auto"/>
          <w:spacing w:val="11"/>
          <w:sz w:val="24"/>
          <w:szCs w:val="24"/>
        </w:rPr>
      </w:pPr>
      <w:r>
        <w:rPr>
          <w:rFonts w:hint="eastAsia" w:ascii="仿宋" w:hAnsi="仿宋" w:eastAsia="仿宋" w:cs="仿宋"/>
          <w:b/>
          <w:bCs/>
          <w:color w:val="auto"/>
          <w:spacing w:val="11"/>
          <w:sz w:val="24"/>
          <w:szCs w:val="24"/>
        </w:rPr>
        <w:t>合同包一/二/三/四/五/六</w:t>
      </w:r>
      <w:r>
        <w:rPr>
          <w:rFonts w:hint="eastAsia" w:ascii="仿宋" w:hAnsi="仿宋" w:eastAsia="仿宋" w:cs="仿宋"/>
          <w:b/>
          <w:bCs/>
          <w:color w:val="auto"/>
          <w:spacing w:val="11"/>
          <w:sz w:val="24"/>
          <w:szCs w:val="24"/>
          <w:lang w:val="en-US" w:eastAsia="zh-CN"/>
        </w:rPr>
        <w:t>/七</w:t>
      </w:r>
      <w:r>
        <w:rPr>
          <w:rFonts w:hint="eastAsia" w:ascii="仿宋" w:hAnsi="仿宋" w:eastAsia="仿宋" w:cs="仿宋"/>
          <w:b/>
          <w:bCs/>
          <w:color w:val="auto"/>
          <w:spacing w:val="11"/>
          <w:sz w:val="24"/>
          <w:szCs w:val="24"/>
        </w:rPr>
        <w:t>投标产品偏差表</w:t>
      </w:r>
    </w:p>
    <w:p>
      <w:pPr>
        <w:spacing w:line="340" w:lineRule="auto"/>
        <w:rPr>
          <w:rFonts w:hint="eastAsia" w:ascii="仿宋" w:hAnsi="仿宋" w:eastAsia="仿宋" w:cs="仿宋"/>
          <w:sz w:val="21"/>
        </w:rPr>
      </w:pPr>
    </w:p>
    <w:p>
      <w:pPr>
        <w:pStyle w:val="7"/>
        <w:spacing w:before="71" w:line="220" w:lineRule="auto"/>
        <w:ind w:left="1"/>
        <w:rPr>
          <w:rFonts w:hint="eastAsia" w:ascii="仿宋" w:hAnsi="仿宋" w:eastAsia="仿宋" w:cs="仿宋"/>
          <w:sz w:val="22"/>
          <w:szCs w:val="22"/>
        </w:rPr>
      </w:pPr>
      <w:r>
        <w:rPr>
          <w:rFonts w:hint="eastAsia" w:ascii="仿宋" w:hAnsi="仿宋" w:eastAsia="仿宋" w:cs="仿宋"/>
          <w:spacing w:val="-1"/>
          <w:sz w:val="22"/>
          <w:szCs w:val="22"/>
        </w:rPr>
        <w:t>投标人名称：</w:t>
      </w:r>
      <w:r>
        <w:rPr>
          <w:rFonts w:hint="eastAsia" w:ascii="仿宋" w:hAnsi="仿宋" w:eastAsia="仿宋" w:cs="仿宋"/>
          <w:spacing w:val="-1"/>
          <w:sz w:val="22"/>
          <w:szCs w:val="22"/>
          <w:u w:val="single" w:color="auto"/>
        </w:rPr>
        <w:t xml:space="preserve">                          </w:t>
      </w:r>
      <w:r>
        <w:rPr>
          <w:rFonts w:hint="eastAsia" w:ascii="仿宋" w:hAnsi="仿宋" w:eastAsia="仿宋" w:cs="仿宋"/>
          <w:spacing w:val="-2"/>
          <w:sz w:val="22"/>
          <w:szCs w:val="22"/>
        </w:rPr>
        <w:t xml:space="preserve">                         </w:t>
      </w:r>
      <w:r>
        <w:rPr>
          <w:rFonts w:hint="eastAsia" w:ascii="仿宋" w:hAnsi="仿宋" w:eastAsia="仿宋" w:cs="仿宋"/>
          <w:spacing w:val="-2"/>
          <w:sz w:val="22"/>
          <w:szCs w:val="22"/>
          <w:lang w:val="en-US" w:eastAsia="zh-CN"/>
        </w:rPr>
        <w:t>标段</w:t>
      </w:r>
      <w:r>
        <w:rPr>
          <w:rFonts w:hint="eastAsia" w:ascii="仿宋" w:hAnsi="仿宋" w:eastAsia="仿宋" w:cs="仿宋"/>
          <w:spacing w:val="-2"/>
          <w:sz w:val="22"/>
          <w:szCs w:val="22"/>
        </w:rPr>
        <w:t>编号：</w:t>
      </w:r>
      <w:r>
        <w:rPr>
          <w:rFonts w:hint="eastAsia" w:ascii="仿宋" w:hAnsi="仿宋" w:eastAsia="仿宋" w:cs="仿宋"/>
          <w:spacing w:val="-2"/>
          <w:sz w:val="22"/>
          <w:szCs w:val="22"/>
          <w:u w:val="single" w:color="auto"/>
        </w:rPr>
        <w:t xml:space="preserve">           </w:t>
      </w:r>
    </w:p>
    <w:p>
      <w:pPr>
        <w:spacing w:line="38" w:lineRule="exact"/>
        <w:rPr>
          <w:rFonts w:hint="eastAsia" w:ascii="仿宋" w:hAnsi="仿宋" w:eastAsia="仿宋" w:cs="仿宋"/>
        </w:rPr>
      </w:pPr>
    </w:p>
    <w:tbl>
      <w:tblPr>
        <w:tblStyle w:val="27"/>
        <w:tblW w:w="9213"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2"/>
        <w:gridCol w:w="2902"/>
        <w:gridCol w:w="2618"/>
        <w:gridCol w:w="1585"/>
        <w:gridCol w:w="125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852" w:type="dxa"/>
            <w:tcBorders>
              <w:top w:val="single" w:color="000000" w:sz="10" w:space="0"/>
              <w:left w:val="single" w:color="000000" w:sz="10" w:space="0"/>
            </w:tcBorders>
            <w:vAlign w:val="top"/>
          </w:tcPr>
          <w:p>
            <w:pPr>
              <w:pStyle w:val="28"/>
              <w:spacing w:before="234" w:line="229" w:lineRule="auto"/>
              <w:ind w:left="155"/>
              <w:rPr>
                <w:rFonts w:hint="eastAsia" w:ascii="仿宋" w:hAnsi="仿宋" w:eastAsia="仿宋" w:cs="仿宋"/>
                <w:sz w:val="20"/>
                <w:szCs w:val="20"/>
              </w:rPr>
            </w:pPr>
            <w:r>
              <w:rPr>
                <w:rFonts w:hint="eastAsia" w:ascii="仿宋" w:hAnsi="仿宋" w:eastAsia="仿宋" w:cs="仿宋"/>
                <w:b/>
                <w:bCs/>
                <w:spacing w:val="4"/>
                <w:sz w:val="20"/>
                <w:szCs w:val="20"/>
              </w:rPr>
              <w:t>序号</w:t>
            </w:r>
          </w:p>
        </w:tc>
        <w:tc>
          <w:tcPr>
            <w:tcW w:w="2902" w:type="dxa"/>
            <w:tcBorders>
              <w:top w:val="single" w:color="000000" w:sz="10" w:space="0"/>
            </w:tcBorders>
            <w:vAlign w:val="top"/>
          </w:tcPr>
          <w:p>
            <w:pPr>
              <w:pStyle w:val="28"/>
              <w:spacing w:before="233" w:line="228" w:lineRule="auto"/>
              <w:ind w:left="402"/>
              <w:rPr>
                <w:rFonts w:hint="eastAsia" w:ascii="仿宋" w:hAnsi="仿宋" w:eastAsia="仿宋" w:cs="仿宋"/>
                <w:sz w:val="20"/>
                <w:szCs w:val="20"/>
              </w:rPr>
            </w:pPr>
            <w:r>
              <w:rPr>
                <w:rFonts w:hint="eastAsia" w:ascii="仿宋" w:hAnsi="仿宋" w:eastAsia="仿宋" w:cs="仿宋"/>
                <w:b/>
                <w:bCs/>
                <w:spacing w:val="7"/>
                <w:sz w:val="20"/>
                <w:szCs w:val="20"/>
              </w:rPr>
              <w:t>招标文件技术参数要求</w:t>
            </w:r>
          </w:p>
        </w:tc>
        <w:tc>
          <w:tcPr>
            <w:tcW w:w="2618" w:type="dxa"/>
            <w:tcBorders>
              <w:top w:val="single" w:color="000000" w:sz="10" w:space="0"/>
            </w:tcBorders>
            <w:vAlign w:val="top"/>
          </w:tcPr>
          <w:p>
            <w:pPr>
              <w:pStyle w:val="28"/>
              <w:spacing w:before="233" w:line="228" w:lineRule="auto"/>
              <w:ind w:left="269"/>
              <w:rPr>
                <w:rFonts w:hint="eastAsia" w:ascii="仿宋" w:hAnsi="仿宋" w:eastAsia="仿宋" w:cs="仿宋"/>
                <w:sz w:val="20"/>
                <w:szCs w:val="20"/>
              </w:rPr>
            </w:pPr>
            <w:r>
              <w:rPr>
                <w:rFonts w:hint="eastAsia" w:ascii="仿宋" w:hAnsi="仿宋" w:eastAsia="仿宋" w:cs="仿宋"/>
                <w:b/>
                <w:bCs/>
                <w:spacing w:val="7"/>
                <w:sz w:val="20"/>
                <w:szCs w:val="20"/>
              </w:rPr>
              <w:t>投标文件技术参数响应</w:t>
            </w:r>
          </w:p>
        </w:tc>
        <w:tc>
          <w:tcPr>
            <w:tcW w:w="1585" w:type="dxa"/>
            <w:tcBorders>
              <w:top w:val="single" w:color="000000" w:sz="10" w:space="0"/>
            </w:tcBorders>
            <w:vAlign w:val="top"/>
          </w:tcPr>
          <w:p>
            <w:pPr>
              <w:pStyle w:val="28"/>
              <w:spacing w:before="233" w:line="228" w:lineRule="auto"/>
              <w:ind w:left="384"/>
              <w:rPr>
                <w:rFonts w:hint="eastAsia" w:ascii="仿宋" w:hAnsi="仿宋" w:eastAsia="仿宋" w:cs="仿宋"/>
                <w:sz w:val="20"/>
                <w:szCs w:val="20"/>
              </w:rPr>
            </w:pPr>
            <w:r>
              <w:rPr>
                <w:rFonts w:hint="eastAsia" w:ascii="仿宋" w:hAnsi="仿宋" w:eastAsia="仿宋" w:cs="仿宋"/>
                <w:b/>
                <w:bCs/>
                <w:spacing w:val="6"/>
                <w:sz w:val="20"/>
                <w:szCs w:val="20"/>
              </w:rPr>
              <w:t>偏离情况</w:t>
            </w:r>
          </w:p>
        </w:tc>
        <w:tc>
          <w:tcPr>
            <w:tcW w:w="1256" w:type="dxa"/>
            <w:tcBorders>
              <w:top w:val="single" w:color="000000" w:sz="10" w:space="0"/>
              <w:right w:val="single" w:color="000000" w:sz="10" w:space="0"/>
            </w:tcBorders>
            <w:vAlign w:val="top"/>
          </w:tcPr>
          <w:p>
            <w:pPr>
              <w:pStyle w:val="28"/>
              <w:spacing w:before="233" w:line="228" w:lineRule="auto"/>
              <w:ind w:left="429"/>
              <w:rPr>
                <w:rFonts w:hint="eastAsia" w:ascii="仿宋" w:hAnsi="仿宋" w:eastAsia="仿宋" w:cs="仿宋"/>
                <w:sz w:val="20"/>
                <w:szCs w:val="20"/>
              </w:rPr>
            </w:pPr>
            <w:r>
              <w:rPr>
                <w:rFonts w:hint="eastAsia" w:ascii="仿宋" w:hAnsi="仿宋" w:eastAsia="仿宋" w:cs="仿宋"/>
                <w:b/>
                <w:bCs/>
                <w:spacing w:val="2"/>
                <w:sz w:val="20"/>
                <w:szCs w:val="20"/>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852" w:type="dxa"/>
            <w:tcBorders>
              <w:left w:val="single" w:color="000000" w:sz="10" w:space="0"/>
            </w:tcBorders>
            <w:vAlign w:val="top"/>
          </w:tcPr>
          <w:p>
            <w:pPr>
              <w:rPr>
                <w:rFonts w:hint="eastAsia" w:ascii="仿宋" w:hAnsi="仿宋" w:eastAsia="仿宋" w:cs="仿宋"/>
                <w:sz w:val="21"/>
              </w:rPr>
            </w:pPr>
          </w:p>
        </w:tc>
        <w:tc>
          <w:tcPr>
            <w:tcW w:w="2902" w:type="dxa"/>
            <w:vAlign w:val="top"/>
          </w:tcPr>
          <w:p>
            <w:pPr>
              <w:rPr>
                <w:rFonts w:hint="eastAsia" w:ascii="仿宋" w:hAnsi="仿宋" w:eastAsia="仿宋" w:cs="仿宋"/>
                <w:sz w:val="21"/>
              </w:rPr>
            </w:pPr>
          </w:p>
        </w:tc>
        <w:tc>
          <w:tcPr>
            <w:tcW w:w="2618" w:type="dxa"/>
            <w:vAlign w:val="top"/>
          </w:tcPr>
          <w:p>
            <w:pPr>
              <w:rPr>
                <w:rFonts w:hint="eastAsia" w:ascii="仿宋" w:hAnsi="仿宋" w:eastAsia="仿宋" w:cs="仿宋"/>
                <w:sz w:val="21"/>
              </w:rPr>
            </w:pPr>
          </w:p>
        </w:tc>
        <w:tc>
          <w:tcPr>
            <w:tcW w:w="1585" w:type="dxa"/>
            <w:vAlign w:val="top"/>
          </w:tcPr>
          <w:p>
            <w:pPr>
              <w:rPr>
                <w:rFonts w:hint="eastAsia" w:ascii="仿宋" w:hAnsi="仿宋" w:eastAsia="仿宋" w:cs="仿宋"/>
                <w:sz w:val="21"/>
              </w:rPr>
            </w:pPr>
          </w:p>
        </w:tc>
        <w:tc>
          <w:tcPr>
            <w:tcW w:w="1256" w:type="dxa"/>
            <w:tcBorders>
              <w:right w:val="single" w:color="000000" w:sz="10" w:space="0"/>
            </w:tcBorders>
            <w:vAlign w:val="top"/>
          </w:tcPr>
          <w:p>
            <w:pPr>
              <w:rPr>
                <w:rFonts w:hint="eastAsia" w:ascii="仿宋" w:hAnsi="仿宋" w:eastAsia="仿宋" w:cs="仿宋"/>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852" w:type="dxa"/>
            <w:tcBorders>
              <w:left w:val="single" w:color="000000" w:sz="10" w:space="0"/>
              <w:bottom w:val="single" w:color="000000" w:sz="10" w:space="0"/>
            </w:tcBorders>
            <w:vAlign w:val="top"/>
          </w:tcPr>
          <w:p>
            <w:pPr>
              <w:rPr>
                <w:rFonts w:hint="eastAsia" w:ascii="仿宋" w:hAnsi="仿宋" w:eastAsia="仿宋" w:cs="仿宋"/>
                <w:sz w:val="21"/>
              </w:rPr>
            </w:pPr>
          </w:p>
        </w:tc>
        <w:tc>
          <w:tcPr>
            <w:tcW w:w="2902" w:type="dxa"/>
            <w:tcBorders>
              <w:bottom w:val="single" w:color="000000" w:sz="10" w:space="0"/>
            </w:tcBorders>
            <w:vAlign w:val="top"/>
          </w:tcPr>
          <w:p>
            <w:pPr>
              <w:rPr>
                <w:rFonts w:hint="eastAsia" w:ascii="仿宋" w:hAnsi="仿宋" w:eastAsia="仿宋" w:cs="仿宋"/>
                <w:sz w:val="21"/>
              </w:rPr>
            </w:pPr>
          </w:p>
        </w:tc>
        <w:tc>
          <w:tcPr>
            <w:tcW w:w="2618" w:type="dxa"/>
            <w:tcBorders>
              <w:bottom w:val="single" w:color="000000" w:sz="10" w:space="0"/>
            </w:tcBorders>
            <w:vAlign w:val="top"/>
          </w:tcPr>
          <w:p>
            <w:pPr>
              <w:rPr>
                <w:rFonts w:hint="eastAsia" w:ascii="仿宋" w:hAnsi="仿宋" w:eastAsia="仿宋" w:cs="仿宋"/>
                <w:sz w:val="21"/>
              </w:rPr>
            </w:pPr>
          </w:p>
        </w:tc>
        <w:tc>
          <w:tcPr>
            <w:tcW w:w="1585" w:type="dxa"/>
            <w:tcBorders>
              <w:bottom w:val="single" w:color="000000" w:sz="10" w:space="0"/>
            </w:tcBorders>
            <w:vAlign w:val="top"/>
          </w:tcPr>
          <w:p>
            <w:pPr>
              <w:rPr>
                <w:rFonts w:hint="eastAsia" w:ascii="仿宋" w:hAnsi="仿宋" w:eastAsia="仿宋" w:cs="仿宋"/>
                <w:sz w:val="21"/>
              </w:rPr>
            </w:pPr>
          </w:p>
        </w:tc>
        <w:tc>
          <w:tcPr>
            <w:tcW w:w="1256" w:type="dxa"/>
            <w:tcBorders>
              <w:bottom w:val="single" w:color="000000" w:sz="10" w:space="0"/>
              <w:right w:val="single" w:color="000000" w:sz="10" w:space="0"/>
            </w:tcBorders>
            <w:vAlign w:val="top"/>
          </w:tcPr>
          <w:p>
            <w:pPr>
              <w:rPr>
                <w:rFonts w:hint="eastAsia" w:ascii="仿宋" w:hAnsi="仿宋" w:eastAsia="仿宋" w:cs="仿宋"/>
                <w:sz w:val="21"/>
              </w:rPr>
            </w:pPr>
          </w:p>
        </w:tc>
      </w:tr>
    </w:tbl>
    <w:p>
      <w:pPr>
        <w:pStyle w:val="7"/>
        <w:spacing w:before="78" w:line="219"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注：1、根据第</w:t>
      </w:r>
      <w:r>
        <w:rPr>
          <w:rFonts w:hint="eastAsia" w:ascii="仿宋" w:hAnsi="仿宋" w:eastAsia="仿宋" w:cs="仿宋"/>
          <w:sz w:val="24"/>
          <w:szCs w:val="24"/>
          <w:lang w:val="en-US" w:eastAsia="zh-CN"/>
        </w:rPr>
        <w:t>四</w:t>
      </w:r>
      <w:r>
        <w:rPr>
          <w:rFonts w:hint="eastAsia" w:ascii="仿宋" w:hAnsi="仿宋" w:eastAsia="仿宋" w:cs="仿宋"/>
          <w:sz w:val="24"/>
          <w:szCs w:val="24"/>
        </w:rPr>
        <w:t>章采购内容及要求逐条响应，如有缺漏项</w:t>
      </w:r>
      <w:r>
        <w:rPr>
          <w:rFonts w:hint="eastAsia" w:ascii="仿宋" w:hAnsi="仿宋" w:eastAsia="仿宋" w:cs="仿宋"/>
          <w:spacing w:val="-1"/>
          <w:sz w:val="24"/>
          <w:szCs w:val="24"/>
        </w:rPr>
        <w:t>将按无效响应文件处理；</w:t>
      </w:r>
    </w:p>
    <w:p>
      <w:pPr>
        <w:pStyle w:val="7"/>
        <w:spacing w:before="214" w:line="387" w:lineRule="auto"/>
        <w:ind w:left="9" w:right="68" w:firstLine="473"/>
        <w:jc w:val="both"/>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pacing w:val="-1"/>
          <w:sz w:val="24"/>
          <w:szCs w:val="24"/>
        </w:rPr>
        <w:t>响应说明填写：优于、相</w:t>
      </w:r>
      <w:r>
        <w:rPr>
          <w:rFonts w:hint="eastAsia" w:ascii="仿宋" w:hAnsi="仿宋" w:eastAsia="仿宋" w:cs="仿宋"/>
          <w:spacing w:val="-4"/>
          <w:sz w:val="24"/>
          <w:szCs w:val="24"/>
        </w:rPr>
        <w:t>同、低于。</w:t>
      </w:r>
    </w:p>
    <w:p>
      <w:pPr>
        <w:spacing w:line="412" w:lineRule="auto"/>
        <w:rPr>
          <w:rFonts w:hint="eastAsia" w:ascii="仿宋" w:hAnsi="仿宋" w:eastAsia="仿宋" w:cs="仿宋"/>
          <w:sz w:val="21"/>
        </w:rPr>
      </w:pPr>
    </w:p>
    <w:p>
      <w:pPr>
        <w:pStyle w:val="7"/>
        <w:spacing w:before="78" w:line="219" w:lineRule="auto"/>
        <w:ind w:left="4649"/>
        <w:rPr>
          <w:rFonts w:hint="eastAsia" w:ascii="仿宋" w:hAnsi="仿宋" w:eastAsia="仿宋" w:cs="仿宋"/>
          <w:sz w:val="24"/>
          <w:szCs w:val="24"/>
        </w:rPr>
      </w:pPr>
      <w:r>
        <w:rPr>
          <w:rFonts w:hint="eastAsia" w:ascii="仿宋" w:hAnsi="仿宋" w:eastAsia="仿宋" w:cs="仿宋"/>
          <w:sz w:val="24"/>
          <w:szCs w:val="24"/>
        </w:rPr>
        <w:t>投标人</w:t>
      </w:r>
      <w:r>
        <w:rPr>
          <w:rFonts w:hint="eastAsia" w:ascii="仿宋" w:hAnsi="仿宋" w:eastAsia="仿宋" w:cs="仿宋"/>
          <w:spacing w:val="-16"/>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16"/>
          <w:sz w:val="24"/>
          <w:szCs w:val="24"/>
          <w:u w:val="single" w:color="auto"/>
        </w:rPr>
        <w:t>（</w:t>
      </w:r>
      <w:r>
        <w:rPr>
          <w:rFonts w:hint="eastAsia" w:ascii="仿宋" w:hAnsi="仿宋" w:eastAsia="仿宋" w:cs="仿宋"/>
          <w:sz w:val="24"/>
          <w:szCs w:val="24"/>
          <w:u w:val="single" w:color="auto"/>
        </w:rPr>
        <w:t xml:space="preserve">单位全称、盖章）   </w:t>
      </w:r>
    </w:p>
    <w:p>
      <w:pPr>
        <w:pStyle w:val="7"/>
        <w:spacing w:before="214" w:line="219" w:lineRule="auto"/>
        <w:ind w:left="4680"/>
        <w:rPr>
          <w:rFonts w:hint="eastAsia" w:ascii="仿宋" w:hAnsi="仿宋" w:eastAsia="仿宋" w:cs="仿宋"/>
          <w:sz w:val="24"/>
          <w:szCs w:val="24"/>
        </w:rPr>
      </w:pPr>
      <w:r>
        <w:rPr>
          <w:rFonts w:hint="eastAsia" w:ascii="仿宋" w:hAnsi="仿宋" w:eastAsia="仿宋" w:cs="仿宋"/>
          <w:spacing w:val="1"/>
          <w:sz w:val="24"/>
          <w:szCs w:val="24"/>
        </w:rPr>
        <w:t>法定代表人或授权代表</w:t>
      </w:r>
      <w:r>
        <w:rPr>
          <w:rFonts w:hint="eastAsia" w:ascii="仿宋" w:hAnsi="仿宋" w:eastAsia="仿宋" w:cs="仿宋"/>
          <w:spacing w:val="-14"/>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14"/>
          <w:sz w:val="24"/>
          <w:szCs w:val="24"/>
          <w:u w:val="single" w:color="auto"/>
        </w:rPr>
        <w:t>（</w:t>
      </w:r>
      <w:r>
        <w:rPr>
          <w:rFonts w:hint="eastAsia" w:ascii="仿宋" w:hAnsi="仿宋" w:eastAsia="仿宋" w:cs="仿宋"/>
          <w:spacing w:val="1"/>
          <w:sz w:val="24"/>
          <w:szCs w:val="24"/>
          <w:u w:val="single" w:color="auto"/>
        </w:rPr>
        <w:t>盖章或签字）</w:t>
      </w:r>
      <w:r>
        <w:rPr>
          <w:rFonts w:hint="eastAsia" w:ascii="仿宋" w:hAnsi="仿宋" w:eastAsia="仿宋" w:cs="仿宋"/>
          <w:sz w:val="24"/>
          <w:szCs w:val="24"/>
          <w:u w:val="single" w:color="auto"/>
        </w:rPr>
        <w:t xml:space="preserve">   </w:t>
      </w:r>
    </w:p>
    <w:p>
      <w:pPr>
        <w:pStyle w:val="7"/>
        <w:spacing w:before="168" w:line="219" w:lineRule="auto"/>
        <w:ind w:left="4682"/>
        <w:rPr>
          <w:rFonts w:hint="eastAsia" w:ascii="仿宋" w:hAnsi="仿宋" w:eastAsia="仿宋" w:cs="仿宋"/>
          <w:sz w:val="24"/>
          <w:szCs w:val="24"/>
        </w:rPr>
      </w:pPr>
      <w:r>
        <w:rPr>
          <w:rFonts w:hint="eastAsia" w:ascii="仿宋" w:hAnsi="仿宋" w:eastAsia="仿宋" w:cs="仿宋"/>
          <w:spacing w:val="-2"/>
          <w:sz w:val="24"/>
          <w:szCs w:val="24"/>
        </w:rPr>
        <w:t>投标日期：</w:t>
      </w:r>
      <w:r>
        <w:rPr>
          <w:rFonts w:hint="eastAsia" w:ascii="仿宋" w:hAnsi="仿宋" w:eastAsia="仿宋" w:cs="仿宋"/>
          <w:spacing w:val="-2"/>
          <w:sz w:val="24"/>
          <w:szCs w:val="24"/>
          <w:u w:val="single" w:color="auto"/>
        </w:rPr>
        <w:t xml:space="preserve">        </w:t>
      </w:r>
      <w:r>
        <w:rPr>
          <w:rFonts w:hint="eastAsia" w:ascii="仿宋" w:hAnsi="仿宋" w:eastAsia="仿宋" w:cs="仿宋"/>
          <w:spacing w:val="-109"/>
          <w:sz w:val="24"/>
          <w:szCs w:val="24"/>
        </w:rPr>
        <w:t xml:space="preserve"> </w:t>
      </w:r>
      <w:r>
        <w:rPr>
          <w:rFonts w:hint="eastAsia" w:ascii="仿宋" w:hAnsi="仿宋" w:eastAsia="仿宋" w:cs="仿宋"/>
          <w:spacing w:val="-2"/>
          <w:sz w:val="24"/>
          <w:szCs w:val="24"/>
        </w:rPr>
        <w:t>年</w:t>
      </w:r>
      <w:r>
        <w:rPr>
          <w:rFonts w:hint="eastAsia" w:ascii="仿宋" w:hAnsi="仿宋" w:eastAsia="仿宋" w:cs="仿宋"/>
          <w:spacing w:val="-2"/>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2"/>
          <w:sz w:val="24"/>
          <w:szCs w:val="24"/>
        </w:rPr>
        <w:t>月</w:t>
      </w:r>
      <w:r>
        <w:rPr>
          <w:rFonts w:hint="eastAsia" w:ascii="仿宋" w:hAnsi="仿宋" w:eastAsia="仿宋" w:cs="仿宋"/>
          <w:spacing w:val="40"/>
          <w:sz w:val="24"/>
          <w:szCs w:val="24"/>
          <w:u w:val="single" w:color="auto"/>
        </w:rPr>
        <w:t xml:space="preserve">   </w:t>
      </w:r>
      <w:r>
        <w:rPr>
          <w:rFonts w:hint="eastAsia" w:ascii="仿宋" w:hAnsi="仿宋" w:eastAsia="仿宋" w:cs="仿宋"/>
          <w:spacing w:val="-69"/>
          <w:sz w:val="24"/>
          <w:szCs w:val="24"/>
        </w:rPr>
        <w:t xml:space="preserve"> </w:t>
      </w:r>
      <w:r>
        <w:rPr>
          <w:rFonts w:hint="eastAsia" w:ascii="仿宋" w:hAnsi="仿宋" w:eastAsia="仿宋" w:cs="仿宋"/>
          <w:spacing w:val="-2"/>
          <w:sz w:val="24"/>
          <w:szCs w:val="24"/>
        </w:rPr>
        <w:t>日</w:t>
      </w:r>
    </w:p>
    <w:p>
      <w:pPr>
        <w:spacing w:line="219" w:lineRule="auto"/>
        <w:rPr>
          <w:rFonts w:hint="eastAsia" w:ascii="仿宋" w:hAnsi="仿宋" w:eastAsia="仿宋" w:cs="仿宋"/>
          <w:sz w:val="24"/>
          <w:szCs w:val="24"/>
        </w:rPr>
        <w:sectPr>
          <w:footerReference r:id="rId36" w:type="default"/>
          <w:pgSz w:w="11910" w:h="16840"/>
          <w:pgMar w:top="1422" w:right="661" w:bottom="988" w:left="1348" w:header="0" w:footer="774" w:gutter="0"/>
          <w:pgNumType w:fmt="decimal"/>
          <w:cols w:space="720" w:num="1"/>
        </w:sectPr>
      </w:pPr>
    </w:p>
    <w:p>
      <w:pPr>
        <w:pStyle w:val="7"/>
        <w:spacing w:before="98" w:line="225" w:lineRule="auto"/>
        <w:jc w:val="center"/>
        <w:outlineLvl w:val="1"/>
        <w:rPr>
          <w:rFonts w:hint="eastAsia" w:ascii="仿宋" w:hAnsi="仿宋" w:eastAsia="仿宋" w:cs="仿宋"/>
          <w:color w:val="auto"/>
          <w:sz w:val="24"/>
          <w:szCs w:val="24"/>
        </w:rPr>
      </w:pPr>
      <w:r>
        <w:rPr>
          <w:rFonts w:hint="eastAsia" w:ascii="仿宋" w:hAnsi="仿宋" w:eastAsia="仿宋" w:cs="仿宋"/>
          <w:b/>
          <w:bCs/>
          <w:color w:val="auto"/>
          <w:spacing w:val="13"/>
          <w:sz w:val="24"/>
          <w:szCs w:val="24"/>
          <w:lang w:val="en-US" w:eastAsia="zh-CN"/>
        </w:rPr>
        <w:t>七</w:t>
      </w:r>
      <w:r>
        <w:rPr>
          <w:rFonts w:hint="eastAsia" w:ascii="仿宋" w:hAnsi="仿宋" w:eastAsia="仿宋" w:cs="仿宋"/>
          <w:b/>
          <w:bCs/>
          <w:color w:val="auto"/>
          <w:spacing w:val="13"/>
          <w:sz w:val="24"/>
          <w:szCs w:val="24"/>
        </w:rPr>
        <w:t>、承诺书及声明</w:t>
      </w:r>
    </w:p>
    <w:p>
      <w:pPr>
        <w:spacing w:line="311" w:lineRule="auto"/>
        <w:rPr>
          <w:rFonts w:hint="eastAsia" w:ascii="仿宋" w:hAnsi="仿宋" w:eastAsia="仿宋" w:cs="仿宋"/>
          <w:color w:val="auto"/>
          <w:sz w:val="24"/>
          <w:szCs w:val="24"/>
        </w:rPr>
      </w:pPr>
    </w:p>
    <w:p>
      <w:pPr>
        <w:spacing w:line="311" w:lineRule="auto"/>
        <w:rPr>
          <w:rFonts w:hint="eastAsia" w:ascii="仿宋" w:hAnsi="仿宋" w:eastAsia="仿宋" w:cs="仿宋"/>
          <w:color w:val="auto"/>
          <w:sz w:val="24"/>
          <w:szCs w:val="24"/>
        </w:rPr>
      </w:pPr>
    </w:p>
    <w:p>
      <w:pPr>
        <w:spacing w:line="311" w:lineRule="auto"/>
        <w:rPr>
          <w:rFonts w:hint="eastAsia" w:ascii="仿宋" w:hAnsi="仿宋" w:eastAsia="仿宋" w:cs="仿宋"/>
          <w:color w:val="auto"/>
          <w:sz w:val="24"/>
          <w:szCs w:val="24"/>
        </w:rPr>
      </w:pPr>
    </w:p>
    <w:p>
      <w:pPr>
        <w:pStyle w:val="7"/>
        <w:spacing w:before="78" w:line="219" w:lineRule="auto"/>
        <w:ind w:left="29"/>
        <w:rPr>
          <w:rFonts w:hint="eastAsia" w:ascii="仿宋" w:hAnsi="仿宋" w:eastAsia="仿宋" w:cs="仿宋"/>
          <w:color w:val="auto"/>
          <w:sz w:val="24"/>
          <w:szCs w:val="24"/>
        </w:rPr>
      </w:pPr>
      <w:r>
        <w:rPr>
          <w:rFonts w:hint="eastAsia" w:ascii="仿宋" w:hAnsi="仿宋" w:eastAsia="仿宋" w:cs="仿宋"/>
          <w:color w:val="auto"/>
          <w:spacing w:val="-3"/>
          <w:sz w:val="24"/>
          <w:szCs w:val="24"/>
        </w:rPr>
        <w:t>1.政府采购投标人拒绝政府采购领域商业贿赂承诺书（附件一）</w:t>
      </w:r>
    </w:p>
    <w:p>
      <w:pPr>
        <w:pStyle w:val="7"/>
        <w:spacing w:before="154" w:line="219" w:lineRule="auto"/>
        <w:rPr>
          <w:rFonts w:hint="eastAsia" w:ascii="仿宋" w:hAnsi="仿宋" w:eastAsia="仿宋" w:cs="仿宋"/>
          <w:color w:val="auto"/>
          <w:sz w:val="24"/>
          <w:szCs w:val="24"/>
        </w:rPr>
      </w:pPr>
      <w:r>
        <w:rPr>
          <w:rFonts w:hint="eastAsia" w:ascii="仿宋" w:hAnsi="仿宋" w:eastAsia="仿宋" w:cs="仿宋"/>
          <w:color w:val="auto"/>
          <w:spacing w:val="-5"/>
          <w:sz w:val="24"/>
          <w:szCs w:val="24"/>
        </w:rPr>
        <w:t>2.投标人书面声明函（附件二）</w:t>
      </w:r>
    </w:p>
    <w:p>
      <w:pPr>
        <w:pStyle w:val="7"/>
        <w:spacing w:before="154" w:line="218" w:lineRule="auto"/>
        <w:ind w:left="1"/>
        <w:rPr>
          <w:rFonts w:hint="eastAsia" w:ascii="仿宋" w:hAnsi="仿宋" w:eastAsia="仿宋" w:cs="仿宋"/>
          <w:color w:val="auto"/>
          <w:sz w:val="24"/>
          <w:szCs w:val="24"/>
        </w:rPr>
      </w:pPr>
      <w:r>
        <w:rPr>
          <w:rFonts w:hint="eastAsia" w:ascii="仿宋" w:hAnsi="仿宋" w:eastAsia="仿宋" w:cs="仿宋"/>
          <w:color w:val="auto"/>
          <w:spacing w:val="-1"/>
          <w:sz w:val="24"/>
          <w:szCs w:val="24"/>
        </w:rPr>
        <w:t>3.价格不超出市场批发价格的承诺函（附件三）</w:t>
      </w:r>
    </w:p>
    <w:p>
      <w:pPr>
        <w:spacing w:line="218" w:lineRule="auto"/>
        <w:rPr>
          <w:rFonts w:hint="eastAsia" w:ascii="仿宋" w:hAnsi="仿宋" w:eastAsia="仿宋" w:cs="仿宋"/>
          <w:color w:val="auto"/>
          <w:sz w:val="24"/>
          <w:szCs w:val="24"/>
        </w:rPr>
        <w:sectPr>
          <w:footerReference r:id="rId37" w:type="default"/>
          <w:pgSz w:w="11910" w:h="16840"/>
          <w:pgMar w:top="1417" w:right="1417" w:bottom="1417" w:left="1417" w:header="0" w:footer="0" w:gutter="0"/>
          <w:pgNumType w:fmt="decimal"/>
          <w:cols w:space="0" w:num="1"/>
          <w:rtlGutter w:val="0"/>
          <w:docGrid w:linePitch="0" w:charSpace="0"/>
        </w:sectPr>
      </w:pPr>
    </w:p>
    <w:p>
      <w:pPr>
        <w:pStyle w:val="7"/>
        <w:spacing w:before="62" w:line="227" w:lineRule="auto"/>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附件一</w:t>
      </w:r>
    </w:p>
    <w:p>
      <w:pPr>
        <w:pStyle w:val="7"/>
        <w:spacing w:before="135" w:line="219" w:lineRule="auto"/>
        <w:ind w:left="1847"/>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政府采购投标人拒绝政府采购领域商业贿赂承诺书</w:t>
      </w:r>
    </w:p>
    <w:p>
      <w:pPr>
        <w:pStyle w:val="7"/>
        <w:spacing w:before="141" w:line="219" w:lineRule="auto"/>
        <w:ind w:left="474"/>
        <w:rPr>
          <w:rFonts w:hint="eastAsia" w:ascii="仿宋" w:hAnsi="仿宋" w:eastAsia="仿宋" w:cs="仿宋"/>
          <w:color w:val="auto"/>
          <w:sz w:val="24"/>
          <w:szCs w:val="24"/>
        </w:rPr>
      </w:pPr>
      <w:r>
        <w:rPr>
          <w:rFonts w:hint="eastAsia" w:ascii="仿宋" w:hAnsi="仿宋" w:eastAsia="仿宋" w:cs="仿宋"/>
          <w:color w:val="auto"/>
          <w:spacing w:val="-5"/>
          <w:sz w:val="24"/>
          <w:szCs w:val="24"/>
        </w:rPr>
        <w:t>为响应党中央、国务院关于治理采购领域商业贿赂行为的号召，我公司再次承诺：</w:t>
      </w:r>
    </w:p>
    <w:p>
      <w:pPr>
        <w:pStyle w:val="7"/>
        <w:spacing w:before="156" w:line="219" w:lineRule="auto"/>
        <w:ind w:left="506"/>
        <w:rPr>
          <w:rFonts w:hint="eastAsia" w:ascii="仿宋" w:hAnsi="仿宋" w:eastAsia="仿宋" w:cs="仿宋"/>
          <w:color w:val="auto"/>
          <w:sz w:val="24"/>
          <w:szCs w:val="24"/>
        </w:rPr>
      </w:pPr>
      <w:r>
        <w:rPr>
          <w:rFonts w:hint="eastAsia" w:ascii="仿宋" w:hAnsi="仿宋" w:eastAsia="仿宋" w:cs="仿宋"/>
          <w:color w:val="auto"/>
          <w:spacing w:val="-3"/>
          <w:sz w:val="24"/>
          <w:szCs w:val="24"/>
        </w:rPr>
        <w:t>1.在参与采购活动中遵纪守法、诚信经营、公平竞标。</w:t>
      </w:r>
    </w:p>
    <w:p>
      <w:pPr>
        <w:pStyle w:val="7"/>
        <w:spacing w:before="154" w:line="219" w:lineRule="auto"/>
        <w:jc w:val="right"/>
        <w:rPr>
          <w:rFonts w:hint="eastAsia" w:ascii="仿宋" w:hAnsi="仿宋" w:eastAsia="仿宋" w:cs="仿宋"/>
          <w:color w:val="auto"/>
          <w:sz w:val="24"/>
          <w:szCs w:val="24"/>
        </w:rPr>
      </w:pPr>
      <w:r>
        <w:rPr>
          <w:rFonts w:hint="eastAsia" w:ascii="仿宋" w:hAnsi="仿宋" w:eastAsia="仿宋" w:cs="仿宋"/>
          <w:color w:val="auto"/>
          <w:spacing w:val="-3"/>
          <w:sz w:val="24"/>
          <w:szCs w:val="24"/>
        </w:rPr>
        <w:t>2.不向采购人、采购代理机构和采购评审专家进行任何形式的商业贿赂以谋取交易机会。</w:t>
      </w:r>
    </w:p>
    <w:p>
      <w:pPr>
        <w:pStyle w:val="7"/>
        <w:spacing w:before="154" w:line="339" w:lineRule="auto"/>
        <w:ind w:left="4" w:right="178" w:firstLine="474"/>
        <w:rPr>
          <w:rFonts w:hint="eastAsia" w:ascii="仿宋" w:hAnsi="仿宋" w:eastAsia="仿宋" w:cs="仿宋"/>
          <w:color w:val="auto"/>
          <w:sz w:val="24"/>
          <w:szCs w:val="24"/>
        </w:rPr>
      </w:pPr>
      <w:r>
        <w:rPr>
          <w:rFonts w:hint="eastAsia" w:ascii="仿宋" w:hAnsi="仿宋" w:eastAsia="仿宋" w:cs="仿宋"/>
          <w:color w:val="auto"/>
          <w:spacing w:val="-1"/>
          <w:sz w:val="24"/>
          <w:szCs w:val="24"/>
        </w:rPr>
        <w:t>3.不向采购代理机构和采购人提供虚假资质文件或采用虚</w:t>
      </w:r>
      <w:r>
        <w:rPr>
          <w:rFonts w:hint="eastAsia" w:ascii="仿宋" w:hAnsi="仿宋" w:eastAsia="仿宋" w:cs="仿宋"/>
          <w:color w:val="auto"/>
          <w:spacing w:val="-2"/>
          <w:sz w:val="24"/>
          <w:szCs w:val="24"/>
        </w:rPr>
        <w:t>假应标方式参与采购市场竞争</w:t>
      </w:r>
      <w:r>
        <w:rPr>
          <w:rFonts w:hint="eastAsia" w:ascii="仿宋" w:hAnsi="仿宋" w:eastAsia="仿宋" w:cs="仿宋"/>
          <w:color w:val="auto"/>
          <w:spacing w:val="-5"/>
          <w:sz w:val="24"/>
          <w:szCs w:val="24"/>
        </w:rPr>
        <w:t>并谋取中标、成交。</w:t>
      </w:r>
    </w:p>
    <w:p>
      <w:pPr>
        <w:pStyle w:val="7"/>
        <w:spacing w:before="1" w:line="218" w:lineRule="auto"/>
        <w:ind w:left="468"/>
        <w:rPr>
          <w:rFonts w:hint="eastAsia" w:ascii="仿宋" w:hAnsi="仿宋" w:eastAsia="仿宋" w:cs="仿宋"/>
          <w:color w:val="auto"/>
          <w:sz w:val="24"/>
          <w:szCs w:val="24"/>
        </w:rPr>
      </w:pPr>
      <w:r>
        <w:rPr>
          <w:rFonts w:hint="eastAsia" w:ascii="仿宋" w:hAnsi="仿宋" w:eastAsia="仿宋" w:cs="仿宋"/>
          <w:color w:val="auto"/>
          <w:spacing w:val="-7"/>
          <w:sz w:val="24"/>
          <w:szCs w:val="24"/>
        </w:rPr>
        <w:t>4.不采取“</w:t>
      </w:r>
      <w:r>
        <w:rPr>
          <w:rFonts w:hint="eastAsia" w:ascii="仿宋" w:hAnsi="仿宋" w:eastAsia="仿宋" w:cs="仿宋"/>
          <w:color w:val="auto"/>
          <w:spacing w:val="-87"/>
          <w:sz w:val="24"/>
          <w:szCs w:val="24"/>
        </w:rPr>
        <w:t xml:space="preserve"> </w:t>
      </w:r>
      <w:r>
        <w:rPr>
          <w:rFonts w:hint="eastAsia" w:ascii="仿宋" w:hAnsi="仿宋" w:eastAsia="仿宋" w:cs="仿宋"/>
          <w:color w:val="auto"/>
          <w:spacing w:val="-7"/>
          <w:sz w:val="24"/>
          <w:szCs w:val="24"/>
        </w:rPr>
        <w:t>围标、陪标”等商业欺诈手段获取采购订单。</w:t>
      </w:r>
    </w:p>
    <w:p>
      <w:pPr>
        <w:pStyle w:val="7"/>
        <w:spacing w:before="154" w:line="219" w:lineRule="auto"/>
        <w:ind w:left="481"/>
        <w:rPr>
          <w:rFonts w:hint="eastAsia" w:ascii="仿宋" w:hAnsi="仿宋" w:eastAsia="仿宋" w:cs="仿宋"/>
          <w:color w:val="auto"/>
          <w:sz w:val="24"/>
          <w:szCs w:val="24"/>
        </w:rPr>
      </w:pPr>
      <w:r>
        <w:rPr>
          <w:rFonts w:hint="eastAsia" w:ascii="仿宋" w:hAnsi="仿宋" w:eastAsia="仿宋" w:cs="仿宋"/>
          <w:color w:val="auto"/>
          <w:spacing w:val="-3"/>
          <w:sz w:val="24"/>
          <w:szCs w:val="24"/>
        </w:rPr>
        <w:t>5.不采取不正当手段诋毁、排挤其他投标人。</w:t>
      </w:r>
    </w:p>
    <w:p>
      <w:pPr>
        <w:pStyle w:val="7"/>
        <w:spacing w:before="157" w:line="219" w:lineRule="auto"/>
        <w:ind w:left="473"/>
        <w:rPr>
          <w:rFonts w:hint="eastAsia" w:ascii="仿宋" w:hAnsi="仿宋" w:eastAsia="仿宋" w:cs="仿宋"/>
          <w:color w:val="auto"/>
          <w:sz w:val="24"/>
          <w:szCs w:val="24"/>
        </w:rPr>
      </w:pPr>
      <w:r>
        <w:rPr>
          <w:rFonts w:hint="eastAsia" w:ascii="仿宋" w:hAnsi="仿宋" w:eastAsia="仿宋" w:cs="仿宋"/>
          <w:color w:val="auto"/>
          <w:spacing w:val="-4"/>
          <w:sz w:val="24"/>
          <w:szCs w:val="24"/>
        </w:rPr>
        <w:t>6.不在提供商品和服务时“偷梁换柱、以次充好</w:t>
      </w:r>
      <w:r>
        <w:rPr>
          <w:rFonts w:hint="eastAsia" w:ascii="仿宋" w:hAnsi="仿宋" w:eastAsia="仿宋" w:cs="仿宋"/>
          <w:color w:val="auto"/>
          <w:spacing w:val="-74"/>
          <w:sz w:val="24"/>
          <w:szCs w:val="24"/>
        </w:rPr>
        <w:t xml:space="preserve"> </w:t>
      </w:r>
      <w:r>
        <w:rPr>
          <w:rFonts w:hint="eastAsia" w:ascii="仿宋" w:hAnsi="仿宋" w:eastAsia="仿宋" w:cs="仿宋"/>
          <w:color w:val="auto"/>
          <w:spacing w:val="-4"/>
          <w:sz w:val="24"/>
          <w:szCs w:val="24"/>
        </w:rPr>
        <w:t>”损害采购人的合法权益。</w:t>
      </w:r>
    </w:p>
    <w:p>
      <w:pPr>
        <w:pStyle w:val="7"/>
        <w:spacing w:before="156" w:line="338" w:lineRule="auto"/>
        <w:ind w:left="18" w:right="178" w:firstLine="463"/>
        <w:rPr>
          <w:rFonts w:hint="eastAsia" w:ascii="仿宋" w:hAnsi="仿宋" w:eastAsia="仿宋" w:cs="仿宋"/>
          <w:color w:val="auto"/>
          <w:sz w:val="24"/>
          <w:szCs w:val="24"/>
        </w:rPr>
      </w:pPr>
      <w:r>
        <w:rPr>
          <w:rFonts w:hint="eastAsia" w:ascii="仿宋" w:hAnsi="仿宋" w:eastAsia="仿宋" w:cs="仿宋"/>
          <w:color w:val="auto"/>
          <w:spacing w:val="-1"/>
          <w:sz w:val="24"/>
          <w:szCs w:val="24"/>
        </w:rPr>
        <w:t>7.不与采购人、采购代理机构、采购评审专家或其</w:t>
      </w:r>
      <w:r>
        <w:rPr>
          <w:rFonts w:hint="eastAsia" w:ascii="仿宋" w:hAnsi="仿宋" w:eastAsia="仿宋" w:cs="仿宋"/>
          <w:color w:val="auto"/>
          <w:spacing w:val="-2"/>
          <w:sz w:val="24"/>
          <w:szCs w:val="24"/>
        </w:rPr>
        <w:t>他投标人恶意串通，进行质疑和投诉</w:t>
      </w:r>
      <w:r>
        <w:rPr>
          <w:rFonts w:hint="eastAsia" w:ascii="仿宋" w:hAnsi="仿宋" w:eastAsia="仿宋" w:cs="仿宋"/>
          <w:color w:val="auto"/>
          <w:sz w:val="24"/>
          <w:szCs w:val="24"/>
        </w:rPr>
        <w:t xml:space="preserve"> </w:t>
      </w:r>
      <w:r>
        <w:rPr>
          <w:rFonts w:hint="eastAsia" w:ascii="仿宋" w:hAnsi="仿宋" w:eastAsia="仿宋" w:cs="仿宋"/>
          <w:color w:val="auto"/>
          <w:spacing w:val="-13"/>
          <w:sz w:val="24"/>
          <w:szCs w:val="24"/>
        </w:rPr>
        <w:t>,</w:t>
      </w:r>
      <w:r>
        <w:rPr>
          <w:rFonts w:hint="eastAsia" w:ascii="仿宋" w:hAnsi="仿宋" w:eastAsia="仿宋" w:cs="仿宋"/>
          <w:color w:val="auto"/>
          <w:spacing w:val="68"/>
          <w:sz w:val="24"/>
          <w:szCs w:val="24"/>
        </w:rPr>
        <w:t xml:space="preserve"> </w:t>
      </w:r>
      <w:r>
        <w:rPr>
          <w:rFonts w:hint="eastAsia" w:ascii="仿宋" w:hAnsi="仿宋" w:eastAsia="仿宋" w:cs="仿宋"/>
          <w:color w:val="auto"/>
          <w:spacing w:val="-13"/>
          <w:sz w:val="24"/>
          <w:szCs w:val="24"/>
        </w:rPr>
        <w:t>维护采购市场秩序。</w:t>
      </w:r>
    </w:p>
    <w:p>
      <w:pPr>
        <w:pStyle w:val="7"/>
        <w:spacing w:before="1" w:line="338" w:lineRule="auto"/>
        <w:ind w:right="176" w:firstLine="472"/>
        <w:rPr>
          <w:rFonts w:hint="eastAsia" w:ascii="仿宋" w:hAnsi="仿宋" w:eastAsia="仿宋" w:cs="仿宋"/>
          <w:color w:val="auto"/>
          <w:sz w:val="24"/>
          <w:szCs w:val="24"/>
        </w:rPr>
      </w:pPr>
      <w:r>
        <w:rPr>
          <w:rFonts w:hint="eastAsia" w:ascii="仿宋" w:hAnsi="仿宋" w:eastAsia="仿宋" w:cs="仿宋"/>
          <w:color w:val="auto"/>
          <w:spacing w:val="-1"/>
          <w:sz w:val="24"/>
          <w:szCs w:val="24"/>
        </w:rPr>
        <w:t>8.尊重和接受采购监督管理部门的监督和采购代理机构招标采购要求，承担因</w:t>
      </w:r>
      <w:r>
        <w:rPr>
          <w:rFonts w:hint="eastAsia" w:ascii="仿宋" w:hAnsi="仿宋" w:eastAsia="仿宋" w:cs="仿宋"/>
          <w:color w:val="auto"/>
          <w:spacing w:val="-2"/>
          <w:sz w:val="24"/>
          <w:szCs w:val="24"/>
        </w:rPr>
        <w:t>违约行为</w:t>
      </w:r>
      <w:r>
        <w:rPr>
          <w:rFonts w:hint="eastAsia" w:ascii="仿宋" w:hAnsi="仿宋" w:eastAsia="仿宋" w:cs="仿宋"/>
          <w:color w:val="auto"/>
          <w:spacing w:val="-5"/>
          <w:sz w:val="24"/>
          <w:szCs w:val="24"/>
        </w:rPr>
        <w:t>给采购人造成的损失。</w:t>
      </w:r>
    </w:p>
    <w:p>
      <w:pPr>
        <w:pStyle w:val="7"/>
        <w:spacing w:before="1" w:line="218" w:lineRule="auto"/>
        <w:ind w:left="472"/>
        <w:rPr>
          <w:rFonts w:hint="eastAsia" w:ascii="仿宋" w:hAnsi="仿宋" w:eastAsia="仿宋" w:cs="仿宋"/>
          <w:color w:val="auto"/>
          <w:sz w:val="24"/>
          <w:szCs w:val="24"/>
        </w:rPr>
      </w:pPr>
      <w:r>
        <w:rPr>
          <w:rFonts w:hint="eastAsia" w:ascii="仿宋" w:hAnsi="仿宋" w:eastAsia="仿宋" w:cs="仿宋"/>
          <w:color w:val="auto"/>
          <w:spacing w:val="-1"/>
          <w:sz w:val="24"/>
          <w:szCs w:val="24"/>
        </w:rPr>
        <w:t>9.不发生其他有悖于政府采购公开、公平、公正和诚信原则的行为。</w:t>
      </w:r>
    </w:p>
    <w:p>
      <w:pPr>
        <w:spacing w:line="317" w:lineRule="auto"/>
        <w:rPr>
          <w:rFonts w:hint="eastAsia" w:ascii="仿宋" w:hAnsi="仿宋" w:eastAsia="仿宋" w:cs="仿宋"/>
          <w:color w:val="auto"/>
          <w:sz w:val="24"/>
          <w:szCs w:val="24"/>
        </w:rPr>
      </w:pPr>
    </w:p>
    <w:p>
      <w:pPr>
        <w:spacing w:line="317" w:lineRule="auto"/>
        <w:rPr>
          <w:rFonts w:hint="eastAsia" w:ascii="仿宋" w:hAnsi="仿宋" w:eastAsia="仿宋" w:cs="仿宋"/>
          <w:color w:val="auto"/>
          <w:sz w:val="24"/>
          <w:szCs w:val="24"/>
        </w:rPr>
      </w:pPr>
    </w:p>
    <w:p>
      <w:pPr>
        <w:spacing w:line="317" w:lineRule="auto"/>
        <w:rPr>
          <w:rFonts w:hint="eastAsia" w:ascii="仿宋" w:hAnsi="仿宋" w:eastAsia="仿宋" w:cs="仿宋"/>
          <w:color w:val="auto"/>
          <w:sz w:val="24"/>
          <w:szCs w:val="24"/>
        </w:rPr>
      </w:pPr>
    </w:p>
    <w:p>
      <w:pPr>
        <w:pStyle w:val="7"/>
        <w:spacing w:before="78" w:line="219" w:lineRule="auto"/>
        <w:ind w:left="4384"/>
        <w:rPr>
          <w:rFonts w:hint="eastAsia" w:ascii="仿宋" w:hAnsi="仿宋" w:eastAsia="仿宋" w:cs="仿宋"/>
          <w:color w:val="auto"/>
          <w:sz w:val="24"/>
          <w:szCs w:val="24"/>
        </w:rPr>
      </w:pPr>
      <w:r>
        <w:rPr>
          <w:rFonts w:hint="eastAsia" w:ascii="仿宋" w:hAnsi="仿宋" w:eastAsia="仿宋" w:cs="仿宋"/>
          <w:color w:val="auto"/>
          <w:spacing w:val="1"/>
          <w:sz w:val="24"/>
          <w:szCs w:val="24"/>
        </w:rPr>
        <w:t>投标人</w:t>
      </w:r>
      <w:r>
        <w:rPr>
          <w:rFonts w:hint="eastAsia" w:ascii="仿宋" w:hAnsi="仿宋" w:eastAsia="仿宋" w:cs="仿宋"/>
          <w:color w:val="auto"/>
          <w:spacing w:val="-33"/>
          <w:sz w:val="24"/>
          <w:szCs w:val="24"/>
        </w:rPr>
        <w:t>：</w:t>
      </w:r>
      <w:r>
        <w:rPr>
          <w:rFonts w:hint="eastAsia" w:ascii="仿宋" w:hAnsi="仿宋" w:eastAsia="仿宋" w:cs="仿宋"/>
          <w:color w:val="auto"/>
          <w:spacing w:val="6"/>
          <w:sz w:val="24"/>
          <w:szCs w:val="24"/>
          <w:u w:val="single" w:color="auto"/>
        </w:rPr>
        <w:t xml:space="preserve">        </w:t>
      </w:r>
      <w:r>
        <w:rPr>
          <w:rFonts w:hint="eastAsia" w:ascii="仿宋" w:hAnsi="仿宋" w:eastAsia="仿宋" w:cs="仿宋"/>
          <w:color w:val="auto"/>
          <w:spacing w:val="-33"/>
          <w:sz w:val="24"/>
          <w:szCs w:val="24"/>
          <w:u w:val="single" w:color="auto"/>
        </w:rPr>
        <w:t>（</w:t>
      </w:r>
      <w:r>
        <w:rPr>
          <w:rFonts w:hint="eastAsia" w:ascii="仿宋" w:hAnsi="仿宋" w:eastAsia="仿宋" w:cs="仿宋"/>
          <w:color w:val="auto"/>
          <w:spacing w:val="1"/>
          <w:sz w:val="24"/>
          <w:szCs w:val="24"/>
          <w:u w:val="single" w:color="auto"/>
        </w:rPr>
        <w:t>盖单位公章）</w:t>
      </w:r>
      <w:r>
        <w:rPr>
          <w:rFonts w:hint="eastAsia" w:ascii="仿宋" w:hAnsi="仿宋" w:eastAsia="仿宋" w:cs="仿宋"/>
          <w:color w:val="auto"/>
          <w:sz w:val="24"/>
          <w:szCs w:val="24"/>
          <w:u w:val="single" w:color="auto"/>
        </w:rPr>
        <w:t xml:space="preserve">         </w:t>
      </w:r>
    </w:p>
    <w:p>
      <w:pPr>
        <w:pStyle w:val="7"/>
        <w:spacing w:before="157" w:line="229" w:lineRule="auto"/>
        <w:ind w:left="4355"/>
        <w:rPr>
          <w:rFonts w:hint="eastAsia" w:ascii="仿宋" w:hAnsi="仿宋" w:eastAsia="仿宋" w:cs="仿宋"/>
          <w:color w:val="auto"/>
          <w:sz w:val="24"/>
          <w:szCs w:val="24"/>
        </w:rPr>
      </w:pPr>
      <w:r>
        <w:rPr>
          <w:rFonts w:hint="eastAsia" w:ascii="仿宋" w:hAnsi="仿宋" w:eastAsia="仿宋" w:cs="仿宋"/>
          <w:color w:val="auto"/>
          <w:spacing w:val="-15"/>
          <w:sz w:val="24"/>
          <w:szCs w:val="24"/>
        </w:rPr>
        <w:t>地</w:t>
      </w:r>
      <w:r>
        <w:rPr>
          <w:rFonts w:hint="eastAsia" w:ascii="仿宋" w:hAnsi="仿宋" w:eastAsia="仿宋" w:cs="仿宋"/>
          <w:color w:val="auto"/>
          <w:spacing w:val="41"/>
          <w:sz w:val="24"/>
          <w:szCs w:val="24"/>
        </w:rPr>
        <w:t xml:space="preserve">  </w:t>
      </w:r>
      <w:r>
        <w:rPr>
          <w:rFonts w:hint="eastAsia" w:ascii="仿宋" w:hAnsi="仿宋" w:eastAsia="仿宋" w:cs="仿宋"/>
          <w:color w:val="auto"/>
          <w:spacing w:val="-15"/>
          <w:sz w:val="24"/>
          <w:szCs w:val="24"/>
        </w:rPr>
        <w:t>址：</w:t>
      </w:r>
      <w:r>
        <w:rPr>
          <w:rFonts w:hint="eastAsia" w:ascii="仿宋" w:hAnsi="仿宋" w:eastAsia="仿宋" w:cs="仿宋"/>
          <w:color w:val="auto"/>
          <w:sz w:val="24"/>
          <w:szCs w:val="24"/>
          <w:u w:val="single" w:color="auto"/>
        </w:rPr>
        <w:t xml:space="preserve">                               </w:t>
      </w:r>
    </w:p>
    <w:p>
      <w:pPr>
        <w:pStyle w:val="7"/>
        <w:spacing w:before="142" w:line="219" w:lineRule="auto"/>
        <w:ind w:left="4401"/>
        <w:rPr>
          <w:rFonts w:hint="eastAsia" w:ascii="仿宋" w:hAnsi="仿宋" w:eastAsia="仿宋" w:cs="仿宋"/>
          <w:color w:val="auto"/>
          <w:sz w:val="24"/>
          <w:szCs w:val="24"/>
        </w:rPr>
      </w:pPr>
      <w:r>
        <w:rPr>
          <w:rFonts w:hint="eastAsia" w:ascii="仿宋" w:hAnsi="仿宋" w:eastAsia="仿宋" w:cs="仿宋"/>
          <w:color w:val="auto"/>
          <w:spacing w:val="-30"/>
          <w:sz w:val="24"/>
          <w:szCs w:val="24"/>
        </w:rPr>
        <w:t>邮</w:t>
      </w:r>
      <w:r>
        <w:rPr>
          <w:rFonts w:hint="eastAsia" w:ascii="仿宋" w:hAnsi="仿宋" w:eastAsia="仿宋" w:cs="仿宋"/>
          <w:color w:val="auto"/>
          <w:spacing w:val="18"/>
          <w:sz w:val="24"/>
          <w:szCs w:val="24"/>
        </w:rPr>
        <w:t xml:space="preserve">  </w:t>
      </w:r>
      <w:r>
        <w:rPr>
          <w:rFonts w:hint="eastAsia" w:ascii="仿宋" w:hAnsi="仿宋" w:eastAsia="仿宋" w:cs="仿宋"/>
          <w:color w:val="auto"/>
          <w:spacing w:val="-30"/>
          <w:sz w:val="24"/>
          <w:szCs w:val="24"/>
        </w:rPr>
        <w:t>编：</w:t>
      </w:r>
      <w:r>
        <w:rPr>
          <w:rFonts w:hint="eastAsia" w:ascii="仿宋" w:hAnsi="仿宋" w:eastAsia="仿宋" w:cs="仿宋"/>
          <w:color w:val="auto"/>
          <w:sz w:val="24"/>
          <w:szCs w:val="24"/>
          <w:u w:val="single" w:color="auto"/>
        </w:rPr>
        <w:t xml:space="preserve">                                </w:t>
      </w:r>
    </w:p>
    <w:p>
      <w:pPr>
        <w:pStyle w:val="7"/>
        <w:spacing w:before="155" w:line="221" w:lineRule="auto"/>
        <w:ind w:left="4435"/>
        <w:rPr>
          <w:rFonts w:hint="eastAsia" w:ascii="仿宋" w:hAnsi="仿宋" w:eastAsia="仿宋" w:cs="仿宋"/>
          <w:color w:val="auto"/>
          <w:sz w:val="24"/>
          <w:szCs w:val="24"/>
        </w:rPr>
      </w:pPr>
      <w:r>
        <w:rPr>
          <w:rFonts w:hint="eastAsia" w:ascii="仿宋" w:hAnsi="仿宋" w:eastAsia="仿宋" w:cs="仿宋"/>
          <w:color w:val="auto"/>
          <w:spacing w:val="-35"/>
          <w:w w:val="99"/>
          <w:sz w:val="24"/>
          <w:szCs w:val="24"/>
        </w:rPr>
        <w:t>电</w:t>
      </w:r>
      <w:r>
        <w:rPr>
          <w:rFonts w:hint="eastAsia" w:ascii="仿宋" w:hAnsi="仿宋" w:eastAsia="仿宋" w:cs="仿宋"/>
          <w:color w:val="auto"/>
          <w:spacing w:val="6"/>
          <w:sz w:val="24"/>
          <w:szCs w:val="24"/>
        </w:rPr>
        <w:t xml:space="preserve">  </w:t>
      </w:r>
      <w:r>
        <w:rPr>
          <w:rFonts w:hint="eastAsia" w:ascii="仿宋" w:hAnsi="仿宋" w:eastAsia="仿宋" w:cs="仿宋"/>
          <w:color w:val="auto"/>
          <w:spacing w:val="-35"/>
          <w:w w:val="99"/>
          <w:sz w:val="24"/>
          <w:szCs w:val="24"/>
        </w:rPr>
        <w:t>话：</w:t>
      </w:r>
      <w:r>
        <w:rPr>
          <w:rFonts w:hint="eastAsia" w:ascii="仿宋" w:hAnsi="仿宋" w:eastAsia="仿宋" w:cs="仿宋"/>
          <w:color w:val="auto"/>
          <w:sz w:val="24"/>
          <w:szCs w:val="24"/>
          <w:u w:val="single" w:color="auto"/>
        </w:rPr>
        <w:t xml:space="preserve">                                </w:t>
      </w:r>
    </w:p>
    <w:p>
      <w:pPr>
        <w:pStyle w:val="7"/>
        <w:spacing w:before="154" w:line="219" w:lineRule="auto"/>
        <w:ind w:left="4452"/>
        <w:rPr>
          <w:rFonts w:hint="eastAsia" w:ascii="仿宋" w:hAnsi="仿宋" w:eastAsia="仿宋" w:cs="仿宋"/>
          <w:color w:val="auto"/>
          <w:sz w:val="24"/>
          <w:szCs w:val="24"/>
        </w:rPr>
      </w:pPr>
      <w:r>
        <w:rPr>
          <w:rFonts w:hint="eastAsia" w:ascii="仿宋" w:hAnsi="仿宋" w:eastAsia="仿宋" w:cs="仿宋"/>
          <w:color w:val="auto"/>
          <w:spacing w:val="-27"/>
          <w:sz w:val="24"/>
          <w:szCs w:val="24"/>
        </w:rPr>
        <w:t>时   间：</w:t>
      </w:r>
      <w:r>
        <w:rPr>
          <w:rFonts w:hint="eastAsia" w:ascii="仿宋" w:hAnsi="仿宋" w:eastAsia="仿宋" w:cs="仿宋"/>
          <w:color w:val="auto"/>
          <w:spacing w:val="3"/>
          <w:sz w:val="24"/>
          <w:szCs w:val="24"/>
          <w:u w:val="single" w:color="auto"/>
        </w:rPr>
        <w:t xml:space="preserve">          </w:t>
      </w:r>
      <w:r>
        <w:rPr>
          <w:rFonts w:hint="eastAsia" w:ascii="仿宋" w:hAnsi="仿宋" w:eastAsia="仿宋" w:cs="仿宋"/>
          <w:color w:val="auto"/>
          <w:spacing w:val="-27"/>
          <w:sz w:val="24"/>
          <w:szCs w:val="24"/>
          <w:u w:val="single" w:color="auto"/>
        </w:rPr>
        <w:t>年</w:t>
      </w:r>
      <w:r>
        <w:rPr>
          <w:rFonts w:hint="eastAsia" w:ascii="仿宋" w:hAnsi="仿宋" w:eastAsia="仿宋" w:cs="仿宋"/>
          <w:color w:val="auto"/>
          <w:spacing w:val="6"/>
          <w:sz w:val="24"/>
          <w:szCs w:val="24"/>
          <w:u w:val="single" w:color="auto"/>
        </w:rPr>
        <w:t xml:space="preserve">   </w:t>
      </w:r>
      <w:r>
        <w:rPr>
          <w:rFonts w:hint="eastAsia" w:ascii="仿宋" w:hAnsi="仿宋" w:eastAsia="仿宋" w:cs="仿宋"/>
          <w:color w:val="auto"/>
          <w:spacing w:val="-27"/>
          <w:sz w:val="24"/>
          <w:szCs w:val="24"/>
          <w:u w:val="single" w:color="auto"/>
        </w:rPr>
        <w:t>月    日</w:t>
      </w:r>
      <w:r>
        <w:rPr>
          <w:rFonts w:hint="eastAsia" w:ascii="仿宋" w:hAnsi="仿宋" w:eastAsia="仿宋" w:cs="仿宋"/>
          <w:color w:val="auto"/>
          <w:sz w:val="24"/>
          <w:szCs w:val="24"/>
          <w:u w:val="single" w:color="auto"/>
        </w:rPr>
        <w:t xml:space="preserve">         </w:t>
      </w:r>
    </w:p>
    <w:p>
      <w:pPr>
        <w:spacing w:line="219" w:lineRule="auto"/>
        <w:rPr>
          <w:rFonts w:hint="eastAsia" w:ascii="仿宋" w:hAnsi="仿宋" w:eastAsia="仿宋" w:cs="仿宋"/>
          <w:color w:val="auto"/>
          <w:sz w:val="24"/>
          <w:szCs w:val="24"/>
        </w:rPr>
        <w:sectPr>
          <w:footerReference r:id="rId38" w:type="default"/>
          <w:pgSz w:w="11910" w:h="16840"/>
          <w:pgMar w:top="1417" w:right="1417" w:bottom="1417" w:left="1417" w:header="0" w:footer="0" w:gutter="0"/>
          <w:pgNumType w:fmt="decimal"/>
          <w:cols w:space="0" w:num="1"/>
          <w:rtlGutter w:val="0"/>
          <w:docGrid w:linePitch="0" w:charSpace="0"/>
        </w:sectPr>
      </w:pPr>
    </w:p>
    <w:p>
      <w:pPr>
        <w:pStyle w:val="7"/>
        <w:spacing w:before="116" w:line="219" w:lineRule="auto"/>
        <w:ind w:left="3794"/>
        <w:rPr>
          <w:rFonts w:hint="eastAsia" w:ascii="仿宋" w:hAnsi="仿宋" w:eastAsia="仿宋" w:cs="仿宋"/>
          <w:color w:val="auto"/>
          <w:sz w:val="24"/>
          <w:szCs w:val="24"/>
        </w:rPr>
      </w:pPr>
      <w:r>
        <w:rPr>
          <w:rFonts w:hint="eastAsia" w:ascii="仿宋" w:hAnsi="仿宋" w:eastAsia="仿宋" w:cs="仿宋"/>
          <w:b/>
          <w:bCs/>
          <w:color w:val="auto"/>
          <w:spacing w:val="-12"/>
          <w:sz w:val="24"/>
          <w:szCs w:val="24"/>
        </w:rPr>
        <w:t>投标人书面声明函</w:t>
      </w:r>
    </w:p>
    <w:p>
      <w:pPr>
        <w:pStyle w:val="7"/>
        <w:spacing w:before="142" w:line="219" w:lineRule="auto"/>
        <w:ind w:left="53"/>
        <w:rPr>
          <w:rFonts w:hint="eastAsia" w:ascii="仿宋" w:hAnsi="仿宋" w:eastAsia="仿宋" w:cs="仿宋"/>
          <w:color w:val="auto"/>
          <w:sz w:val="24"/>
          <w:szCs w:val="24"/>
        </w:rPr>
      </w:pPr>
      <w:r>
        <w:rPr>
          <w:rFonts w:hint="eastAsia" w:ascii="仿宋" w:hAnsi="仿宋" w:eastAsia="仿宋" w:cs="仿宋"/>
          <w:color w:val="auto"/>
          <w:spacing w:val="-6"/>
          <w:sz w:val="24"/>
          <w:szCs w:val="24"/>
          <w:lang w:eastAsia="zh-CN"/>
        </w:rPr>
        <w:t>陕西方得项目管理有限公司</w:t>
      </w:r>
      <w:r>
        <w:rPr>
          <w:rFonts w:hint="eastAsia" w:ascii="仿宋" w:hAnsi="仿宋" w:eastAsia="仿宋" w:cs="仿宋"/>
          <w:color w:val="auto"/>
          <w:spacing w:val="-6"/>
          <w:sz w:val="24"/>
          <w:szCs w:val="24"/>
        </w:rPr>
        <w:t>：</w:t>
      </w:r>
    </w:p>
    <w:p>
      <w:pPr>
        <w:pStyle w:val="7"/>
        <w:spacing w:before="156" w:line="338" w:lineRule="auto"/>
        <w:ind w:left="27" w:right="105" w:firstLine="451"/>
        <w:rPr>
          <w:rFonts w:hint="eastAsia" w:ascii="仿宋" w:hAnsi="仿宋" w:eastAsia="仿宋" w:cs="仿宋"/>
          <w:color w:val="auto"/>
          <w:sz w:val="24"/>
          <w:szCs w:val="24"/>
        </w:rPr>
      </w:pPr>
      <w:r>
        <w:rPr>
          <w:rFonts w:hint="eastAsia" w:ascii="仿宋" w:hAnsi="仿宋" w:eastAsia="仿宋" w:cs="仿宋"/>
          <w:color w:val="auto"/>
          <w:spacing w:val="-2"/>
          <w:sz w:val="24"/>
          <w:szCs w:val="24"/>
        </w:rPr>
        <w:t>我方作为项目名称</w:t>
      </w:r>
      <w:r>
        <w:rPr>
          <w:rFonts w:hint="eastAsia" w:ascii="仿宋" w:hAnsi="仿宋" w:eastAsia="仿宋" w:cs="仿宋"/>
          <w:color w:val="auto"/>
          <w:spacing w:val="-2"/>
          <w:sz w:val="24"/>
          <w:szCs w:val="24"/>
          <w:u w:val="single" w:color="auto"/>
          <w:lang w:eastAsia="zh-CN"/>
        </w:rPr>
        <w:t>旬阳市2026至2027学年度大宗食材采购项目</w:t>
      </w:r>
      <w:r>
        <w:rPr>
          <w:rFonts w:hint="eastAsia" w:ascii="仿宋" w:hAnsi="仿宋" w:eastAsia="仿宋" w:cs="仿宋"/>
          <w:color w:val="auto"/>
          <w:spacing w:val="-2"/>
          <w:sz w:val="24"/>
          <w:szCs w:val="24"/>
        </w:rPr>
        <w:t>（标段编号：</w:t>
      </w:r>
      <w:r>
        <w:rPr>
          <w:rFonts w:hint="eastAsia" w:ascii="仿宋" w:hAnsi="仿宋" w:eastAsia="仿宋" w:cs="仿宋"/>
          <w:color w:val="auto"/>
          <w:spacing w:val="-2"/>
          <w:sz w:val="24"/>
          <w:szCs w:val="24"/>
          <w:u w:val="single" w:color="auto"/>
          <w:lang w:val="en-US" w:eastAsia="zh-CN"/>
        </w:rPr>
        <w:t xml:space="preserve">    </w:t>
      </w:r>
      <w:r>
        <w:rPr>
          <w:rFonts w:hint="eastAsia" w:ascii="仿宋" w:hAnsi="仿宋" w:eastAsia="仿宋" w:cs="仿宋"/>
          <w:color w:val="auto"/>
          <w:spacing w:val="15"/>
          <w:sz w:val="24"/>
          <w:szCs w:val="24"/>
        </w:rPr>
        <w:t xml:space="preserve"> </w:t>
      </w:r>
      <w:r>
        <w:rPr>
          <w:rFonts w:hint="eastAsia" w:ascii="仿宋" w:hAnsi="仿宋" w:eastAsia="仿宋" w:cs="仿宋"/>
          <w:color w:val="auto"/>
          <w:spacing w:val="-7"/>
          <w:sz w:val="24"/>
          <w:szCs w:val="24"/>
        </w:rPr>
        <w:t>)</w:t>
      </w:r>
      <w:r>
        <w:rPr>
          <w:rFonts w:hint="eastAsia" w:ascii="仿宋" w:hAnsi="仿宋" w:eastAsia="仿宋" w:cs="仿宋"/>
          <w:color w:val="auto"/>
          <w:spacing w:val="42"/>
          <w:sz w:val="24"/>
          <w:szCs w:val="24"/>
        </w:rPr>
        <w:t xml:space="preserve"> </w:t>
      </w:r>
      <w:r>
        <w:rPr>
          <w:rFonts w:hint="eastAsia" w:ascii="仿宋" w:hAnsi="仿宋" w:eastAsia="仿宋" w:cs="仿宋"/>
          <w:color w:val="auto"/>
          <w:spacing w:val="-7"/>
          <w:sz w:val="24"/>
          <w:szCs w:val="24"/>
        </w:rPr>
        <w:t>的投标投标人，在此郑重声明：</w:t>
      </w:r>
    </w:p>
    <w:p>
      <w:pPr>
        <w:pStyle w:val="7"/>
        <w:spacing w:before="2" w:line="338" w:lineRule="auto"/>
        <w:ind w:left="29" w:firstLine="499"/>
        <w:rPr>
          <w:rFonts w:hint="eastAsia" w:ascii="仿宋" w:hAnsi="仿宋" w:eastAsia="仿宋" w:cs="仿宋"/>
          <w:color w:val="auto"/>
          <w:sz w:val="24"/>
          <w:szCs w:val="24"/>
        </w:rPr>
      </w:pPr>
      <w:r>
        <w:rPr>
          <w:rFonts w:hint="eastAsia" w:ascii="仿宋" w:hAnsi="仿宋" w:eastAsia="仿宋" w:cs="仿宋"/>
          <w:color w:val="auto"/>
          <w:spacing w:val="-8"/>
          <w:sz w:val="24"/>
          <w:szCs w:val="24"/>
        </w:rPr>
        <w:t>1.在参加本次政府采购活动前3年内的经营活动中</w:t>
      </w:r>
      <w:r>
        <w:rPr>
          <w:rFonts w:hint="eastAsia" w:ascii="仿宋" w:hAnsi="仿宋" w:eastAsia="仿宋" w:cs="仿宋"/>
          <w:b/>
          <w:bCs/>
          <w:color w:val="auto"/>
          <w:spacing w:val="-8"/>
          <w:sz w:val="24"/>
          <w:szCs w:val="24"/>
          <w:u w:val="single" w:color="auto"/>
        </w:rPr>
        <w:t>没有</w:t>
      </w:r>
      <w:r>
        <w:rPr>
          <w:rFonts w:hint="eastAsia" w:ascii="仿宋" w:hAnsi="仿宋" w:eastAsia="仿宋" w:cs="仿宋"/>
          <w:color w:val="auto"/>
          <w:spacing w:val="-8"/>
          <w:sz w:val="24"/>
          <w:szCs w:val="24"/>
        </w:rPr>
        <w:t>（填“没有</w:t>
      </w:r>
      <w:r>
        <w:rPr>
          <w:rFonts w:hint="eastAsia" w:ascii="仿宋" w:hAnsi="仿宋" w:eastAsia="仿宋" w:cs="仿宋"/>
          <w:color w:val="auto"/>
          <w:spacing w:val="-93"/>
          <w:sz w:val="24"/>
          <w:szCs w:val="24"/>
        </w:rPr>
        <w:t xml:space="preserve"> </w:t>
      </w:r>
      <w:r>
        <w:rPr>
          <w:rFonts w:hint="eastAsia" w:ascii="仿宋" w:hAnsi="仿宋" w:eastAsia="仿宋" w:cs="仿宋"/>
          <w:color w:val="auto"/>
          <w:spacing w:val="-8"/>
          <w:sz w:val="24"/>
          <w:szCs w:val="24"/>
        </w:rPr>
        <w:t>”或“有</w:t>
      </w:r>
      <w:r>
        <w:rPr>
          <w:rFonts w:hint="eastAsia" w:ascii="仿宋" w:hAnsi="仿宋" w:eastAsia="仿宋" w:cs="仿宋"/>
          <w:color w:val="auto"/>
          <w:spacing w:val="-90"/>
          <w:sz w:val="24"/>
          <w:szCs w:val="24"/>
        </w:rPr>
        <w:t xml:space="preserve"> </w:t>
      </w:r>
      <w:r>
        <w:rPr>
          <w:rFonts w:hint="eastAsia" w:ascii="仿宋" w:hAnsi="仿宋" w:eastAsia="仿宋" w:cs="仿宋"/>
          <w:color w:val="auto"/>
          <w:spacing w:val="-8"/>
          <w:sz w:val="24"/>
          <w:szCs w:val="24"/>
        </w:rPr>
        <w:t>”）</w:t>
      </w:r>
      <w:r>
        <w:rPr>
          <w:rFonts w:hint="eastAsia" w:ascii="仿宋" w:hAnsi="仿宋" w:eastAsia="仿宋" w:cs="仿宋"/>
          <w:color w:val="auto"/>
          <w:spacing w:val="-9"/>
          <w:sz w:val="24"/>
          <w:szCs w:val="24"/>
        </w:rPr>
        <w:t>重大违法记</w:t>
      </w:r>
      <w:r>
        <w:rPr>
          <w:rFonts w:hint="eastAsia" w:ascii="仿宋" w:hAnsi="仿宋" w:eastAsia="仿宋" w:cs="仿宋"/>
          <w:color w:val="auto"/>
          <w:sz w:val="24"/>
          <w:szCs w:val="24"/>
        </w:rPr>
        <w:t>录。投标人在参加政府采购活动前3年内因违</w:t>
      </w:r>
      <w:r>
        <w:rPr>
          <w:rFonts w:hint="eastAsia" w:ascii="仿宋" w:hAnsi="仿宋" w:eastAsia="仿宋" w:cs="仿宋"/>
          <w:color w:val="auto"/>
          <w:spacing w:val="-1"/>
          <w:sz w:val="24"/>
          <w:szCs w:val="24"/>
        </w:rPr>
        <w:t>法经营被禁止在一定期限内</w:t>
      </w:r>
    </w:p>
    <w:p>
      <w:pPr>
        <w:pStyle w:val="7"/>
        <w:spacing w:line="218" w:lineRule="auto"/>
        <w:ind w:left="27"/>
        <w:rPr>
          <w:rFonts w:hint="eastAsia" w:ascii="仿宋" w:hAnsi="仿宋" w:eastAsia="仿宋" w:cs="仿宋"/>
          <w:color w:val="auto"/>
          <w:sz w:val="24"/>
          <w:szCs w:val="24"/>
        </w:rPr>
      </w:pPr>
      <w:r>
        <w:rPr>
          <w:rFonts w:hint="eastAsia" w:ascii="仿宋" w:hAnsi="仿宋" w:eastAsia="仿宋" w:cs="仿宋"/>
          <w:color w:val="auto"/>
          <w:spacing w:val="-2"/>
          <w:sz w:val="24"/>
          <w:szCs w:val="24"/>
        </w:rPr>
        <w:t>参加政府采购活动，期限届满的，可以参加政府</w:t>
      </w:r>
      <w:r>
        <w:rPr>
          <w:rFonts w:hint="eastAsia" w:ascii="仿宋" w:hAnsi="仿宋" w:eastAsia="仿宋" w:cs="仿宋"/>
          <w:color w:val="auto"/>
          <w:spacing w:val="-3"/>
          <w:sz w:val="24"/>
          <w:szCs w:val="24"/>
        </w:rPr>
        <w:t>采购活动，但应提供期限届满的证明材料。</w:t>
      </w:r>
    </w:p>
    <w:p>
      <w:pPr>
        <w:pStyle w:val="7"/>
        <w:spacing w:before="155" w:line="219" w:lineRule="auto"/>
        <w:ind w:left="499"/>
        <w:rPr>
          <w:rFonts w:hint="eastAsia" w:ascii="仿宋" w:hAnsi="仿宋" w:eastAsia="仿宋" w:cs="仿宋"/>
          <w:color w:val="auto"/>
          <w:sz w:val="24"/>
          <w:szCs w:val="24"/>
        </w:rPr>
      </w:pPr>
      <w:r>
        <w:rPr>
          <w:rFonts w:hint="eastAsia" w:ascii="仿宋" w:hAnsi="仿宋" w:eastAsia="仿宋" w:cs="仿宋"/>
          <w:color w:val="auto"/>
          <w:spacing w:val="-5"/>
          <w:sz w:val="24"/>
          <w:szCs w:val="24"/>
        </w:rPr>
        <w:t>2.我方</w:t>
      </w:r>
      <w:r>
        <w:rPr>
          <w:rFonts w:hint="eastAsia" w:ascii="仿宋" w:hAnsi="仿宋" w:eastAsia="仿宋" w:cs="仿宋"/>
          <w:color w:val="auto"/>
          <w:spacing w:val="-5"/>
          <w:sz w:val="24"/>
          <w:szCs w:val="24"/>
          <w:u w:val="single" w:color="auto"/>
        </w:rPr>
        <w:t xml:space="preserve">      </w:t>
      </w:r>
      <w:r>
        <w:rPr>
          <w:rFonts w:hint="eastAsia" w:ascii="仿宋" w:hAnsi="仿宋" w:eastAsia="仿宋" w:cs="仿宋"/>
          <w:color w:val="auto"/>
          <w:spacing w:val="-5"/>
          <w:sz w:val="24"/>
          <w:szCs w:val="24"/>
        </w:rPr>
        <w:t>（填“未被列入</w:t>
      </w:r>
      <w:r>
        <w:rPr>
          <w:rFonts w:hint="eastAsia" w:ascii="仿宋" w:hAnsi="仿宋" w:eastAsia="仿宋" w:cs="仿宋"/>
          <w:color w:val="auto"/>
          <w:spacing w:val="-91"/>
          <w:sz w:val="24"/>
          <w:szCs w:val="24"/>
        </w:rPr>
        <w:t xml:space="preserve"> </w:t>
      </w:r>
      <w:r>
        <w:rPr>
          <w:rFonts w:hint="eastAsia" w:ascii="仿宋" w:hAnsi="仿宋" w:eastAsia="仿宋" w:cs="仿宋"/>
          <w:color w:val="auto"/>
          <w:spacing w:val="-5"/>
          <w:sz w:val="24"/>
          <w:szCs w:val="24"/>
        </w:rPr>
        <w:t>”或“被列入”）失信被执行人名单。</w:t>
      </w:r>
    </w:p>
    <w:p>
      <w:pPr>
        <w:pStyle w:val="7"/>
        <w:spacing w:before="157" w:line="219" w:lineRule="auto"/>
        <w:ind w:left="503"/>
        <w:rPr>
          <w:rFonts w:hint="eastAsia" w:ascii="仿宋" w:hAnsi="仿宋" w:eastAsia="仿宋" w:cs="仿宋"/>
          <w:color w:val="auto"/>
          <w:sz w:val="24"/>
          <w:szCs w:val="24"/>
        </w:rPr>
      </w:pPr>
      <w:r>
        <w:rPr>
          <w:rFonts w:hint="eastAsia" w:ascii="仿宋" w:hAnsi="仿宋" w:eastAsia="仿宋" w:cs="仿宋"/>
          <w:color w:val="auto"/>
          <w:spacing w:val="-5"/>
          <w:sz w:val="24"/>
          <w:szCs w:val="24"/>
        </w:rPr>
        <w:t>3.我方</w:t>
      </w:r>
      <w:r>
        <w:rPr>
          <w:rFonts w:hint="eastAsia" w:ascii="仿宋" w:hAnsi="仿宋" w:eastAsia="仿宋" w:cs="仿宋"/>
          <w:color w:val="auto"/>
          <w:spacing w:val="-5"/>
          <w:sz w:val="24"/>
          <w:szCs w:val="24"/>
          <w:u w:val="single" w:color="auto"/>
        </w:rPr>
        <w:t xml:space="preserve">      </w:t>
      </w:r>
      <w:r>
        <w:rPr>
          <w:rFonts w:hint="eastAsia" w:ascii="仿宋" w:hAnsi="仿宋" w:eastAsia="仿宋" w:cs="仿宋"/>
          <w:color w:val="auto"/>
          <w:spacing w:val="-5"/>
          <w:sz w:val="24"/>
          <w:szCs w:val="24"/>
        </w:rPr>
        <w:t>（填“未被列入</w:t>
      </w:r>
      <w:r>
        <w:rPr>
          <w:rFonts w:hint="eastAsia" w:ascii="仿宋" w:hAnsi="仿宋" w:eastAsia="仿宋" w:cs="仿宋"/>
          <w:color w:val="auto"/>
          <w:spacing w:val="-88"/>
          <w:sz w:val="24"/>
          <w:szCs w:val="24"/>
        </w:rPr>
        <w:t xml:space="preserve"> </w:t>
      </w:r>
      <w:r>
        <w:rPr>
          <w:rFonts w:hint="eastAsia" w:ascii="仿宋" w:hAnsi="仿宋" w:eastAsia="仿宋" w:cs="仿宋"/>
          <w:color w:val="auto"/>
          <w:spacing w:val="-5"/>
          <w:sz w:val="24"/>
          <w:szCs w:val="24"/>
        </w:rPr>
        <w:t>”或“被列入”）重大税收违法失信主体。</w:t>
      </w:r>
    </w:p>
    <w:p>
      <w:pPr>
        <w:pStyle w:val="7"/>
        <w:spacing w:before="153" w:line="219" w:lineRule="auto"/>
        <w:ind w:left="492"/>
        <w:rPr>
          <w:rFonts w:hint="eastAsia" w:ascii="仿宋" w:hAnsi="仿宋" w:eastAsia="仿宋" w:cs="仿宋"/>
          <w:color w:val="auto"/>
          <w:sz w:val="24"/>
          <w:szCs w:val="24"/>
        </w:rPr>
      </w:pPr>
      <w:r>
        <w:rPr>
          <w:rFonts w:hint="eastAsia" w:ascii="仿宋" w:hAnsi="仿宋" w:eastAsia="仿宋" w:cs="仿宋"/>
          <w:color w:val="auto"/>
          <w:spacing w:val="-4"/>
          <w:sz w:val="24"/>
          <w:szCs w:val="24"/>
        </w:rPr>
        <w:t>4.我方</w:t>
      </w:r>
      <w:r>
        <w:rPr>
          <w:rFonts w:hint="eastAsia" w:ascii="仿宋" w:hAnsi="仿宋" w:eastAsia="仿宋" w:cs="仿宋"/>
          <w:color w:val="auto"/>
          <w:spacing w:val="-4"/>
          <w:sz w:val="24"/>
          <w:szCs w:val="24"/>
          <w:u w:val="single" w:color="auto"/>
        </w:rPr>
        <w:t xml:space="preserve">      </w:t>
      </w:r>
      <w:r>
        <w:rPr>
          <w:rFonts w:hint="eastAsia" w:ascii="仿宋" w:hAnsi="仿宋" w:eastAsia="仿宋" w:cs="仿宋"/>
          <w:color w:val="auto"/>
          <w:spacing w:val="-4"/>
          <w:sz w:val="24"/>
          <w:szCs w:val="24"/>
        </w:rPr>
        <w:t>（填“未被列入</w:t>
      </w:r>
      <w:r>
        <w:rPr>
          <w:rFonts w:hint="eastAsia" w:ascii="仿宋" w:hAnsi="仿宋" w:eastAsia="仿宋" w:cs="仿宋"/>
          <w:color w:val="auto"/>
          <w:spacing w:val="-93"/>
          <w:sz w:val="24"/>
          <w:szCs w:val="24"/>
        </w:rPr>
        <w:t xml:space="preserve"> </w:t>
      </w:r>
      <w:r>
        <w:rPr>
          <w:rFonts w:hint="eastAsia" w:ascii="仿宋" w:hAnsi="仿宋" w:eastAsia="仿宋" w:cs="仿宋"/>
          <w:color w:val="auto"/>
          <w:spacing w:val="-4"/>
          <w:sz w:val="24"/>
          <w:szCs w:val="24"/>
        </w:rPr>
        <w:t>”或</w:t>
      </w:r>
      <w:r>
        <w:rPr>
          <w:rFonts w:hint="eastAsia" w:ascii="仿宋" w:hAnsi="仿宋" w:eastAsia="仿宋" w:cs="仿宋"/>
          <w:color w:val="auto"/>
          <w:spacing w:val="-5"/>
          <w:sz w:val="24"/>
          <w:szCs w:val="24"/>
        </w:rPr>
        <w:t>“被列入”）政府采购严重违法失信行为记录名单。</w:t>
      </w:r>
    </w:p>
    <w:p>
      <w:pPr>
        <w:pStyle w:val="7"/>
        <w:spacing w:before="155" w:line="339" w:lineRule="auto"/>
        <w:ind w:right="436" w:firstLine="507"/>
        <w:rPr>
          <w:rFonts w:hint="eastAsia" w:ascii="仿宋" w:hAnsi="仿宋" w:eastAsia="仿宋" w:cs="仿宋"/>
          <w:color w:val="auto"/>
          <w:sz w:val="24"/>
          <w:szCs w:val="24"/>
        </w:rPr>
      </w:pPr>
      <w:r>
        <w:rPr>
          <w:rFonts w:hint="eastAsia" w:ascii="仿宋" w:hAnsi="仿宋" w:eastAsia="仿宋" w:cs="仿宋"/>
          <w:color w:val="auto"/>
          <w:spacing w:val="-2"/>
          <w:sz w:val="24"/>
          <w:szCs w:val="24"/>
        </w:rPr>
        <w:t>如有不实，我方将无条件地退出本项目的采购活动，并</w:t>
      </w:r>
      <w:r>
        <w:rPr>
          <w:rFonts w:hint="eastAsia" w:ascii="仿宋" w:hAnsi="仿宋" w:eastAsia="仿宋" w:cs="仿宋"/>
          <w:color w:val="auto"/>
          <w:spacing w:val="-3"/>
          <w:sz w:val="24"/>
          <w:szCs w:val="24"/>
        </w:rPr>
        <w:t>遵照《中华人民共和国政府采</w:t>
      </w:r>
      <w:r>
        <w:rPr>
          <w:rFonts w:hint="eastAsia" w:ascii="仿宋" w:hAnsi="仿宋" w:eastAsia="仿宋" w:cs="仿宋"/>
          <w:color w:val="auto"/>
          <w:spacing w:val="-5"/>
          <w:sz w:val="24"/>
          <w:szCs w:val="24"/>
        </w:rPr>
        <w:t>购法》有关“提供虚假材料的规定</w:t>
      </w:r>
      <w:r>
        <w:rPr>
          <w:rFonts w:hint="eastAsia" w:ascii="仿宋" w:hAnsi="仿宋" w:eastAsia="仿宋" w:cs="仿宋"/>
          <w:color w:val="auto"/>
          <w:spacing w:val="-91"/>
          <w:sz w:val="24"/>
          <w:szCs w:val="24"/>
        </w:rPr>
        <w:t xml:space="preserve"> </w:t>
      </w:r>
      <w:r>
        <w:rPr>
          <w:rFonts w:hint="eastAsia" w:ascii="仿宋" w:hAnsi="仿宋" w:eastAsia="仿宋" w:cs="仿宋"/>
          <w:color w:val="auto"/>
          <w:spacing w:val="-5"/>
          <w:sz w:val="24"/>
          <w:szCs w:val="24"/>
        </w:rPr>
        <w:t>”接受处罚。</w:t>
      </w:r>
    </w:p>
    <w:p>
      <w:pPr>
        <w:pStyle w:val="7"/>
        <w:spacing w:line="219" w:lineRule="auto"/>
        <w:ind w:left="501"/>
        <w:rPr>
          <w:rFonts w:hint="eastAsia" w:ascii="仿宋" w:hAnsi="仿宋" w:eastAsia="仿宋" w:cs="仿宋"/>
          <w:color w:val="auto"/>
          <w:sz w:val="24"/>
          <w:szCs w:val="24"/>
        </w:rPr>
      </w:pPr>
      <w:r>
        <w:rPr>
          <w:rFonts w:hint="eastAsia" w:ascii="仿宋" w:hAnsi="仿宋" w:eastAsia="仿宋" w:cs="仿宋"/>
          <w:color w:val="auto"/>
          <w:spacing w:val="-7"/>
          <w:sz w:val="24"/>
          <w:szCs w:val="24"/>
        </w:rPr>
        <w:t>特此声明。</w:t>
      </w:r>
    </w:p>
    <w:p>
      <w:pPr>
        <w:spacing w:line="258" w:lineRule="auto"/>
        <w:rPr>
          <w:rFonts w:hint="eastAsia" w:ascii="仿宋" w:hAnsi="仿宋" w:eastAsia="仿宋" w:cs="仿宋"/>
          <w:color w:val="auto"/>
          <w:sz w:val="24"/>
          <w:szCs w:val="24"/>
        </w:rPr>
      </w:pPr>
    </w:p>
    <w:p>
      <w:pPr>
        <w:spacing w:line="258" w:lineRule="auto"/>
        <w:rPr>
          <w:rFonts w:hint="eastAsia" w:ascii="仿宋" w:hAnsi="仿宋" w:eastAsia="仿宋" w:cs="仿宋"/>
          <w:color w:val="auto"/>
          <w:sz w:val="24"/>
          <w:szCs w:val="24"/>
        </w:rPr>
      </w:pPr>
    </w:p>
    <w:p>
      <w:pPr>
        <w:spacing w:line="258" w:lineRule="auto"/>
        <w:rPr>
          <w:rFonts w:hint="eastAsia" w:ascii="仿宋" w:hAnsi="仿宋" w:eastAsia="仿宋" w:cs="仿宋"/>
          <w:color w:val="auto"/>
          <w:sz w:val="24"/>
          <w:szCs w:val="24"/>
        </w:rPr>
      </w:pPr>
    </w:p>
    <w:p>
      <w:pPr>
        <w:spacing w:line="258"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spacing w:line="259" w:lineRule="auto"/>
        <w:rPr>
          <w:rFonts w:hint="eastAsia" w:ascii="仿宋" w:hAnsi="仿宋" w:eastAsia="仿宋" w:cs="仿宋"/>
          <w:color w:val="auto"/>
          <w:sz w:val="24"/>
          <w:szCs w:val="24"/>
        </w:rPr>
      </w:pPr>
    </w:p>
    <w:p>
      <w:pPr>
        <w:pStyle w:val="7"/>
        <w:spacing w:before="78" w:line="219" w:lineRule="auto"/>
        <w:ind w:left="3153"/>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投标人（盖公章</w:t>
      </w:r>
      <w:r>
        <w:rPr>
          <w:rFonts w:hint="eastAsia" w:ascii="仿宋" w:hAnsi="仿宋" w:eastAsia="仿宋" w:cs="仿宋"/>
          <w:color w:val="auto"/>
          <w:sz w:val="24"/>
          <w:szCs w:val="24"/>
        </w:rPr>
        <w:t>）</w:t>
      </w:r>
      <w:r>
        <w:rPr>
          <w:rFonts w:hint="eastAsia" w:ascii="仿宋" w:hAnsi="仿宋" w:eastAsia="仿宋" w:cs="仿宋"/>
          <w:color w:val="auto"/>
          <w:sz w:val="24"/>
          <w:szCs w:val="24"/>
          <w:u w:val="single" w:color="auto"/>
        </w:rPr>
        <w:t xml:space="preserve">：                             </w:t>
      </w:r>
    </w:p>
    <w:p>
      <w:pPr>
        <w:pStyle w:val="7"/>
        <w:spacing w:before="261" w:line="219" w:lineRule="auto"/>
        <w:ind w:left="3151"/>
        <w:rPr>
          <w:rFonts w:hint="eastAsia" w:ascii="仿宋" w:hAnsi="仿宋" w:eastAsia="仿宋" w:cs="仿宋"/>
          <w:color w:val="auto"/>
          <w:sz w:val="24"/>
          <w:szCs w:val="24"/>
        </w:rPr>
      </w:pPr>
      <w:r>
        <w:rPr>
          <w:rFonts w:hint="eastAsia" w:ascii="仿宋" w:hAnsi="仿宋" w:eastAsia="仿宋" w:cs="仿宋"/>
          <w:color w:val="auto"/>
          <w:spacing w:val="-5"/>
          <w:sz w:val="24"/>
          <w:szCs w:val="24"/>
        </w:rPr>
        <w:t>法定代表人或授权代表（签字或盖章</w:t>
      </w:r>
      <w:r>
        <w:rPr>
          <w:rFonts w:hint="eastAsia" w:ascii="仿宋" w:hAnsi="仿宋" w:eastAsia="仿宋" w:cs="仿宋"/>
          <w:color w:val="auto"/>
          <w:spacing w:val="8"/>
          <w:sz w:val="24"/>
          <w:szCs w:val="24"/>
        </w:rPr>
        <w:t>）：</w:t>
      </w:r>
      <w:r>
        <w:rPr>
          <w:rFonts w:hint="eastAsia" w:ascii="仿宋" w:hAnsi="仿宋" w:eastAsia="仿宋" w:cs="仿宋"/>
          <w:color w:val="auto"/>
          <w:sz w:val="24"/>
          <w:szCs w:val="24"/>
          <w:u w:val="single" w:color="auto"/>
        </w:rPr>
        <w:t xml:space="preserve">          </w:t>
      </w:r>
    </w:p>
    <w:p>
      <w:pPr>
        <w:pStyle w:val="7"/>
        <w:spacing w:before="181" w:line="220" w:lineRule="auto"/>
        <w:ind w:left="3191"/>
        <w:rPr>
          <w:rFonts w:hint="eastAsia" w:ascii="仿宋" w:hAnsi="仿宋" w:eastAsia="仿宋" w:cs="仿宋"/>
          <w:color w:val="auto"/>
          <w:sz w:val="24"/>
          <w:szCs w:val="24"/>
        </w:rPr>
      </w:pPr>
      <w:r>
        <w:rPr>
          <w:rFonts w:hint="eastAsia" w:ascii="仿宋" w:hAnsi="仿宋" w:eastAsia="仿宋" w:cs="仿宋"/>
          <w:color w:val="auto"/>
          <w:spacing w:val="-32"/>
          <w:sz w:val="24"/>
          <w:szCs w:val="24"/>
        </w:rPr>
        <w:t>日</w:t>
      </w:r>
      <w:r>
        <w:rPr>
          <w:rFonts w:hint="eastAsia" w:ascii="仿宋" w:hAnsi="仿宋" w:eastAsia="仿宋" w:cs="仿宋"/>
          <w:color w:val="auto"/>
          <w:spacing w:val="26"/>
          <w:sz w:val="24"/>
          <w:szCs w:val="24"/>
        </w:rPr>
        <w:t xml:space="preserve">   </w:t>
      </w:r>
      <w:r>
        <w:rPr>
          <w:rFonts w:hint="eastAsia" w:ascii="仿宋" w:hAnsi="仿宋" w:eastAsia="仿宋" w:cs="仿宋"/>
          <w:color w:val="auto"/>
          <w:spacing w:val="-32"/>
          <w:sz w:val="24"/>
          <w:szCs w:val="24"/>
        </w:rPr>
        <w:t>期</w:t>
      </w:r>
      <w:r>
        <w:rPr>
          <w:rFonts w:hint="eastAsia" w:ascii="仿宋" w:hAnsi="仿宋" w:eastAsia="仿宋" w:cs="仿宋"/>
          <w:color w:val="auto"/>
          <w:spacing w:val="-47"/>
          <w:sz w:val="24"/>
          <w:szCs w:val="24"/>
        </w:rPr>
        <w:t xml:space="preserve"> </w:t>
      </w:r>
      <w:r>
        <w:rPr>
          <w:rFonts w:hint="eastAsia" w:ascii="仿宋" w:hAnsi="仿宋" w:eastAsia="仿宋" w:cs="仿宋"/>
          <w:color w:val="auto"/>
          <w:spacing w:val="-32"/>
          <w:sz w:val="24"/>
          <w:szCs w:val="24"/>
        </w:rPr>
        <w:t>：</w:t>
      </w:r>
      <w:r>
        <w:rPr>
          <w:rFonts w:hint="eastAsia" w:ascii="仿宋" w:hAnsi="仿宋" w:eastAsia="仿宋" w:cs="仿宋"/>
          <w:color w:val="auto"/>
          <w:sz w:val="24"/>
          <w:szCs w:val="24"/>
          <w:u w:val="single" w:color="auto"/>
        </w:rPr>
        <w:t xml:space="preserve">                                    </w:t>
      </w:r>
    </w:p>
    <w:p>
      <w:pPr>
        <w:spacing w:line="220" w:lineRule="auto"/>
        <w:rPr>
          <w:rFonts w:hint="eastAsia" w:ascii="仿宋" w:hAnsi="仿宋" w:eastAsia="仿宋" w:cs="仿宋"/>
          <w:color w:val="auto"/>
          <w:sz w:val="24"/>
          <w:szCs w:val="24"/>
        </w:rPr>
        <w:sectPr>
          <w:headerReference r:id="rId39" w:type="default"/>
          <w:footerReference r:id="rId40" w:type="default"/>
          <w:pgSz w:w="11906" w:h="16839"/>
          <w:pgMar w:top="1417" w:right="1417" w:bottom="1417" w:left="1417" w:header="1569" w:footer="967" w:gutter="0"/>
          <w:pgNumType w:fmt="decimal"/>
          <w:cols w:space="0" w:num="1"/>
          <w:rtlGutter w:val="0"/>
          <w:docGrid w:linePitch="0" w:charSpace="0"/>
        </w:sectPr>
      </w:pPr>
    </w:p>
    <w:p>
      <w:pPr>
        <w:pStyle w:val="7"/>
        <w:spacing w:before="46" w:line="219" w:lineRule="auto"/>
        <w:ind w:left="2763"/>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价格不超出市场批发价格的承诺函</w:t>
      </w:r>
    </w:p>
    <w:p>
      <w:pPr>
        <w:spacing w:line="460" w:lineRule="auto"/>
        <w:rPr>
          <w:rFonts w:hint="eastAsia" w:ascii="仿宋" w:hAnsi="仿宋" w:eastAsia="仿宋" w:cs="仿宋"/>
          <w:color w:val="auto"/>
          <w:sz w:val="24"/>
          <w:szCs w:val="24"/>
        </w:rPr>
      </w:pPr>
    </w:p>
    <w:p>
      <w:pPr>
        <w:pStyle w:val="7"/>
        <w:spacing w:before="78" w:line="219" w:lineRule="auto"/>
        <w:ind w:left="507"/>
        <w:rPr>
          <w:rFonts w:hint="eastAsia" w:ascii="仿宋" w:hAnsi="仿宋" w:eastAsia="仿宋" w:cs="仿宋"/>
          <w:color w:val="auto"/>
          <w:sz w:val="24"/>
          <w:szCs w:val="24"/>
        </w:rPr>
      </w:pPr>
      <w:r>
        <w:rPr>
          <w:rFonts w:hint="eastAsia" w:ascii="仿宋" w:hAnsi="仿宋" w:eastAsia="仿宋" w:cs="仿宋"/>
          <w:color w:val="auto"/>
          <w:spacing w:val="3"/>
          <w:sz w:val="24"/>
          <w:szCs w:val="24"/>
        </w:rPr>
        <w:t>甲 方</w:t>
      </w:r>
      <w:r>
        <w:rPr>
          <w:rFonts w:hint="eastAsia" w:ascii="仿宋" w:hAnsi="仿宋" w:eastAsia="仿宋" w:cs="仿宋"/>
          <w:color w:val="auto"/>
          <w:spacing w:val="-32"/>
          <w:sz w:val="24"/>
          <w:szCs w:val="24"/>
        </w:rPr>
        <w:t>：（</w:t>
      </w:r>
      <w:r>
        <w:rPr>
          <w:rFonts w:hint="eastAsia" w:ascii="仿宋" w:hAnsi="仿宋" w:eastAsia="仿宋" w:cs="仿宋"/>
          <w:color w:val="auto"/>
          <w:spacing w:val="3"/>
          <w:sz w:val="24"/>
          <w:szCs w:val="24"/>
        </w:rPr>
        <w:t>采购人）</w:t>
      </w:r>
    </w:p>
    <w:p>
      <w:pPr>
        <w:pStyle w:val="7"/>
        <w:spacing w:before="184" w:line="360" w:lineRule="auto"/>
        <w:ind w:firstLine="477"/>
        <w:rPr>
          <w:rFonts w:hint="eastAsia" w:ascii="仿宋" w:hAnsi="仿宋" w:eastAsia="仿宋" w:cs="仿宋"/>
          <w:color w:val="auto"/>
          <w:sz w:val="24"/>
          <w:szCs w:val="24"/>
        </w:rPr>
      </w:pPr>
      <w:r>
        <w:rPr>
          <w:rFonts w:hint="eastAsia" w:ascii="仿宋" w:hAnsi="仿宋" w:eastAsia="仿宋" w:cs="仿宋"/>
          <w:color w:val="auto"/>
          <w:spacing w:val="-2"/>
          <w:sz w:val="24"/>
          <w:szCs w:val="24"/>
        </w:rPr>
        <w:t>本公司郑重承诺，我公司中标后供应的</w:t>
      </w:r>
      <w:r>
        <w:rPr>
          <w:rFonts w:hint="eastAsia" w:ascii="仿宋" w:hAnsi="仿宋" w:eastAsia="仿宋" w:cs="仿宋"/>
          <w:color w:val="auto"/>
          <w:spacing w:val="51"/>
          <w:sz w:val="24"/>
          <w:szCs w:val="24"/>
          <w:u w:val="single" w:color="auto"/>
        </w:rPr>
        <w:t xml:space="preserve">  </w:t>
      </w:r>
      <w:r>
        <w:rPr>
          <w:rFonts w:hint="eastAsia" w:ascii="仿宋" w:hAnsi="仿宋" w:eastAsia="仿宋" w:cs="仿宋"/>
          <w:color w:val="auto"/>
          <w:spacing w:val="-2"/>
          <w:sz w:val="24"/>
          <w:szCs w:val="24"/>
          <w:u w:val="single" w:color="auto"/>
        </w:rPr>
        <w:t>（供应商提供的如米</w:t>
      </w:r>
      <w:r>
        <w:rPr>
          <w:rFonts w:hint="eastAsia" w:ascii="仿宋" w:hAnsi="仿宋" w:eastAsia="仿宋" w:cs="仿宋"/>
          <w:color w:val="auto"/>
          <w:spacing w:val="-3"/>
          <w:sz w:val="24"/>
          <w:szCs w:val="24"/>
          <w:u w:val="single" w:color="auto"/>
        </w:rPr>
        <w:t>、面、油）</w:t>
      </w:r>
      <w:r>
        <w:rPr>
          <w:rFonts w:hint="eastAsia" w:ascii="仿宋" w:hAnsi="仿宋" w:eastAsia="仿宋" w:cs="仿宋"/>
          <w:color w:val="auto"/>
          <w:spacing w:val="52"/>
          <w:sz w:val="24"/>
          <w:szCs w:val="24"/>
          <w:u w:val="single" w:color="auto"/>
        </w:rPr>
        <w:t xml:space="preserve">  </w:t>
      </w:r>
      <w:r>
        <w:rPr>
          <w:rFonts w:hint="eastAsia" w:ascii="仿宋" w:hAnsi="仿宋" w:eastAsia="仿宋" w:cs="仿宋"/>
          <w:color w:val="auto"/>
          <w:spacing w:val="-109"/>
          <w:sz w:val="24"/>
          <w:szCs w:val="24"/>
        </w:rPr>
        <w:t xml:space="preserve"> </w:t>
      </w:r>
      <w:r>
        <w:rPr>
          <w:rFonts w:hint="eastAsia" w:ascii="仿宋" w:hAnsi="仿宋" w:eastAsia="仿宋" w:cs="仿宋"/>
          <w:color w:val="auto"/>
          <w:spacing w:val="-3"/>
          <w:sz w:val="24"/>
          <w:szCs w:val="24"/>
        </w:rPr>
        <w:t>价格将不高于</w:t>
      </w:r>
      <w:r>
        <w:rPr>
          <w:rFonts w:hint="eastAsia" w:ascii="仿宋" w:hAnsi="仿宋" w:eastAsia="仿宋" w:cs="仿宋"/>
          <w:color w:val="auto"/>
          <w:spacing w:val="-3"/>
          <w:sz w:val="24"/>
          <w:szCs w:val="24"/>
          <w:lang w:val="en-US" w:eastAsia="zh-CN"/>
        </w:rPr>
        <w:t>安康</w:t>
      </w:r>
      <w:r>
        <w:rPr>
          <w:rFonts w:hint="eastAsia" w:ascii="仿宋" w:hAnsi="仿宋" w:eastAsia="仿宋" w:cs="仿宋"/>
          <w:color w:val="auto"/>
          <w:spacing w:val="-3"/>
          <w:sz w:val="24"/>
          <w:szCs w:val="24"/>
        </w:rPr>
        <w:t>市区域，同品牌、同规格、同质量的市场批发价格，如违反本承诺，采购人有权单方解</w:t>
      </w:r>
      <w:r>
        <w:rPr>
          <w:rFonts w:hint="eastAsia" w:ascii="仿宋" w:hAnsi="仿宋" w:eastAsia="仿宋" w:cs="仿宋"/>
          <w:color w:val="auto"/>
          <w:spacing w:val="-2"/>
          <w:sz w:val="24"/>
          <w:szCs w:val="24"/>
        </w:rPr>
        <w:t>除本合同，本公司无异议。</w:t>
      </w:r>
    </w:p>
    <w:p>
      <w:pPr>
        <w:spacing w:line="261" w:lineRule="auto"/>
        <w:rPr>
          <w:rFonts w:hint="eastAsia" w:ascii="仿宋" w:hAnsi="仿宋" w:eastAsia="仿宋" w:cs="仿宋"/>
          <w:color w:val="auto"/>
          <w:sz w:val="24"/>
          <w:szCs w:val="24"/>
        </w:rPr>
      </w:pPr>
    </w:p>
    <w:p>
      <w:pPr>
        <w:spacing w:line="261" w:lineRule="auto"/>
        <w:rPr>
          <w:rFonts w:hint="eastAsia" w:ascii="仿宋" w:hAnsi="仿宋" w:eastAsia="仿宋" w:cs="仿宋"/>
          <w:color w:val="auto"/>
          <w:sz w:val="24"/>
          <w:szCs w:val="24"/>
        </w:rPr>
      </w:pPr>
    </w:p>
    <w:p>
      <w:pPr>
        <w:spacing w:line="261" w:lineRule="auto"/>
        <w:rPr>
          <w:rFonts w:hint="eastAsia" w:ascii="仿宋" w:hAnsi="仿宋" w:eastAsia="仿宋" w:cs="仿宋"/>
          <w:color w:val="auto"/>
          <w:sz w:val="24"/>
          <w:szCs w:val="24"/>
        </w:rPr>
      </w:pPr>
    </w:p>
    <w:p>
      <w:pPr>
        <w:spacing w:line="261" w:lineRule="auto"/>
        <w:rPr>
          <w:rFonts w:hint="eastAsia" w:ascii="仿宋" w:hAnsi="仿宋" w:eastAsia="仿宋" w:cs="仿宋"/>
          <w:color w:val="auto"/>
          <w:sz w:val="24"/>
          <w:szCs w:val="24"/>
        </w:rPr>
      </w:pPr>
    </w:p>
    <w:p>
      <w:pPr>
        <w:spacing w:line="262" w:lineRule="auto"/>
        <w:rPr>
          <w:rFonts w:hint="eastAsia" w:ascii="仿宋" w:hAnsi="仿宋" w:eastAsia="仿宋" w:cs="仿宋"/>
          <w:color w:val="auto"/>
          <w:sz w:val="24"/>
          <w:szCs w:val="24"/>
        </w:rPr>
      </w:pPr>
    </w:p>
    <w:p>
      <w:pPr>
        <w:spacing w:line="262" w:lineRule="auto"/>
        <w:rPr>
          <w:rFonts w:hint="eastAsia" w:ascii="仿宋" w:hAnsi="仿宋" w:eastAsia="仿宋" w:cs="仿宋"/>
          <w:color w:val="auto"/>
          <w:sz w:val="24"/>
          <w:szCs w:val="24"/>
        </w:rPr>
      </w:pPr>
    </w:p>
    <w:p>
      <w:pPr>
        <w:spacing w:line="262" w:lineRule="auto"/>
        <w:rPr>
          <w:rFonts w:hint="eastAsia" w:ascii="仿宋" w:hAnsi="仿宋" w:eastAsia="仿宋" w:cs="仿宋"/>
          <w:color w:val="auto"/>
          <w:sz w:val="24"/>
          <w:szCs w:val="24"/>
        </w:rPr>
      </w:pPr>
    </w:p>
    <w:p>
      <w:pPr>
        <w:spacing w:line="262" w:lineRule="auto"/>
        <w:rPr>
          <w:rFonts w:hint="eastAsia" w:ascii="仿宋" w:hAnsi="仿宋" w:eastAsia="仿宋" w:cs="仿宋"/>
          <w:color w:val="auto"/>
          <w:sz w:val="24"/>
          <w:szCs w:val="24"/>
        </w:rPr>
      </w:pPr>
    </w:p>
    <w:p>
      <w:pPr>
        <w:spacing w:line="262" w:lineRule="auto"/>
        <w:rPr>
          <w:rFonts w:hint="eastAsia" w:ascii="仿宋" w:hAnsi="仿宋" w:eastAsia="仿宋" w:cs="仿宋"/>
          <w:color w:val="auto"/>
          <w:sz w:val="24"/>
          <w:szCs w:val="24"/>
        </w:rPr>
      </w:pPr>
    </w:p>
    <w:p>
      <w:pPr>
        <w:spacing w:line="262" w:lineRule="auto"/>
        <w:rPr>
          <w:rFonts w:hint="eastAsia" w:ascii="仿宋" w:hAnsi="仿宋" w:eastAsia="仿宋" w:cs="仿宋"/>
          <w:color w:val="auto"/>
          <w:sz w:val="24"/>
          <w:szCs w:val="24"/>
        </w:rPr>
      </w:pPr>
    </w:p>
    <w:p>
      <w:pPr>
        <w:pStyle w:val="7"/>
        <w:spacing w:before="78" w:line="219" w:lineRule="auto"/>
        <w:ind w:left="3147"/>
        <w:rPr>
          <w:rFonts w:hint="eastAsia" w:ascii="仿宋" w:hAnsi="仿宋" w:eastAsia="仿宋" w:cs="仿宋"/>
          <w:color w:val="auto"/>
          <w:sz w:val="24"/>
          <w:szCs w:val="24"/>
        </w:rPr>
      </w:pPr>
      <w:r>
        <w:rPr>
          <w:rFonts w:hint="eastAsia" w:ascii="仿宋" w:hAnsi="仿宋" w:eastAsia="仿宋" w:cs="仿宋"/>
          <w:color w:val="auto"/>
          <w:spacing w:val="-7"/>
          <w:sz w:val="24"/>
          <w:szCs w:val="24"/>
        </w:rPr>
        <w:t>投标人（盖公章</w:t>
      </w:r>
      <w:r>
        <w:rPr>
          <w:rFonts w:hint="eastAsia" w:ascii="仿宋" w:hAnsi="仿宋" w:eastAsia="仿宋" w:cs="仿宋"/>
          <w:color w:val="auto"/>
          <w:spacing w:val="1"/>
          <w:sz w:val="24"/>
          <w:szCs w:val="24"/>
        </w:rPr>
        <w:t>）：</w:t>
      </w:r>
      <w:r>
        <w:rPr>
          <w:rFonts w:hint="eastAsia" w:ascii="仿宋" w:hAnsi="仿宋" w:eastAsia="仿宋" w:cs="仿宋"/>
          <w:color w:val="auto"/>
          <w:sz w:val="24"/>
          <w:szCs w:val="24"/>
          <w:u w:val="single" w:color="auto"/>
        </w:rPr>
        <w:t xml:space="preserve">                            </w:t>
      </w:r>
    </w:p>
    <w:p>
      <w:pPr>
        <w:pStyle w:val="7"/>
        <w:spacing w:before="183" w:line="219" w:lineRule="auto"/>
        <w:ind w:left="3145"/>
        <w:rPr>
          <w:rFonts w:hint="eastAsia" w:ascii="仿宋" w:hAnsi="仿宋" w:eastAsia="仿宋" w:cs="仿宋"/>
          <w:color w:val="auto"/>
          <w:sz w:val="24"/>
          <w:szCs w:val="24"/>
        </w:rPr>
      </w:pPr>
      <w:r>
        <w:rPr>
          <w:rFonts w:hint="eastAsia" w:ascii="仿宋" w:hAnsi="仿宋" w:eastAsia="仿宋" w:cs="仿宋"/>
          <w:color w:val="auto"/>
          <w:spacing w:val="-5"/>
          <w:sz w:val="24"/>
          <w:szCs w:val="24"/>
        </w:rPr>
        <w:t>法定代表人或授权代表（签字或盖章</w:t>
      </w:r>
      <w:r>
        <w:rPr>
          <w:rFonts w:hint="eastAsia" w:ascii="仿宋" w:hAnsi="仿宋" w:eastAsia="仿宋" w:cs="仿宋"/>
          <w:color w:val="auto"/>
          <w:spacing w:val="8"/>
          <w:sz w:val="24"/>
          <w:szCs w:val="24"/>
        </w:rPr>
        <w:t>）：</w:t>
      </w:r>
      <w:r>
        <w:rPr>
          <w:rFonts w:hint="eastAsia" w:ascii="仿宋" w:hAnsi="仿宋" w:eastAsia="仿宋" w:cs="仿宋"/>
          <w:color w:val="auto"/>
          <w:sz w:val="24"/>
          <w:szCs w:val="24"/>
          <w:u w:val="single" w:color="auto"/>
        </w:rPr>
        <w:t xml:space="preserve">          </w:t>
      </w:r>
    </w:p>
    <w:p>
      <w:pPr>
        <w:pStyle w:val="7"/>
        <w:spacing w:before="133" w:line="220" w:lineRule="auto"/>
        <w:ind w:left="3186"/>
        <w:rPr>
          <w:rFonts w:hint="eastAsia" w:ascii="仿宋" w:hAnsi="仿宋" w:eastAsia="仿宋" w:cs="仿宋"/>
          <w:color w:val="auto"/>
          <w:sz w:val="24"/>
          <w:szCs w:val="24"/>
        </w:rPr>
      </w:pPr>
      <w:r>
        <w:rPr>
          <w:rFonts w:hint="eastAsia" w:ascii="仿宋" w:hAnsi="仿宋" w:eastAsia="仿宋" w:cs="仿宋"/>
          <w:color w:val="auto"/>
          <w:spacing w:val="-32"/>
          <w:sz w:val="24"/>
          <w:szCs w:val="24"/>
        </w:rPr>
        <w:t>日</w:t>
      </w:r>
      <w:r>
        <w:rPr>
          <w:rFonts w:hint="eastAsia" w:ascii="仿宋" w:hAnsi="仿宋" w:eastAsia="仿宋" w:cs="仿宋"/>
          <w:color w:val="auto"/>
          <w:spacing w:val="26"/>
          <w:sz w:val="24"/>
          <w:szCs w:val="24"/>
        </w:rPr>
        <w:t xml:space="preserve">   </w:t>
      </w:r>
      <w:r>
        <w:rPr>
          <w:rFonts w:hint="eastAsia" w:ascii="仿宋" w:hAnsi="仿宋" w:eastAsia="仿宋" w:cs="仿宋"/>
          <w:color w:val="auto"/>
          <w:spacing w:val="-32"/>
          <w:sz w:val="24"/>
          <w:szCs w:val="24"/>
        </w:rPr>
        <w:t>期</w:t>
      </w:r>
      <w:r>
        <w:rPr>
          <w:rFonts w:hint="eastAsia" w:ascii="仿宋" w:hAnsi="仿宋" w:eastAsia="仿宋" w:cs="仿宋"/>
          <w:color w:val="auto"/>
          <w:spacing w:val="-47"/>
          <w:sz w:val="24"/>
          <w:szCs w:val="24"/>
        </w:rPr>
        <w:t xml:space="preserve"> </w:t>
      </w:r>
      <w:r>
        <w:rPr>
          <w:rFonts w:hint="eastAsia" w:ascii="仿宋" w:hAnsi="仿宋" w:eastAsia="仿宋" w:cs="仿宋"/>
          <w:color w:val="auto"/>
          <w:spacing w:val="-32"/>
          <w:sz w:val="24"/>
          <w:szCs w:val="24"/>
        </w:rPr>
        <w:t>：</w:t>
      </w:r>
      <w:r>
        <w:rPr>
          <w:rFonts w:hint="eastAsia" w:ascii="仿宋" w:hAnsi="仿宋" w:eastAsia="仿宋" w:cs="仿宋"/>
          <w:color w:val="auto"/>
          <w:sz w:val="24"/>
          <w:szCs w:val="24"/>
          <w:u w:val="single" w:color="auto"/>
        </w:rPr>
        <w:t xml:space="preserve">                                    </w:t>
      </w:r>
    </w:p>
    <w:p>
      <w:pPr>
        <w:spacing w:line="220" w:lineRule="auto"/>
        <w:rPr>
          <w:rFonts w:hint="eastAsia" w:ascii="仿宋" w:hAnsi="仿宋" w:eastAsia="仿宋" w:cs="仿宋"/>
          <w:color w:val="auto"/>
          <w:sz w:val="24"/>
          <w:szCs w:val="24"/>
        </w:rPr>
        <w:sectPr>
          <w:headerReference r:id="rId41" w:type="default"/>
          <w:footerReference r:id="rId42" w:type="default"/>
          <w:pgSz w:w="11906" w:h="16839"/>
          <w:pgMar w:top="1417" w:right="1417" w:bottom="1417" w:left="1417" w:header="1569" w:footer="987" w:gutter="0"/>
          <w:pgNumType w:fmt="decimal"/>
          <w:cols w:space="0" w:num="1"/>
          <w:rtlGutter w:val="0"/>
          <w:docGrid w:linePitch="0" w:charSpace="0"/>
        </w:sectPr>
      </w:pPr>
    </w:p>
    <w:p>
      <w:pPr>
        <w:pStyle w:val="7"/>
        <w:spacing w:before="98" w:line="226" w:lineRule="auto"/>
        <w:jc w:val="center"/>
        <w:outlineLvl w:val="1"/>
        <w:rPr>
          <w:rFonts w:hint="eastAsia" w:ascii="仿宋" w:hAnsi="仿宋" w:eastAsia="仿宋" w:cs="仿宋"/>
          <w:color w:val="auto"/>
          <w:sz w:val="24"/>
          <w:szCs w:val="24"/>
        </w:rPr>
      </w:pPr>
      <w:r>
        <w:rPr>
          <w:rFonts w:hint="eastAsia" w:ascii="仿宋" w:hAnsi="仿宋" w:eastAsia="仿宋" w:cs="仿宋"/>
          <w:b/>
          <w:bCs/>
          <w:color w:val="auto"/>
          <w:spacing w:val="12"/>
          <w:sz w:val="24"/>
          <w:szCs w:val="24"/>
          <w:lang w:val="en-US" w:eastAsia="zh-CN"/>
        </w:rPr>
        <w:t>八</w:t>
      </w:r>
      <w:r>
        <w:rPr>
          <w:rFonts w:hint="eastAsia" w:ascii="仿宋" w:hAnsi="仿宋" w:eastAsia="仿宋" w:cs="仿宋"/>
          <w:b/>
          <w:bCs/>
          <w:color w:val="auto"/>
          <w:spacing w:val="12"/>
          <w:sz w:val="24"/>
          <w:szCs w:val="24"/>
        </w:rPr>
        <w:t>、其他资料</w:t>
      </w:r>
    </w:p>
    <w:p>
      <w:pPr>
        <w:pStyle w:val="7"/>
        <w:spacing w:before="131" w:line="339" w:lineRule="auto"/>
        <w:ind w:left="6" w:right="453" w:firstLine="474"/>
        <w:rPr>
          <w:rFonts w:hint="eastAsia" w:ascii="仿宋" w:hAnsi="仿宋" w:eastAsia="仿宋" w:cs="仿宋"/>
          <w:color w:val="auto"/>
          <w:sz w:val="24"/>
          <w:szCs w:val="24"/>
        </w:rPr>
      </w:pPr>
      <w:r>
        <w:rPr>
          <w:rFonts w:hint="eastAsia" w:ascii="仿宋" w:hAnsi="仿宋" w:eastAsia="仿宋" w:cs="仿宋"/>
          <w:color w:val="auto"/>
          <w:spacing w:val="-2"/>
          <w:sz w:val="24"/>
          <w:szCs w:val="24"/>
        </w:rPr>
        <w:t>符合政府采购相关政策的投标人可按有关规定提供以下证明</w:t>
      </w:r>
      <w:r>
        <w:rPr>
          <w:rFonts w:hint="eastAsia" w:ascii="仿宋" w:hAnsi="仿宋" w:eastAsia="仿宋" w:cs="仿宋"/>
          <w:color w:val="auto"/>
          <w:spacing w:val="-3"/>
          <w:sz w:val="24"/>
          <w:szCs w:val="24"/>
        </w:rPr>
        <w:t>材料，否则可不填写本部</w:t>
      </w:r>
      <w:r>
        <w:rPr>
          <w:rFonts w:hint="eastAsia" w:ascii="仿宋" w:hAnsi="仿宋" w:eastAsia="仿宋" w:cs="仿宋"/>
          <w:color w:val="auto"/>
          <w:spacing w:val="-8"/>
          <w:sz w:val="24"/>
          <w:szCs w:val="24"/>
        </w:rPr>
        <w:t>分内容。</w:t>
      </w:r>
    </w:p>
    <w:p>
      <w:pPr>
        <w:pStyle w:val="7"/>
        <w:spacing w:line="220" w:lineRule="auto"/>
        <w:ind w:left="9"/>
        <w:rPr>
          <w:rFonts w:hint="eastAsia" w:ascii="仿宋" w:hAnsi="仿宋" w:eastAsia="仿宋" w:cs="仿宋"/>
          <w:color w:val="auto"/>
          <w:sz w:val="24"/>
          <w:szCs w:val="24"/>
        </w:rPr>
      </w:pPr>
      <w:r>
        <w:rPr>
          <w:rFonts w:hint="eastAsia" w:ascii="仿宋" w:hAnsi="仿宋" w:eastAsia="仿宋" w:cs="仿宋"/>
          <w:color w:val="auto"/>
          <w:spacing w:val="-3"/>
          <w:sz w:val="24"/>
          <w:szCs w:val="24"/>
        </w:rPr>
        <w:t>1.其他资料。</w:t>
      </w: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3" w:lineRule="auto"/>
        <w:rPr>
          <w:rFonts w:hint="eastAsia" w:ascii="仿宋" w:hAnsi="仿宋" w:eastAsia="仿宋" w:cs="仿宋"/>
          <w:color w:val="auto"/>
          <w:sz w:val="24"/>
          <w:szCs w:val="24"/>
        </w:rPr>
      </w:pPr>
    </w:p>
    <w:p>
      <w:pPr>
        <w:spacing w:line="244" w:lineRule="auto"/>
        <w:rPr>
          <w:rFonts w:hint="eastAsia" w:ascii="仿宋" w:hAnsi="仿宋" w:eastAsia="仿宋" w:cs="仿宋"/>
          <w:color w:val="auto"/>
          <w:sz w:val="24"/>
          <w:szCs w:val="24"/>
        </w:rPr>
      </w:pPr>
    </w:p>
    <w:p>
      <w:pPr>
        <w:spacing w:line="244" w:lineRule="auto"/>
        <w:rPr>
          <w:rFonts w:hint="eastAsia" w:ascii="仿宋" w:hAnsi="仿宋" w:eastAsia="仿宋" w:cs="仿宋"/>
          <w:color w:val="auto"/>
          <w:sz w:val="24"/>
          <w:szCs w:val="24"/>
        </w:rPr>
      </w:pPr>
    </w:p>
    <w:p>
      <w:pPr>
        <w:pStyle w:val="7"/>
        <w:spacing w:before="78" w:line="339" w:lineRule="auto"/>
        <w:ind w:firstLine="485"/>
        <w:jc w:val="both"/>
        <w:rPr>
          <w:rFonts w:hint="eastAsia" w:ascii="仿宋" w:hAnsi="仿宋" w:eastAsia="仿宋" w:cs="仿宋"/>
          <w:color w:val="auto"/>
          <w:sz w:val="24"/>
          <w:szCs w:val="24"/>
        </w:rPr>
      </w:pPr>
      <w:r>
        <w:rPr>
          <w:rFonts w:hint="eastAsia" w:ascii="仿宋" w:hAnsi="仿宋" w:eastAsia="仿宋" w:cs="仿宋"/>
          <w:b/>
          <w:bCs/>
          <w:color w:val="auto"/>
          <w:spacing w:val="-8"/>
          <w:sz w:val="24"/>
          <w:szCs w:val="24"/>
        </w:rPr>
        <w:t>注：投标人弄虚作假或提供虚假材料的，按《中华人民共和国政府采购法》第七十七条执</w:t>
      </w:r>
      <w:r>
        <w:rPr>
          <w:rFonts w:hint="eastAsia" w:ascii="仿宋" w:hAnsi="仿宋" w:eastAsia="仿宋" w:cs="仿宋"/>
          <w:b/>
          <w:bCs/>
          <w:color w:val="auto"/>
          <w:spacing w:val="1"/>
          <w:sz w:val="24"/>
          <w:szCs w:val="24"/>
        </w:rPr>
        <w:t>行：处以采购金额千分之五以上千分之十以下的罚款，列入不良</w:t>
      </w:r>
      <w:r>
        <w:rPr>
          <w:rFonts w:hint="eastAsia" w:ascii="仿宋" w:hAnsi="仿宋" w:eastAsia="仿宋" w:cs="仿宋"/>
          <w:b/>
          <w:bCs/>
          <w:color w:val="auto"/>
          <w:sz w:val="24"/>
          <w:szCs w:val="24"/>
        </w:rPr>
        <w:t>行为记录名单，在一至三年</w:t>
      </w:r>
      <w:r>
        <w:rPr>
          <w:rFonts w:hint="eastAsia" w:ascii="仿宋" w:hAnsi="仿宋" w:eastAsia="仿宋" w:cs="仿宋"/>
          <w:b/>
          <w:bCs/>
          <w:color w:val="auto"/>
          <w:spacing w:val="-6"/>
          <w:sz w:val="24"/>
          <w:szCs w:val="24"/>
        </w:rPr>
        <w:t>内禁止参加政府采购活动，有违法所得的，并处没收违法所得，情节严重</w:t>
      </w:r>
      <w:r>
        <w:rPr>
          <w:rFonts w:hint="eastAsia" w:ascii="仿宋" w:hAnsi="仿宋" w:eastAsia="仿宋" w:cs="仿宋"/>
          <w:b/>
          <w:bCs/>
          <w:color w:val="auto"/>
          <w:spacing w:val="-7"/>
          <w:sz w:val="24"/>
          <w:szCs w:val="24"/>
        </w:rPr>
        <w:t>的，由工商行政管理</w:t>
      </w:r>
      <w:r>
        <w:rPr>
          <w:rFonts w:hint="eastAsia" w:ascii="仿宋" w:hAnsi="仿宋" w:eastAsia="仿宋" w:cs="仿宋"/>
          <w:b/>
          <w:bCs/>
          <w:color w:val="auto"/>
          <w:spacing w:val="-8"/>
          <w:sz w:val="24"/>
          <w:szCs w:val="24"/>
        </w:rPr>
        <w:t>机关吊销营业执照；构成犯罪的，依法追究刑事</w:t>
      </w:r>
      <w:r>
        <w:rPr>
          <w:rFonts w:hint="eastAsia" w:ascii="仿宋" w:hAnsi="仿宋" w:eastAsia="仿宋" w:cs="仿宋"/>
          <w:b/>
          <w:bCs/>
          <w:color w:val="auto"/>
          <w:spacing w:val="-9"/>
          <w:sz w:val="24"/>
          <w:szCs w:val="24"/>
        </w:rPr>
        <w:t>责任</w:t>
      </w:r>
      <w:r>
        <w:rPr>
          <w:rFonts w:hint="eastAsia" w:ascii="仿宋" w:hAnsi="仿宋" w:eastAsia="仿宋" w:cs="仿宋"/>
          <w:color w:val="auto"/>
          <w:spacing w:val="-9"/>
          <w:sz w:val="24"/>
          <w:szCs w:val="24"/>
        </w:rPr>
        <w:t>。</w:t>
      </w:r>
    </w:p>
    <w:sectPr>
      <w:headerReference r:id="rId43" w:type="default"/>
      <w:footerReference r:id="rId44" w:type="default"/>
      <w:pgSz w:w="11906" w:h="16839"/>
      <w:pgMar w:top="1417" w:right="1417" w:bottom="1417" w:left="1417" w:header="0" w:footer="987" w:gutter="0"/>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KtWC3I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n+nJ0VAgAAFQQAAA4AAABkcnMvZTJvRG9jLnhtbK1Ty47TMBTdI/EP&#10;lvc0aUcMVd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Xr2hRDOFHZ2+fzv9+HX6+ZVAB4Ba62fw21h4hu6t6bDoQe+hjHN3&#10;lVPxxkQEdkB9vMArukB4DJpOptMcJg7b8ED+7DHcOh/eCaNIFArqsL8EKzusfehdB5dYTZtVI2Xa&#10;odSkLej11e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On+nJ0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D2kG8V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PD2kG8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eB4AVAgAAFQQAAA4AAABkcnMvZTJvRG9jLnhtbK1Ty47TMBTdI/EP&#10;lvc0aUeMSt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Xr2hRDOFHZ2+fzv9+HX6+ZVAB4Ba62fw21h4hu6t6bDoQe+hjHN3&#10;lVPxxkQEdkB9vMArukB4DJpOptMcJg7b8ED+7DHcOh/eCaNIFArqsL8EKzusfehdB5dYTZtVI2Xa&#10;odSkLej11e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LJeB4A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zSVju0AAAAAUBAAAPAAAAAAAAAAEA&#10;IAAAACIAAABkcnMvZG93bnJldi54bWxQSwECFAAUAAAACACHTuJACqS7ABcCAAAVBAAADgAAAAAA&#10;AAABACAAAAAfAQAAZHJzL2Uyb0RvYy54bWxQSwUGAAAAAAYABgBZAQAAqA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gMLO8U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SAws7xQCAAAVBAAADgAAAAAAAAAB&#10;ACAAAAAfAQAAZHJzL2Uyb0RvYy54bWxQSwUGAAAAAAYABgBZAQAAp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y5QQV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M/y5QQ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1acusVAgAAFQQAAA4AAABkcnMvZTJvRG9jLnhtbK1Ty47TMBTdI/EP&#10;lvc0aQdGVd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vr6iRDOFHZ2+fzv9+HX6+ZVAB4Ba62fw21h4hu6t6bDoQe+hjHN3&#10;lVPxxkQEdkB9vMArukB4DJpOptMcJg7b8ED+7DHcOh/eCaNIFArqsL8EKzusfehdB5dYTZtVI2Xa&#10;odSkLej11Z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1acus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JBwgVAgAAFQQAAA4AAABkcnMvZTJvRG9jLnhtbK1Ty47TMBTdI/EP&#10;lvc0aRlGVd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Xl1RopnCjk7fv51+/Dr9/EqgA0Ct9TP4bSw8Q/fWdFj0oPdQxrm7&#10;yql4YyICO6A+XuAVXSA8Bk0n02kOE4dteCB/9hhunQ/vhFEkCgV12F+ClR3WPvSug0usps2qkTLt&#10;UGrSFvT69Z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AJBwg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MKhkOc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RV9ZDBQCAAAVBAAADgAAAAAAAAAB&#10;ACAAAAAfAQAAZHJzL2Uyb0RvYy54bWxQSwUGAAAAAAYABgBZAQAAp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96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Af3zuM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7/whEV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B7/whE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FxXVf4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B4Thpg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7EXcU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LsRdxQCAAAVBAAADgAAAAAAAAAB&#10;ACAAAAAfAQAAZHJzL2Uyb0RvYy54bWxQSwUGAAAAAAYABgBZAQAAp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F2JwV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F2Jw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ntT3M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09" w:lineRule="auto"/>
      <w:ind w:left="6671"/>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1" w:lineRule="auto"/>
      <w:rPr>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1" w:lineRule="auto"/>
      <w:rPr>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109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109</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1" w:lineRule="auto"/>
      <w:ind w:left="3833"/>
      <w:rPr>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1" w:lineRule="exact"/>
      <w:ind w:left="4731"/>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gf/wEV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Dgf/wE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112</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8720" behindDoc="0" locked="0" layoutInCell="1" allowOverlap="1">
              <wp:simplePos x="0" y="0"/>
              <wp:positionH relativeFrom="margin">
                <wp:posOffset>2783205</wp:posOffset>
              </wp:positionH>
              <wp:positionV relativeFrom="paragraph">
                <wp:posOffset>-161290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9.15pt;margin-top:-12.7pt;height:144pt;width:144pt;mso-position-horizontal-relative:margin;mso-wrap-style:none;z-index:251678720;mso-width-relative:page;mso-height-relative:page;" filled="f" stroked="f" coordsize="21600,21600" o:gfxdata="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0Yw/9kAAAALAQAADwAA&#10;AAAAAAABACAAAAAiAAAAZHJzL2Rvd25yZXYueG1sUEsBAhQAFAAAAAgAh07iQBNA83sVAgAAFQQA&#10;AA4AAAAAAAAAAQAgAAAAKAEAAGRycy9lMm9Eb2MueG1sUEsFBgAAAAAGAAYAWQEAAK8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pI/4kV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ApI/4k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114</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1" w:lineRule="auto"/>
      <w:ind w:left="4001"/>
      <w:rPr>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117</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11" w:lineRule="auto"/>
      <w:rPr>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Mses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GPMses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116</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209" w:lineRule="auto"/>
      <w:ind w:left="3919"/>
      <w:rPr>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122</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81792" behindDoc="0" locked="0" layoutInCell="1" allowOverlap="1">
              <wp:simplePos x="0" y="0"/>
              <wp:positionH relativeFrom="margin">
                <wp:posOffset>2731770</wp:posOffset>
              </wp:positionH>
              <wp:positionV relativeFrom="paragraph">
                <wp:posOffset>-527685</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5.1pt;margin-top:-41.55pt;height:144pt;width:144pt;mso-position-horizontal-relative:margin;mso-wrap-style:none;z-index:251681792;mso-width-relative:page;mso-height-relative:page;" filled="f" stroked="f" coordsize="21600,21600" o:gfxdata="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ikhBx9gAAAALAQAADwAAAAAA&#10;AAABACAAAAAiAAAAZHJzL2Rvd25yZXYueG1sUEsBAhQAFAAAAAgAh07iQCFkJgQTAgAAFQQAAA4A&#10;AAAAAAAAAQAgAAAAJwEAAGRycy9lMm9Eb2MueG1sUEsFBgAAAAAGAAYAWQEAAKw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118</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82816" behindDoc="0" locked="0" layoutInCell="1" allowOverlap="1">
              <wp:simplePos x="0" y="0"/>
              <wp:positionH relativeFrom="margin">
                <wp:posOffset>2774315</wp:posOffset>
              </wp:positionH>
              <wp:positionV relativeFrom="paragraph">
                <wp:posOffset>-357505</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8.45pt;margin-top:-28.15pt;height:144pt;width:144pt;mso-position-horizontal-relative:margin;mso-wrap-style:none;z-index:251682816;mso-width-relative:page;mso-height-relative:page;" filled="f" stroked="f" coordsize="21600,21600" o:gfxdata="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lfPdv2QAAAAsBAAAPAAAA&#10;AAAAAAEAIAAAACIAAABkcnMvZG93bnJldi54bWxQSwECFAAUAAAACACHTuJApprv7xQCAAAVBAAA&#10;DgAAAAAAAAABACAAAAAoAQAAZHJzL2Uyb0RvYy54bWxQSwUGAAAAAAYABgBZAQAAr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119</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DkMngAEwIAABUEAAAOAAAAAAAAAAEA&#10;IAAAAB8BAABkcnMvZTJvRG9jLnhtbFBLBQYAAAAABgAGAFkBAACk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120</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OlhDeM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121</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KvJmgwVAgAAFQQAAA4AAAAAAAAA&#10;AQAgAAAAHwEAAGRycy9lMm9Eb2MueG1sUEsFBgAAAAAGAAYAWQEAAKY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54" w:line="227" w:lineRule="auto"/>
      <w:ind w:left="15"/>
      <w:rPr>
        <w:sz w:val="19"/>
        <w:szCs w:val="19"/>
      </w:rPr>
    </w:pPr>
    <w:r>
      <w:rPr>
        <w:b/>
        <w:bCs/>
        <w:spacing w:val="-2"/>
        <w:sz w:val="19"/>
        <w:szCs w:val="19"/>
      </w:rPr>
      <w:t>附件二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before="54" w:line="227" w:lineRule="auto"/>
      <w:ind w:left="10"/>
      <w:rPr>
        <w:sz w:val="19"/>
        <w:szCs w:val="19"/>
      </w:rPr>
    </w:pPr>
    <w:r>
      <w:rPr>
        <w:b/>
        <w:bCs/>
        <w:spacing w:val="-1"/>
        <w:sz w:val="19"/>
        <w:szCs w:val="19"/>
      </w:rPr>
      <w:t>附件三</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0BEF90"/>
    <w:multiLevelType w:val="singleLevel"/>
    <w:tmpl w:val="F70BEF90"/>
    <w:lvl w:ilvl="0" w:tentative="0">
      <w:start w:val="2"/>
      <w:numFmt w:val="chineseCounting"/>
      <w:suff w:val="nothing"/>
      <w:lvlText w:val="%1、"/>
      <w:lvlJc w:val="left"/>
      <w:rPr>
        <w:rFonts w:hint="eastAsia"/>
      </w:rPr>
    </w:lvl>
  </w:abstractNum>
  <w:abstractNum w:abstractNumId="1">
    <w:nsid w:val="F924AF7E"/>
    <w:multiLevelType w:val="singleLevel"/>
    <w:tmpl w:val="F924AF7E"/>
    <w:lvl w:ilvl="0" w:tentative="0">
      <w:start w:val="1"/>
      <w:numFmt w:val="decimal"/>
      <w:suff w:val="space"/>
      <w:lvlText w:val="%1、"/>
      <w:lvlJc w:val="left"/>
    </w:lvl>
  </w:abstractNum>
  <w:abstractNum w:abstractNumId="2">
    <w:nsid w:val="00000001"/>
    <w:multiLevelType w:val="multilevel"/>
    <w:tmpl w:val="00000001"/>
    <w:lvl w:ilvl="0" w:tentative="0">
      <w:start w:val="1"/>
      <w:numFmt w:val="decimal"/>
      <w:suff w:val="nothing"/>
      <w:lvlText w:val="%1、"/>
      <w:lvlJc w:val="left"/>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pStyle w:val="4"/>
      <w:lvlText w:val="%4."/>
      <w:lvlJc w:val="left"/>
      <w:pPr>
        <w:ind w:left="1680" w:hanging="420"/>
      </w:pPr>
    </w:lvl>
    <w:lvl w:ilvl="4" w:tentative="0">
      <w:start w:val="1"/>
      <w:numFmt w:val="lowerLetter"/>
      <w:lvlText w:val="%5)"/>
      <w:lvlJc w:val="left"/>
      <w:pPr>
        <w:ind w:left="2100" w:hanging="420"/>
      </w:pPr>
    </w:lvl>
    <w:lvl w:ilvl="5" w:tentative="0">
      <w:start w:val="1"/>
      <w:numFmt w:val="decimal"/>
      <w:lvlText w:val=".%6"/>
      <w:lvlJc w:val="left"/>
    </w:lvl>
    <w:lvl w:ilvl="6" w:tentative="0">
      <w:start w:val="1"/>
      <w:numFmt w:val="decimal"/>
      <w:lvlText w:val=".%6.%7"/>
      <w:lvlJc w:val="left"/>
    </w:lvl>
    <w:lvl w:ilvl="7" w:tentative="0">
      <w:start w:val="1"/>
      <w:numFmt w:val="decimal"/>
      <w:lvlText w:val=".%6.%7.%8"/>
      <w:lvlJc w:val="left"/>
    </w:lvl>
    <w:lvl w:ilvl="8" w:tentative="0">
      <w:start w:val="1"/>
      <w:numFmt w:val="decimal"/>
      <w:lvlText w:val=".%6.%7.%8.%9"/>
      <w:lvlJc w:val="left"/>
    </w:lvl>
  </w:abstractNum>
  <w:abstractNum w:abstractNumId="3">
    <w:nsid w:val="01C4DCC0"/>
    <w:multiLevelType w:val="singleLevel"/>
    <w:tmpl w:val="01C4DCC0"/>
    <w:lvl w:ilvl="0" w:tentative="0">
      <w:start w:val="1"/>
      <w:numFmt w:val="chineseCounting"/>
      <w:suff w:val="space"/>
      <w:lvlText w:val="第%1章"/>
      <w:lvlJc w:val="left"/>
      <w:rPr>
        <w:rFonts w:hint="eastAsia"/>
      </w:rPr>
    </w:lvl>
  </w:abstractNum>
  <w:abstractNum w:abstractNumId="4">
    <w:nsid w:val="3E40B253"/>
    <w:multiLevelType w:val="singleLevel"/>
    <w:tmpl w:val="3E40B253"/>
    <w:lvl w:ilvl="0" w:tentative="0">
      <w:start w:val="1"/>
      <w:numFmt w:val="chineseCounting"/>
      <w:suff w:val="space"/>
      <w:lvlText w:val="第%1条"/>
      <w:lvlJc w:val="left"/>
      <w:rPr>
        <w:rFonts w:hint="eastAsia"/>
      </w:rPr>
    </w:lvl>
  </w:abstractNum>
  <w:abstractNum w:abstractNumId="5">
    <w:nsid w:val="4AF9776A"/>
    <w:multiLevelType w:val="singleLevel"/>
    <w:tmpl w:val="4AF9776A"/>
    <w:lvl w:ilvl="0" w:tentative="0">
      <w:start w:val="1"/>
      <w:numFmt w:val="chineseCounting"/>
      <w:suff w:val="nothing"/>
      <w:lvlText w:val="（%1）"/>
      <w:lvlJc w:val="left"/>
      <w:rPr>
        <w:rFonts w:hint="eastAsia"/>
      </w:rPr>
    </w:lvl>
  </w:abstractNum>
  <w:abstractNum w:abstractNumId="6">
    <w:nsid w:val="6AAD7C3E"/>
    <w:multiLevelType w:val="singleLevel"/>
    <w:tmpl w:val="6AAD7C3E"/>
    <w:lvl w:ilvl="0" w:tentative="0">
      <w:start w:val="1"/>
      <w:numFmt w:val="decimal"/>
      <w:lvlText w:val="%1."/>
      <w:lvlJc w:val="left"/>
      <w:pPr>
        <w:tabs>
          <w:tab w:val="left" w:pos="312"/>
        </w:tabs>
      </w:pPr>
    </w:lvl>
  </w:abstractNum>
  <w:num w:numId="1">
    <w:abstractNumId w:val="2"/>
  </w:num>
  <w:num w:numId="2">
    <w:abstractNumId w:val="6"/>
  </w:num>
  <w:num w:numId="3">
    <w:abstractNumId w:val="3"/>
  </w:num>
  <w:num w:numId="4">
    <w:abstractNumId w:val="5"/>
  </w:num>
  <w:num w:numId="5">
    <w:abstractNumId w:val="4"/>
  </w:num>
  <w:num w:numId="6">
    <w:abstractNumId w:val="0"/>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isplayBackgroundShape w:val="1"/>
  <w:bordersDoNotSurroundHeader w:val="0"/>
  <w:bordersDoNotSurroundFooter w:val="0"/>
  <w:revisionView w:markup="0"/>
  <w:trackRevisions w:val="1"/>
  <w:documentProtection w:edit="trackedChanges" w:enforcement="1" w:cryptProviderType="rsaFull" w:cryptAlgorithmClass="hash" w:cryptAlgorithmType="typeAny" w:cryptAlgorithmSid="4" w:cryptSpinCount="0" w:hash="9Bvi0KonGp0DWhj3vgpBPLPXU/0=" w:salt="+MdwWKx9ws09IQKXsQBOdg=="/>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docVars>
    <w:docVar w:name="commondata" w:val="eyJoZGlkIjoiMjc2ODlmNzIwNDc5NjlhNTM3NWFmODM5YzQzMDQ0YjMifQ=="/>
  </w:docVars>
  <w:rsids>
    <w:rsidRoot w:val="00000000"/>
    <w:rsid w:val="00060C6A"/>
    <w:rsid w:val="001F02A0"/>
    <w:rsid w:val="0022181C"/>
    <w:rsid w:val="00270BE1"/>
    <w:rsid w:val="003C3B65"/>
    <w:rsid w:val="005D3C24"/>
    <w:rsid w:val="00A31832"/>
    <w:rsid w:val="00B51FAF"/>
    <w:rsid w:val="00BF0E19"/>
    <w:rsid w:val="00D91EDB"/>
    <w:rsid w:val="00DE1BE7"/>
    <w:rsid w:val="0100390C"/>
    <w:rsid w:val="01105031"/>
    <w:rsid w:val="01115B19"/>
    <w:rsid w:val="01273A25"/>
    <w:rsid w:val="01347A59"/>
    <w:rsid w:val="0147153B"/>
    <w:rsid w:val="01475D04"/>
    <w:rsid w:val="015201AD"/>
    <w:rsid w:val="01536654"/>
    <w:rsid w:val="015B6D94"/>
    <w:rsid w:val="01704002"/>
    <w:rsid w:val="019D115B"/>
    <w:rsid w:val="01D95F0B"/>
    <w:rsid w:val="01E943A0"/>
    <w:rsid w:val="01F176F8"/>
    <w:rsid w:val="01FD609D"/>
    <w:rsid w:val="02021905"/>
    <w:rsid w:val="02181129"/>
    <w:rsid w:val="02223D56"/>
    <w:rsid w:val="022C7B87"/>
    <w:rsid w:val="024C2B81"/>
    <w:rsid w:val="02964702"/>
    <w:rsid w:val="029E162E"/>
    <w:rsid w:val="02A9251A"/>
    <w:rsid w:val="02B2655F"/>
    <w:rsid w:val="02C80459"/>
    <w:rsid w:val="02D05560"/>
    <w:rsid w:val="02F94AB6"/>
    <w:rsid w:val="030447B9"/>
    <w:rsid w:val="0308439B"/>
    <w:rsid w:val="03084CFA"/>
    <w:rsid w:val="03190CB5"/>
    <w:rsid w:val="031E451D"/>
    <w:rsid w:val="03310052"/>
    <w:rsid w:val="033F6241"/>
    <w:rsid w:val="034870A7"/>
    <w:rsid w:val="034A5312"/>
    <w:rsid w:val="035618EA"/>
    <w:rsid w:val="035D3297"/>
    <w:rsid w:val="0361681B"/>
    <w:rsid w:val="036C34DA"/>
    <w:rsid w:val="039667A9"/>
    <w:rsid w:val="03A5586E"/>
    <w:rsid w:val="03B50F2A"/>
    <w:rsid w:val="03B604E9"/>
    <w:rsid w:val="03B629A7"/>
    <w:rsid w:val="03BE185C"/>
    <w:rsid w:val="03CF75C5"/>
    <w:rsid w:val="03D951E0"/>
    <w:rsid w:val="03EF2B33"/>
    <w:rsid w:val="03F1578E"/>
    <w:rsid w:val="0405748B"/>
    <w:rsid w:val="043A35D9"/>
    <w:rsid w:val="04406715"/>
    <w:rsid w:val="044A6798"/>
    <w:rsid w:val="04671EF4"/>
    <w:rsid w:val="04762AE0"/>
    <w:rsid w:val="04877EA0"/>
    <w:rsid w:val="048F480F"/>
    <w:rsid w:val="04937B6A"/>
    <w:rsid w:val="04BA44CE"/>
    <w:rsid w:val="04BE5FB8"/>
    <w:rsid w:val="04C131A1"/>
    <w:rsid w:val="04DA0918"/>
    <w:rsid w:val="04E470A0"/>
    <w:rsid w:val="04E62991"/>
    <w:rsid w:val="04F62914"/>
    <w:rsid w:val="050B6D23"/>
    <w:rsid w:val="0512745A"/>
    <w:rsid w:val="05445D91"/>
    <w:rsid w:val="055A7363"/>
    <w:rsid w:val="05717247"/>
    <w:rsid w:val="05760640"/>
    <w:rsid w:val="057D1AFC"/>
    <w:rsid w:val="058A40EC"/>
    <w:rsid w:val="05A607FA"/>
    <w:rsid w:val="05C3315A"/>
    <w:rsid w:val="05C56ED2"/>
    <w:rsid w:val="05CF2FDE"/>
    <w:rsid w:val="05D709B3"/>
    <w:rsid w:val="05F9301F"/>
    <w:rsid w:val="05FB6D97"/>
    <w:rsid w:val="06071298"/>
    <w:rsid w:val="060D7C05"/>
    <w:rsid w:val="06163BD1"/>
    <w:rsid w:val="0639341C"/>
    <w:rsid w:val="064853A5"/>
    <w:rsid w:val="064C75F3"/>
    <w:rsid w:val="065F10D4"/>
    <w:rsid w:val="066C37F1"/>
    <w:rsid w:val="067D77AC"/>
    <w:rsid w:val="068943A3"/>
    <w:rsid w:val="068E4036"/>
    <w:rsid w:val="069A65B0"/>
    <w:rsid w:val="06AB60C8"/>
    <w:rsid w:val="06AB7B59"/>
    <w:rsid w:val="06BC017A"/>
    <w:rsid w:val="06C75FAB"/>
    <w:rsid w:val="06CB0518"/>
    <w:rsid w:val="06CE625A"/>
    <w:rsid w:val="06D7510F"/>
    <w:rsid w:val="06D870D9"/>
    <w:rsid w:val="06E44C4D"/>
    <w:rsid w:val="06FA0DFD"/>
    <w:rsid w:val="06FF01C2"/>
    <w:rsid w:val="070A12B3"/>
    <w:rsid w:val="07235607"/>
    <w:rsid w:val="07372051"/>
    <w:rsid w:val="0749768F"/>
    <w:rsid w:val="076F17EB"/>
    <w:rsid w:val="07766D28"/>
    <w:rsid w:val="079052BE"/>
    <w:rsid w:val="079C3C62"/>
    <w:rsid w:val="07B436A2"/>
    <w:rsid w:val="07C84A57"/>
    <w:rsid w:val="07D52A65"/>
    <w:rsid w:val="07F95559"/>
    <w:rsid w:val="081C745E"/>
    <w:rsid w:val="0832034D"/>
    <w:rsid w:val="083D5445"/>
    <w:rsid w:val="08517143"/>
    <w:rsid w:val="08564BF9"/>
    <w:rsid w:val="086D0AD3"/>
    <w:rsid w:val="087B5C8E"/>
    <w:rsid w:val="087F780C"/>
    <w:rsid w:val="0888779C"/>
    <w:rsid w:val="089B1EC4"/>
    <w:rsid w:val="08B576D2"/>
    <w:rsid w:val="08BB636A"/>
    <w:rsid w:val="08D12C20"/>
    <w:rsid w:val="08DA2C94"/>
    <w:rsid w:val="08E6699A"/>
    <w:rsid w:val="08E97AAB"/>
    <w:rsid w:val="08F57ACE"/>
    <w:rsid w:val="08FD6983"/>
    <w:rsid w:val="091066B6"/>
    <w:rsid w:val="0910796B"/>
    <w:rsid w:val="091E5277"/>
    <w:rsid w:val="092D370C"/>
    <w:rsid w:val="093525C0"/>
    <w:rsid w:val="09372CF3"/>
    <w:rsid w:val="0965025A"/>
    <w:rsid w:val="09694018"/>
    <w:rsid w:val="098A1833"/>
    <w:rsid w:val="099E26EF"/>
    <w:rsid w:val="09C33728"/>
    <w:rsid w:val="09D50F7A"/>
    <w:rsid w:val="09ED2E9B"/>
    <w:rsid w:val="09F7306D"/>
    <w:rsid w:val="0A101C0F"/>
    <w:rsid w:val="0A297281"/>
    <w:rsid w:val="0A314B36"/>
    <w:rsid w:val="0A3D797F"/>
    <w:rsid w:val="0A635CD8"/>
    <w:rsid w:val="0A7B32AF"/>
    <w:rsid w:val="0A8F392A"/>
    <w:rsid w:val="0A9E537E"/>
    <w:rsid w:val="0AC51722"/>
    <w:rsid w:val="0AC57974"/>
    <w:rsid w:val="0AD772D6"/>
    <w:rsid w:val="0AED4CFD"/>
    <w:rsid w:val="0AFF69E2"/>
    <w:rsid w:val="0B09160F"/>
    <w:rsid w:val="0B137E4E"/>
    <w:rsid w:val="0B357574"/>
    <w:rsid w:val="0B3D575C"/>
    <w:rsid w:val="0B554854"/>
    <w:rsid w:val="0B63734C"/>
    <w:rsid w:val="0B772A1C"/>
    <w:rsid w:val="0B7F6595"/>
    <w:rsid w:val="0B9E444D"/>
    <w:rsid w:val="0BA80E28"/>
    <w:rsid w:val="0BC438C4"/>
    <w:rsid w:val="0BD63E8B"/>
    <w:rsid w:val="0BF1299E"/>
    <w:rsid w:val="0BF3436E"/>
    <w:rsid w:val="0BFF003E"/>
    <w:rsid w:val="0BFF5331"/>
    <w:rsid w:val="0C046A34"/>
    <w:rsid w:val="0C060244"/>
    <w:rsid w:val="0C2A3F33"/>
    <w:rsid w:val="0C2D2B48"/>
    <w:rsid w:val="0C3B6B9E"/>
    <w:rsid w:val="0C405504"/>
    <w:rsid w:val="0C4D19CF"/>
    <w:rsid w:val="0C550884"/>
    <w:rsid w:val="0C686768"/>
    <w:rsid w:val="0C8A49D1"/>
    <w:rsid w:val="0C8A5A23"/>
    <w:rsid w:val="0C92338D"/>
    <w:rsid w:val="0C9475FE"/>
    <w:rsid w:val="0CA02447"/>
    <w:rsid w:val="0CAC2B9A"/>
    <w:rsid w:val="0CBE0FDF"/>
    <w:rsid w:val="0CC04897"/>
    <w:rsid w:val="0CC57E71"/>
    <w:rsid w:val="0CE949D7"/>
    <w:rsid w:val="0CF602B9"/>
    <w:rsid w:val="0D0A17F5"/>
    <w:rsid w:val="0D0F0BBE"/>
    <w:rsid w:val="0D185A20"/>
    <w:rsid w:val="0D2B61B4"/>
    <w:rsid w:val="0D31309F"/>
    <w:rsid w:val="0D31575F"/>
    <w:rsid w:val="0D5C5FEA"/>
    <w:rsid w:val="0D69568B"/>
    <w:rsid w:val="0D696CDD"/>
    <w:rsid w:val="0D791EB1"/>
    <w:rsid w:val="0D814026"/>
    <w:rsid w:val="0D9C676A"/>
    <w:rsid w:val="0DB94BF2"/>
    <w:rsid w:val="0DE565E7"/>
    <w:rsid w:val="0DE77F12"/>
    <w:rsid w:val="0DEF2C07"/>
    <w:rsid w:val="0DF04D08"/>
    <w:rsid w:val="0E1A2554"/>
    <w:rsid w:val="0E1E0331"/>
    <w:rsid w:val="0E1F739B"/>
    <w:rsid w:val="0E324ADA"/>
    <w:rsid w:val="0E342E47"/>
    <w:rsid w:val="0E386ACD"/>
    <w:rsid w:val="0E6354DA"/>
    <w:rsid w:val="0E7D1D19"/>
    <w:rsid w:val="0E8E5325"/>
    <w:rsid w:val="0E903CEC"/>
    <w:rsid w:val="0E910299"/>
    <w:rsid w:val="0E941B37"/>
    <w:rsid w:val="0EA55AF2"/>
    <w:rsid w:val="0EAA135B"/>
    <w:rsid w:val="0EAA4EB7"/>
    <w:rsid w:val="0EBC4BEA"/>
    <w:rsid w:val="0ECC3193"/>
    <w:rsid w:val="0EE448FE"/>
    <w:rsid w:val="0EEC0FAC"/>
    <w:rsid w:val="0F11369E"/>
    <w:rsid w:val="0F2C7427"/>
    <w:rsid w:val="0F2D7FC5"/>
    <w:rsid w:val="0F3330FE"/>
    <w:rsid w:val="0F3A2750"/>
    <w:rsid w:val="0F3A5AE7"/>
    <w:rsid w:val="0F4B5E65"/>
    <w:rsid w:val="0F510A95"/>
    <w:rsid w:val="0F59068B"/>
    <w:rsid w:val="0F6A7266"/>
    <w:rsid w:val="0F73174D"/>
    <w:rsid w:val="0F76123D"/>
    <w:rsid w:val="0F7F6343"/>
    <w:rsid w:val="0FA57836"/>
    <w:rsid w:val="0FCB1378"/>
    <w:rsid w:val="0FD2692E"/>
    <w:rsid w:val="0FFF56D6"/>
    <w:rsid w:val="101822F4"/>
    <w:rsid w:val="10251AC8"/>
    <w:rsid w:val="102B0279"/>
    <w:rsid w:val="105015D1"/>
    <w:rsid w:val="10613C9B"/>
    <w:rsid w:val="106317C1"/>
    <w:rsid w:val="10853E2D"/>
    <w:rsid w:val="10950A41"/>
    <w:rsid w:val="10982CE6"/>
    <w:rsid w:val="10B464C1"/>
    <w:rsid w:val="10BC17FC"/>
    <w:rsid w:val="10C5609D"/>
    <w:rsid w:val="10F16DCD"/>
    <w:rsid w:val="10F863AD"/>
    <w:rsid w:val="110754FD"/>
    <w:rsid w:val="110805BA"/>
    <w:rsid w:val="111D5E14"/>
    <w:rsid w:val="112E6273"/>
    <w:rsid w:val="11382C4E"/>
    <w:rsid w:val="11401C3D"/>
    <w:rsid w:val="116210AD"/>
    <w:rsid w:val="1178173A"/>
    <w:rsid w:val="118511BA"/>
    <w:rsid w:val="118B4876"/>
    <w:rsid w:val="11A36D35"/>
    <w:rsid w:val="11C24C0D"/>
    <w:rsid w:val="11C643E9"/>
    <w:rsid w:val="11CB3AC2"/>
    <w:rsid w:val="11D96D2F"/>
    <w:rsid w:val="11DB3201"/>
    <w:rsid w:val="11E76024"/>
    <w:rsid w:val="11FC0C39"/>
    <w:rsid w:val="12071F57"/>
    <w:rsid w:val="12236F4E"/>
    <w:rsid w:val="12352A26"/>
    <w:rsid w:val="12402E84"/>
    <w:rsid w:val="124F46F3"/>
    <w:rsid w:val="1266706A"/>
    <w:rsid w:val="127A580F"/>
    <w:rsid w:val="12837EF9"/>
    <w:rsid w:val="12865C3B"/>
    <w:rsid w:val="12B02CB8"/>
    <w:rsid w:val="12CF1390"/>
    <w:rsid w:val="12E12E71"/>
    <w:rsid w:val="12E143B9"/>
    <w:rsid w:val="12E23B09"/>
    <w:rsid w:val="12E82452"/>
    <w:rsid w:val="13002221"/>
    <w:rsid w:val="130B56AA"/>
    <w:rsid w:val="131274CE"/>
    <w:rsid w:val="131B42F0"/>
    <w:rsid w:val="1329102B"/>
    <w:rsid w:val="132A0CBC"/>
    <w:rsid w:val="13315BA7"/>
    <w:rsid w:val="13452E04"/>
    <w:rsid w:val="134F26C3"/>
    <w:rsid w:val="13631AD8"/>
    <w:rsid w:val="136A5CDB"/>
    <w:rsid w:val="13750189"/>
    <w:rsid w:val="138C102F"/>
    <w:rsid w:val="138C7281"/>
    <w:rsid w:val="138E2FF9"/>
    <w:rsid w:val="13946135"/>
    <w:rsid w:val="13A91BE1"/>
    <w:rsid w:val="13AD6943"/>
    <w:rsid w:val="13B16CE7"/>
    <w:rsid w:val="13B54A2A"/>
    <w:rsid w:val="13E06965"/>
    <w:rsid w:val="13F56CD2"/>
    <w:rsid w:val="140B63F8"/>
    <w:rsid w:val="14236387"/>
    <w:rsid w:val="14357918"/>
    <w:rsid w:val="143F60A1"/>
    <w:rsid w:val="145F6B34"/>
    <w:rsid w:val="146C2093"/>
    <w:rsid w:val="147321EF"/>
    <w:rsid w:val="147954B1"/>
    <w:rsid w:val="1485147D"/>
    <w:rsid w:val="149A6190"/>
    <w:rsid w:val="14A14FAE"/>
    <w:rsid w:val="14C045DD"/>
    <w:rsid w:val="14CD7B51"/>
    <w:rsid w:val="14D47131"/>
    <w:rsid w:val="14DA1E33"/>
    <w:rsid w:val="14F6342B"/>
    <w:rsid w:val="15170610"/>
    <w:rsid w:val="151D2886"/>
    <w:rsid w:val="15347BD0"/>
    <w:rsid w:val="15485429"/>
    <w:rsid w:val="1557566D"/>
    <w:rsid w:val="15581F72"/>
    <w:rsid w:val="155C4A63"/>
    <w:rsid w:val="15655021"/>
    <w:rsid w:val="156B0BFC"/>
    <w:rsid w:val="15760A50"/>
    <w:rsid w:val="158E72E0"/>
    <w:rsid w:val="15AE7982"/>
    <w:rsid w:val="15B074C6"/>
    <w:rsid w:val="15BB4B3F"/>
    <w:rsid w:val="15CC605B"/>
    <w:rsid w:val="15D849FF"/>
    <w:rsid w:val="15EC4007"/>
    <w:rsid w:val="16504596"/>
    <w:rsid w:val="165F0C7D"/>
    <w:rsid w:val="166B5873"/>
    <w:rsid w:val="166C5557"/>
    <w:rsid w:val="167364D6"/>
    <w:rsid w:val="168242D0"/>
    <w:rsid w:val="1683496B"/>
    <w:rsid w:val="168B3F87"/>
    <w:rsid w:val="169528F0"/>
    <w:rsid w:val="169F72CB"/>
    <w:rsid w:val="16BC1C2B"/>
    <w:rsid w:val="16BF1CB6"/>
    <w:rsid w:val="16EA2C3C"/>
    <w:rsid w:val="17017F86"/>
    <w:rsid w:val="17081314"/>
    <w:rsid w:val="172C56B1"/>
    <w:rsid w:val="172D0D7B"/>
    <w:rsid w:val="172E1B66"/>
    <w:rsid w:val="174D4F79"/>
    <w:rsid w:val="175B58E8"/>
    <w:rsid w:val="176302F9"/>
    <w:rsid w:val="176C3651"/>
    <w:rsid w:val="17780248"/>
    <w:rsid w:val="179D3C92"/>
    <w:rsid w:val="179E57D5"/>
    <w:rsid w:val="17C957B1"/>
    <w:rsid w:val="17CA65CA"/>
    <w:rsid w:val="17CC2342"/>
    <w:rsid w:val="17D023BA"/>
    <w:rsid w:val="17D31922"/>
    <w:rsid w:val="17DD62FD"/>
    <w:rsid w:val="17E31439"/>
    <w:rsid w:val="17EC02EE"/>
    <w:rsid w:val="17F45028"/>
    <w:rsid w:val="18326240"/>
    <w:rsid w:val="183C1F29"/>
    <w:rsid w:val="1844637C"/>
    <w:rsid w:val="18471012"/>
    <w:rsid w:val="1855363A"/>
    <w:rsid w:val="18571FE5"/>
    <w:rsid w:val="186B4E30"/>
    <w:rsid w:val="186E33F9"/>
    <w:rsid w:val="187C5B16"/>
    <w:rsid w:val="188C387F"/>
    <w:rsid w:val="18A8170F"/>
    <w:rsid w:val="18AB63FB"/>
    <w:rsid w:val="18AD1606"/>
    <w:rsid w:val="18C474BD"/>
    <w:rsid w:val="18C748B7"/>
    <w:rsid w:val="18C96881"/>
    <w:rsid w:val="18CB39A2"/>
    <w:rsid w:val="18DA5C03"/>
    <w:rsid w:val="18EF58AD"/>
    <w:rsid w:val="18F27B86"/>
    <w:rsid w:val="18FF22A3"/>
    <w:rsid w:val="1901601B"/>
    <w:rsid w:val="191C4C03"/>
    <w:rsid w:val="192D38C8"/>
    <w:rsid w:val="193D11DB"/>
    <w:rsid w:val="194C312C"/>
    <w:rsid w:val="19566FD7"/>
    <w:rsid w:val="19680CDD"/>
    <w:rsid w:val="19707ECA"/>
    <w:rsid w:val="197B401F"/>
    <w:rsid w:val="19C05ED6"/>
    <w:rsid w:val="19EC0249"/>
    <w:rsid w:val="19F351B3"/>
    <w:rsid w:val="19F45BB5"/>
    <w:rsid w:val="19FA75E5"/>
    <w:rsid w:val="1A0E09F0"/>
    <w:rsid w:val="1A381F10"/>
    <w:rsid w:val="1A390616"/>
    <w:rsid w:val="1A5959E3"/>
    <w:rsid w:val="1A6B4094"/>
    <w:rsid w:val="1A7A7E33"/>
    <w:rsid w:val="1A8707A2"/>
    <w:rsid w:val="1AC60952"/>
    <w:rsid w:val="1ACE63D1"/>
    <w:rsid w:val="1AF17B19"/>
    <w:rsid w:val="1AF5570C"/>
    <w:rsid w:val="1B1458F5"/>
    <w:rsid w:val="1B2A1FB6"/>
    <w:rsid w:val="1B3D7186"/>
    <w:rsid w:val="1B402F36"/>
    <w:rsid w:val="1B46240B"/>
    <w:rsid w:val="1B4F6BAD"/>
    <w:rsid w:val="1B55264E"/>
    <w:rsid w:val="1B5543FC"/>
    <w:rsid w:val="1B9C59CF"/>
    <w:rsid w:val="1BAD4238"/>
    <w:rsid w:val="1BAD5FE6"/>
    <w:rsid w:val="1BAF61FB"/>
    <w:rsid w:val="1BB47375"/>
    <w:rsid w:val="1BEA548C"/>
    <w:rsid w:val="1C197E29"/>
    <w:rsid w:val="1C2C7FE2"/>
    <w:rsid w:val="1C4F709D"/>
    <w:rsid w:val="1C5F3784"/>
    <w:rsid w:val="1C731A53"/>
    <w:rsid w:val="1C915908"/>
    <w:rsid w:val="1C9176B6"/>
    <w:rsid w:val="1CA50CF5"/>
    <w:rsid w:val="1CC229D0"/>
    <w:rsid w:val="1CE123EB"/>
    <w:rsid w:val="1CE57F1E"/>
    <w:rsid w:val="1CEA2B9E"/>
    <w:rsid w:val="1D091942"/>
    <w:rsid w:val="1D104E5D"/>
    <w:rsid w:val="1D1168A3"/>
    <w:rsid w:val="1D1316E8"/>
    <w:rsid w:val="1D1A76AB"/>
    <w:rsid w:val="1D2912B5"/>
    <w:rsid w:val="1D2E5635"/>
    <w:rsid w:val="1D531643"/>
    <w:rsid w:val="1D5C5F16"/>
    <w:rsid w:val="1D6F3E9B"/>
    <w:rsid w:val="1D783268"/>
    <w:rsid w:val="1D813BCE"/>
    <w:rsid w:val="1D8B67FB"/>
    <w:rsid w:val="1D8F1A5E"/>
    <w:rsid w:val="1DA03FA4"/>
    <w:rsid w:val="1DAF3D0A"/>
    <w:rsid w:val="1DC65566"/>
    <w:rsid w:val="1DD75923"/>
    <w:rsid w:val="1DD822B6"/>
    <w:rsid w:val="1DD84656"/>
    <w:rsid w:val="1DFC163B"/>
    <w:rsid w:val="1E195BB5"/>
    <w:rsid w:val="1E1F69F3"/>
    <w:rsid w:val="1E2F53D8"/>
    <w:rsid w:val="1E4E1D03"/>
    <w:rsid w:val="1E51534F"/>
    <w:rsid w:val="1EAE27A1"/>
    <w:rsid w:val="1EBF050A"/>
    <w:rsid w:val="1EBF367A"/>
    <w:rsid w:val="1EE53CE9"/>
    <w:rsid w:val="1EF328AA"/>
    <w:rsid w:val="1EF95283"/>
    <w:rsid w:val="1EFF4369"/>
    <w:rsid w:val="1F0E3240"/>
    <w:rsid w:val="1F176598"/>
    <w:rsid w:val="1F257CB7"/>
    <w:rsid w:val="1F355821"/>
    <w:rsid w:val="1F433613"/>
    <w:rsid w:val="1F505606"/>
    <w:rsid w:val="1F6043F4"/>
    <w:rsid w:val="1F6E745D"/>
    <w:rsid w:val="1F7053E3"/>
    <w:rsid w:val="1F8D5760"/>
    <w:rsid w:val="1F9A4AD4"/>
    <w:rsid w:val="1F9F20EA"/>
    <w:rsid w:val="1FBE56A1"/>
    <w:rsid w:val="1FFE5E18"/>
    <w:rsid w:val="201E3957"/>
    <w:rsid w:val="20280331"/>
    <w:rsid w:val="202B1B5C"/>
    <w:rsid w:val="203A6BC1"/>
    <w:rsid w:val="203F7955"/>
    <w:rsid w:val="20512A4D"/>
    <w:rsid w:val="205D622D"/>
    <w:rsid w:val="206E043A"/>
    <w:rsid w:val="2070551F"/>
    <w:rsid w:val="207167C9"/>
    <w:rsid w:val="2084196E"/>
    <w:rsid w:val="20943C19"/>
    <w:rsid w:val="20967991"/>
    <w:rsid w:val="20B971DB"/>
    <w:rsid w:val="20BE33C2"/>
    <w:rsid w:val="20ED7FD0"/>
    <w:rsid w:val="20F326ED"/>
    <w:rsid w:val="20FD531A"/>
    <w:rsid w:val="21004E0A"/>
    <w:rsid w:val="210963B5"/>
    <w:rsid w:val="210A7A37"/>
    <w:rsid w:val="21336F8E"/>
    <w:rsid w:val="21505D92"/>
    <w:rsid w:val="21556F04"/>
    <w:rsid w:val="21690F5F"/>
    <w:rsid w:val="216910AF"/>
    <w:rsid w:val="216B4463"/>
    <w:rsid w:val="21937A2C"/>
    <w:rsid w:val="219954B9"/>
    <w:rsid w:val="219F2875"/>
    <w:rsid w:val="21A25EC1"/>
    <w:rsid w:val="21A734D8"/>
    <w:rsid w:val="21BE36D2"/>
    <w:rsid w:val="21CA1C53"/>
    <w:rsid w:val="21DA1AFF"/>
    <w:rsid w:val="21F506E7"/>
    <w:rsid w:val="21FA56F9"/>
    <w:rsid w:val="220625AD"/>
    <w:rsid w:val="22665141"/>
    <w:rsid w:val="22761828"/>
    <w:rsid w:val="2277734E"/>
    <w:rsid w:val="228A0E2F"/>
    <w:rsid w:val="228D725B"/>
    <w:rsid w:val="22A7378F"/>
    <w:rsid w:val="22B41B6C"/>
    <w:rsid w:val="22C95DFC"/>
    <w:rsid w:val="22CA56D0"/>
    <w:rsid w:val="22FB7F7F"/>
    <w:rsid w:val="23013DAA"/>
    <w:rsid w:val="231057D9"/>
    <w:rsid w:val="2335523F"/>
    <w:rsid w:val="23426EE9"/>
    <w:rsid w:val="234436D4"/>
    <w:rsid w:val="23502079"/>
    <w:rsid w:val="235A0D1F"/>
    <w:rsid w:val="23635A76"/>
    <w:rsid w:val="23645B24"/>
    <w:rsid w:val="236553F8"/>
    <w:rsid w:val="236E69A3"/>
    <w:rsid w:val="237733D9"/>
    <w:rsid w:val="237A70F6"/>
    <w:rsid w:val="237D2742"/>
    <w:rsid w:val="239A1546"/>
    <w:rsid w:val="239C52BE"/>
    <w:rsid w:val="239F4DAE"/>
    <w:rsid w:val="23B26890"/>
    <w:rsid w:val="23FE1AD5"/>
    <w:rsid w:val="24340A4D"/>
    <w:rsid w:val="244F2331"/>
    <w:rsid w:val="247934AE"/>
    <w:rsid w:val="247A2505"/>
    <w:rsid w:val="24980BC0"/>
    <w:rsid w:val="24B65F0C"/>
    <w:rsid w:val="24C5104D"/>
    <w:rsid w:val="24D35DF1"/>
    <w:rsid w:val="24D52FE3"/>
    <w:rsid w:val="24DD793C"/>
    <w:rsid w:val="24DE5462"/>
    <w:rsid w:val="24E16D01"/>
    <w:rsid w:val="24F15196"/>
    <w:rsid w:val="25007ACF"/>
    <w:rsid w:val="250255F5"/>
    <w:rsid w:val="2524556B"/>
    <w:rsid w:val="25284930"/>
    <w:rsid w:val="25315EDA"/>
    <w:rsid w:val="2536529E"/>
    <w:rsid w:val="253A3071"/>
    <w:rsid w:val="254A4736"/>
    <w:rsid w:val="25503432"/>
    <w:rsid w:val="25592B49"/>
    <w:rsid w:val="256A4F48"/>
    <w:rsid w:val="256C0CC0"/>
    <w:rsid w:val="256E4A38"/>
    <w:rsid w:val="25710085"/>
    <w:rsid w:val="258B787B"/>
    <w:rsid w:val="258C1362"/>
    <w:rsid w:val="259D3570"/>
    <w:rsid w:val="25A07F99"/>
    <w:rsid w:val="25AD710F"/>
    <w:rsid w:val="25BC57A4"/>
    <w:rsid w:val="25BF7042"/>
    <w:rsid w:val="25E55152"/>
    <w:rsid w:val="25EB42DB"/>
    <w:rsid w:val="26013AFE"/>
    <w:rsid w:val="26061115"/>
    <w:rsid w:val="262649D2"/>
    <w:rsid w:val="263537A8"/>
    <w:rsid w:val="26881206"/>
    <w:rsid w:val="26890340"/>
    <w:rsid w:val="26A05AC3"/>
    <w:rsid w:val="26A526DC"/>
    <w:rsid w:val="26DD00C8"/>
    <w:rsid w:val="26EE0F6E"/>
    <w:rsid w:val="27005B64"/>
    <w:rsid w:val="271909D4"/>
    <w:rsid w:val="271B474C"/>
    <w:rsid w:val="27277595"/>
    <w:rsid w:val="272A709A"/>
    <w:rsid w:val="27475FD7"/>
    <w:rsid w:val="274A3283"/>
    <w:rsid w:val="274C44BC"/>
    <w:rsid w:val="274F2647"/>
    <w:rsid w:val="27526802"/>
    <w:rsid w:val="27547C5E"/>
    <w:rsid w:val="277272C6"/>
    <w:rsid w:val="2773480C"/>
    <w:rsid w:val="277F2F2D"/>
    <w:rsid w:val="2786250D"/>
    <w:rsid w:val="278E3320"/>
    <w:rsid w:val="27927A0B"/>
    <w:rsid w:val="279B3ADF"/>
    <w:rsid w:val="27AC35F6"/>
    <w:rsid w:val="27CF4EE7"/>
    <w:rsid w:val="27D765EE"/>
    <w:rsid w:val="27E45486"/>
    <w:rsid w:val="28014A38"/>
    <w:rsid w:val="280653FC"/>
    <w:rsid w:val="282F4953"/>
    <w:rsid w:val="28333D17"/>
    <w:rsid w:val="283830DC"/>
    <w:rsid w:val="28663C8C"/>
    <w:rsid w:val="28850088"/>
    <w:rsid w:val="28AB7D51"/>
    <w:rsid w:val="28CF3A40"/>
    <w:rsid w:val="28D15A45"/>
    <w:rsid w:val="28E60D8A"/>
    <w:rsid w:val="28ED036A"/>
    <w:rsid w:val="28F65471"/>
    <w:rsid w:val="29086F52"/>
    <w:rsid w:val="290870F3"/>
    <w:rsid w:val="2959155B"/>
    <w:rsid w:val="2964062C"/>
    <w:rsid w:val="2967011C"/>
    <w:rsid w:val="29B45034"/>
    <w:rsid w:val="29D62BAC"/>
    <w:rsid w:val="29D659C5"/>
    <w:rsid w:val="29E31555"/>
    <w:rsid w:val="2A13795C"/>
    <w:rsid w:val="2A177613"/>
    <w:rsid w:val="2A261D85"/>
    <w:rsid w:val="2A390483"/>
    <w:rsid w:val="2A3B6ADF"/>
    <w:rsid w:val="2A3D1EA3"/>
    <w:rsid w:val="2A4E308A"/>
    <w:rsid w:val="2A5A37DD"/>
    <w:rsid w:val="2A9C2048"/>
    <w:rsid w:val="2A9F114D"/>
    <w:rsid w:val="2AB54EB7"/>
    <w:rsid w:val="2ACB0237"/>
    <w:rsid w:val="2ADF3CE2"/>
    <w:rsid w:val="2AFC41A2"/>
    <w:rsid w:val="2AFC6642"/>
    <w:rsid w:val="2B1D6AE9"/>
    <w:rsid w:val="2B2A31B0"/>
    <w:rsid w:val="2B3D7387"/>
    <w:rsid w:val="2B406E77"/>
    <w:rsid w:val="2B457FE9"/>
    <w:rsid w:val="2B487ADA"/>
    <w:rsid w:val="2B7F799F"/>
    <w:rsid w:val="2B81239B"/>
    <w:rsid w:val="2B841D92"/>
    <w:rsid w:val="2B8723B0"/>
    <w:rsid w:val="2B8C5C18"/>
    <w:rsid w:val="2BC83584"/>
    <w:rsid w:val="2BD37501"/>
    <w:rsid w:val="2BDA2E28"/>
    <w:rsid w:val="2BFD08C4"/>
    <w:rsid w:val="2C0557D0"/>
    <w:rsid w:val="2C0B258D"/>
    <w:rsid w:val="2C165923"/>
    <w:rsid w:val="2C1D4AC2"/>
    <w:rsid w:val="2C3B13EC"/>
    <w:rsid w:val="2C536B29"/>
    <w:rsid w:val="2C7E1DF8"/>
    <w:rsid w:val="2C90798A"/>
    <w:rsid w:val="2CA433CB"/>
    <w:rsid w:val="2CC67354"/>
    <w:rsid w:val="2CC80A91"/>
    <w:rsid w:val="2CC94C4A"/>
    <w:rsid w:val="2CD90022"/>
    <w:rsid w:val="2CE60254"/>
    <w:rsid w:val="2D047A30"/>
    <w:rsid w:val="2D0F08AF"/>
    <w:rsid w:val="2D241F6F"/>
    <w:rsid w:val="2D2F2CFF"/>
    <w:rsid w:val="2D3B78F6"/>
    <w:rsid w:val="2D510F8C"/>
    <w:rsid w:val="2D6A0110"/>
    <w:rsid w:val="2D713318"/>
    <w:rsid w:val="2D9214E0"/>
    <w:rsid w:val="2DA51213"/>
    <w:rsid w:val="2DA532B1"/>
    <w:rsid w:val="2DB72CF5"/>
    <w:rsid w:val="2DB9081B"/>
    <w:rsid w:val="2DD90EBD"/>
    <w:rsid w:val="2E150147"/>
    <w:rsid w:val="2E2C69E4"/>
    <w:rsid w:val="2E3C1B78"/>
    <w:rsid w:val="2E450300"/>
    <w:rsid w:val="2E6B4B58"/>
    <w:rsid w:val="2E6F2DE9"/>
    <w:rsid w:val="2E884DBD"/>
    <w:rsid w:val="2EA53E15"/>
    <w:rsid w:val="2EB15996"/>
    <w:rsid w:val="2EB37960"/>
    <w:rsid w:val="2EC4391B"/>
    <w:rsid w:val="2EC456C9"/>
    <w:rsid w:val="2EDC6EB7"/>
    <w:rsid w:val="2EF069F5"/>
    <w:rsid w:val="2EFE507F"/>
    <w:rsid w:val="2F0116F1"/>
    <w:rsid w:val="2F034443"/>
    <w:rsid w:val="2F104DB2"/>
    <w:rsid w:val="2F1B1C70"/>
    <w:rsid w:val="2F4139BC"/>
    <w:rsid w:val="2F68699C"/>
    <w:rsid w:val="2F80100D"/>
    <w:rsid w:val="2F9A6E0F"/>
    <w:rsid w:val="2F9E416C"/>
    <w:rsid w:val="2FA572A9"/>
    <w:rsid w:val="2FB27C17"/>
    <w:rsid w:val="2FC736C3"/>
    <w:rsid w:val="2FCD1DB8"/>
    <w:rsid w:val="2FD66FEA"/>
    <w:rsid w:val="2FD92212"/>
    <w:rsid w:val="2FF43D8C"/>
    <w:rsid w:val="2FFB511A"/>
    <w:rsid w:val="2FFD5337"/>
    <w:rsid w:val="30045885"/>
    <w:rsid w:val="3005243D"/>
    <w:rsid w:val="30095D55"/>
    <w:rsid w:val="301466BF"/>
    <w:rsid w:val="301B57BD"/>
    <w:rsid w:val="303348B4"/>
    <w:rsid w:val="305F38FB"/>
    <w:rsid w:val="305F7D9F"/>
    <w:rsid w:val="30AC4667"/>
    <w:rsid w:val="30D36097"/>
    <w:rsid w:val="30D84E82"/>
    <w:rsid w:val="311A1F18"/>
    <w:rsid w:val="31211F60"/>
    <w:rsid w:val="312B32C2"/>
    <w:rsid w:val="314239BA"/>
    <w:rsid w:val="314B0E46"/>
    <w:rsid w:val="315A3D9B"/>
    <w:rsid w:val="31660CB9"/>
    <w:rsid w:val="316B2774"/>
    <w:rsid w:val="31853836"/>
    <w:rsid w:val="31A31F0E"/>
    <w:rsid w:val="31A32E5F"/>
    <w:rsid w:val="31C37EBA"/>
    <w:rsid w:val="31CA56EC"/>
    <w:rsid w:val="31D6746F"/>
    <w:rsid w:val="31E63BA8"/>
    <w:rsid w:val="31F20FFF"/>
    <w:rsid w:val="320A705C"/>
    <w:rsid w:val="320E382B"/>
    <w:rsid w:val="32106B86"/>
    <w:rsid w:val="322C5A5F"/>
    <w:rsid w:val="322E1E8E"/>
    <w:rsid w:val="323243B7"/>
    <w:rsid w:val="325B00F2"/>
    <w:rsid w:val="328529C5"/>
    <w:rsid w:val="32B12408"/>
    <w:rsid w:val="32B2363B"/>
    <w:rsid w:val="32BC3287"/>
    <w:rsid w:val="32F143F0"/>
    <w:rsid w:val="32FD11AA"/>
    <w:rsid w:val="33072928"/>
    <w:rsid w:val="33092244"/>
    <w:rsid w:val="33096785"/>
    <w:rsid w:val="331D35FA"/>
    <w:rsid w:val="3337290D"/>
    <w:rsid w:val="334E7C57"/>
    <w:rsid w:val="336851BD"/>
    <w:rsid w:val="337077E8"/>
    <w:rsid w:val="33707BCD"/>
    <w:rsid w:val="337C29D9"/>
    <w:rsid w:val="337E22EA"/>
    <w:rsid w:val="33E56ED0"/>
    <w:rsid w:val="33F15289"/>
    <w:rsid w:val="33F71E1E"/>
    <w:rsid w:val="33F95E15"/>
    <w:rsid w:val="33FB4C99"/>
    <w:rsid w:val="34256C0A"/>
    <w:rsid w:val="342A73B3"/>
    <w:rsid w:val="34321327"/>
    <w:rsid w:val="344A041F"/>
    <w:rsid w:val="346C2A8B"/>
    <w:rsid w:val="34A35D81"/>
    <w:rsid w:val="34A71D15"/>
    <w:rsid w:val="34AC10D9"/>
    <w:rsid w:val="34AF4BB8"/>
    <w:rsid w:val="34B42E0F"/>
    <w:rsid w:val="34F06469"/>
    <w:rsid w:val="35004DDD"/>
    <w:rsid w:val="35040F15"/>
    <w:rsid w:val="350B4052"/>
    <w:rsid w:val="350D601C"/>
    <w:rsid w:val="350E58F0"/>
    <w:rsid w:val="352528EA"/>
    <w:rsid w:val="353E4427"/>
    <w:rsid w:val="354B26A0"/>
    <w:rsid w:val="3550415A"/>
    <w:rsid w:val="355C2AFF"/>
    <w:rsid w:val="357F2D68"/>
    <w:rsid w:val="359F0C3E"/>
    <w:rsid w:val="35B3528C"/>
    <w:rsid w:val="35C80195"/>
    <w:rsid w:val="35CB558F"/>
    <w:rsid w:val="35FB19DD"/>
    <w:rsid w:val="35FD055A"/>
    <w:rsid w:val="360E6B9F"/>
    <w:rsid w:val="36343134"/>
    <w:rsid w:val="36464E91"/>
    <w:rsid w:val="364A6DFC"/>
    <w:rsid w:val="36545584"/>
    <w:rsid w:val="365E4655"/>
    <w:rsid w:val="3660023F"/>
    <w:rsid w:val="367128E9"/>
    <w:rsid w:val="368049F0"/>
    <w:rsid w:val="36A75FFC"/>
    <w:rsid w:val="36AA789A"/>
    <w:rsid w:val="36AD0447"/>
    <w:rsid w:val="36BD312A"/>
    <w:rsid w:val="36E56B24"/>
    <w:rsid w:val="370A0339"/>
    <w:rsid w:val="370B6CF4"/>
    <w:rsid w:val="37712166"/>
    <w:rsid w:val="377834F5"/>
    <w:rsid w:val="37783580"/>
    <w:rsid w:val="377E4FAF"/>
    <w:rsid w:val="378974B0"/>
    <w:rsid w:val="378B76CC"/>
    <w:rsid w:val="378C6F44"/>
    <w:rsid w:val="379245B6"/>
    <w:rsid w:val="37AF4CE7"/>
    <w:rsid w:val="37D50947"/>
    <w:rsid w:val="37DC1CD5"/>
    <w:rsid w:val="37E11C1A"/>
    <w:rsid w:val="37E4576F"/>
    <w:rsid w:val="37E56DDC"/>
    <w:rsid w:val="380840B8"/>
    <w:rsid w:val="381A63D7"/>
    <w:rsid w:val="382614AE"/>
    <w:rsid w:val="38444167"/>
    <w:rsid w:val="384855BD"/>
    <w:rsid w:val="384A6C3F"/>
    <w:rsid w:val="387A0F38"/>
    <w:rsid w:val="389B749B"/>
    <w:rsid w:val="38AC16A8"/>
    <w:rsid w:val="38AE268C"/>
    <w:rsid w:val="38C14B62"/>
    <w:rsid w:val="38E74176"/>
    <w:rsid w:val="38E85CE9"/>
    <w:rsid w:val="38F1355F"/>
    <w:rsid w:val="39191359"/>
    <w:rsid w:val="39382F3B"/>
    <w:rsid w:val="393D2C48"/>
    <w:rsid w:val="39453E84"/>
    <w:rsid w:val="39462149"/>
    <w:rsid w:val="395064D7"/>
    <w:rsid w:val="39553AED"/>
    <w:rsid w:val="397C3770"/>
    <w:rsid w:val="398E34A3"/>
    <w:rsid w:val="39900FC9"/>
    <w:rsid w:val="3997040B"/>
    <w:rsid w:val="39E41315"/>
    <w:rsid w:val="39F224F8"/>
    <w:rsid w:val="3A02053D"/>
    <w:rsid w:val="3A045513"/>
    <w:rsid w:val="3A0D6176"/>
    <w:rsid w:val="3A1D44D9"/>
    <w:rsid w:val="3A281202"/>
    <w:rsid w:val="3A2D4A6A"/>
    <w:rsid w:val="3A2F2590"/>
    <w:rsid w:val="3A644A9D"/>
    <w:rsid w:val="3A83084F"/>
    <w:rsid w:val="3A960861"/>
    <w:rsid w:val="3AAA7E69"/>
    <w:rsid w:val="3AB049D8"/>
    <w:rsid w:val="3AC3717D"/>
    <w:rsid w:val="3AD60C5E"/>
    <w:rsid w:val="3ADB0022"/>
    <w:rsid w:val="3AED2E24"/>
    <w:rsid w:val="3AF92B9E"/>
    <w:rsid w:val="3B0C034B"/>
    <w:rsid w:val="3B141786"/>
    <w:rsid w:val="3B1F5D8D"/>
    <w:rsid w:val="3B201ED9"/>
    <w:rsid w:val="3B450DF0"/>
    <w:rsid w:val="3B4A33FA"/>
    <w:rsid w:val="3B4D02BA"/>
    <w:rsid w:val="3B520363"/>
    <w:rsid w:val="3B7641EF"/>
    <w:rsid w:val="3B8E1539"/>
    <w:rsid w:val="3B912340"/>
    <w:rsid w:val="3BA1126C"/>
    <w:rsid w:val="3BD31641"/>
    <w:rsid w:val="3BE473AB"/>
    <w:rsid w:val="3C3A6FCB"/>
    <w:rsid w:val="3C3C0F95"/>
    <w:rsid w:val="3C3C71E7"/>
    <w:rsid w:val="3C574020"/>
    <w:rsid w:val="3C8F7316"/>
    <w:rsid w:val="3CBE19AA"/>
    <w:rsid w:val="3CC75F2B"/>
    <w:rsid w:val="3CCA65A0"/>
    <w:rsid w:val="3CD967E3"/>
    <w:rsid w:val="3CEC2ED7"/>
    <w:rsid w:val="3CEF0A9B"/>
    <w:rsid w:val="3CFA521A"/>
    <w:rsid w:val="3D085E9A"/>
    <w:rsid w:val="3D211F38"/>
    <w:rsid w:val="3D2866A5"/>
    <w:rsid w:val="3D2C248A"/>
    <w:rsid w:val="3D5E4F3B"/>
    <w:rsid w:val="3D7824A0"/>
    <w:rsid w:val="3D7C3A0F"/>
    <w:rsid w:val="3DA07301"/>
    <w:rsid w:val="3DBC05DF"/>
    <w:rsid w:val="3DBE3CBE"/>
    <w:rsid w:val="3DD119FA"/>
    <w:rsid w:val="3DD671C7"/>
    <w:rsid w:val="3DD86F3A"/>
    <w:rsid w:val="3DF15DAF"/>
    <w:rsid w:val="3DFB0640"/>
    <w:rsid w:val="3DFC4E7F"/>
    <w:rsid w:val="3DFE15C4"/>
    <w:rsid w:val="3DFF227A"/>
    <w:rsid w:val="3E1D2F5C"/>
    <w:rsid w:val="3E216694"/>
    <w:rsid w:val="3E344619"/>
    <w:rsid w:val="3E3D0FF4"/>
    <w:rsid w:val="3E427DF7"/>
    <w:rsid w:val="3E46434D"/>
    <w:rsid w:val="3E5E1A3B"/>
    <w:rsid w:val="3E5E3417"/>
    <w:rsid w:val="3EB30313"/>
    <w:rsid w:val="3EBC460F"/>
    <w:rsid w:val="3EF26361"/>
    <w:rsid w:val="3F021D6B"/>
    <w:rsid w:val="3F0A7DDC"/>
    <w:rsid w:val="3F0D09C6"/>
    <w:rsid w:val="3F122481"/>
    <w:rsid w:val="3F626F64"/>
    <w:rsid w:val="3F643449"/>
    <w:rsid w:val="3F6902F3"/>
    <w:rsid w:val="3F794A24"/>
    <w:rsid w:val="3F9F6F85"/>
    <w:rsid w:val="3FA6322C"/>
    <w:rsid w:val="3FB157F6"/>
    <w:rsid w:val="3FBB7577"/>
    <w:rsid w:val="3FD0327C"/>
    <w:rsid w:val="40112738"/>
    <w:rsid w:val="401732FD"/>
    <w:rsid w:val="401C4F48"/>
    <w:rsid w:val="401F30A7"/>
    <w:rsid w:val="40357147"/>
    <w:rsid w:val="40384169"/>
    <w:rsid w:val="404E74E8"/>
    <w:rsid w:val="4061721C"/>
    <w:rsid w:val="4077191D"/>
    <w:rsid w:val="408F70EB"/>
    <w:rsid w:val="40CB28E7"/>
    <w:rsid w:val="40D043A1"/>
    <w:rsid w:val="40D479EE"/>
    <w:rsid w:val="40D53766"/>
    <w:rsid w:val="41044576"/>
    <w:rsid w:val="41190EB5"/>
    <w:rsid w:val="412020E6"/>
    <w:rsid w:val="412344D1"/>
    <w:rsid w:val="412A6279"/>
    <w:rsid w:val="41A167E8"/>
    <w:rsid w:val="41BB6E00"/>
    <w:rsid w:val="41BE244C"/>
    <w:rsid w:val="41C5246F"/>
    <w:rsid w:val="41E73751"/>
    <w:rsid w:val="41F10240"/>
    <w:rsid w:val="41F36599"/>
    <w:rsid w:val="420C1409"/>
    <w:rsid w:val="420C765B"/>
    <w:rsid w:val="421107CE"/>
    <w:rsid w:val="42116A20"/>
    <w:rsid w:val="421F2EEA"/>
    <w:rsid w:val="42240501"/>
    <w:rsid w:val="422D7327"/>
    <w:rsid w:val="42434C7D"/>
    <w:rsid w:val="42532B34"/>
    <w:rsid w:val="42576B28"/>
    <w:rsid w:val="42B0448A"/>
    <w:rsid w:val="42B71375"/>
    <w:rsid w:val="42B871C2"/>
    <w:rsid w:val="42C52C6C"/>
    <w:rsid w:val="42E163F2"/>
    <w:rsid w:val="42EA799C"/>
    <w:rsid w:val="42FF2D1C"/>
    <w:rsid w:val="43052685"/>
    <w:rsid w:val="430D368B"/>
    <w:rsid w:val="433429C6"/>
    <w:rsid w:val="43394075"/>
    <w:rsid w:val="43525542"/>
    <w:rsid w:val="435A7F52"/>
    <w:rsid w:val="435C52A0"/>
    <w:rsid w:val="436A63E7"/>
    <w:rsid w:val="43925E19"/>
    <w:rsid w:val="439F5E7B"/>
    <w:rsid w:val="43C071B6"/>
    <w:rsid w:val="43C80D40"/>
    <w:rsid w:val="43CC3C6E"/>
    <w:rsid w:val="43D46FE9"/>
    <w:rsid w:val="44024872"/>
    <w:rsid w:val="440E3217"/>
    <w:rsid w:val="44384737"/>
    <w:rsid w:val="4450764F"/>
    <w:rsid w:val="44775260"/>
    <w:rsid w:val="4479108A"/>
    <w:rsid w:val="44957494"/>
    <w:rsid w:val="449851D6"/>
    <w:rsid w:val="44985B95"/>
    <w:rsid w:val="44995DA8"/>
    <w:rsid w:val="44AB453E"/>
    <w:rsid w:val="44DE1B9E"/>
    <w:rsid w:val="44FF2277"/>
    <w:rsid w:val="44FF7003"/>
    <w:rsid w:val="4508235C"/>
    <w:rsid w:val="453273D9"/>
    <w:rsid w:val="45570BED"/>
    <w:rsid w:val="45687B0A"/>
    <w:rsid w:val="4594599D"/>
    <w:rsid w:val="45A51959"/>
    <w:rsid w:val="45B002FD"/>
    <w:rsid w:val="45B63B66"/>
    <w:rsid w:val="45CF6F16"/>
    <w:rsid w:val="45F24D6A"/>
    <w:rsid w:val="461D3BE5"/>
    <w:rsid w:val="46340F2E"/>
    <w:rsid w:val="465515D1"/>
    <w:rsid w:val="46595B26"/>
    <w:rsid w:val="46647A66"/>
    <w:rsid w:val="46674E60"/>
    <w:rsid w:val="46735683"/>
    <w:rsid w:val="46767799"/>
    <w:rsid w:val="468C2B19"/>
    <w:rsid w:val="46900FBA"/>
    <w:rsid w:val="46935C55"/>
    <w:rsid w:val="4698326B"/>
    <w:rsid w:val="469C7200"/>
    <w:rsid w:val="46B479A6"/>
    <w:rsid w:val="46BA1434"/>
    <w:rsid w:val="46BF20A2"/>
    <w:rsid w:val="46C10A14"/>
    <w:rsid w:val="46C16C66"/>
    <w:rsid w:val="46E62229"/>
    <w:rsid w:val="46EE37D3"/>
    <w:rsid w:val="470B6133"/>
    <w:rsid w:val="472E597E"/>
    <w:rsid w:val="47411B55"/>
    <w:rsid w:val="47876D4D"/>
    <w:rsid w:val="478B2DD0"/>
    <w:rsid w:val="47A515C1"/>
    <w:rsid w:val="47A6632A"/>
    <w:rsid w:val="47EC7D13"/>
    <w:rsid w:val="47F72214"/>
    <w:rsid w:val="480A63EB"/>
    <w:rsid w:val="481608EC"/>
    <w:rsid w:val="4828061F"/>
    <w:rsid w:val="48365107"/>
    <w:rsid w:val="483D40CA"/>
    <w:rsid w:val="48580735"/>
    <w:rsid w:val="485A1120"/>
    <w:rsid w:val="48623B31"/>
    <w:rsid w:val="48651873"/>
    <w:rsid w:val="48734682"/>
    <w:rsid w:val="487B2E45"/>
    <w:rsid w:val="488C32A4"/>
    <w:rsid w:val="489E7916"/>
    <w:rsid w:val="489F1C54"/>
    <w:rsid w:val="48A028AB"/>
    <w:rsid w:val="48BE57BF"/>
    <w:rsid w:val="48D16F09"/>
    <w:rsid w:val="48D2515B"/>
    <w:rsid w:val="48E04A06"/>
    <w:rsid w:val="48E617D4"/>
    <w:rsid w:val="48E7672C"/>
    <w:rsid w:val="48F30C2D"/>
    <w:rsid w:val="4900334A"/>
    <w:rsid w:val="4910358D"/>
    <w:rsid w:val="49157A48"/>
    <w:rsid w:val="491868E5"/>
    <w:rsid w:val="491C63D6"/>
    <w:rsid w:val="49592E4D"/>
    <w:rsid w:val="497F0713"/>
    <w:rsid w:val="49813D13"/>
    <w:rsid w:val="49865F45"/>
    <w:rsid w:val="498B2BE2"/>
    <w:rsid w:val="498B5309"/>
    <w:rsid w:val="49AA39E1"/>
    <w:rsid w:val="49D82FAF"/>
    <w:rsid w:val="49DF26BD"/>
    <w:rsid w:val="49EF5898"/>
    <w:rsid w:val="4A0C3094"/>
    <w:rsid w:val="4A154318"/>
    <w:rsid w:val="4A2F3EE7"/>
    <w:rsid w:val="4A39294E"/>
    <w:rsid w:val="4A396B13"/>
    <w:rsid w:val="4A585ED7"/>
    <w:rsid w:val="4A5D1D49"/>
    <w:rsid w:val="4A835FE1"/>
    <w:rsid w:val="4A8A736F"/>
    <w:rsid w:val="4AA03036"/>
    <w:rsid w:val="4AB663B6"/>
    <w:rsid w:val="4AC00034"/>
    <w:rsid w:val="4AC76815"/>
    <w:rsid w:val="4AD625B4"/>
    <w:rsid w:val="4AE64EED"/>
    <w:rsid w:val="4B101F6A"/>
    <w:rsid w:val="4B293685"/>
    <w:rsid w:val="4B306168"/>
    <w:rsid w:val="4B38326F"/>
    <w:rsid w:val="4B3865D5"/>
    <w:rsid w:val="4B3B68BB"/>
    <w:rsid w:val="4B3E5B32"/>
    <w:rsid w:val="4B404757"/>
    <w:rsid w:val="4B410375"/>
    <w:rsid w:val="4B425E9C"/>
    <w:rsid w:val="4B4614E8"/>
    <w:rsid w:val="4B577B99"/>
    <w:rsid w:val="4B6C07C3"/>
    <w:rsid w:val="4B865D88"/>
    <w:rsid w:val="4B8B2F80"/>
    <w:rsid w:val="4B94388F"/>
    <w:rsid w:val="4BA206E8"/>
    <w:rsid w:val="4BB26B7D"/>
    <w:rsid w:val="4BBE132D"/>
    <w:rsid w:val="4BD01F0F"/>
    <w:rsid w:val="4BF25E27"/>
    <w:rsid w:val="4BFD4B91"/>
    <w:rsid w:val="4C046E69"/>
    <w:rsid w:val="4C0575F5"/>
    <w:rsid w:val="4C1E4213"/>
    <w:rsid w:val="4C231829"/>
    <w:rsid w:val="4C5145E8"/>
    <w:rsid w:val="4C7D7706"/>
    <w:rsid w:val="4C9856FF"/>
    <w:rsid w:val="4CA94424"/>
    <w:rsid w:val="4CC109CA"/>
    <w:rsid w:val="4CCC1EC1"/>
    <w:rsid w:val="4D005D50"/>
    <w:rsid w:val="4D0478AD"/>
    <w:rsid w:val="4D1A0E7E"/>
    <w:rsid w:val="4D2C6E03"/>
    <w:rsid w:val="4D36558C"/>
    <w:rsid w:val="4D387556"/>
    <w:rsid w:val="4D3B1A90"/>
    <w:rsid w:val="4D3D2DBF"/>
    <w:rsid w:val="4D5D5079"/>
    <w:rsid w:val="4D7367E0"/>
    <w:rsid w:val="4D7D1B31"/>
    <w:rsid w:val="4D891B60"/>
    <w:rsid w:val="4D8E361A"/>
    <w:rsid w:val="4D950505"/>
    <w:rsid w:val="4DAA338D"/>
    <w:rsid w:val="4DE1199C"/>
    <w:rsid w:val="4DE60D60"/>
    <w:rsid w:val="4DF27705"/>
    <w:rsid w:val="4DF55447"/>
    <w:rsid w:val="4DF65033"/>
    <w:rsid w:val="4DFC16FF"/>
    <w:rsid w:val="4E015B9A"/>
    <w:rsid w:val="4E075C2D"/>
    <w:rsid w:val="4E296E9F"/>
    <w:rsid w:val="4E2B0E69"/>
    <w:rsid w:val="4E4C36D5"/>
    <w:rsid w:val="4E4E209C"/>
    <w:rsid w:val="4E516B22"/>
    <w:rsid w:val="4E516C0B"/>
    <w:rsid w:val="4E660AF6"/>
    <w:rsid w:val="4E697333"/>
    <w:rsid w:val="4E6F0D56"/>
    <w:rsid w:val="4E816CDB"/>
    <w:rsid w:val="4E880069"/>
    <w:rsid w:val="4E8A3DE2"/>
    <w:rsid w:val="4EA36C51"/>
    <w:rsid w:val="4EA62B35"/>
    <w:rsid w:val="4EBF6A8F"/>
    <w:rsid w:val="4ECA0682"/>
    <w:rsid w:val="4EE94436"/>
    <w:rsid w:val="4EFB6A8D"/>
    <w:rsid w:val="4EFD45B3"/>
    <w:rsid w:val="4EFD637E"/>
    <w:rsid w:val="4F183A30"/>
    <w:rsid w:val="4F22401A"/>
    <w:rsid w:val="4F365D17"/>
    <w:rsid w:val="4F460C2D"/>
    <w:rsid w:val="4F53488D"/>
    <w:rsid w:val="4F5D14F6"/>
    <w:rsid w:val="4F605C65"/>
    <w:rsid w:val="4F714FA1"/>
    <w:rsid w:val="4F820F5D"/>
    <w:rsid w:val="4F8C7806"/>
    <w:rsid w:val="4F9E46AF"/>
    <w:rsid w:val="4FC926E8"/>
    <w:rsid w:val="4FD5108C"/>
    <w:rsid w:val="4FE0099B"/>
    <w:rsid w:val="4FE34983"/>
    <w:rsid w:val="4FE45773"/>
    <w:rsid w:val="50011E81"/>
    <w:rsid w:val="500D49E0"/>
    <w:rsid w:val="50120532"/>
    <w:rsid w:val="501A2F43"/>
    <w:rsid w:val="502F4C40"/>
    <w:rsid w:val="5066262C"/>
    <w:rsid w:val="508545E5"/>
    <w:rsid w:val="509205B0"/>
    <w:rsid w:val="509269D5"/>
    <w:rsid w:val="50DC591D"/>
    <w:rsid w:val="50DE69A2"/>
    <w:rsid w:val="50E377D9"/>
    <w:rsid w:val="50EB4F43"/>
    <w:rsid w:val="50EF617E"/>
    <w:rsid w:val="50F934A0"/>
    <w:rsid w:val="5101065B"/>
    <w:rsid w:val="512E144B"/>
    <w:rsid w:val="513918A9"/>
    <w:rsid w:val="51750D79"/>
    <w:rsid w:val="51A57EC9"/>
    <w:rsid w:val="51AF6AC7"/>
    <w:rsid w:val="51BF0246"/>
    <w:rsid w:val="51C4366E"/>
    <w:rsid w:val="51C8534D"/>
    <w:rsid w:val="51D81308"/>
    <w:rsid w:val="51E14DA1"/>
    <w:rsid w:val="51E335B3"/>
    <w:rsid w:val="51F85506"/>
    <w:rsid w:val="5208025E"/>
    <w:rsid w:val="520E6AD8"/>
    <w:rsid w:val="521A1920"/>
    <w:rsid w:val="52397FF8"/>
    <w:rsid w:val="52497B10"/>
    <w:rsid w:val="52592449"/>
    <w:rsid w:val="527841B4"/>
    <w:rsid w:val="528278EA"/>
    <w:rsid w:val="52A27917"/>
    <w:rsid w:val="52CD24EF"/>
    <w:rsid w:val="52E75AB2"/>
    <w:rsid w:val="52E8481C"/>
    <w:rsid w:val="52FF1A0D"/>
    <w:rsid w:val="530A3743"/>
    <w:rsid w:val="530F7AAE"/>
    <w:rsid w:val="5311687F"/>
    <w:rsid w:val="53146370"/>
    <w:rsid w:val="53350BF6"/>
    <w:rsid w:val="537132FC"/>
    <w:rsid w:val="5381782E"/>
    <w:rsid w:val="53852D75"/>
    <w:rsid w:val="539E3807"/>
    <w:rsid w:val="53AB0A82"/>
    <w:rsid w:val="53B62265"/>
    <w:rsid w:val="53BD6A07"/>
    <w:rsid w:val="53C03E02"/>
    <w:rsid w:val="53EC14F6"/>
    <w:rsid w:val="53EF6DA5"/>
    <w:rsid w:val="53FE45E5"/>
    <w:rsid w:val="540013E0"/>
    <w:rsid w:val="54085ED4"/>
    <w:rsid w:val="540C7047"/>
    <w:rsid w:val="54332825"/>
    <w:rsid w:val="54352A41"/>
    <w:rsid w:val="544818ED"/>
    <w:rsid w:val="545D78A2"/>
    <w:rsid w:val="54843F60"/>
    <w:rsid w:val="548D1F04"/>
    <w:rsid w:val="54973F96"/>
    <w:rsid w:val="54B576DE"/>
    <w:rsid w:val="54B90584"/>
    <w:rsid w:val="54C17E31"/>
    <w:rsid w:val="54C70340"/>
    <w:rsid w:val="54C87412"/>
    <w:rsid w:val="54D04518"/>
    <w:rsid w:val="54D45FBA"/>
    <w:rsid w:val="54EA7388"/>
    <w:rsid w:val="54EB4860"/>
    <w:rsid w:val="54F2448F"/>
    <w:rsid w:val="552000A3"/>
    <w:rsid w:val="552078AA"/>
    <w:rsid w:val="552B1A30"/>
    <w:rsid w:val="552C10A0"/>
    <w:rsid w:val="552C4622"/>
    <w:rsid w:val="552D1A7A"/>
    <w:rsid w:val="5540005A"/>
    <w:rsid w:val="55471EED"/>
    <w:rsid w:val="554C0043"/>
    <w:rsid w:val="555F5D4F"/>
    <w:rsid w:val="55676C2B"/>
    <w:rsid w:val="55741347"/>
    <w:rsid w:val="557B0928"/>
    <w:rsid w:val="5588094F"/>
    <w:rsid w:val="559A1FC3"/>
    <w:rsid w:val="55B81234"/>
    <w:rsid w:val="55F6162D"/>
    <w:rsid w:val="5633598F"/>
    <w:rsid w:val="56496330"/>
    <w:rsid w:val="565B7EBC"/>
    <w:rsid w:val="565D1DDC"/>
    <w:rsid w:val="567A298E"/>
    <w:rsid w:val="56856D59"/>
    <w:rsid w:val="56AC6A40"/>
    <w:rsid w:val="56B063AF"/>
    <w:rsid w:val="56B57E6A"/>
    <w:rsid w:val="56C13162"/>
    <w:rsid w:val="56DE116E"/>
    <w:rsid w:val="56EB388B"/>
    <w:rsid w:val="56F031A2"/>
    <w:rsid w:val="56F73FDE"/>
    <w:rsid w:val="57004A1D"/>
    <w:rsid w:val="5727418B"/>
    <w:rsid w:val="572C2443"/>
    <w:rsid w:val="574D3BFE"/>
    <w:rsid w:val="57645F73"/>
    <w:rsid w:val="57732E88"/>
    <w:rsid w:val="57776ECD"/>
    <w:rsid w:val="57835872"/>
    <w:rsid w:val="578C2978"/>
    <w:rsid w:val="57AE6D93"/>
    <w:rsid w:val="57C540DC"/>
    <w:rsid w:val="57C55E8A"/>
    <w:rsid w:val="57CA5A63"/>
    <w:rsid w:val="57CE2F91"/>
    <w:rsid w:val="57F26D57"/>
    <w:rsid w:val="57F55992"/>
    <w:rsid w:val="57F66683"/>
    <w:rsid w:val="57FC3451"/>
    <w:rsid w:val="58051478"/>
    <w:rsid w:val="580B1CE5"/>
    <w:rsid w:val="58201313"/>
    <w:rsid w:val="58597EAB"/>
    <w:rsid w:val="585D2567"/>
    <w:rsid w:val="586C66E9"/>
    <w:rsid w:val="58EF1411"/>
    <w:rsid w:val="590456AD"/>
    <w:rsid w:val="59091DA7"/>
    <w:rsid w:val="590927AA"/>
    <w:rsid w:val="590C52A5"/>
    <w:rsid w:val="590E07A8"/>
    <w:rsid w:val="59442BC5"/>
    <w:rsid w:val="596B480F"/>
    <w:rsid w:val="598002BB"/>
    <w:rsid w:val="59812CE5"/>
    <w:rsid w:val="599801BF"/>
    <w:rsid w:val="59995821"/>
    <w:rsid w:val="59B94A33"/>
    <w:rsid w:val="59EC76FE"/>
    <w:rsid w:val="5A1E534A"/>
    <w:rsid w:val="5A3D7F5A"/>
    <w:rsid w:val="5A405C9C"/>
    <w:rsid w:val="5A4214BD"/>
    <w:rsid w:val="5A494BC1"/>
    <w:rsid w:val="5A5020B9"/>
    <w:rsid w:val="5A5963A4"/>
    <w:rsid w:val="5A8B33BB"/>
    <w:rsid w:val="5A8D7133"/>
    <w:rsid w:val="5A9D30EE"/>
    <w:rsid w:val="5A9F29C3"/>
    <w:rsid w:val="5AAA42D2"/>
    <w:rsid w:val="5AAE2C06"/>
    <w:rsid w:val="5AB50438"/>
    <w:rsid w:val="5AE76118"/>
    <w:rsid w:val="5AEC372E"/>
    <w:rsid w:val="5B10566E"/>
    <w:rsid w:val="5B351579"/>
    <w:rsid w:val="5B3F5F54"/>
    <w:rsid w:val="5B413F46"/>
    <w:rsid w:val="5B4332D5"/>
    <w:rsid w:val="5B4B5FC2"/>
    <w:rsid w:val="5B5437AD"/>
    <w:rsid w:val="5B631C42"/>
    <w:rsid w:val="5B6553FD"/>
    <w:rsid w:val="5B8A757F"/>
    <w:rsid w:val="5B9242D5"/>
    <w:rsid w:val="5BBE156E"/>
    <w:rsid w:val="5BC052E6"/>
    <w:rsid w:val="5BC528FD"/>
    <w:rsid w:val="5BE2700B"/>
    <w:rsid w:val="5BE80399"/>
    <w:rsid w:val="5C074CC3"/>
    <w:rsid w:val="5C076A71"/>
    <w:rsid w:val="5C0E36AA"/>
    <w:rsid w:val="5C1B3BFC"/>
    <w:rsid w:val="5C4D5D0C"/>
    <w:rsid w:val="5C69772C"/>
    <w:rsid w:val="5C71213D"/>
    <w:rsid w:val="5C9B365E"/>
    <w:rsid w:val="5CA50038"/>
    <w:rsid w:val="5D05319C"/>
    <w:rsid w:val="5D1C02FB"/>
    <w:rsid w:val="5D26561D"/>
    <w:rsid w:val="5D292A17"/>
    <w:rsid w:val="5D31181C"/>
    <w:rsid w:val="5D50269A"/>
    <w:rsid w:val="5D5104A8"/>
    <w:rsid w:val="5D681792"/>
    <w:rsid w:val="5D720862"/>
    <w:rsid w:val="5D814602"/>
    <w:rsid w:val="5D9E3405"/>
    <w:rsid w:val="5DAD53F7"/>
    <w:rsid w:val="5DCF5572"/>
    <w:rsid w:val="5DDC5A0A"/>
    <w:rsid w:val="5DF30BC0"/>
    <w:rsid w:val="5DFE20F6"/>
    <w:rsid w:val="5E321B48"/>
    <w:rsid w:val="5E3D2C1E"/>
    <w:rsid w:val="5E4915C3"/>
    <w:rsid w:val="5E5C7A94"/>
    <w:rsid w:val="5E5D506F"/>
    <w:rsid w:val="5E9D34E8"/>
    <w:rsid w:val="5EED688A"/>
    <w:rsid w:val="5EF17565"/>
    <w:rsid w:val="5F265461"/>
    <w:rsid w:val="5F335DCF"/>
    <w:rsid w:val="5F5930E0"/>
    <w:rsid w:val="5F832B91"/>
    <w:rsid w:val="5F8C3B27"/>
    <w:rsid w:val="5F9D03B8"/>
    <w:rsid w:val="5FAA6092"/>
    <w:rsid w:val="5FB62D8C"/>
    <w:rsid w:val="5FCE5104"/>
    <w:rsid w:val="5FEF4B78"/>
    <w:rsid w:val="5FFA3AEF"/>
    <w:rsid w:val="5FFF5CB2"/>
    <w:rsid w:val="60063D1C"/>
    <w:rsid w:val="601A422B"/>
    <w:rsid w:val="60367925"/>
    <w:rsid w:val="60397415"/>
    <w:rsid w:val="604C0EF7"/>
    <w:rsid w:val="608C1C3B"/>
    <w:rsid w:val="609A52AA"/>
    <w:rsid w:val="609D5BF6"/>
    <w:rsid w:val="60AC7BE7"/>
    <w:rsid w:val="60CD7F37"/>
    <w:rsid w:val="60CE7B5E"/>
    <w:rsid w:val="60E73780"/>
    <w:rsid w:val="60FD48E7"/>
    <w:rsid w:val="61001CE1"/>
    <w:rsid w:val="610712C2"/>
    <w:rsid w:val="61122998"/>
    <w:rsid w:val="611A0FF5"/>
    <w:rsid w:val="6126635F"/>
    <w:rsid w:val="612D4444"/>
    <w:rsid w:val="61355E2F"/>
    <w:rsid w:val="613D2F35"/>
    <w:rsid w:val="614E75D3"/>
    <w:rsid w:val="615C5A4F"/>
    <w:rsid w:val="6164671D"/>
    <w:rsid w:val="61804119"/>
    <w:rsid w:val="61846571"/>
    <w:rsid w:val="619D3163"/>
    <w:rsid w:val="61C80A51"/>
    <w:rsid w:val="61EA6C19"/>
    <w:rsid w:val="61EB5333"/>
    <w:rsid w:val="620C2778"/>
    <w:rsid w:val="624E6BC1"/>
    <w:rsid w:val="62514EEA"/>
    <w:rsid w:val="625152A3"/>
    <w:rsid w:val="6256605D"/>
    <w:rsid w:val="626F5370"/>
    <w:rsid w:val="627604AD"/>
    <w:rsid w:val="62776EE9"/>
    <w:rsid w:val="629B40CC"/>
    <w:rsid w:val="62BC7575"/>
    <w:rsid w:val="62BD60DC"/>
    <w:rsid w:val="62E55633"/>
    <w:rsid w:val="62EE1292"/>
    <w:rsid w:val="62F71A33"/>
    <w:rsid w:val="62FE2ACC"/>
    <w:rsid w:val="63014140"/>
    <w:rsid w:val="630E4B89"/>
    <w:rsid w:val="631A52DC"/>
    <w:rsid w:val="63422A85"/>
    <w:rsid w:val="637114CE"/>
    <w:rsid w:val="637349EC"/>
    <w:rsid w:val="6381535B"/>
    <w:rsid w:val="638650D4"/>
    <w:rsid w:val="63953DDD"/>
    <w:rsid w:val="63AD6150"/>
    <w:rsid w:val="63C76EA4"/>
    <w:rsid w:val="63F37308"/>
    <w:rsid w:val="63F71F10"/>
    <w:rsid w:val="63FD3F31"/>
    <w:rsid w:val="63FF44D2"/>
    <w:rsid w:val="64020EED"/>
    <w:rsid w:val="642E7EC1"/>
    <w:rsid w:val="64393E88"/>
    <w:rsid w:val="6445282D"/>
    <w:rsid w:val="644B3AE5"/>
    <w:rsid w:val="64634AC2"/>
    <w:rsid w:val="64654C7D"/>
    <w:rsid w:val="646D3B32"/>
    <w:rsid w:val="6472739A"/>
    <w:rsid w:val="648D1ADE"/>
    <w:rsid w:val="648F1CFA"/>
    <w:rsid w:val="64B17EC2"/>
    <w:rsid w:val="64C23E7D"/>
    <w:rsid w:val="64E35C09"/>
    <w:rsid w:val="64E738E4"/>
    <w:rsid w:val="64FB4DDA"/>
    <w:rsid w:val="65081EF0"/>
    <w:rsid w:val="650E0E71"/>
    <w:rsid w:val="65146C68"/>
    <w:rsid w:val="65414A5B"/>
    <w:rsid w:val="654E3963"/>
    <w:rsid w:val="65554CF2"/>
    <w:rsid w:val="657C0F27"/>
    <w:rsid w:val="658729D1"/>
    <w:rsid w:val="65D75707"/>
    <w:rsid w:val="65FA31A3"/>
    <w:rsid w:val="66372649"/>
    <w:rsid w:val="66476133"/>
    <w:rsid w:val="66616D3B"/>
    <w:rsid w:val="66644DDA"/>
    <w:rsid w:val="66845C57"/>
    <w:rsid w:val="6686712D"/>
    <w:rsid w:val="668A2779"/>
    <w:rsid w:val="668A4527"/>
    <w:rsid w:val="66A03D4A"/>
    <w:rsid w:val="66A658E8"/>
    <w:rsid w:val="66B078AD"/>
    <w:rsid w:val="66BB6DD6"/>
    <w:rsid w:val="66BD0387"/>
    <w:rsid w:val="66C919AE"/>
    <w:rsid w:val="66ED0F5A"/>
    <w:rsid w:val="66EE2624"/>
    <w:rsid w:val="66FB3677"/>
    <w:rsid w:val="67087B42"/>
    <w:rsid w:val="673B1CC5"/>
    <w:rsid w:val="674768BC"/>
    <w:rsid w:val="67550FD9"/>
    <w:rsid w:val="6764121C"/>
    <w:rsid w:val="67734619"/>
    <w:rsid w:val="678278F4"/>
    <w:rsid w:val="67871415"/>
    <w:rsid w:val="67A61834"/>
    <w:rsid w:val="67B33F51"/>
    <w:rsid w:val="67C43A69"/>
    <w:rsid w:val="67D57A24"/>
    <w:rsid w:val="67D85766"/>
    <w:rsid w:val="67DD0FCE"/>
    <w:rsid w:val="67FC3B0F"/>
    <w:rsid w:val="68000819"/>
    <w:rsid w:val="6815075C"/>
    <w:rsid w:val="68182006"/>
    <w:rsid w:val="68394457"/>
    <w:rsid w:val="68435627"/>
    <w:rsid w:val="68594AF9"/>
    <w:rsid w:val="686139AD"/>
    <w:rsid w:val="68623D98"/>
    <w:rsid w:val="68624066"/>
    <w:rsid w:val="68635ADE"/>
    <w:rsid w:val="686739D9"/>
    <w:rsid w:val="68814582"/>
    <w:rsid w:val="689F6284"/>
    <w:rsid w:val="68BF2482"/>
    <w:rsid w:val="68D8170E"/>
    <w:rsid w:val="68D979E8"/>
    <w:rsid w:val="68EB3277"/>
    <w:rsid w:val="68FB170C"/>
    <w:rsid w:val="68FE2FAA"/>
    <w:rsid w:val="692A3D9F"/>
    <w:rsid w:val="693C3AD3"/>
    <w:rsid w:val="69562DE6"/>
    <w:rsid w:val="6958090C"/>
    <w:rsid w:val="697272B2"/>
    <w:rsid w:val="69750844"/>
    <w:rsid w:val="69781B4C"/>
    <w:rsid w:val="697D4817"/>
    <w:rsid w:val="698A2A90"/>
    <w:rsid w:val="698B4A35"/>
    <w:rsid w:val="698E0D6B"/>
    <w:rsid w:val="69912070"/>
    <w:rsid w:val="69912E82"/>
    <w:rsid w:val="69931E41"/>
    <w:rsid w:val="69AE2C22"/>
    <w:rsid w:val="69B0699A"/>
    <w:rsid w:val="69BE2739"/>
    <w:rsid w:val="69E623BC"/>
    <w:rsid w:val="69F525FF"/>
    <w:rsid w:val="6A080CBF"/>
    <w:rsid w:val="6A1862EE"/>
    <w:rsid w:val="6A2353BE"/>
    <w:rsid w:val="6A40127F"/>
    <w:rsid w:val="6A43771D"/>
    <w:rsid w:val="6A4470E3"/>
    <w:rsid w:val="6A4A07BE"/>
    <w:rsid w:val="6A514AC6"/>
    <w:rsid w:val="6A5437CA"/>
    <w:rsid w:val="6A58493C"/>
    <w:rsid w:val="6A590DE0"/>
    <w:rsid w:val="6A5E57EF"/>
    <w:rsid w:val="6A6D7740"/>
    <w:rsid w:val="6A6D7E16"/>
    <w:rsid w:val="6A80146E"/>
    <w:rsid w:val="6A84533B"/>
    <w:rsid w:val="6A8676FB"/>
    <w:rsid w:val="6A915CAD"/>
    <w:rsid w:val="6AA55F17"/>
    <w:rsid w:val="6AD2649C"/>
    <w:rsid w:val="6AD37D33"/>
    <w:rsid w:val="6AE10DD5"/>
    <w:rsid w:val="6AF27F47"/>
    <w:rsid w:val="6AFD59D5"/>
    <w:rsid w:val="6B00125C"/>
    <w:rsid w:val="6B252A70"/>
    <w:rsid w:val="6B272C8C"/>
    <w:rsid w:val="6B3639DE"/>
    <w:rsid w:val="6B571085"/>
    <w:rsid w:val="6B6C5A40"/>
    <w:rsid w:val="6B7439F8"/>
    <w:rsid w:val="6B9D2F4E"/>
    <w:rsid w:val="6BC93D43"/>
    <w:rsid w:val="6BC95AF1"/>
    <w:rsid w:val="6BCA7826"/>
    <w:rsid w:val="6BD82524"/>
    <w:rsid w:val="6BD82A45"/>
    <w:rsid w:val="6BDB75D3"/>
    <w:rsid w:val="6BEA109C"/>
    <w:rsid w:val="6BF16DF6"/>
    <w:rsid w:val="6C057667"/>
    <w:rsid w:val="6C0B576B"/>
    <w:rsid w:val="6C16342F"/>
    <w:rsid w:val="6C2C7E2E"/>
    <w:rsid w:val="6C733CAF"/>
    <w:rsid w:val="6C75594E"/>
    <w:rsid w:val="6C7C0FBC"/>
    <w:rsid w:val="6C7F3298"/>
    <w:rsid w:val="6C8D4D71"/>
    <w:rsid w:val="6C9C0599"/>
    <w:rsid w:val="6CA95923"/>
    <w:rsid w:val="6CDE55CC"/>
    <w:rsid w:val="6CEE3336"/>
    <w:rsid w:val="6D06067F"/>
    <w:rsid w:val="6D0A3398"/>
    <w:rsid w:val="6D2D3E5E"/>
    <w:rsid w:val="6D323B6A"/>
    <w:rsid w:val="6D48513C"/>
    <w:rsid w:val="6D505D9E"/>
    <w:rsid w:val="6D631F76"/>
    <w:rsid w:val="6DA06D26"/>
    <w:rsid w:val="6DD92670"/>
    <w:rsid w:val="6DE22E9A"/>
    <w:rsid w:val="6DFF1C9E"/>
    <w:rsid w:val="6E361438"/>
    <w:rsid w:val="6E751F61"/>
    <w:rsid w:val="6E781A51"/>
    <w:rsid w:val="6E7F3A9C"/>
    <w:rsid w:val="6E922B12"/>
    <w:rsid w:val="6EA42846"/>
    <w:rsid w:val="6EAB14DE"/>
    <w:rsid w:val="6EAE5472"/>
    <w:rsid w:val="6EC72090"/>
    <w:rsid w:val="6EFC4430"/>
    <w:rsid w:val="6F2F54CD"/>
    <w:rsid w:val="6F3E05A4"/>
    <w:rsid w:val="6F871F4B"/>
    <w:rsid w:val="6F90501F"/>
    <w:rsid w:val="6F93531A"/>
    <w:rsid w:val="6FA752D8"/>
    <w:rsid w:val="6FBC3668"/>
    <w:rsid w:val="6FC32969"/>
    <w:rsid w:val="6FCD36D6"/>
    <w:rsid w:val="6FEC6252"/>
    <w:rsid w:val="6FED5B27"/>
    <w:rsid w:val="701C39A1"/>
    <w:rsid w:val="701E2184"/>
    <w:rsid w:val="701F74F8"/>
    <w:rsid w:val="70231548"/>
    <w:rsid w:val="7023779A"/>
    <w:rsid w:val="702A251B"/>
    <w:rsid w:val="703674CE"/>
    <w:rsid w:val="703B4AE4"/>
    <w:rsid w:val="703D260A"/>
    <w:rsid w:val="70815BA3"/>
    <w:rsid w:val="70885FC4"/>
    <w:rsid w:val="7089584F"/>
    <w:rsid w:val="70986C75"/>
    <w:rsid w:val="709D754D"/>
    <w:rsid w:val="70B00AAA"/>
    <w:rsid w:val="70E433CD"/>
    <w:rsid w:val="70E60EF4"/>
    <w:rsid w:val="70F96E79"/>
    <w:rsid w:val="71045209"/>
    <w:rsid w:val="71096990"/>
    <w:rsid w:val="710A45D1"/>
    <w:rsid w:val="711A08D7"/>
    <w:rsid w:val="71202F46"/>
    <w:rsid w:val="717C1858"/>
    <w:rsid w:val="717C53B4"/>
    <w:rsid w:val="71871A0A"/>
    <w:rsid w:val="71A52B5D"/>
    <w:rsid w:val="71A67303"/>
    <w:rsid w:val="71B02ADC"/>
    <w:rsid w:val="71B903B6"/>
    <w:rsid w:val="71BB4C59"/>
    <w:rsid w:val="71BE59CD"/>
    <w:rsid w:val="71CA6779"/>
    <w:rsid w:val="71E82A49"/>
    <w:rsid w:val="71EA4A14"/>
    <w:rsid w:val="72005FE5"/>
    <w:rsid w:val="72031631"/>
    <w:rsid w:val="720A0C12"/>
    <w:rsid w:val="720A6E64"/>
    <w:rsid w:val="72255A4C"/>
    <w:rsid w:val="72367C59"/>
    <w:rsid w:val="723F61FD"/>
    <w:rsid w:val="725138BE"/>
    <w:rsid w:val="725620A9"/>
    <w:rsid w:val="72975FE7"/>
    <w:rsid w:val="72B664E0"/>
    <w:rsid w:val="72DA4A88"/>
    <w:rsid w:val="72EE5E3E"/>
    <w:rsid w:val="73100BB1"/>
    <w:rsid w:val="731A6C33"/>
    <w:rsid w:val="732775A1"/>
    <w:rsid w:val="732C6966"/>
    <w:rsid w:val="73337CF4"/>
    <w:rsid w:val="73555EBD"/>
    <w:rsid w:val="73634A7D"/>
    <w:rsid w:val="73777B6B"/>
    <w:rsid w:val="738239FA"/>
    <w:rsid w:val="738D38A8"/>
    <w:rsid w:val="739015EB"/>
    <w:rsid w:val="73927111"/>
    <w:rsid w:val="7393089D"/>
    <w:rsid w:val="739358D2"/>
    <w:rsid w:val="73AD5CF9"/>
    <w:rsid w:val="73D5156F"/>
    <w:rsid w:val="73D74B24"/>
    <w:rsid w:val="73D9089C"/>
    <w:rsid w:val="73DB1B03"/>
    <w:rsid w:val="74143FCA"/>
    <w:rsid w:val="741B5358"/>
    <w:rsid w:val="742A10F7"/>
    <w:rsid w:val="74510D7A"/>
    <w:rsid w:val="74512B28"/>
    <w:rsid w:val="745D327B"/>
    <w:rsid w:val="746E5488"/>
    <w:rsid w:val="746E713D"/>
    <w:rsid w:val="747D56CB"/>
    <w:rsid w:val="74940C50"/>
    <w:rsid w:val="74A0585D"/>
    <w:rsid w:val="74A0760B"/>
    <w:rsid w:val="74A215D5"/>
    <w:rsid w:val="74AB66DC"/>
    <w:rsid w:val="74AE541B"/>
    <w:rsid w:val="74BF2D99"/>
    <w:rsid w:val="750C27BD"/>
    <w:rsid w:val="751D0C5C"/>
    <w:rsid w:val="752D7308"/>
    <w:rsid w:val="75357D54"/>
    <w:rsid w:val="7544443B"/>
    <w:rsid w:val="756574BC"/>
    <w:rsid w:val="756B19C7"/>
    <w:rsid w:val="75774810"/>
    <w:rsid w:val="75952EE8"/>
    <w:rsid w:val="759B75AD"/>
    <w:rsid w:val="75B23A9A"/>
    <w:rsid w:val="75CF2BD1"/>
    <w:rsid w:val="75DE03EB"/>
    <w:rsid w:val="75F0011F"/>
    <w:rsid w:val="75F47C0F"/>
    <w:rsid w:val="75F75951"/>
    <w:rsid w:val="761050D9"/>
    <w:rsid w:val="76193DFA"/>
    <w:rsid w:val="761D53B8"/>
    <w:rsid w:val="762402C1"/>
    <w:rsid w:val="763D7808"/>
    <w:rsid w:val="76406EA8"/>
    <w:rsid w:val="764E03E7"/>
    <w:rsid w:val="766308F1"/>
    <w:rsid w:val="76685F07"/>
    <w:rsid w:val="766972B2"/>
    <w:rsid w:val="7671300D"/>
    <w:rsid w:val="768F37FB"/>
    <w:rsid w:val="76911902"/>
    <w:rsid w:val="769D2054"/>
    <w:rsid w:val="76AC673B"/>
    <w:rsid w:val="76BB24DB"/>
    <w:rsid w:val="76D74A45"/>
    <w:rsid w:val="76E539FB"/>
    <w:rsid w:val="76E97048"/>
    <w:rsid w:val="76EA1012"/>
    <w:rsid w:val="76FA290F"/>
    <w:rsid w:val="77073F57"/>
    <w:rsid w:val="770C35E3"/>
    <w:rsid w:val="772A140E"/>
    <w:rsid w:val="77316C41"/>
    <w:rsid w:val="774150D6"/>
    <w:rsid w:val="77640DC4"/>
    <w:rsid w:val="776B35FD"/>
    <w:rsid w:val="779F3BAA"/>
    <w:rsid w:val="77A47413"/>
    <w:rsid w:val="77BF5FFA"/>
    <w:rsid w:val="77E43CB3"/>
    <w:rsid w:val="77F2017E"/>
    <w:rsid w:val="77FA34D6"/>
    <w:rsid w:val="782F13D2"/>
    <w:rsid w:val="78340710"/>
    <w:rsid w:val="783833C6"/>
    <w:rsid w:val="784F5AD0"/>
    <w:rsid w:val="78553C0D"/>
    <w:rsid w:val="78574A70"/>
    <w:rsid w:val="78715936"/>
    <w:rsid w:val="78913A5E"/>
    <w:rsid w:val="789B6A68"/>
    <w:rsid w:val="78A66757"/>
    <w:rsid w:val="78AD0549"/>
    <w:rsid w:val="78C95594"/>
    <w:rsid w:val="78E1748A"/>
    <w:rsid w:val="78E90425"/>
    <w:rsid w:val="78EF0B61"/>
    <w:rsid w:val="78F737F9"/>
    <w:rsid w:val="79231CC3"/>
    <w:rsid w:val="79254583"/>
    <w:rsid w:val="79332CB1"/>
    <w:rsid w:val="79333A86"/>
    <w:rsid w:val="793A002E"/>
    <w:rsid w:val="79556C16"/>
    <w:rsid w:val="796365C3"/>
    <w:rsid w:val="796D439A"/>
    <w:rsid w:val="797C6656"/>
    <w:rsid w:val="797F5A41"/>
    <w:rsid w:val="798464EA"/>
    <w:rsid w:val="798961F5"/>
    <w:rsid w:val="79BF33E8"/>
    <w:rsid w:val="79D12015"/>
    <w:rsid w:val="79EB30D7"/>
    <w:rsid w:val="79EF706B"/>
    <w:rsid w:val="79FF3C35"/>
    <w:rsid w:val="7A067F11"/>
    <w:rsid w:val="7A116E46"/>
    <w:rsid w:val="7A3C3A9A"/>
    <w:rsid w:val="7A5213A8"/>
    <w:rsid w:val="7A635363"/>
    <w:rsid w:val="7A861051"/>
    <w:rsid w:val="7A8760AF"/>
    <w:rsid w:val="7A8A6D94"/>
    <w:rsid w:val="7AB931D5"/>
    <w:rsid w:val="7AC878BC"/>
    <w:rsid w:val="7AC9574D"/>
    <w:rsid w:val="7AD973D3"/>
    <w:rsid w:val="7AE42945"/>
    <w:rsid w:val="7AFD1314"/>
    <w:rsid w:val="7B087CB8"/>
    <w:rsid w:val="7B0A57DF"/>
    <w:rsid w:val="7B346CFF"/>
    <w:rsid w:val="7B707D38"/>
    <w:rsid w:val="7B9464EA"/>
    <w:rsid w:val="7BA4768F"/>
    <w:rsid w:val="7BAA061D"/>
    <w:rsid w:val="7BC736D0"/>
    <w:rsid w:val="7BD52290"/>
    <w:rsid w:val="7BD76009"/>
    <w:rsid w:val="7BE95D3C"/>
    <w:rsid w:val="7C0F633B"/>
    <w:rsid w:val="7C134B67"/>
    <w:rsid w:val="7C142DB9"/>
    <w:rsid w:val="7C2154D6"/>
    <w:rsid w:val="7C283604"/>
    <w:rsid w:val="7C324FED"/>
    <w:rsid w:val="7C3B6629"/>
    <w:rsid w:val="7C480CB4"/>
    <w:rsid w:val="7C6218EE"/>
    <w:rsid w:val="7C6B04FF"/>
    <w:rsid w:val="7C792C1C"/>
    <w:rsid w:val="7C7C095E"/>
    <w:rsid w:val="7CC75E49"/>
    <w:rsid w:val="7CD24A22"/>
    <w:rsid w:val="7CD41616"/>
    <w:rsid w:val="7CD67231"/>
    <w:rsid w:val="7CD72FD6"/>
    <w:rsid w:val="7D0753DD"/>
    <w:rsid w:val="7D0B583E"/>
    <w:rsid w:val="7D0C3A90"/>
    <w:rsid w:val="7D1671FB"/>
    <w:rsid w:val="7D23174B"/>
    <w:rsid w:val="7D2D3A06"/>
    <w:rsid w:val="7D40373A"/>
    <w:rsid w:val="7D464AE5"/>
    <w:rsid w:val="7D537911"/>
    <w:rsid w:val="7D5D42EC"/>
    <w:rsid w:val="7D60202E"/>
    <w:rsid w:val="7D675A47"/>
    <w:rsid w:val="7D9341B1"/>
    <w:rsid w:val="7D965A4F"/>
    <w:rsid w:val="7DBB1012"/>
    <w:rsid w:val="7DDE038D"/>
    <w:rsid w:val="7E0705C1"/>
    <w:rsid w:val="7E091D8E"/>
    <w:rsid w:val="7E096221"/>
    <w:rsid w:val="7E0E0E47"/>
    <w:rsid w:val="7E2412AD"/>
    <w:rsid w:val="7E402DC1"/>
    <w:rsid w:val="7E412630"/>
    <w:rsid w:val="7E5A0FDB"/>
    <w:rsid w:val="7E845165"/>
    <w:rsid w:val="7E8B6C36"/>
    <w:rsid w:val="7EAF0B77"/>
    <w:rsid w:val="7EB268B9"/>
    <w:rsid w:val="7EB937A4"/>
    <w:rsid w:val="7EF7251E"/>
    <w:rsid w:val="7EF742CC"/>
    <w:rsid w:val="7F126204"/>
    <w:rsid w:val="7F17138E"/>
    <w:rsid w:val="7F2D7CEE"/>
    <w:rsid w:val="7F3910C6"/>
    <w:rsid w:val="7F402117"/>
    <w:rsid w:val="7F45772D"/>
    <w:rsid w:val="7F4642E4"/>
    <w:rsid w:val="7F517E80"/>
    <w:rsid w:val="7F531E4A"/>
    <w:rsid w:val="7F5867C0"/>
    <w:rsid w:val="7F5921DE"/>
    <w:rsid w:val="7F9801FA"/>
    <w:rsid w:val="7FA2692E"/>
    <w:rsid w:val="7FAC3308"/>
    <w:rsid w:val="7FC56178"/>
    <w:rsid w:val="7FCE0093"/>
    <w:rsid w:val="7FDD0388"/>
    <w:rsid w:val="7FF802FC"/>
    <w:rsid w:val="7FFB60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3"/>
    <w:qFormat/>
    <w:uiPriority w:val="0"/>
    <w:pPr>
      <w:keepNext/>
      <w:keepLines/>
      <w:spacing w:before="260" w:beforeLines="0" w:after="260" w:afterLines="0" w:line="413" w:lineRule="auto"/>
      <w:outlineLvl w:val="1"/>
    </w:pPr>
    <w:rPr>
      <w:rFonts w:ascii="Arial" w:hAnsi="Arial" w:eastAsia="黑体" w:cs="Arial"/>
      <w:b/>
      <w:bCs/>
      <w:sz w:val="32"/>
      <w:szCs w:val="32"/>
    </w:rPr>
  </w:style>
  <w:style w:type="paragraph" w:styleId="4">
    <w:name w:val="heading 4"/>
    <w:basedOn w:val="1"/>
    <w:next w:val="1"/>
    <w:qFormat/>
    <w:uiPriority w:val="0"/>
    <w:pPr>
      <w:keepNext/>
      <w:keepLines/>
      <w:numPr>
        <w:ilvl w:val="3"/>
        <w:numId w:val="1"/>
      </w:numPr>
      <w:adjustRightInd w:val="0"/>
      <w:spacing w:before="280" w:after="290" w:line="376" w:lineRule="atLeast"/>
      <w:textAlignment w:val="baseline"/>
      <w:outlineLvl w:val="3"/>
    </w:pPr>
    <w:rPr>
      <w:rFonts w:ascii="Arial" w:hAnsi="Arial"/>
      <w:b/>
      <w:spacing w:val="20"/>
      <w:kern w:val="0"/>
      <w:sz w:val="28"/>
      <w:szCs w:val="20"/>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List Paragraph"/>
    <w:basedOn w:val="1"/>
    <w:qFormat/>
    <w:uiPriority w:val="0"/>
    <w:pPr>
      <w:ind w:firstLine="420" w:firstLineChars="200"/>
    </w:pPr>
  </w:style>
  <w:style w:type="paragraph" w:styleId="5">
    <w:name w:val="Normal Indent"/>
    <w:basedOn w:val="1"/>
    <w:next w:val="6"/>
    <w:qFormat/>
    <w:uiPriority w:val="0"/>
    <w:pPr>
      <w:ind w:firstLine="420" w:firstLineChars="200"/>
    </w:pPr>
  </w:style>
  <w:style w:type="paragraph" w:styleId="6">
    <w:name w:val="toc 4"/>
    <w:basedOn w:val="1"/>
    <w:next w:val="1"/>
    <w:unhideWhenUsed/>
    <w:qFormat/>
    <w:uiPriority w:val="39"/>
    <w:pPr>
      <w:ind w:left="1260" w:leftChars="600"/>
    </w:pPr>
  </w:style>
  <w:style w:type="paragraph" w:styleId="7">
    <w:name w:val="Body Text"/>
    <w:basedOn w:val="1"/>
    <w:semiHidden/>
    <w:qFormat/>
    <w:uiPriority w:val="0"/>
    <w:rPr>
      <w:rFonts w:ascii="宋体" w:hAnsi="宋体" w:eastAsia="宋体" w:cs="宋体"/>
      <w:sz w:val="24"/>
      <w:szCs w:val="24"/>
      <w:lang w:val="en-US" w:eastAsia="en-US" w:bidi="ar-SA"/>
    </w:rPr>
  </w:style>
  <w:style w:type="paragraph" w:styleId="8">
    <w:name w:val="Plain Text"/>
    <w:basedOn w:val="1"/>
    <w:qFormat/>
    <w:uiPriority w:val="0"/>
    <w:rPr>
      <w:rFonts w:ascii="宋体" w:hAnsi="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39"/>
  </w:style>
  <w:style w:type="paragraph" w:styleId="12">
    <w:name w:val="Normal (Web)"/>
    <w:basedOn w:val="1"/>
    <w:qFormat/>
    <w:uiPriority w:val="0"/>
    <w:rPr>
      <w:szCs w:val="24"/>
    </w:rPr>
  </w:style>
  <w:style w:type="character" w:styleId="15">
    <w:name w:val="Strong"/>
    <w:basedOn w:val="14"/>
    <w:qFormat/>
    <w:uiPriority w:val="0"/>
    <w:rPr>
      <w:b/>
      <w:bCs/>
    </w:rPr>
  </w:style>
  <w:style w:type="character" w:styleId="16">
    <w:name w:val="FollowedHyperlink"/>
    <w:basedOn w:val="14"/>
    <w:qFormat/>
    <w:uiPriority w:val="0"/>
    <w:rPr>
      <w:color w:val="800080"/>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hint="default" w:ascii="monospace" w:hAnsi="monospace" w:eastAsia="monospace" w:cs="monospace"/>
      <w:sz w:val="20"/>
    </w:rPr>
  </w:style>
  <w:style w:type="character" w:styleId="26">
    <w:name w:val="HTML Sample"/>
    <w:basedOn w:val="14"/>
    <w:qFormat/>
    <w:uiPriority w:val="0"/>
    <w:rPr>
      <w:rFonts w:hint="default" w:ascii="monospace" w:hAnsi="monospace" w:eastAsia="monospace" w:cs="monospace"/>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paragraph" w:customStyle="1" w:styleId="29">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character" w:customStyle="1" w:styleId="30">
    <w:name w:val="16"/>
    <w:basedOn w:val="14"/>
    <w:qFormat/>
    <w:uiPriority w:val="0"/>
    <w:rPr>
      <w:rFonts w:hint="default" w:ascii="Times New Roman" w:hAnsi="Times New Roman" w:cs="Times New Roman"/>
      <w:b/>
    </w:rPr>
  </w:style>
  <w:style w:type="paragraph" w:customStyle="1" w:styleId="31">
    <w:name w:val="普通(网站) Char"/>
    <w:basedOn w:val="1"/>
    <w:qFormat/>
    <w:uiPriority w:val="0"/>
    <w:pPr>
      <w:spacing w:before="0" w:beforeAutospacing="1" w:after="0" w:afterAutospacing="1" w:line="360" w:lineRule="auto"/>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2" Type="http://schemas.microsoft.com/office/2011/relationships/people" Target="people.xml"/><Relationship Id="rId51" Type="http://schemas.openxmlformats.org/officeDocument/2006/relationships/fontTable" Target="fontTable.xml"/><Relationship Id="rId50" Type="http://schemas.openxmlformats.org/officeDocument/2006/relationships/customXml" Target="../customXml/item2.xml"/><Relationship Id="rId5" Type="http://schemas.openxmlformats.org/officeDocument/2006/relationships/header" Target="header1.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image" Target="media/image2.png"/><Relationship Id="rId46" Type="http://schemas.openxmlformats.org/officeDocument/2006/relationships/image" Target="media/image1.jpeg"/><Relationship Id="rId45" Type="http://schemas.openxmlformats.org/officeDocument/2006/relationships/theme" Target="theme/theme1.xml"/><Relationship Id="rId44" Type="http://schemas.openxmlformats.org/officeDocument/2006/relationships/footer" Target="footer36.xml"/><Relationship Id="rId43" Type="http://schemas.openxmlformats.org/officeDocument/2006/relationships/header" Target="header6.xml"/><Relationship Id="rId42" Type="http://schemas.openxmlformats.org/officeDocument/2006/relationships/footer" Target="footer35.xml"/><Relationship Id="rId41" Type="http://schemas.openxmlformats.org/officeDocument/2006/relationships/header" Target="header5.xml"/><Relationship Id="rId40" Type="http://schemas.openxmlformats.org/officeDocument/2006/relationships/footer" Target="footer34.xml"/><Relationship Id="rId4" Type="http://schemas.openxmlformats.org/officeDocument/2006/relationships/footer" Target="footer2.xml"/><Relationship Id="rId39" Type="http://schemas.openxmlformats.org/officeDocument/2006/relationships/header" Target="header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er" Target="foot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header" Target="header3.xml"/><Relationship Id="rId18" Type="http://schemas.openxmlformats.org/officeDocument/2006/relationships/footer" Target="footer14.xml"/><Relationship Id="rId17" Type="http://schemas.openxmlformats.org/officeDocument/2006/relationships/header" Target="header2.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82c186b5-d3a3-4a3c-9d22-d7ebcfbf41b1</errorID>
      <errorWord>.</errorWord>
      <group>L1_Format</group>
      <groupName>格式问题</groupName>
      <ability>L2_HalfPunc_CN</ability>
      <abilityName>全半角问题</abilityName>
      <candidateList>
        <item>。</item>
      </candidateList>
      <explain>文本全半角错误。</explain>
      <paraID>2EAB4540</paraID>
      <start>48</start>
      <end>49</end>
      <status>ignored</status>
      <modifiedWord/>
      <trackRevisions>false</trackRevisions>
    </reviewItem>
    <reviewItem>
      <errorID>87e0bec4-fc13-4043-9771-4f08795ef766</errorID>
      <errorWord>-</errorWord>
      <group>L1_Format</group>
      <groupName>格式问题</groupName>
      <ability>L2_HalfPunc_CN</ability>
      <abilityName>全半角问题</abilityName>
      <candidateList>
        <item>－</item>
      </candidateList>
      <explain>文本全半角错误。</explain>
      <paraID>39D2613C</paraID>
      <start>9</start>
      <end>10</end>
      <status>unmodified</status>
      <modifiedWord/>
      <trackRevisions>false</trackRevisions>
    </reviewItem>
    <reviewItem>
      <errorID>3c2dea49-84a4-4d2f-b67e-242973c61f2d</errorID>
      <errorWord>(</errorWord>
      <group>L1_Format</group>
      <groupName>格式问题</groupName>
      <ability>L2_HalfPunc_CN</ability>
      <abilityName>全半角问题</abilityName>
      <candidateList>
        <item>（</item>
      </candidateList>
      <explain>文本全半角错误。</explain>
      <paraID>5DEFB982</paraID>
      <start>6</start>
      <end>7</end>
      <status>unmodified</status>
      <modifiedWord/>
      <trackRevisions>false</trackRevisions>
    </reviewItem>
    <reviewItem>
      <errorID>59e1a8bd-6e88-4d2c-9030-218b47010400</errorID>
      <errorWord>)</errorWord>
      <group>L1_Format</group>
      <groupName>格式问题</groupName>
      <ability>L2_HalfPunc_CN</ability>
      <abilityName>全半角问题</abilityName>
      <candidateList>
        <item>）</item>
      </candidateList>
      <explain>文本全半角错误。</explain>
      <paraID>5DEFB982</paraID>
      <start>32</start>
      <end>33</end>
      <status>unmodified</status>
      <modifiedWord/>
      <trackRevisions>false</trackRevisions>
    </reviewItem>
    <reviewItem>
      <errorID>1886384e-e369-4ea4-bfe7-fc523c6342db</errorID>
      <errorWord>(</errorWord>
      <group>L1_Format</group>
      <groupName>格式问题</groupName>
      <ability>L2_HalfPunc_CN</ability>
      <abilityName>全半角问题</abilityName>
      <candidateList>
        <item>（</item>
      </candidateList>
      <explain>文本全半角错误。</explain>
      <paraID>4DF450E3</paraID>
      <start>4</start>
      <end>5</end>
      <status>unmodified</status>
      <modifiedWord/>
      <trackRevisions>false</trackRevisions>
    </reviewItem>
    <reviewItem>
      <errorID>c1465b0f-741d-4b6b-ae4a-ad710836de45</errorID>
      <errorWord>)</errorWord>
      <group>L1_Format</group>
      <groupName>格式问题</groupName>
      <ability>L2_HalfPunc_CN</ability>
      <abilityName>全半角问题</abilityName>
      <candidateList>
        <item>）</item>
      </candidateList>
      <explain>文本全半角错误。</explain>
      <paraID>4DF450E3</paraID>
      <start>6</start>
      <end>7</end>
      <status>unmodified</status>
      <modifiedWord/>
      <trackRevisions>false</trackRevisions>
    </reviewItem>
    <reviewItem>
      <errorID>f8f793ed-2606-44c7-9e13-fc9e83ef767b</errorID>
      <errorWord>(</errorWord>
      <group>L1_Format</group>
      <groupName>格式问题</groupName>
      <ability>L2_HalfPunc_CN</ability>
      <abilityName>全半角问题</abilityName>
      <candidateList>
        <item>（</item>
      </candidateList>
      <explain>文本全半角错误。</explain>
      <paraID>222AE006</paraID>
      <start>8</start>
      <end>9</end>
      <status>unmodified</status>
      <modifiedWord/>
      <trackRevisions>false</trackRevisions>
    </reviewItem>
    <reviewItem>
      <errorID>34fa4529-a07a-4e3b-85ae-2796b300c93c</errorID>
      <errorWord>)</errorWord>
      <group>L1_Format</group>
      <groupName>格式问题</groupName>
      <ability>L2_HalfPunc_CN</ability>
      <abilityName>全半角问题</abilityName>
      <candidateList>
        <item>）</item>
      </candidateList>
      <explain>文本全半角错误。</explain>
      <paraID>222AE006</paraID>
      <start>10</start>
      <end>11</end>
      <status>unmodified</status>
      <modifiedWord/>
      <trackRevisions>false</trackRevisions>
    </reviewItem>
    <reviewItem>
      <errorID>90d02244-362a-4e40-b660-5f6fc6b44569</errorID>
      <errorWord>(</errorWord>
      <group>L1_Format</group>
      <groupName>格式问题</groupName>
      <ability>L2_HalfPunc_CN</ability>
      <abilityName>全半角问题</abilityName>
      <candidateList>
        <item>（</item>
      </candidateList>
      <explain>文本全半角错误。</explain>
      <paraID>70E8BF2A</paraID>
      <start>5</start>
      <end>6</end>
      <status>unmodified</status>
      <modifiedWord/>
      <trackRevisions>false</trackRevisions>
    </reviewItem>
    <reviewItem>
      <errorID>8664d49e-4fc3-4be1-bb2e-3774d811c85a</errorID>
      <errorWord>):</errorWord>
      <group>L1_Format</group>
      <groupName>格式问题</groupName>
      <ability>L2_HalfPunc_CN</ability>
      <abilityName>全半角问题</abilityName>
      <candidateList>
        <item>）：</item>
      </candidateList>
      <explain>文本全半角错误。</explain>
      <paraID>70E8BF2A</paraID>
      <start>31</start>
      <end>33</end>
      <status>unmodified</status>
      <modifiedWord/>
      <trackRevisions>false</trackRevisions>
    </reviewItem>
    <reviewItem>
      <errorID>f6dd7aa7-6781-449e-abfc-64dd844ccb69</errorID>
      <errorWord>(</errorWord>
      <group>L1_Format</group>
      <groupName>格式问题</groupName>
      <ability>L2_HalfPunc_CN</ability>
      <abilityName>全半角问题</abilityName>
      <candidateList>
        <item>（</item>
      </candidateList>
      <explain>文本全半角错误。</explain>
      <paraID>  353ADB</paraID>
      <start>4</start>
      <end>5</end>
      <status>unmodified</status>
      <modifiedWord/>
      <trackRevisions>false</trackRevisions>
    </reviewItem>
    <reviewItem>
      <errorID>bcff1b79-2594-4e36-9d04-a45a45813506</errorID>
      <errorWord>)</errorWord>
      <group>L1_Format</group>
      <groupName>格式问题</groupName>
      <ability>L2_HalfPunc_CN</ability>
      <abilityName>全半角问题</abilityName>
      <candidateList>
        <item>）</item>
      </candidateList>
      <explain>文本全半角错误。</explain>
      <paraID>  353ADB</paraID>
      <start>6</start>
      <end>7</end>
      <status>unmodified</status>
      <modifiedWord/>
      <trackRevisions>false</trackRevisions>
    </reviewItem>
    <reviewItem>
      <errorID>6def0215-b5b4-4527-bbf4-fc6aebdb34d0</errorID>
      <errorWord>(</errorWord>
      <group>L1_Format</group>
      <groupName>格式问题</groupName>
      <ability>L2_HalfPunc_CN</ability>
      <abilityName>全半角问题</abilityName>
      <candidateList>
        <item>（</item>
      </candidateList>
      <explain>文本全半角错误。</explain>
      <paraID>25F2782A</paraID>
      <start>5</start>
      <end>6</end>
      <status>unmodified</status>
      <modifiedWord/>
      <trackRevisions>false</trackRevisions>
    </reviewItem>
    <reviewItem>
      <errorID>20286d1c-92a9-4eb6-b070-f8eaee411406</errorID>
      <errorWord>):</errorWord>
      <group>L1_Format</group>
      <groupName>格式问题</groupName>
      <ability>L2_HalfPunc_CN</ability>
      <abilityName>全半角问题</abilityName>
      <candidateList>
        <item>）：</item>
      </candidateList>
      <explain>文本全半角错误。</explain>
      <paraID>25F2782A</paraID>
      <start>31</start>
      <end>33</end>
      <status>unmodified</status>
      <modifiedWord/>
      <trackRevisions>false</trackRevisions>
    </reviewItem>
    <reviewItem>
      <errorID>8a4014bb-73d1-46b3-a24f-586bf7e69d48</errorID>
      <errorWord>(</errorWord>
      <group>L1_Format</group>
      <groupName>格式问题</groupName>
      <ability>L2_HalfPunc_CN</ability>
      <abilityName>全半角问题</abilityName>
      <candidateList>
        <item>（</item>
      </candidateList>
      <explain>文本全半角错误。</explain>
      <paraID>  29280C</paraID>
      <start>4</start>
      <end>5</end>
      <status>unmodified</status>
      <modifiedWord/>
      <trackRevisions>false</trackRevisions>
    </reviewItem>
    <reviewItem>
      <errorID>cb298d04-efd0-4c2c-81ec-1daaaaffd89b</errorID>
      <errorWord>)</errorWord>
      <group>L1_Format</group>
      <groupName>格式问题</groupName>
      <ability>L2_HalfPunc_CN</ability>
      <abilityName>全半角问题</abilityName>
      <candidateList>
        <item>）</item>
      </candidateList>
      <explain>文本全半角错误。</explain>
      <paraID>  29280C</paraID>
      <start>6</start>
      <end>7</end>
      <status>unmodified</status>
      <modifiedWord/>
      <trackRevisions>false</trackRevisions>
    </reviewItem>
    <reviewItem>
      <errorID>803f7ff8-3023-4b88-a195-8755c7c293a3</errorID>
      <errorWord>(</errorWord>
      <group>L1_Format</group>
      <groupName>格式问题</groupName>
      <ability>L2_HalfPunc_CN</ability>
      <abilityName>全半角问题</abilityName>
      <candidateList>
        <item>（</item>
      </candidateList>
      <explain>文本全半角错误。</explain>
      <paraID>3F5F96D6</paraID>
      <start>8</start>
      <end>9</end>
      <status>unmodified</status>
      <modifiedWord/>
      <trackRevisions>false</trackRevisions>
    </reviewItem>
    <reviewItem>
      <errorID>a3dff29f-fc06-4923-a51a-d56e4adb124e</errorID>
      <errorWord>)</errorWord>
      <group>L1_Format</group>
      <groupName>格式问题</groupName>
      <ability>L2_HalfPunc_CN</ability>
      <abilityName>全半角问题</abilityName>
      <candidateList>
        <item>）</item>
      </candidateList>
      <explain>文本全半角错误。</explain>
      <paraID>3F5F96D6</paraID>
      <start>10</start>
      <end>11</end>
      <status>unmodified</status>
      <modifiedWord/>
      <trackRevisions>false</trackRevisions>
    </reviewItem>
    <reviewItem>
      <errorID>9d9e4547-2a55-47ba-8a9a-5c76e4fa6f0d</errorID>
      <errorWord>(</errorWord>
      <group>L1_Format</group>
      <groupName>格式问题</groupName>
      <ability>L2_HalfPunc_CN</ability>
      <abilityName>全半角问题</abilityName>
      <candidateList>
        <item>（</item>
      </candidateList>
      <explain>文本全半角错误。</explain>
      <paraID>24676330</paraID>
      <start>5</start>
      <end>6</end>
      <status>unmodified</status>
      <modifiedWord/>
      <trackRevisions>false</trackRevisions>
    </reviewItem>
    <reviewItem>
      <errorID>6a50422f-d6cb-437b-9967-0245d4744460</errorID>
      <errorWord>):</errorWord>
      <group>L1_Format</group>
      <groupName>格式问题</groupName>
      <ability>L2_HalfPunc_CN</ability>
      <abilityName>全半角问题</abilityName>
      <candidateList>
        <item>）：</item>
      </candidateList>
      <explain>文本全半角错误。</explain>
      <paraID>24676330</paraID>
      <start>31</start>
      <end>33</end>
      <status>unmodified</status>
      <modifiedWord/>
      <trackRevisions>false</trackRevisions>
    </reviewItem>
    <reviewItem>
      <errorID>eadd44d7-fd63-4266-9600-1b6083a936f8</errorID>
      <errorWord>(</errorWord>
      <group>L1_Format</group>
      <groupName>格式问题</groupName>
      <ability>L2_HalfPunc_CN</ability>
      <abilityName>全半角问题</abilityName>
      <candidateList>
        <item>（</item>
      </candidateList>
      <explain>文本全半角错误。</explain>
      <paraID>1C82E304</paraID>
      <start>4</start>
      <end>5</end>
      <status>unmodified</status>
      <modifiedWord/>
      <trackRevisions>false</trackRevisions>
    </reviewItem>
    <reviewItem>
      <errorID>d8d4c17c-9eb2-48e1-bf3a-862f850d39f2</errorID>
      <errorWord>)</errorWord>
      <group>L1_Format</group>
      <groupName>格式问题</groupName>
      <ability>L2_HalfPunc_CN</ability>
      <abilityName>全半角问题</abilityName>
      <candidateList>
        <item>）</item>
      </candidateList>
      <explain>文本全半角错误。</explain>
      <paraID>1C82E304</paraID>
      <start>6</start>
      <end>7</end>
      <status>unmodified</status>
      <modifiedWord/>
      <trackRevisions>false</trackRevisions>
    </reviewItem>
    <reviewItem>
      <errorID>35a5d02c-b2a5-4de7-a4f9-ce46c4ff7dbf</errorID>
      <errorWord>(</errorWord>
      <group>L1_Format</group>
      <groupName>格式问题</groupName>
      <ability>L2_HalfPunc_CN</ability>
      <abilityName>全半角问题</abilityName>
      <candidateList>
        <item>（</item>
      </candidateList>
      <explain>文本全半角错误。</explain>
      <paraID> F909F51</paraID>
      <start>2</start>
      <end>3</end>
      <status>unmodified</status>
      <modifiedWord/>
      <trackRevisions>false</trackRevisions>
    </reviewItem>
    <reviewItem>
      <errorID>fcfa8042-31f7-4532-92b8-3f3eaeef4f50</errorID>
      <errorWord>)</errorWord>
      <group>L1_Format</group>
      <groupName>格式问题</groupName>
      <ability>L2_HalfPunc_CN</ability>
      <abilityName>全半角问题</abilityName>
      <candidateList>
        <item>）</item>
      </candidateList>
      <explain>文本全半角错误。</explain>
      <paraID> F909F51</paraID>
      <start>4</start>
      <end>5</end>
      <status>unmodified</status>
      <modifiedWord/>
      <trackRevisions>false</trackRevisions>
    </reviewItem>
    <reviewItem>
      <errorID>94be672b-b827-45d4-8b7a-54455c603eb1</errorID>
      <errorWord>(</errorWord>
      <group>L1_Format</group>
      <groupName>格式问题</groupName>
      <ability>L2_HalfPunc_CN</ability>
      <abilityName>全半角问题</abilityName>
      <candidateList>
        <item>（</item>
      </candidateList>
      <explain>文本全半角错误。</explain>
      <paraID>3E1E5E4A</paraID>
      <start>5</start>
      <end>6</end>
      <status>unmodified</status>
      <modifiedWord/>
      <trackRevisions>false</trackRevisions>
    </reviewItem>
    <reviewItem>
      <errorID>4c8832c6-0aaa-4316-9dac-ccf582f72c6e</errorID>
      <errorWord>):</errorWord>
      <group>L1_Format</group>
      <groupName>格式问题</groupName>
      <ability>L2_HalfPunc_CN</ability>
      <abilityName>全半角问题</abilityName>
      <candidateList>
        <item>）：</item>
      </candidateList>
      <explain>文本全半角错误。</explain>
      <paraID>3E1E5E4A</paraID>
      <start>31</start>
      <end>33</end>
      <status>unmodified</status>
      <modifiedWord/>
      <trackRevisions>false</trackRevisions>
    </reviewItem>
    <reviewItem>
      <errorID>3db7de7e-ccb7-4144-90d2-0706b07132e4</errorID>
      <errorWord>(</errorWord>
      <group>L1_Format</group>
      <groupName>格式问题</groupName>
      <ability>L2_HalfPunc_CN</ability>
      <abilityName>全半角问题</abilityName>
      <candidateList>
        <item>（</item>
      </candidateList>
      <explain>文本全半角错误。</explain>
      <paraID> F0A2E41</paraID>
      <start>4</start>
      <end>5</end>
      <status>unmodified</status>
      <modifiedWord/>
      <trackRevisions>false</trackRevisions>
    </reviewItem>
    <reviewItem>
      <errorID>c7c5105d-dc2b-4f46-a625-06baa4cb51e4</errorID>
      <errorWord>)</errorWord>
      <group>L1_Format</group>
      <groupName>格式问题</groupName>
      <ability>L2_HalfPunc_CN</ability>
      <abilityName>全半角问题</abilityName>
      <candidateList>
        <item>）</item>
      </candidateList>
      <explain>文本全半角错误。</explain>
      <paraID> F0A2E41</paraID>
      <start>6</start>
      <end>7</end>
      <status>unmodified</status>
      <modifiedWord/>
      <trackRevisions>false</trackRevisions>
    </reviewItem>
    <reviewItem>
      <errorID>27bf1ad2-9d31-41e2-a83c-13ef86a9d36c</errorID>
      <errorWord>(</errorWord>
      <group>L1_Format</group>
      <groupName>格式问题</groupName>
      <ability>L2_HalfPunc_CN</ability>
      <abilityName>全半角问题</abilityName>
      <candidateList>
        <item>（</item>
      </candidateList>
      <explain>文本全半角错误。</explain>
      <paraID>304C13A6</paraID>
      <start>2</start>
      <end>3</end>
      <status>unmodified</status>
      <modifiedWord/>
      <trackRevisions>false</trackRevisions>
    </reviewItem>
    <reviewItem>
      <errorID>fc48c016-3adb-42dd-8e03-e0a317f34779</errorID>
      <errorWord>)</errorWord>
      <group>L1_Format</group>
      <groupName>格式问题</groupName>
      <ability>L2_HalfPunc_CN</ability>
      <abilityName>全半角问题</abilityName>
      <candidateList>
        <item>）</item>
      </candidateList>
      <explain>文本全半角错误。</explain>
      <paraID>304C13A6</paraID>
      <start>4</start>
      <end>5</end>
      <status>unmodified</status>
      <modifiedWord/>
      <trackRevisions>false</trackRevisions>
    </reviewItem>
    <reviewItem>
      <errorID>3b9af42d-c5b0-4a39-81ca-a683667f2980</errorID>
      <errorWord>(</errorWord>
      <group>L1_Format</group>
      <groupName>格式问题</groupName>
      <ability>L2_HalfPunc_CN</ability>
      <abilityName>全半角问题</abilityName>
      <candidateList>
        <item>（</item>
      </candidateList>
      <explain>文本全半角错误。</explain>
      <paraID>242D7E2B</paraID>
      <start>5</start>
      <end>6</end>
      <status>unmodified</status>
      <modifiedWord/>
      <trackRevisions>false</trackRevisions>
    </reviewItem>
    <reviewItem>
      <errorID>f0b9d8e5-bf92-4e27-8234-cc2300699570</errorID>
      <errorWord>):</errorWord>
      <group>L1_Format</group>
      <groupName>格式问题</groupName>
      <ability>L2_HalfPunc_CN</ability>
      <abilityName>全半角问题</abilityName>
      <candidateList>
        <item>）：</item>
      </candidateList>
      <explain>文本全半角错误。</explain>
      <paraID>242D7E2B</paraID>
      <start>31</start>
      <end>33</end>
      <status>unmodified</status>
      <modifiedWord/>
      <trackRevisions>false</trackRevisions>
    </reviewItem>
    <reviewItem>
      <errorID>8619cd2c-882b-48ef-ae53-a7626423b0f9</errorID>
      <errorWord>(</errorWord>
      <group>L1_Format</group>
      <groupName>格式问题</groupName>
      <ability>L2_HalfPunc_CN</ability>
      <abilityName>全半角问题</abilityName>
      <candidateList>
        <item>（</item>
      </candidateList>
      <explain>文本全半角错误。</explain>
      <paraID>463D0754</paraID>
      <start>4</start>
      <end>5</end>
      <status>unmodified</status>
      <modifiedWord/>
      <trackRevisions>false</trackRevisions>
    </reviewItem>
    <reviewItem>
      <errorID>f5864e76-d185-4f74-8330-e22e7e1fa0fe</errorID>
      <errorWord>)</errorWord>
      <group>L1_Format</group>
      <groupName>格式问题</groupName>
      <ability>L2_HalfPunc_CN</ability>
      <abilityName>全半角问题</abilityName>
      <candidateList>
        <item>）</item>
      </candidateList>
      <explain>文本全半角错误。</explain>
      <paraID>463D0754</paraID>
      <start>6</start>
      <end>7</end>
      <status>unmodified</status>
      <modifiedWord/>
      <trackRevisions>false</trackRevisions>
    </reviewItem>
    <reviewItem>
      <errorID>e65c5477-a614-46a4-9657-caa20845e2af</errorID>
      <errorWord>(</errorWord>
      <group>L1_Format</group>
      <groupName>格式问题</groupName>
      <ability>L2_HalfPunc_CN</ability>
      <abilityName>全半角问题</abilityName>
      <candidateList>
        <item>（</item>
      </candidateList>
      <explain>文本全半角错误。</explain>
      <paraID>4ADA9CEA</paraID>
      <start>8</start>
      <end>9</end>
      <status>unmodified</status>
      <modifiedWord/>
      <trackRevisions>false</trackRevisions>
    </reviewItem>
    <reviewItem>
      <errorID>d9d88907-6e97-477c-ac67-979692b0b601</errorID>
      <errorWord>)</errorWord>
      <group>L1_Format</group>
      <groupName>格式问题</groupName>
      <ability>L2_HalfPunc_CN</ability>
      <abilityName>全半角问题</abilityName>
      <candidateList>
        <item>）</item>
      </candidateList>
      <explain>文本全半角错误。</explain>
      <paraID>4ADA9CEA</paraID>
      <start>10</start>
      <end>11</end>
      <status>unmodified</status>
      <modifiedWord/>
      <trackRevisions>false</trackRevisions>
    </reviewItem>
    <reviewItem>
      <errorID>1c646096-5cb1-4942-bf39-55654264bc99</errorID>
      <errorWord>;</errorWord>
      <group>L1_Format</group>
      <groupName>格式问题</groupName>
      <ability>L2_HalfPunc_CN</ability>
      <abilityName>全半角问题</abilityName>
      <candidateList>
        <item>；</item>
      </candidateList>
      <explain>文本全半角错误。</explain>
      <paraID>7DD53433</paraID>
      <start>25</start>
      <end>26</end>
      <status>unmodified</status>
      <modifiedWord/>
      <trackRevisions>false</trackRevisions>
    </reviewItem>
    <reviewItem>
      <errorID>2ab1ad4b-087b-4e7c-b9fd-37f6f53d40aa</errorID>
      <errorWord>(</errorWord>
      <group>L1_Format</group>
      <groupName>格式问题</groupName>
      <ability>L2_HalfPunc_CN</ability>
      <abilityName>全半角问题</abilityName>
      <candidateList>
        <item>（</item>
      </candidateList>
      <explain>文本全半角错误。</explain>
      <paraID>39D6BAB4</paraID>
      <start>6</start>
      <end>7</end>
      <status>unmodified</status>
      <modifiedWord/>
      <trackRevisions>false</trackRevisions>
    </reviewItem>
    <reviewItem>
      <errorID>887344cc-743c-4cb2-a1ea-8db21390bdf9</errorID>
      <errorWord>)</errorWord>
      <group>L1_Format</group>
      <groupName>格式问题</groupName>
      <ability>L2_HalfPunc_CN</ability>
      <abilityName>全半角问题</abilityName>
      <candidateList>
        <item>）</item>
      </candidateList>
      <explain>文本全半角错误。</explain>
      <paraID>39D6BAB4</paraID>
      <start>32</start>
      <end>33</end>
      <status>unmodified</status>
      <modifiedWord/>
      <trackRevisions>false</trackRevisions>
    </reviewItem>
    <reviewItem>
      <errorID>8e162858-99b5-41e6-820c-dd13cdaabffd</errorID>
      <errorWord>:</errorWord>
      <group>L1_Format</group>
      <groupName>格式问题</groupName>
      <ability>L2_HalfPunc_CN</ability>
      <abilityName>全半角问题</abilityName>
      <candidateList>
        <item>：</item>
      </candidateList>
      <explain>文本全半角错误。</explain>
      <paraID>39D6BAB4</paraID>
      <start>51</start>
      <end>52</end>
      <status>unmodified</status>
      <modifiedWord/>
      <trackRevisions>false</trackRevisions>
    </reviewItem>
    <reviewItem>
      <errorID>759d09b0-d2cd-4982-9b44-f723446de176</errorID>
      <errorWord>(</errorWord>
      <group>L1_Format</group>
      <groupName>格式问题</groupName>
      <ability>L2_HalfPunc_CN</ability>
      <abilityName>全半角问题</abilityName>
      <candidateList>
        <item>（</item>
      </candidateList>
      <explain>文本全半角错误。</explain>
      <paraID> 646A20E</paraID>
      <start>5</start>
      <end>6</end>
      <status>unmodified</status>
      <modifiedWord/>
      <trackRevisions>false</trackRevisions>
    </reviewItem>
    <reviewItem>
      <errorID>c779dec3-5e53-405b-9af3-484a075c86ea</errorID>
      <errorWord>)</errorWord>
      <group>L1_Format</group>
      <groupName>格式问题</groupName>
      <ability>L2_HalfPunc_CN</ability>
      <abilityName>全半角问题</abilityName>
      <candidateList>
        <item>）</item>
      </candidateList>
      <explain>文本全半角错误。</explain>
      <paraID> 646A20E</paraID>
      <start>31</start>
      <end>32</end>
      <status>unmodified</status>
      <modifiedWord/>
      <trackRevisions>false</trackRevisions>
    </reviewItem>
    <reviewItem>
      <errorID>e59416b6-a40f-4f8b-aee4-68d30dbc8e72</errorID>
      <errorWord>:</errorWord>
      <group>L1_Format</group>
      <groupName>格式问题</groupName>
      <ability>L2_HalfPunc_CN</ability>
      <abilityName>全半角问题</abilityName>
      <candidateList>
        <item>：</item>
      </candidateList>
      <explain>文本全半角错误。</explain>
      <paraID> 646A20E</paraID>
      <start>50</start>
      <end>51</end>
      <status>unmodified</status>
      <modifiedWord/>
      <trackRevisions>false</trackRevisions>
    </reviewItem>
    <reviewItem>
      <errorID>f914a6b4-9516-424c-a2fb-3a560541f9b8</errorID>
      <errorWord>(</errorWord>
      <group>L1_Format</group>
      <groupName>格式问题</groupName>
      <ability>L2_HalfPunc_CN</ability>
      <abilityName>全半角问题</abilityName>
      <candidateList>
        <item>（</item>
      </candidateList>
      <explain>文本全半角错误。</explain>
      <paraID>5482C16A</paraID>
      <start>5</start>
      <end>6</end>
      <status>unmodified</status>
      <modifiedWord/>
      <trackRevisions>false</trackRevisions>
    </reviewItem>
    <reviewItem>
      <errorID>baf8adf9-c436-401e-924b-4e3f57bc04de</errorID>
      <errorWord>)</errorWord>
      <group>L1_Format</group>
      <groupName>格式问题</groupName>
      <ability>L2_HalfPunc_CN</ability>
      <abilityName>全半角问题</abilityName>
      <candidateList>
        <item>）</item>
      </candidateList>
      <explain>文本全半角错误。</explain>
      <paraID>5482C16A</paraID>
      <start>31</start>
      <end>32</end>
      <status>unmodified</status>
      <modifiedWord/>
      <trackRevisions>false</trackRevisions>
    </reviewItem>
    <reviewItem>
      <errorID>59a3a95d-8d1b-4e54-8c24-526142b5e0c4</errorID>
      <errorWord>:</errorWord>
      <group>L1_Format</group>
      <groupName>格式问题</groupName>
      <ability>L2_HalfPunc_CN</ability>
      <abilityName>全半角问题</abilityName>
      <candidateList>
        <item>：</item>
      </candidateList>
      <explain>文本全半角错误。</explain>
      <paraID>5482C16A</paraID>
      <start>50</start>
      <end>51</end>
      <status>unmodified</status>
      <modifiedWord/>
      <trackRevisions>false</trackRevisions>
    </reviewItem>
    <reviewItem>
      <errorID>5791e0fe-fe40-41e8-b64e-f5d998c659da</errorID>
      <errorWord>(</errorWord>
      <group>L1_Format</group>
      <groupName>格式问题</groupName>
      <ability>L2_HalfPunc_CN</ability>
      <abilityName>全半角问题</abilityName>
      <candidateList>
        <item>（</item>
      </candidateList>
      <explain>文本全半角错误。</explain>
      <paraID>4AAE5817</paraID>
      <start>5</start>
      <end>6</end>
      <status>unmodified</status>
      <modifiedWord/>
      <trackRevisions>false</trackRevisions>
    </reviewItem>
    <reviewItem>
      <errorID>e7560ce4-beda-4236-bc44-e28f10489fcf</errorID>
      <errorWord>)</errorWord>
      <group>L1_Format</group>
      <groupName>格式问题</groupName>
      <ability>L2_HalfPunc_CN</ability>
      <abilityName>全半角问题</abilityName>
      <candidateList>
        <item>）</item>
      </candidateList>
      <explain>文本全半角错误。</explain>
      <paraID>4AAE5817</paraID>
      <start>31</start>
      <end>32</end>
      <status>unmodified</status>
      <modifiedWord/>
      <trackRevisions>false</trackRevisions>
    </reviewItem>
    <reviewItem>
      <errorID>a9c43b17-387a-43c8-9833-e94868d138e0</errorID>
      <errorWord>:</errorWord>
      <group>L1_Format</group>
      <groupName>格式问题</groupName>
      <ability>L2_HalfPunc_CN</ability>
      <abilityName>全半角问题</abilityName>
      <candidateList>
        <item>：</item>
      </candidateList>
      <explain>文本全半角错误。</explain>
      <paraID>4AAE5817</paraID>
      <start>50</start>
      <end>51</end>
      <status>unmodified</status>
      <modifiedWord/>
      <trackRevisions>false</trackRevisions>
    </reviewItem>
    <reviewItem>
      <errorID>c987f362-8433-46a8-a7a8-7543c6923a90</errorID>
      <errorWord>(</errorWord>
      <group>L1_Format</group>
      <groupName>格式问题</groupName>
      <ability>L2_HalfPunc_CN</ability>
      <abilityName>全半角问题</abilityName>
      <candidateList>
        <item>（</item>
      </candidateList>
      <explain>文本全半角错误。</explain>
      <paraID>76A24625</paraID>
      <start>5</start>
      <end>6</end>
      <status>unmodified</status>
      <modifiedWord/>
      <trackRevisions>false</trackRevisions>
    </reviewItem>
    <reviewItem>
      <errorID>6d8a462e-abeb-42e5-92b0-1218ba8fac64</errorID>
      <errorWord>)</errorWord>
      <group>L1_Format</group>
      <groupName>格式问题</groupName>
      <ability>L2_HalfPunc_CN</ability>
      <abilityName>全半角问题</abilityName>
      <candidateList>
        <item>）</item>
      </candidateList>
      <explain>文本全半角错误。</explain>
      <paraID>76A24625</paraID>
      <start>31</start>
      <end>32</end>
      <status>unmodified</status>
      <modifiedWord/>
      <trackRevisions>false</trackRevisions>
    </reviewItem>
    <reviewItem>
      <errorID>c6affba5-26b1-46c7-92ee-d32c4ffe6832</errorID>
      <errorWord>:</errorWord>
      <group>L1_Format</group>
      <groupName>格式问题</groupName>
      <ability>L2_HalfPunc_CN</ability>
      <abilityName>全半角问题</abilityName>
      <candidateList>
        <item>：</item>
      </candidateList>
      <explain>文本全半角错误。</explain>
      <paraID>76A24625</paraID>
      <start>50</start>
      <end>51</end>
      <status>unmodified</status>
      <modifiedWord/>
      <trackRevisions>false</trackRevisions>
    </reviewItem>
    <reviewItem>
      <errorID>db8e9d05-ad5b-40c9-a48d-73a3fdab4afb</errorID>
      <errorWord>(</errorWord>
      <group>L1_Format</group>
      <groupName>格式问题</groupName>
      <ability>L2_HalfPunc_CN</ability>
      <abilityName>全半角问题</abilityName>
      <candidateList>
        <item>（</item>
      </candidateList>
      <explain>文本全半角错误。</explain>
      <paraID>3BFA5128</paraID>
      <start>5</start>
      <end>6</end>
      <status>unmodified</status>
      <modifiedWord/>
      <trackRevisions>false</trackRevisions>
    </reviewItem>
    <reviewItem>
      <errorID>bc62659a-d528-4315-8ad9-9b69366dc3eb</errorID>
      <errorWord>)</errorWord>
      <group>L1_Format</group>
      <groupName>格式问题</groupName>
      <ability>L2_HalfPunc_CN</ability>
      <abilityName>全半角问题</abilityName>
      <candidateList>
        <item>）</item>
      </candidateList>
      <explain>文本全半角错误。</explain>
      <paraID>3BFA5128</paraID>
      <start>31</start>
      <end>32</end>
      <status>unmodified</status>
      <modifiedWord/>
      <trackRevisions>false</trackRevisions>
    </reviewItem>
    <reviewItem>
      <errorID>baa00c3c-f3ee-4cb2-8315-35aac42652e0</errorID>
      <errorWord>:</errorWord>
      <group>L1_Format</group>
      <groupName>格式问题</groupName>
      <ability>L2_HalfPunc_CN</ability>
      <abilityName>全半角问题</abilityName>
      <candidateList>
        <item>：</item>
      </candidateList>
      <explain>文本全半角错误。</explain>
      <paraID>3BFA5128</paraID>
      <start>50</start>
      <end>51</end>
      <status>unmodified</status>
      <modifiedWord/>
      <trackRevisions>false</trackRevisions>
    </reviewItem>
    <reviewItem>
      <errorID>c9aec608-4d9e-4f3f-912d-cf3e6ab1f8c9</errorID>
      <errorWord>(</errorWord>
      <group>L1_Format</group>
      <groupName>格式问题</groupName>
      <ability>L2_HalfPunc_CN</ability>
      <abilityName>全半角问题</abilityName>
      <candidateList>
        <item>（</item>
      </candidateList>
      <explain>文本全半角错误。</explain>
      <paraID>1EEC5E0E</paraID>
      <start>6</start>
      <end>7</end>
      <status>unmodified</status>
      <modifiedWord/>
      <trackRevisions>false</trackRevisions>
    </reviewItem>
    <reviewItem>
      <errorID>156c3e42-a746-49ef-b86b-2d8b35491576</errorID>
      <errorWord>)</errorWord>
      <group>L1_Format</group>
      <groupName>格式问题</groupName>
      <ability>L2_HalfPunc_CN</ability>
      <abilityName>全半角问题</abilityName>
      <candidateList>
        <item>）</item>
      </candidateList>
      <explain>文本全半角错误。</explain>
      <paraID>1EEC5E0E</paraID>
      <start>32</start>
      <end>33</end>
      <status>unmodified</status>
      <modifiedWord/>
      <trackRevisions>false</trackRevisions>
    </reviewItem>
    <reviewItem>
      <errorID>8b01769b-1c0e-4d6a-9244-8831e7fdc9e9</errorID>
      <errorWord>:</errorWord>
      <group>L1_Format</group>
      <groupName>格式问题</groupName>
      <ability>L2_HalfPunc_CN</ability>
      <abilityName>全半角问题</abilityName>
      <candidateList>
        <item>：</item>
      </candidateList>
      <explain>文本全半角错误。</explain>
      <paraID>1EEC5E0E</paraID>
      <start>41</start>
      <end>42</end>
      <status>unmodified</status>
      <modifiedWord/>
      <trackRevisions>false</trackRevisions>
    </reviewItem>
    <reviewItem>
      <errorID>04c79a73-3eb5-4a78-8d7f-1ba00468d3c3</errorID>
      <errorWord>（</errorWord>
      <group>L1_Punc</group>
      <groupName>标点问题</groupName>
      <ability>L2_Punc_CN</ability>
      <abilityName>标点符号问题</abilityName>
      <candidateList/>
      <explain>同一形式括号套用。</explain>
      <paraID>4B74A076</paraID>
      <start>79</start>
      <end>80</end>
      <status>unmodified</status>
      <modifiedWord/>
      <trackRevisions>false</trackRevisions>
    </reviewItem>
    <reviewItem>
      <errorID>1b5ccaff-e1fd-4c01-8cf9-d7b7fb12fb0a</errorID>
      <errorWord>）</errorWord>
      <group>L1_Punc</group>
      <groupName>标点问题</groupName>
      <ability>L2_Punc_CN</ability>
      <abilityName>标点符号问题</abilityName>
      <candidateList/>
      <explain>同一形式括号套用。</explain>
      <paraID>4B74A076</paraID>
      <start>86</start>
      <end>87</end>
      <status>unmodified</status>
      <modifiedWord/>
      <trackRevisions>false</trackRevisions>
    </reviewItem>
    <reviewItem>
      <errorID>dd4d0da7-26bf-4eaf-8fc7-b2c674ada1d9</errorID>
      <errorWord>(</errorWord>
      <group>L1_Format</group>
      <groupName>格式问题</groupName>
      <ability>L2_HalfPunc_CN</ability>
      <abilityName>全半角问题</abilityName>
      <candidateList>
        <item>（</item>
      </candidateList>
      <explain>文本全半角错误。</explain>
      <paraID>2B3181B6</paraID>
      <start>5</start>
      <end>6</end>
      <status>unmodified</status>
      <modifiedWord/>
      <trackRevisions>false</trackRevisions>
    </reviewItem>
    <reviewItem>
      <errorID>c5b6293b-cc93-4780-a8c4-c448964ccafd</errorID>
      <errorWord>)</errorWord>
      <group>L1_Format</group>
      <groupName>格式问题</groupName>
      <ability>L2_HalfPunc_CN</ability>
      <abilityName>全半角问题</abilityName>
      <candidateList>
        <item>）</item>
      </candidateList>
      <explain>文本全半角错误。</explain>
      <paraID>2B3181B6</paraID>
      <start>31</start>
      <end>32</end>
      <status>unmodified</status>
      <modifiedWord/>
      <trackRevisions>false</trackRevisions>
    </reviewItem>
    <reviewItem>
      <errorID>15c4f4d5-1d08-45d6-aa3d-ea221b7103c8</errorID>
      <errorWord>:</errorWord>
      <group>L1_Format</group>
      <groupName>格式问题</groupName>
      <ability>L2_HalfPunc_CN</ability>
      <abilityName>全半角问题</abilityName>
      <candidateList>
        <item>：</item>
      </candidateList>
      <explain>文本全半角错误。</explain>
      <paraID>2B3181B6</paraID>
      <start>40</start>
      <end>41</end>
      <status>unmodified</status>
      <modifiedWord/>
      <trackRevisions>false</trackRevisions>
    </reviewItem>
    <reviewItem>
      <errorID>4f70acd7-0806-4ac6-ba0e-f882506cb3d7</errorID>
      <errorWord>包括但</errorWord>
      <group>L1_Word</group>
      <groupName>字词问题</groupName>
      <ability>L2_Typo</ability>
      <abilityName>字词错误</abilityName>
      <candidateList>
        <item>包括</item>
      </candidateList>
      <explain/>
      <paraID>373CCDE9</paraID>
      <start>14</start>
      <end>17</end>
      <status>unmodified</status>
      <modifiedWord/>
      <trackRevisions>false</trackRevisions>
    </reviewItem>
    <reviewItem>
      <errorID>cd4ff63c-ee05-411d-9660-0c37423d156b</errorID>
      <errorWord>（</errorWord>
      <group>L1_Punc</group>
      <groupName>标点问题</groupName>
      <ability>L2_Punc_CN</ability>
      <abilityName>标点符号问题</abilityName>
      <candidateList/>
      <explain>同一形式括号套用。</explain>
      <paraID>373CCDE9</paraID>
      <start>80</start>
      <end>81</end>
      <status>unmodified</status>
      <modifiedWord/>
      <trackRevisions>false</trackRevisions>
    </reviewItem>
    <reviewItem>
      <errorID>011bb259-b512-42ff-a953-ecdecbe52ab5</errorID>
      <errorWord>）</errorWord>
      <group>L1_Punc</group>
      <groupName>标点问题</groupName>
      <ability>L2_Punc_CN</ability>
      <abilityName>标点符号问题</abilityName>
      <candidateList/>
      <explain>同一形式括号套用。</explain>
      <paraID>373CCDE9</paraID>
      <start>87</start>
      <end>88</end>
      <status>unmodified</status>
      <modifiedWord/>
      <trackRevisions>false</trackRevisions>
    </reviewItem>
    <reviewItem>
      <errorID>57b05275-1611-4fe1-92c4-a2f2a73a5d46</errorID>
      <errorWord>(</errorWord>
      <group>L1_Format</group>
      <groupName>格式问题</groupName>
      <ability>L2_HalfPunc_CN</ability>
      <abilityName>全半角问题</abilityName>
      <candidateList>
        <item>（</item>
      </candidateList>
      <explain>文本全半角错误。</explain>
      <paraID>20279AED</paraID>
      <start>5</start>
      <end>6</end>
      <status>unmodified</status>
      <modifiedWord/>
      <trackRevisions>false</trackRevisions>
    </reviewItem>
    <reviewItem>
      <errorID>802da1ff-870a-48d7-b6ad-051c54c2b79c</errorID>
      <errorWord>)</errorWord>
      <group>L1_Format</group>
      <groupName>格式问题</groupName>
      <ability>L2_HalfPunc_CN</ability>
      <abilityName>全半角问题</abilityName>
      <candidateList>
        <item>）</item>
      </candidateList>
      <explain>文本全半角错误。</explain>
      <paraID>20279AED</paraID>
      <start>31</start>
      <end>32</end>
      <status>unmodified</status>
      <modifiedWord/>
      <trackRevisions>false</trackRevisions>
    </reviewItem>
    <reviewItem>
      <errorID>c80e33dc-a863-41f8-9948-856314df49ee</errorID>
      <errorWord>:</errorWord>
      <group>L1_Format</group>
      <groupName>格式问题</groupName>
      <ability>L2_HalfPunc_CN</ability>
      <abilityName>全半角问题</abilityName>
      <candidateList>
        <item>：</item>
      </candidateList>
      <explain>文本全半角错误。</explain>
      <paraID>20279AED</paraID>
      <start>40</start>
      <end>41</end>
      <status>unmodified</status>
      <modifiedWord/>
      <trackRevisions>false</trackRevisions>
    </reviewItem>
    <reviewItem>
      <errorID>d1156674-85de-4b38-ad41-0c8c5f15e6b9</errorID>
      <errorWord>（</errorWord>
      <group>L1_Punc</group>
      <groupName>标点问题</groupName>
      <ability>L2_Punc_CN</ability>
      <abilityName>标点符号问题</abilityName>
      <candidateList/>
      <explain>同一形式括号套用。</explain>
      <paraID>4ADA22D6</paraID>
      <start>79</start>
      <end>80</end>
      <status>unmodified</status>
      <modifiedWord/>
      <trackRevisions>false</trackRevisions>
    </reviewItem>
    <reviewItem>
      <errorID>4bb12803-8b45-42e4-8ec3-229040be357e</errorID>
      <errorWord>）</errorWord>
      <group>L1_Punc</group>
      <groupName>标点问题</groupName>
      <ability>L2_Punc_CN</ability>
      <abilityName>标点符号问题</abilityName>
      <candidateList/>
      <explain>同一形式括号套用。</explain>
      <paraID>4ADA22D6</paraID>
      <start>86</start>
      <end>87</end>
      <status>unmodified</status>
      <modifiedWord/>
      <trackRevisions>false</trackRevisions>
    </reviewItem>
    <reviewItem>
      <errorID>060adab0-497b-4b3f-8c67-800588c80473</errorID>
      <errorWord>(</errorWord>
      <group>L1_Format</group>
      <groupName>格式问题</groupName>
      <ability>L2_HalfPunc_CN</ability>
      <abilityName>全半角问题</abilityName>
      <candidateList>
        <item>（</item>
      </candidateList>
      <explain>文本全半角错误。</explain>
      <paraID>426E3929</paraID>
      <start>5</start>
      <end>6</end>
      <status>unmodified</status>
      <modifiedWord/>
      <trackRevisions>false</trackRevisions>
    </reviewItem>
    <reviewItem>
      <errorID>dd144c3d-6b5e-45b9-95e9-fadf6e560357</errorID>
      <errorWord>)</errorWord>
      <group>L1_Format</group>
      <groupName>格式问题</groupName>
      <ability>L2_HalfPunc_CN</ability>
      <abilityName>全半角问题</abilityName>
      <candidateList>
        <item>）</item>
      </candidateList>
      <explain>文本全半角错误。</explain>
      <paraID>426E3929</paraID>
      <start>31</start>
      <end>32</end>
      <status>unmodified</status>
      <modifiedWord/>
      <trackRevisions>false</trackRevisions>
    </reviewItem>
    <reviewItem>
      <errorID>d7accb17-24ec-46eb-b14b-fc0ba344efe4</errorID>
      <errorWord>:</errorWord>
      <group>L1_Format</group>
      <groupName>格式问题</groupName>
      <ability>L2_HalfPunc_CN</ability>
      <abilityName>全半角问题</abilityName>
      <candidateList>
        <item>：</item>
      </candidateList>
      <explain>文本全半角错误。</explain>
      <paraID>426E3929</paraID>
      <start>40</start>
      <end>41</end>
      <status>unmodified</status>
      <modifiedWord/>
      <trackRevisions>false</trackRevisions>
    </reviewItem>
    <reviewItem>
      <errorID>beb02c32-cdbf-476c-b4f3-5e95f630bf5d</errorID>
      <errorWord>（</errorWord>
      <group>L1_Punc</group>
      <groupName>标点问题</groupName>
      <ability>L2_Punc_CN</ability>
      <abilityName>标点符号问题</abilityName>
      <candidateList/>
      <explain>同一形式括号套用。</explain>
      <paraID>5615B7D8</paraID>
      <start>79</start>
      <end>80</end>
      <status>unmodified</status>
      <modifiedWord/>
      <trackRevisions>false</trackRevisions>
    </reviewItem>
    <reviewItem>
      <errorID>f2072b7e-3cd9-48f2-8607-cdb017309b31</errorID>
      <errorWord>）</errorWord>
      <group>L1_Punc</group>
      <groupName>标点问题</groupName>
      <ability>L2_Punc_CN</ability>
      <abilityName>标点符号问题</abilityName>
      <candidateList/>
      <explain>同一形式括号套用。</explain>
      <paraID>5615B7D8</paraID>
      <start>86</start>
      <end>87</end>
      <status>unmodified</status>
      <modifiedWord/>
      <trackRevisions>false</trackRevisions>
    </reviewItem>
    <reviewItem>
      <errorID>56d2b610-4764-4add-b50d-2ca8dcddfbc3</errorID>
      <errorWord>(</errorWord>
      <group>L1_Format</group>
      <groupName>格式问题</groupName>
      <ability>L2_HalfPunc_CN</ability>
      <abilityName>全半角问题</abilityName>
      <candidateList>
        <item>（</item>
      </candidateList>
      <explain>文本全半角错误。</explain>
      <paraID>5F209FA7</paraID>
      <start>5</start>
      <end>6</end>
      <status>unmodified</status>
      <modifiedWord/>
      <trackRevisions>false</trackRevisions>
    </reviewItem>
    <reviewItem>
      <errorID>3b0a14fe-79bc-4b38-abc6-3ccfd94457d2</errorID>
      <errorWord>)</errorWord>
      <group>L1_Format</group>
      <groupName>格式问题</groupName>
      <ability>L2_HalfPunc_CN</ability>
      <abilityName>全半角问题</abilityName>
      <candidateList>
        <item>）</item>
      </candidateList>
      <explain>文本全半角错误。</explain>
      <paraID>5F209FA7</paraID>
      <start>31</start>
      <end>32</end>
      <status>unmodified</status>
      <modifiedWord/>
      <trackRevisions>false</trackRevisions>
    </reviewItem>
    <reviewItem>
      <errorID>ba3f1f0c-66e0-441e-b557-c6ebbbecfbd1</errorID>
      <errorWord>:</errorWord>
      <group>L1_Format</group>
      <groupName>格式问题</groupName>
      <ability>L2_HalfPunc_CN</ability>
      <abilityName>全半角问题</abilityName>
      <candidateList>
        <item>：</item>
      </candidateList>
      <explain>文本全半角错误。</explain>
      <paraID>5F209FA7</paraID>
      <start>40</start>
      <end>41</end>
      <status>unmodified</status>
      <modifiedWord/>
      <trackRevisions>false</trackRevisions>
    </reviewItem>
    <reviewItem>
      <errorID>d448ac63-d1bf-4a11-ac11-81f25db470dd</errorID>
      <errorWord>包括但</errorWord>
      <group>L1_Word</group>
      <groupName>字词问题</groupName>
      <ability>L2_Typo</ability>
      <abilityName>字词错误</abilityName>
      <candidateList>
        <item>包括</item>
      </candidateList>
      <explain/>
      <paraID>7ACEDFC2</paraID>
      <start>14</start>
      <end>17</end>
      <status>unmodified</status>
      <modifiedWord/>
      <trackRevisions>false</trackRevisions>
    </reviewItem>
    <reviewItem>
      <errorID>05574e2d-b966-40d9-8e98-5c06cc641a36</errorID>
      <errorWord>包括但</errorWord>
      <group>L1_Word</group>
      <groupName>字词问题</groupName>
      <ability>L2_Typo</ability>
      <abilityName>字词错误</abilityName>
      <candidateList>
        <item>包括</item>
      </candidateList>
      <explain/>
      <paraID>7ACEDFC2</paraID>
      <start>53</start>
      <end>56</end>
      <status>unmodified</status>
      <modifiedWord/>
      <trackRevisions>false</trackRevisions>
    </reviewItem>
    <reviewItem>
      <errorID>8eab0173-fa03-46b4-874a-da3775708ffe</errorID>
      <errorWord>（</errorWord>
      <group>L1_Punc</group>
      <groupName>标点问题</groupName>
      <ability>L2_Punc_CN</ability>
      <abilityName>标点符号问题</abilityName>
      <candidateList/>
      <explain>同一形式括号套用。</explain>
      <paraID>7ACEDFC2</paraID>
      <start>81</start>
      <end>82</end>
      <status>unmodified</status>
      <modifiedWord/>
      <trackRevisions>false</trackRevisions>
    </reviewItem>
    <reviewItem>
      <errorID>a8d502f7-10f6-4d2c-9559-370617101275</errorID>
      <errorWord>）</errorWord>
      <group>L1_Punc</group>
      <groupName>标点问题</groupName>
      <ability>L2_Punc_CN</ability>
      <abilityName>标点符号问题</abilityName>
      <candidateList/>
      <explain>同一形式括号套用。</explain>
      <paraID>7ACEDFC2</paraID>
      <start>88</start>
      <end>89</end>
      <status>unmodified</status>
      <modifiedWord/>
      <trackRevisions>false</trackRevisions>
    </reviewItem>
    <reviewItem>
      <errorID>25ebf5e1-29b5-4988-85a1-04d612cf1e69</errorID>
      <errorWord>(</errorWord>
      <group>L1_Format</group>
      <groupName>格式问题</groupName>
      <ability>L2_HalfPunc_CN</ability>
      <abilityName>全半角问题</abilityName>
      <candidateList>
        <item>（</item>
      </candidateList>
      <explain>文本全半角错误。</explain>
      <paraID>2AECD351</paraID>
      <start>5</start>
      <end>6</end>
      <status>unmodified</status>
      <modifiedWord/>
      <trackRevisions>false</trackRevisions>
    </reviewItem>
    <reviewItem>
      <errorID>96bdde31-de65-4502-83bc-2414c4eacf41</errorID>
      <errorWord>)</errorWord>
      <group>L1_Format</group>
      <groupName>格式问题</groupName>
      <ability>L2_HalfPunc_CN</ability>
      <abilityName>全半角问题</abilityName>
      <candidateList>
        <item>）</item>
      </candidateList>
      <explain>文本全半角错误。</explain>
      <paraID>2AECD351</paraID>
      <start>31</start>
      <end>32</end>
      <status>unmodified</status>
      <modifiedWord/>
      <trackRevisions>false</trackRevisions>
    </reviewItem>
    <reviewItem>
      <errorID>78844bed-ecd6-488e-a7e9-a2d572389829</errorID>
      <errorWord>:</errorWord>
      <group>L1_Format</group>
      <groupName>格式问题</groupName>
      <ability>L2_HalfPunc_CN</ability>
      <abilityName>全半角问题</abilityName>
      <candidateList>
        <item>：</item>
      </candidateList>
      <explain>文本全半角错误。</explain>
      <paraID>2AECD351</paraID>
      <start>40</start>
      <end>41</end>
      <status>unmodified</status>
      <modifiedWord/>
      <trackRevisions>false</trackRevisions>
    </reviewItem>
    <reviewItem>
      <errorID>1522918c-094f-434a-b382-dca6daab7fbf</errorID>
      <errorWord>印</errorWord>
      <group>L1_Word</group>
      <groupName>字词问题</groupName>
      <ability>L2_Typo</ability>
      <abilityName>字词错误</abilityName>
      <candidateList>
        <item>印件</item>
      </candidateList>
      <explain/>
      <paraID> AFE145B</paraID>
      <start>77</start>
      <end>78</end>
      <status>unmodified</status>
      <modifiedWord/>
      <trackRevisions>false</trackRevisions>
    </reviewItem>
    <reviewItem>
      <errorID>77135312-b90d-48b8-87dd-e7a3f59c438a</errorID>
      <errorWord>（</errorWord>
      <group>L1_Punc</group>
      <groupName>标点问题</groupName>
      <ability>L2_Punc_CN</ability>
      <abilityName>标点符号问题</abilityName>
      <candidateList/>
      <explain>同一形式括号套用。</explain>
      <paraID>401AFA8A</paraID>
      <start>1</start>
      <end>2</end>
      <status>unmodified</status>
      <modifiedWord/>
      <trackRevisions>false</trackRevisions>
    </reviewItem>
    <reviewItem>
      <errorID>5309a060-5d19-47be-a036-1c5948e1b339</errorID>
      <errorWord>）</errorWord>
      <group>L1_Punc</group>
      <groupName>标点问题</groupName>
      <ability>L2_Punc_CN</ability>
      <abilityName>标点符号问题</abilityName>
      <candidateList/>
      <explain>同一形式括号套用。</explain>
      <paraID>401AFA8A</paraID>
      <start>8</start>
      <end>9</end>
      <status>unmodified</status>
      <modifiedWord/>
      <trackRevisions>false</trackRevisions>
    </reviewItem>
    <reviewItem>
      <errorID>0078d20f-21b7-4584-bccb-4bb373beea5d</errorID>
      <errorWord>.</errorWord>
      <group>L1_Format</group>
      <groupName>格式问题</groupName>
      <ability>L2_HalfPunc_CN</ability>
      <abilityName>全半角问题</abilityName>
      <candidateList>
        <item>。</item>
      </candidateList>
      <explain>文本全半角错误。</explain>
      <paraID>392FD6D7</paraID>
      <start>19</start>
      <end>20</end>
      <status>unmodified</status>
      <modifiedWord/>
      <trackRevisions>false</trackRevisions>
    </reviewItem>
    <reviewItem>
      <errorID>faa18ee7-f093-4e5a-b874-b9f36c4fc0b2</errorID>
      <errorWord>.</errorWord>
      <group>L1_Format</group>
      <groupName>格式问题</groupName>
      <ability>L2_HalfPunc_CN</ability>
      <abilityName>全半角问题</abilityName>
      <candidateList>
        <item>。</item>
      </candidateList>
      <explain>文本全半角错误。</explain>
      <paraID>7282474A</paraID>
      <start>25</start>
      <end>26</end>
      <status>unmodified</status>
      <modifiedWord/>
      <trackRevisions>false</trackRevisions>
    </reviewItem>
    <reviewItem>
      <errorID>fe0d48f8-ffea-4114-a3af-8ffbb054eeb3</errorID>
      <errorWord>.</errorWord>
      <group>L1_Format</group>
      <groupName>格式问题</groupName>
      <ability>L2_HalfPunc_CN</ability>
      <abilityName>全半角问题</abilityName>
      <candidateList>
        <item>。</item>
      </candidateList>
      <explain>文本全半角错误。</explain>
      <paraID>1521D469</paraID>
      <start>21</start>
      <end>22</end>
      <status>unmodified</status>
      <modifiedWord/>
      <trackRevisions>false</trackRevisions>
    </reviewItem>
    <reviewItem>
      <errorID>ebe367a8-0aaa-4789-a7c3-5cbb18eff099</errorID>
      <errorWord>间</errorWord>
      <group>L1_Word</group>
      <groupName>字词问题</groupName>
      <ability>L2_Typo</ability>
      <abilityName>字词错误</abilityName>
      <candidateList>
        <item>间内</item>
      </candidateList>
      <explain/>
      <paraID>22BA5AFF</paraID>
      <start>14</start>
      <end>15</end>
      <status>unmodified</status>
      <modifiedWord/>
      <trackRevisions>false</trackRevisions>
    </reviewItem>
    <reviewItem>
      <errorID>db59a7dc-1a5a-450e-9101-9785bc0cc135</errorID>
      <errorWord>,</errorWord>
      <group>L1_Punc</group>
      <groupName>标点问题</groupName>
      <ability>L2_Punc_CN</ability>
      <abilityName>标点符号问题</abilityName>
      <candidateList/>
      <explain/>
      <paraID>1CB39D4E</paraID>
      <start>0</start>
      <end>1</end>
      <status>unmodified</status>
      <modifiedWord/>
      <trackRevisions>false</trackRevisions>
    </reviewItem>
    <reviewItem>
      <errorID>afa17245-2740-4c10-b8cd-ca9292b5e8cc</errorID>
      <errorWord>(</errorWord>
      <group>L1_Format</group>
      <groupName>格式问题</groupName>
      <ability>L2_HalfPunc_CN</ability>
      <abilityName>全半角问题</abilityName>
      <candidateList>
        <item>（</item>
      </candidateList>
      <explain>文本全半角错误。</explain>
      <paraID> 4D72BE2</paraID>
      <start>84</start>
      <end>85</end>
      <status>unmodified</status>
      <modifiedWord/>
      <trackRevisions>false</trackRevisions>
    </reviewItem>
    <reviewItem>
      <errorID>888ff919-cad7-43e2-b2c1-7063fdb967c7</errorID>
      <errorWord>（</errorWord>
      <group>L1_Punc</group>
      <groupName>标点问题</groupName>
      <ability>L2_Punc_CN</ability>
      <abilityName>标点符号问题</abilityName>
      <candidateList/>
      <explain>同一形式括号套用。</explain>
      <paraID>127F4E85</paraID>
      <start>79</start>
      <end>80</end>
      <status>unmodified</status>
      <modifiedWord/>
      <trackRevisions>false</trackRevisions>
    </reviewItem>
    <reviewItem>
      <errorID>b417bf2b-c8e3-4d2b-b3ef-9dbc3d637d0c</errorID>
      <errorWord>）</errorWord>
      <group>L1_Punc</group>
      <groupName>标点问题</groupName>
      <ability>L2_Punc_CN</ability>
      <abilityName>标点符号问题</abilityName>
      <candidateList/>
      <explain>同一形式括号套用。</explain>
      <paraID>127F4E85</paraID>
      <start>86</start>
      <end>87</end>
      <status>unmodified</status>
      <modifiedWord/>
      <trackRevisions>false</trackRevisions>
    </reviewItem>
    <reviewItem>
      <errorID>250423e8-9002-4195-9391-51d77150306f</errorID>
      <errorWord>要</errorWord>
      <group>L1_Word</group>
      <groupName>字词问题</groupName>
      <ability>L2_Typo</ability>
      <abilityName>字词错误</abilityName>
      <candidateList>
        <item>要求</item>
      </candidateList>
      <explain/>
      <paraID>755E8503</paraID>
      <start>7</start>
      <end>8</end>
      <status>unmodified</status>
      <modifiedWord/>
      <trackRevisions>false</trackRevisions>
    </reviewItem>
    <reviewItem>
      <errorID>175423db-ff9f-44a3-8d47-7e6ac8a459b1</errorID>
      <errorWord>标准所</errorWord>
      <group>L1_Word</group>
      <groupName>字词问题</groupName>
      <ability>L2_Typo</ability>
      <abilityName>字词错误</abilityName>
      <candidateList>
        <item>标准</item>
      </candidateList>
      <explain/>
      <paraID>4A1CC84C</paraID>
      <start>5</start>
      <end>8</end>
      <status>unmodified</status>
      <modifiedWord/>
      <trackRevisions>false</trackRevisions>
    </reviewItem>
    <reviewItem>
      <errorID>fdec3697-2456-4f9f-91b2-5ad7aa75d720</errorID>
      <errorWord>法律、法规</errorWord>
      <group>L1_Word</group>
      <groupName>字词问题</groupName>
      <ability>L2_Typo</ability>
      <abilityName>字词错误</abilityName>
      <candidateList>
        <item>法律法规</item>
      </candidateList>
      <explain/>
      <paraID>2A6835C3</paraID>
      <start>42</start>
      <end>47</end>
      <status>unmodified</status>
      <modifiedWord/>
      <trackRevisions>false</trackRevisions>
    </reviewItem>
    <reviewItem>
      <errorID>c900b517-3794-4907-8ff5-6d0c8f37b404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20B4BAA5</paraID>
      <start>40</start>
      <end>41</end>
      <status>unmodified</status>
      <modifiedWord/>
      <trackRevisions>false</trackRevisions>
    </reviewItem>
    <reviewItem>
      <errorID>9c7f2ac9-e67b-4d72-99b4-0284511da756</errorID>
      <errorWord>，</errorWord>
      <group>L1_Word</group>
      <groupName>字词问题</groupName>
      <ability>L2_Typo</ability>
      <abilityName>字词错误</abilityName>
      <candidateList>
        <item>，对</item>
      </candidateList>
      <explain/>
      <paraID>22282F69</paraID>
      <start>50</start>
      <end>51</end>
      <status>unmodified</status>
      <modifiedWord/>
      <trackRevisions>false</trackRevisions>
    </reviewItem>
    <reviewItem>
      <errorID>6efde372-71f3-424c-be20-d8afdf56f1c5</errorID>
      <errorWord>(</errorWord>
      <group>L1_Format</group>
      <groupName>格式问题</groupName>
      <ability>L2_HalfPunc_CN</ability>
      <abilityName>全半角问题</abilityName>
      <candidateList>
        <item>（</item>
      </candidateList>
      <explain>文本全半角错误。</explain>
      <paraID>22282F69</paraID>
      <start>62</start>
      <end>63</end>
      <status>unmodified</status>
      <modifiedWord/>
      <trackRevisions>false</trackRevisions>
    </reviewItem>
    <reviewItem>
      <errorID>cba7a825-4897-43f5-b8b8-4c728014cff1</errorID>
      <errorWord>)</errorWord>
      <group>L1_Format</group>
      <groupName>格式问题</groupName>
      <ability>L2_HalfPunc_CN</ability>
      <abilityName>全半角问题</abilityName>
      <candidateList>
        <item>）</item>
      </candidateList>
      <explain>文本全半角错误。</explain>
      <paraID>22282F69</paraID>
      <start>70</start>
      <end>71</end>
      <status>unmodified</status>
      <modifiedWord/>
      <trackRevisions>false</trackRevisions>
    </reviewItem>
    <reviewItem>
      <errorID>5c5406f5-99b8-4d8e-902c-dcdcc716ae37</errorID>
      <errorWord>全</errorWord>
      <group>L1_Word</group>
      <groupName>字词问题</groupName>
      <ability>L2_Typo</ability>
      <abilityName>字词错误</abilityName>
      <candidateList>
        <item>全部</item>
      </candidateList>
      <explain/>
      <paraID>370DF805</paraID>
      <start>76</start>
      <end>77</end>
      <status>unmodified</status>
      <modifiedWord/>
      <trackRevisions>false</trackRevisions>
    </reviewItem>
    <reviewItem>
      <errorID>8f6eb783-faca-4269-a0a5-5c99eb3c1a7b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7FDC3A7B</paraID>
      <start>142</start>
      <end>143</end>
      <status>unmodified</status>
      <modifiedWord/>
      <trackRevisions>false</trackRevisions>
    </reviewItem>
    <reviewItem>
      <errorID>253b891b-7b61-43e8-8b58-ed23663cfc0d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7FDC3A7B</paraID>
      <start>165</start>
      <end>166</end>
      <status>unmodified</status>
      <modifiedWord/>
      <trackRevisions>false</trackRevisions>
    </reviewItem>
    <reviewItem>
      <errorID>0f89db38-1a08-4617-861f-d45076388570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5927C087</paraID>
      <start>1</start>
      <end>2</end>
      <status>unmodified</status>
      <modifiedWord/>
      <trackRevisions>false</trackRevisions>
    </reviewItem>
    <reviewItem>
      <errorID>36ca502b-649c-4670-b65a-b87a6559386d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5927C087</paraID>
      <start>66</start>
      <end>67</end>
      <status>unmodified</status>
      <modifiedWord/>
      <trackRevisions>false</trackRevisions>
    </reviewItem>
    <reviewItem>
      <errorID>b6f108f9-aba3-4986-8edb-87dd5172ff82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55D0A23B</paraID>
      <start>107</start>
      <end>108</end>
      <status>unmodified</status>
      <modifiedWord/>
      <trackRevisions>false</trackRevisions>
    </reviewItem>
    <reviewItem>
      <errorID>a3e6de52-fb28-42e4-a68f-9c57bfbc99bd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55D0A23B</paraID>
      <start>111</start>
      <end>112</end>
      <status>unmodified</status>
      <modifiedWord/>
      <trackRevisions>false</trackRevisions>
    </reviewItem>
    <reviewItem>
      <errorID>f7a50679-68b1-4cc1-914f-a6bfcd1f373d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55D0A23B</paraID>
      <start>118</start>
      <end>119</end>
      <status>unmodified</status>
      <modifiedWord/>
      <trackRevisions>false</trackRevisions>
    </reviewItem>
    <reviewItem>
      <errorID>67181529-c75a-4d06-9ddf-d0bc449d7707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55D0A23B</paraID>
      <start>122</start>
      <end>123</end>
      <status>unmodified</status>
      <modifiedWord/>
      <trackRevisions>false</trackRevisions>
    </reviewItem>
    <reviewItem>
      <errorID>fa5571e1-8a98-435d-a5d5-a5efa1c1a18e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70441647</paraID>
      <start>56</start>
      <end>57</end>
      <status>unmodified</status>
      <modifiedWord/>
      <trackRevisions>false</trackRevisions>
    </reviewItem>
    <reviewItem>
      <errorID>fa6385d1-37d1-45d7-b89b-9e96293c9255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70441647</paraID>
      <start>65</start>
      <end>66</end>
      <status>unmodified</status>
      <modifiedWord/>
      <trackRevisions>false</trackRevisions>
    </reviewItem>
    <reviewItem>
      <errorID>ccb2c2b9-f68a-40c6-a5a2-ff85368cf642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70441647</paraID>
      <start>96</start>
      <end>97</end>
      <status>unmodified</status>
      <modifiedWord/>
      <trackRevisions>false</trackRevisions>
    </reviewItem>
    <reviewItem>
      <errorID>473c692c-77b0-4112-9c64-e6708bd7b5e9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70441647</paraID>
      <start>101</start>
      <end>102</end>
      <status>unmodified</status>
      <modifiedWord/>
      <trackRevisions>false</trackRevisions>
    </reviewItem>
    <reviewItem>
      <errorID>66f2c003-94cb-42d5-a321-15cf18e88e7a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1F385DC4</paraID>
      <start>46</start>
      <end>47</end>
      <status>unmodified</status>
      <modifiedWord/>
      <trackRevisions>false</trackRevisions>
    </reviewItem>
    <reviewItem>
      <errorID>8aa495e5-69f4-4b05-a3b7-b90f282f9f43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7C0AE3E</paraID>
      <start>79</start>
      <end>80</end>
      <status>unmodified</status>
      <modifiedWord/>
      <trackRevisions>false</trackRevisions>
    </reviewItem>
    <reviewItem>
      <errorID>5d991457-4051-45ca-80ba-f33c72d4d1c1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6A0BF611</paraID>
      <start>38</start>
      <end>39</end>
      <status>unmodified</status>
      <modifiedWord/>
      <trackRevisions>false</trackRevisions>
    </reviewItem>
    <reviewItem>
      <errorID>0b962785-7bd6-408b-a5a8-4422595bf0f0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6A0BF611</paraID>
      <start>43</start>
      <end>44</end>
      <status>unmodified</status>
      <modifiedWord/>
      <trackRevisions>false</trackRevisions>
    </reviewItem>
    <reviewItem>
      <errorID>37553059-a4ba-42b5-982f-7c583b8161c1</errorID>
      <errorWord>法律、法规</errorWord>
      <group>L1_Word</group>
      <groupName>字词问题</groupName>
      <ability>L2_Typo</ability>
      <abilityName>字词错误</abilityName>
      <candidateList>
        <item>法律法规</item>
      </candidateList>
      <explain/>
      <paraID>796791D7</paraID>
      <start>4</start>
      <end>9</end>
      <status>unmodified</status>
      <modifiedWord/>
      <trackRevisions>false</trackRevisions>
    </reviewItem>
    <reviewItem>
      <errorID>d809b7db-0ff3-4928-be89-51361dc7d6df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53A0A0CE</paraID>
      <start>23</start>
      <end>27</end>
      <status>unmodified</status>
      <modifiedWord/>
      <trackRevisions>false</trackRevisions>
    </reviewItem>
    <reviewItem>
      <errorID>7b7b0893-2d38-4d80-868d-7d7bcf04d092</errorID>
      <errorWord>件</errorWord>
      <group>L1_Word</group>
      <groupName>字词问题</groupName>
      <ability>L2_Typo</ability>
      <abilityName>字词错误</abilityName>
      <candidateList>
        <item>件中</item>
      </candidateList>
      <explain/>
      <paraID>343959FC</paraID>
      <start>123</start>
      <end>124</end>
      <status>unmodified</status>
      <modifiedWord/>
      <trackRevisions>false</trackRevisions>
    </reviewItem>
    <reviewItem>
      <errorID>b57c7f2e-0ca3-4636-a93c-c89a344619b4</errorID>
      <errorWord>。</errorWord>
      <group>L1_Punc</group>
      <groupName>标点问题</groupName>
      <ability>L2_Punc_CN</ability>
      <abilityName>标点符号问题</abilityName>
      <candidateList/>
      <explain/>
      <paraID>2640677B</paraID>
      <start>0</start>
      <end>1</end>
      <status>unmodified</status>
      <modifiedWord/>
      <trackRevisions>false</trackRevisions>
    </reviewItem>
    <reviewItem>
      <errorID>d4818681-dddd-45f0-9eff-13c7a015f965</errorID>
      <errorWord>。</errorWord>
      <group>L1_Punc</group>
      <groupName>标点问题</groupName>
      <ability>L2_Punc_CN</ability>
      <abilityName>标点符号问题</abilityName>
      <candidateList/>
      <explain/>
      <paraID>4E56505F</paraID>
      <start>0</start>
      <end>1</end>
      <status>unmodified</status>
      <modifiedWord/>
      <trackRevisions>false</trackRevisions>
    </reviewItem>
    <reviewItem>
      <errorID>3c8d6800-b714-440e-87d4-f3c6594cfff8</errorID>
      <errorWord>（</errorWord>
      <group>L1_Punc</group>
      <groupName>标点问题</groupName>
      <ability>L2_Punc_CN</ability>
      <abilityName>标点符号问题</abilityName>
      <candidateList/>
      <explain>同一形式括号套用。</explain>
      <paraID>569874D4</paraID>
      <start>83</start>
      <end>84</end>
      <status>unmodified</status>
      <modifiedWord/>
      <trackRevisions>false</trackRevisions>
    </reviewItem>
    <reviewItem>
      <errorID>17015f8c-8db2-44af-aca8-b77a8a67343d</errorID>
      <errorWord>）</errorWord>
      <group>L1_Punc</group>
      <groupName>标点问题</groupName>
      <ability>L2_Punc_CN</ability>
      <abilityName>标点符号问题</abilityName>
      <candidateList/>
      <explain>同一形式括号套用。</explain>
      <paraID>569874D4</paraID>
      <start>90</start>
      <end>91</end>
      <status>unmodified</status>
      <modifiedWord/>
      <trackRevisions>false</trackRevisions>
    </reviewItem>
    <reviewItem>
      <errorID>eaecf6ef-e865-4b5a-ab49-4d3830c3730b</errorID>
      <errorWord>。</errorWord>
      <group>L1_Punc</group>
      <groupName>标点问题</groupName>
      <ability>L2_Punc_CN</ability>
      <abilityName>标点符号问题</abilityName>
      <candidateList/>
      <explain/>
      <paraID> 227B077</paraID>
      <start>0</start>
      <end>1</end>
      <status>unmodified</status>
      <modifiedWord/>
      <trackRevisions>false</trackRevisions>
    </reviewItem>
    <reviewItem>
      <errorID>1721e62d-f433-40e2-ae4c-5f09cffef8d3</errorID>
      <errorWord>)</errorWord>
      <group>L1_Format</group>
      <groupName>格式问题</groupName>
      <ability>L2_HalfPunc_CN</ability>
      <abilityName>全半角问题</abilityName>
      <candidateList>
        <item>）</item>
      </candidateList>
      <explain>文本全半角错误。</explain>
      <paraID>148FF28F</paraID>
      <start>103</start>
      <end>104</end>
      <status>unmodified</status>
      <modifiedWord/>
      <trackRevisions>false</trackRevisions>
    </reviewItem>
    <reviewItem>
      <errorID>7a268be8-ae2b-4e4d-8fdf-c4694e526343</errorID>
      <errorWord>有</errorWord>
      <group>L1_Word</group>
      <groupName>字词问题</groupName>
      <ability>L2_Typo</ability>
      <abilityName>字词错误</abilityName>
      <candidateList>
        <item>由</item>
      </candidateList>
      <explain>存在发音相同字词的误用。</explain>
      <paraID>3BED2796</paraID>
      <start>0</start>
      <end>1</end>
      <status>unmodified</status>
      <modifiedWord/>
      <trackRevisions>false</trackRevisions>
    </reviewItem>
    <reviewItem>
      <errorID>3eb54c16-3bda-42ee-a211-f33e41386174</errorID>
      <errorWord>（</errorWord>
      <group>L1_Format</group>
      <groupName>格式问题</groupName>
      <ability>L2_HalfPunc_CN</ability>
      <abilityName>全半角问题</abilityName>
      <candidateList>
        <item>(</item>
      </candidateList>
      <explain>文本全半角错误。</explain>
      <paraID> B17C987</paraID>
      <start>0</start>
      <end>1</end>
      <status>unmodified</status>
      <modifiedWord/>
      <trackRevisions>false</trackRevisions>
    </reviewItem>
    <reviewItem>
      <errorID>ad1d6ccf-ed6d-486b-908c-4cfd29a6e636</errorID>
      <errorWord>）</errorWord>
      <group>L1_Format</group>
      <groupName>格式问题</groupName>
      <ability>L2_HalfPunc_CN</ability>
      <abilityName>全半角问题</abilityName>
      <candidateList>
        <item>)</item>
      </candidateList>
      <explain>文本全半角错误。</explain>
      <paraID> B17C987</paraID>
      <start>2</start>
      <end>3</end>
      <status>unmodified</status>
      <modifiedWord/>
      <trackRevisions>false</trackRevisions>
    </reviewItem>
    <reviewItem>
      <errorID>b5a321d3-dfa2-42f6-90e4-6fe16bb62abc</errorID>
      <errorWord>（</errorWord>
      <group>L1_Format</group>
      <groupName>格式问题</groupName>
      <ability>L2_HalfPunc_CN</ability>
      <abilityName>全半角问题</abilityName>
      <candidateList>
        <item>(</item>
      </candidateList>
      <explain>文本全半角错误。</explain>
      <paraID>6A5F9B3A</paraID>
      <start>0</start>
      <end>1</end>
      <status>unmodified</status>
      <modifiedWord/>
      <trackRevisions>false</trackRevisions>
    </reviewItem>
    <reviewItem>
      <errorID>e7fd64f8-c45b-4342-82a0-78f1b01de6a8</errorID>
      <errorWord>）</errorWord>
      <group>L1_Format</group>
      <groupName>格式问题</groupName>
      <ability>L2_HalfPunc_CN</ability>
      <abilityName>全半角问题</abilityName>
      <candidateList>
        <item>)</item>
      </candidateList>
      <explain>文本全半角错误。</explain>
      <paraID>6A5F9B3A</paraID>
      <start>2</start>
      <end>3</end>
      <status>unmodified</status>
      <modifiedWord/>
      <trackRevisions>false</trackRevisions>
    </reviewItem>
    <reviewItem>
      <errorID>5688a459-b0af-4e97-9671-c159a0555bf0</errorID>
      <errorWord>计</errorWord>
      <group>L1_Word</group>
      <groupName>字词问题</groupName>
      <ability>L2_Typo</ability>
      <abilityName>字词错误</abilityName>
      <candidateList>
        <item>记</item>
      </candidateList>
      <explain>存在发音相同字词的误用。</explain>
      <paraID>3F2A6B98</paraID>
      <start>13</start>
      <end>14</end>
      <status>unmodified</status>
      <modifiedWord/>
      <trackRevisions>false</trackRevisions>
    </reviewItem>
    <reviewItem>
      <errorID>cf94c777-d795-42c2-9571-286e772301bc</errorID>
      <errorWord>,</errorWord>
      <group>L1_Punc</group>
      <groupName>标点问题</groupName>
      <ability>L2_Punc_CN</ability>
      <abilityName>标点符号问题</abilityName>
      <candidateList/>
      <explain/>
      <paraID>1C9DE4CE</paraID>
      <start>0</start>
      <end>1</end>
      <status>unmodified</status>
      <modifiedWord/>
      <trackRevisions>false</trackRevisions>
    </reviewItem>
    <reviewItem>
      <errorID>c71034df-bb07-4a9b-a484-7ec0faf43deb</errorID>
      <errorWord>的等</errorWord>
      <group>L1_Word</group>
      <groupName>字词问题</groupName>
      <ability>L2_Typo</ability>
      <abilityName>字词错误</abilityName>
      <candidateList>
        <item>的</item>
      </candidateList>
      <explain/>
      <paraID>65D5AF46</paraID>
      <start>51</start>
      <end>53</end>
      <status>unmodified</status>
      <modifiedWord/>
      <trackRevisions>false</trackRevisions>
    </reviewItem>
    <reviewItem>
      <errorID>e1ec8ca4-7b1b-44e4-a6d4-00f16ce89157</errorID>
      <errorWord>(</errorWord>
      <group>L1_Format</group>
      <groupName>格式问题</groupName>
      <ability>L2_HalfPunc_CN</ability>
      <abilityName>全半角问题</abilityName>
      <candidateList>
        <item>（</item>
      </candidateList>
      <explain>文本全半角错误。</explain>
      <paraID>28CE6910</paraID>
      <start>55</start>
      <end>56</end>
      <status>unmodified</status>
      <modifiedWord/>
      <trackRevisions>false</trackRevisions>
    </reviewItem>
    <reviewItem>
      <errorID>7c264f1d-a23f-4dcc-8739-c631ffaff0e0</errorID>
      <errorWord>的等</errorWord>
      <group>L1_Word</group>
      <groupName>字词问题</groupName>
      <ability>L2_Typo</ability>
      <abilityName>字词错误</abilityName>
      <candidateList>
        <item>的</item>
      </candidateList>
      <explain/>
      <paraID>32E811AB</paraID>
      <start>51</start>
      <end>53</end>
      <status>unmodified</status>
      <modifiedWord/>
      <trackRevisions>false</trackRevisions>
    </reviewItem>
    <reviewItem>
      <errorID>9c0992f9-57e1-4e2f-a3ff-7b1db84580c7</errorID>
      <errorWord>:</errorWord>
      <group>L1_Format</group>
      <groupName>格式问题</groupName>
      <ability>L2_HalfPunc_CN</ability>
      <abilityName>全半角问题</abilityName>
      <candidateList>
        <item>：</item>
      </candidateList>
      <explain>文本全半角错误。</explain>
      <paraID>1A8CDB18</paraID>
      <start>37</start>
      <end>38</end>
      <status>unmodified</status>
      <modifiedWord/>
      <trackRevisions>false</trackRevisions>
    </reviewItem>
    <reviewItem>
      <errorID>0c1e68d1-c776-4a33-8d89-020fc6b87af2</errorID>
      <errorWord>、等</errorWord>
      <group>L1_Word</group>
      <groupName>字词问题</groupName>
      <ability>L2_Typo</ability>
      <abilityName>字词错误</abilityName>
      <candidateList>
        <item>、</item>
      </candidateList>
      <explain/>
      <paraID>1A8CDB18</paraID>
      <start>64</start>
      <end>66</end>
      <status>unmodified</status>
      <modifiedWord/>
      <trackRevisions>false</trackRevisions>
    </reviewItem>
    <reviewItem>
      <errorID>71abe428-3a23-4f04-9346-983ea32ac6eb</errorID>
      <errorWord>的等</errorWord>
      <group>L1_Word</group>
      <groupName>字词问题</groupName>
      <ability>L2_Typo</ability>
      <abilityName>字词错误</abilityName>
      <candidateList>
        <item>的</item>
      </candidateList>
      <explain/>
      <paraID>11048FC5</paraID>
      <start>51</start>
      <end>53</end>
      <status>unmodified</status>
      <modifiedWord/>
      <trackRevisions>false</trackRevisions>
    </reviewItem>
    <reviewItem>
      <errorID>088cc2bd-e58d-43a9-abb5-44e427a4d64b</errorID>
      <errorWord>(</errorWord>
      <group>L1_Format</group>
      <groupName>格式问题</groupName>
      <ability>L2_HalfPunc_CN</ability>
      <abilityName>全半角问题</abilityName>
      <candidateList>
        <item>（</item>
      </candidateList>
      <explain>文本全半角错误。</explain>
      <paraID>6A59B039</paraID>
      <start>26</start>
      <end>27</end>
      <status>unmodified</status>
      <modifiedWord/>
      <trackRevisions>false</trackRevisions>
    </reviewItem>
    <reviewItem>
      <errorID>f4fb0b3f-a98a-4f55-9b46-c05aec5707ed</errorID>
      <errorWord>)</errorWord>
      <group>L1_Format</group>
      <groupName>格式问题</groupName>
      <ability>L2_HalfPunc_CN</ability>
      <abilityName>全半角问题</abilityName>
      <candidateList>
        <item>）</item>
      </candidateList>
      <explain>文本全半角错误。</explain>
      <paraID>6A59B039</paraID>
      <start>38</start>
      <end>39</end>
      <status>unmodified</status>
      <modifiedWord/>
      <trackRevisions>false</trackRevisions>
    </reviewItem>
    <reviewItem>
      <errorID>db6afd14-5c0b-4ef3-bc84-40c0960591ac</errorID>
      <errorWord>的等</errorWord>
      <group>L1_Word</group>
      <groupName>字词问题</groupName>
      <ability>L2_Typo</ability>
      <abilityName>字词错误</abilityName>
      <candidateList>
        <item>的</item>
      </candidateList>
      <explain/>
      <paraID>67F59F7C</paraID>
      <start>51</start>
      <end>53</end>
      <status>unmodified</status>
      <modifiedWord/>
      <trackRevisions>false</trackRevisions>
    </reviewItem>
    <reviewItem>
      <errorID>0cada1ba-c281-47ba-859e-5dd522609385</errorID>
      <errorWord>反映出</errorWord>
      <group>L1_Word</group>
      <groupName>字词问题</groupName>
      <ability>L2_Typo</ability>
      <abilityName>字词错误</abilityName>
      <candidateList>
        <item>反映</item>
      </candidateList>
      <explain/>
      <paraID>3765776E</paraID>
      <start>30</start>
      <end>33</end>
      <status>unmodified</status>
      <modifiedWord/>
      <trackRevisions>false</trackRevisions>
    </reviewItem>
    <reviewItem>
      <errorID>86c6dc49-9273-4340-aa8b-72a694eba136</errorID>
      <errorWord>的等</errorWord>
      <group>L1_Word</group>
      <groupName>字词问题</groupName>
      <ability>L2_Typo</ability>
      <abilityName>字词错误</abilityName>
      <candidateList>
        <item>的</item>
      </candidateList>
      <explain/>
      <paraID>7DD60CF4</paraID>
      <start>51</start>
      <end>53</end>
      <status>unmodified</status>
      <modifiedWord/>
      <trackRevisions>false</trackRevisions>
    </reviewItem>
    <reviewItem>
      <errorID>7b31fa85-411d-49cb-b088-b2efd50ae765</errorID>
      <errorWord>的等</errorWord>
      <group>L1_Word</group>
      <groupName>字词问题</groupName>
      <ability>L2_Typo</ability>
      <abilityName>字词错误</abilityName>
      <candidateList>
        <item>的</item>
      </candidateList>
      <explain/>
      <paraID> 61083E1</paraID>
      <start>51</start>
      <end>53</end>
      <status>unmodified</status>
      <modifiedWord/>
      <trackRevisions>false</trackRevisions>
    </reviewItem>
    <reviewItem>
      <errorID>9f8e7679-bc37-4ed5-95e4-d17114d55f41</errorID>
      <errorWord>:</errorWord>
      <group>L1_Format</group>
      <groupName>格式问题</groupName>
      <ability>L2_HalfPunc_CN</ability>
      <abilityName>全半角问题</abilityName>
      <candidateList>
        <item>：</item>
      </candidateList>
      <explain>文本全半角错误。</explain>
      <paraID>4676C9C4</paraID>
      <start>25</start>
      <end>26</end>
      <status>unmodified</status>
      <modifiedWord/>
      <trackRevisions>false</trackRevisions>
    </reviewItem>
    <reviewItem>
      <errorID>9ee2828d-4ff4-4cde-adb7-aa2e8f9207bd</errorID>
      <errorWord>(</errorWord>
      <group>L1_Format</group>
      <groupName>格式问题</groupName>
      <ability>L2_HalfPunc_CN</ability>
      <abilityName>全半角问题</abilityName>
      <candidateList>
        <item>（</item>
      </candidateList>
      <explain>文本全半角错误。</explain>
      <paraID>2CD312EF</paraID>
      <start>16</start>
      <end>17</end>
      <status>unmodified</status>
      <modifiedWord/>
      <trackRevisions>false</trackRevisions>
    </reviewItem>
    <reviewItem>
      <errorID>d8b5c46c-3619-40f1-af97-514a8eb82c53</errorID>
      <errorWord>)</errorWord>
      <group>L1_Format</group>
      <groupName>格式问题</groupName>
      <ability>L2_HalfPunc_CN</ability>
      <abilityName>全半角问题</abilityName>
      <candidateList>
        <item>）</item>
      </candidateList>
      <explain>文本全半角错误。</explain>
      <paraID>2CD312EF</paraID>
      <start>30</start>
      <end>31</end>
      <status>unmodified</status>
      <modifiedWord/>
      <trackRevisions>false</trackRevisions>
    </reviewItem>
    <reviewItem>
      <errorID>1a9cdebd-9f12-4a07-800b-f718e36f96e8</errorID>
      <errorWord>(</errorWord>
      <group>L1_Format</group>
      <groupName>格式问题</groupName>
      <ability>L2_HalfPunc_CN</ability>
      <abilityName>全半角问题</abilityName>
      <candidateList>
        <item>（</item>
      </candidateList>
      <explain>文本全半角错误。</explain>
      <paraID>5F16065A</paraID>
      <start>25</start>
      <end>26</end>
      <status>unmodified</status>
      <modifiedWord/>
      <trackRevisions>false</trackRevisions>
    </reviewItem>
    <reviewItem>
      <errorID>8b2e6d42-fd8c-4289-8da3-b64c95f4eb30</errorID>
      <errorWord>)</errorWord>
      <group>L1_Format</group>
      <groupName>格式问题</groupName>
      <ability>L2_HalfPunc_CN</ability>
      <abilityName>全半角问题</abilityName>
      <candidateList>
        <item>）</item>
      </candidateList>
      <explain>文本全半角错误。</explain>
      <paraID>5F16065A</paraID>
      <start>40</start>
      <end>41</end>
      <status>unmodified</status>
      <modifiedWord/>
      <trackRevisions>false</trackRevisions>
    </reviewItem>
    <reviewItem>
      <errorID>4965b26c-acae-494f-9a97-1ee445a550f3</errorID>
      <errorWord>(</errorWord>
      <group>L1_Format</group>
      <groupName>格式问题</groupName>
      <ability>L2_HalfPunc_CN</ability>
      <abilityName>全半角问题</abilityName>
      <candidateList>
        <item>（</item>
      </candidateList>
      <explain>文本全半角错误。</explain>
      <paraID>60BB0AE6</paraID>
      <start>8</start>
      <end>9</end>
      <status>unmodified</status>
      <modifiedWord/>
      <trackRevisions>false</trackRevisions>
    </reviewItem>
    <reviewItem>
      <errorID>73df4501-ecc6-4a54-86df-24cea21e723c</errorID>
      <errorWord>)</errorWord>
      <group>L1_Format</group>
      <groupName>格式问题</groupName>
      <ability>L2_HalfPunc_CN</ability>
      <abilityName>全半角问题</abilityName>
      <candidateList>
        <item>）</item>
      </candidateList>
      <explain>文本全半角错误。</explain>
      <paraID>60BB0AE6</paraID>
      <start>23</start>
      <end>24</end>
      <status>unmodified</status>
      <modifiedWord/>
      <trackRevisions>false</trackRevisions>
    </reviewItem>
    <reviewItem>
      <errorID>d4ee493c-34d8-400b-9b18-5a6a985e3213</errorID>
      <errorWord>。</errorWord>
      <group>L1_Punc</group>
      <groupName>标点问题</groupName>
      <ability>L2_Punc_CN</ability>
      <abilityName>标点符号问题</abilityName>
      <candidateList/>
      <explain/>
      <paraID>66CBFE8A</paraID>
      <start>0</start>
      <end>1</end>
      <status>unmodified</status>
      <modifiedWord/>
      <trackRevisions>false</trackRevisions>
    </reviewItem>
    <reviewItem>
      <errorID>7c1f08b1-6aaa-4d58-9f55-949a535a2d5e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4524A0B7</paraID>
      <start>24</start>
      <end>25</end>
      <status>unmodified</status>
      <modifiedWord/>
      <trackRevisions>false</trackRevisions>
    </reviewItem>
    <reviewItem>
      <errorID>c2207bb0-9073-4774-a702-dd2b58c0cecd</errorID>
      <errorWord>准</errorWord>
      <group>L1_Word</group>
      <groupName>字词问题</groupName>
      <ability>L2_Typo</ability>
      <abilityName>字词错误</abilityName>
      <candidateList>
        <item>准和</item>
      </candidateList>
      <explain/>
      <paraID>39499040</paraID>
      <start>70</start>
      <end>71</end>
      <status>unmodified</status>
      <modifiedWord/>
      <trackRevisions>false</trackRevisions>
    </reviewItem>
    <reviewItem>
      <errorID>34c3a119-09e6-449f-bf68-81dee854be47</errorID>
      <errorWord>（</errorWord>
      <group>L1_Punc</group>
      <groupName>标点问题</groupName>
      <ability>L2_Punc_CN</ability>
      <abilityName>标点符号问题</abilityName>
      <candidateList/>
      <explain>同一形式括号套用。</explain>
      <paraID>27235E3A</paraID>
      <start>84</start>
      <end>85</end>
      <status>unmodified</status>
      <modifiedWord/>
      <trackRevisions>false</trackRevisions>
    </reviewItem>
    <reviewItem>
      <errorID>a95924b4-92ab-48c7-9ae7-e524ace14b28</errorID>
      <errorWord>）</errorWord>
      <group>L1_Punc</group>
      <groupName>标点问题</groupName>
      <ability>L2_Punc_CN</ability>
      <abilityName>标点符号问题</abilityName>
      <candidateList/>
      <explain>同一形式括号套用。</explain>
      <paraID>27235E3A</paraID>
      <start>91</start>
      <end>92</end>
      <status>unmodified</status>
      <modifiedWord/>
      <trackRevisions>false</trackRevisions>
    </reviewItem>
    <reviewItem>
      <errorID>d1becb56-2a11-4a52-9151-30395432b57a</errorID>
      <errorWord>中华人民共和国政府采购法 </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51AF74EB</paraID>
      <start>48</start>
      <end>61</end>
      <status>unmodified</status>
      <modifiedWord/>
      <trackRevisions>false</trackRevisions>
    </reviewItem>
    <reviewItem>
      <errorID>21cd6ba9-6ca0-4492-9799-9865faf05966</errorID>
      <errorWord>。</errorWord>
      <group>L1_Punc</group>
      <groupName>标点问题</groupName>
      <ability>L2_Punc_CN</ability>
      <abilityName>标点符号问题</abilityName>
      <candidateList/>
      <explain/>
      <paraID>5AA352DA</paraID>
      <start>0</start>
      <end>1</end>
      <status>unmodified</status>
      <modifiedWord/>
      <trackRevisions>false</trackRevisions>
    </reviewItem>
    <reviewItem>
      <errorID>d7399b96-8352-4b55-83fd-0229a6616eab</errorID>
      <errorWord>有</errorWord>
      <group>L1_Word</group>
      <groupName>字词问题</groupName>
      <ability>L2_Typo</ability>
      <abilityName>字词错误</abilityName>
      <candidateList>
        <item>由</item>
      </candidateList>
      <explain>存在发音相同字词的误用。</explain>
      <paraID>50ECE159</paraID>
      <start>0</start>
      <end>1</end>
      <status>unmodified</status>
      <modifiedWord/>
      <trackRevisions>false</trackRevisions>
    </reviewItem>
    <reviewItem>
      <errorID>89fdfa1f-5ce3-4e2e-b7a0-87da086477a5</errorID>
      <errorWord>（</errorWord>
      <group>L1_Format</group>
      <groupName>格式问题</groupName>
      <ability>L2_HalfPunc_CN</ability>
      <abilityName>全半角问题</abilityName>
      <candidateList>
        <item>(</item>
      </candidateList>
      <explain>文本全半角错误。</explain>
      <paraID>2CFB9493</paraID>
      <start>0</start>
      <end>1</end>
      <status>unmodified</status>
      <modifiedWord/>
      <trackRevisions>false</trackRevisions>
    </reviewItem>
    <reviewItem>
      <errorID>284a190b-3e5d-4cb4-a0bf-69facf7c9939</errorID>
      <errorWord>）</errorWord>
      <group>L1_Format</group>
      <groupName>格式问题</groupName>
      <ability>L2_HalfPunc_CN</ability>
      <abilityName>全半角问题</abilityName>
      <candidateList>
        <item>)</item>
      </candidateList>
      <explain>文本全半角错误。</explain>
      <paraID>2CFB9493</paraID>
      <start>2</start>
      <end>3</end>
      <status>unmodified</status>
      <modifiedWord/>
      <trackRevisions>false</trackRevisions>
    </reviewItem>
    <reviewItem>
      <errorID>27fbb94a-8f00-44a2-8c17-9b50bc75c0bf</errorID>
      <errorWord>（</errorWord>
      <group>L1_Format</group>
      <groupName>格式问题</groupName>
      <ability>L2_HalfPunc_CN</ability>
      <abilityName>全半角问题</abilityName>
      <candidateList>
        <item>(</item>
      </candidateList>
      <explain>文本全半角错误。</explain>
      <paraID>3EC78C0D</paraID>
      <start>0</start>
      <end>1</end>
      <status>unmodified</status>
      <modifiedWord/>
      <trackRevisions>false</trackRevisions>
    </reviewItem>
    <reviewItem>
      <errorID>806763a3-9897-410a-891d-df72ec50cfd4</errorID>
      <errorWord>）</errorWord>
      <group>L1_Format</group>
      <groupName>格式问题</groupName>
      <ability>L2_HalfPunc_CN</ability>
      <abilityName>全半角问题</abilityName>
      <candidateList>
        <item>)</item>
      </candidateList>
      <explain>文本全半角错误。</explain>
      <paraID>3EC78C0D</paraID>
      <start>2</start>
      <end>3</end>
      <status>unmodified</status>
      <modifiedWord/>
      <trackRevisions>false</trackRevisions>
    </reviewItem>
    <reviewItem>
      <errorID>10915b38-0ee9-45bc-98b1-dbcdffe36e25</errorID>
      <errorWord>计</errorWord>
      <group>L1_Word</group>
      <groupName>字词问题</groupName>
      <ability>L2_Typo</ability>
      <abilityName>字词错误</abilityName>
      <candidateList>
        <item>记</item>
      </candidateList>
      <explain>存在发音相同字词的误用。</explain>
      <paraID>   4CCC8</paraID>
      <start>13</start>
      <end>14</end>
      <status>unmodified</status>
      <modifiedWord/>
      <trackRevisions>false</trackRevisions>
    </reviewItem>
    <reviewItem>
      <errorID>aea15354-7a1b-4cb0-bcce-38240eaead01</errorID>
      <errorWord>,</errorWord>
      <group>L1_Punc</group>
      <groupName>标点问题</groupName>
      <ability>L2_Punc_CN</ability>
      <abilityName>标点符号问题</abilityName>
      <candidateList/>
      <explain/>
      <paraID> AE2B4E1</paraID>
      <start>0</start>
      <end>1</end>
      <status>unmodified</status>
      <modifiedWord/>
      <trackRevisions>false</trackRevisions>
    </reviewItem>
    <reviewItem>
      <errorID>0fd6dfbb-b4f4-4294-9b30-c1d98638f671</errorID>
      <errorWord>的等</errorWord>
      <group>L1_Word</group>
      <groupName>字词问题</groupName>
      <ability>L2_Typo</ability>
      <abilityName>字词错误</abilityName>
      <candidateList>
        <item>的</item>
      </candidateList>
      <explain/>
      <paraID>4C3128E3</paraID>
      <start>51</start>
      <end>53</end>
      <status>unmodified</status>
      <modifiedWord/>
      <trackRevisions>false</trackRevisions>
    </reviewItem>
    <reviewItem>
      <errorID>db671fdb-22d2-4ae9-ae37-4b3f37933a47</errorID>
      <errorWord>(</errorWord>
      <group>L1_Format</group>
      <groupName>格式问题</groupName>
      <ability>L2_HalfPunc_CN</ability>
      <abilityName>全半角问题</abilityName>
      <candidateList>
        <item>（</item>
      </candidateList>
      <explain>文本全半角错误。</explain>
      <paraID>5A7CFE02</paraID>
      <start>12</start>
      <end>13</end>
      <status>unmodified</status>
      <modifiedWord/>
      <trackRevisions>false</trackRevisions>
    </reviewItem>
    <reviewItem>
      <errorID>62908310-5a3e-486b-b011-de3b5e4e99ad</errorID>
      <errorWord>,</errorWord>
      <group>L1_Punc</group>
      <groupName>标点问题</groupName>
      <ability>L2_Punc_CN</ability>
      <abilityName>标点符号问题</abilityName>
      <candidateList/>
      <explain/>
      <paraID>74E04BC2</paraID>
      <start>0</start>
      <end>1</end>
      <status>unmodified</status>
      <modifiedWord/>
      <trackRevisions>false</trackRevisions>
    </reviewItem>
    <reviewItem>
      <errorID>8a41a86f-5166-4c77-b1e2-3990f2845735</errorID>
      <errorWord>的等</errorWord>
      <group>L1_Word</group>
      <groupName>字词问题</groupName>
      <ability>L2_Typo</ability>
      <abilityName>字词错误</abilityName>
      <candidateList>
        <item>的</item>
      </candidateList>
      <explain/>
      <paraID>3B344B57</paraID>
      <start>51</start>
      <end>53</end>
      <status>unmodified</status>
      <modifiedWord/>
      <trackRevisions>false</trackRevisions>
    </reviewItem>
    <reviewItem>
      <errorID>aa2d62f0-88f3-482e-b206-fde30085bdfe</errorID>
      <errorWord>:</errorWord>
      <group>L1_Format</group>
      <groupName>格式问题</groupName>
      <ability>L2_HalfPunc_CN</ability>
      <abilityName>全半角问题</abilityName>
      <candidateList>
        <item>：</item>
      </candidateList>
      <explain>文本全半角错误。</explain>
      <paraID>112EFD3A</paraID>
      <start>37</start>
      <end>38</end>
      <status>unmodified</status>
      <modifiedWord/>
      <trackRevisions>false</trackRevisions>
    </reviewItem>
    <reviewItem>
      <errorID>91730dc5-82d8-4287-91c7-f67650230732</errorID>
      <errorWord>、等</errorWord>
      <group>L1_Word</group>
      <groupName>字词问题</groupName>
      <ability>L2_Typo</ability>
      <abilityName>字词错误</abilityName>
      <candidateList>
        <item>、</item>
      </candidateList>
      <explain/>
      <paraID>112EFD3A</paraID>
      <start>64</start>
      <end>66</end>
      <status>unmodified</status>
      <modifiedWord/>
      <trackRevisions>false</trackRevisions>
    </reviewItem>
    <reviewItem>
      <errorID>ef39513a-56a3-4c85-9e14-969e7ed85999</errorID>
      <errorWord>的等</errorWord>
      <group>L1_Word</group>
      <groupName>字词问题</groupName>
      <ability>L2_Typo</ability>
      <abilityName>字词错误</abilityName>
      <candidateList>
        <item>的</item>
      </candidateList>
      <explain/>
      <paraID>73DCFC5E</paraID>
      <start>51</start>
      <end>53</end>
      <status>unmodified</status>
      <modifiedWord/>
      <trackRevisions>false</trackRevisions>
    </reviewItem>
    <reviewItem>
      <errorID>70102c24-f64f-4c5e-b69c-2942e809be06</errorID>
      <errorWord>的等</errorWord>
      <group>L1_Word</group>
      <groupName>字词问题</groupName>
      <ability>L2_Typo</ability>
      <abilityName>字词错误</abilityName>
      <candidateList>
        <item>的</item>
      </candidateList>
      <explain/>
      <paraID>16012370</paraID>
      <start>51</start>
      <end>53</end>
      <status>unmodified</status>
      <modifiedWord/>
      <trackRevisions>false</trackRevisions>
    </reviewItem>
    <reviewItem>
      <errorID>486a841a-1f71-4699-803f-3f5e880ef8b9</errorID>
      <errorWord>(</errorWord>
      <group>L1_Format</group>
      <groupName>格式问题</groupName>
      <ability>L2_HalfPunc_CN</ability>
      <abilityName>全半角问题</abilityName>
      <candidateList>
        <item>（</item>
      </candidateList>
      <explain>文本全半角错误。</explain>
      <paraID>4351C30D</paraID>
      <start>86</start>
      <end>87</end>
      <status>unmodified</status>
      <modifiedWord/>
      <trackRevisions>false</trackRevisions>
    </reviewItem>
    <reviewItem>
      <errorID>20393cb5-6466-412b-b822-53264b0290dc</errorID>
      <errorWord>)</errorWord>
      <group>L1_Format</group>
      <groupName>格式问题</groupName>
      <ability>L2_HalfPunc_CN</ability>
      <abilityName>全半角问题</abilityName>
      <candidateList>
        <item>）</item>
      </candidateList>
      <explain>文本全半角错误。</explain>
      <paraID> D58D1AE</paraID>
      <start>109</start>
      <end>110</end>
      <status>unmodified</status>
      <modifiedWord/>
      <trackRevisions>false</trackRevisions>
    </reviewItem>
    <reviewItem>
      <errorID>d9018478-0a70-4a7a-94a9-f1bd6002958a</errorID>
      <errorWord>,</errorWord>
      <group>L1_Punc</group>
      <groupName>标点问题</groupName>
      <ability>L2_Punc_CN</ability>
      <abilityName>标点符号问题</abilityName>
      <candidateList/>
      <explain/>
      <paraID>7BCD23E1</paraID>
      <start>0</start>
      <end>1</end>
      <status>unmodified</status>
      <modifiedWord/>
      <trackRevisions>false</trackRevisions>
    </reviewItem>
    <reviewItem>
      <errorID>0eb27190-5326-4c57-84d5-719480829d5f</errorID>
      <errorWord>的等</errorWord>
      <group>L1_Word</group>
      <groupName>字词问题</groupName>
      <ability>L2_Typo</ability>
      <abilityName>字词错误</abilityName>
      <candidateList>
        <item>的</item>
      </candidateList>
      <explain/>
      <paraID>39A0A36C</paraID>
      <start>51</start>
      <end>53</end>
      <status>unmodified</status>
      <modifiedWord/>
      <trackRevisions>false</trackRevisions>
    </reviewItem>
    <reviewItem>
      <errorID>6fd7716d-e696-4e97-bc63-5c1221aefceb</errorID>
      <errorWord>的等</errorWord>
      <group>L1_Word</group>
      <groupName>字词问题</groupName>
      <ability>L2_Typo</ability>
      <abilityName>字词错误</abilityName>
      <candidateList>
        <item>的</item>
      </candidateList>
      <explain/>
      <paraID>51FC62B0</paraID>
      <start>51</start>
      <end>53</end>
      <status>unmodified</status>
      <modifiedWord/>
      <trackRevisions>false</trackRevisions>
    </reviewItem>
    <reviewItem>
      <errorID>80120871-bd90-4986-a65a-078cf8fcc628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37F39534</paraID>
      <start>22</start>
      <end>23</end>
      <status>unmodified</status>
      <modifiedWord/>
      <trackRevisions>false</trackRevisions>
    </reviewItem>
    <reviewItem>
      <errorID>b948d877-fffa-438f-821e-e4612226dccb</errorID>
      <errorWord>中华人民共和国政府采购法 </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774DF2AD</paraID>
      <start>10</start>
      <end>23</end>
      <status>unmodified</status>
      <modifiedWord/>
      <trackRevisions>false</trackRevisions>
    </reviewItem>
    <reviewItem>
      <errorID>6703176a-b76a-4921-8774-466e00680463</errorID>
      <errorWord>)</errorWord>
      <group>L1_Format</group>
      <groupName>格式问题</groupName>
      <ability>L2_HalfPunc_CN</ability>
      <abilityName>全半角问题</abilityName>
      <candidateList>
        <item>）</item>
      </candidateList>
      <explain>文本全半角错误。</explain>
      <paraID>44829823</paraID>
      <start>72</start>
      <end>73</end>
      <status>unmodified</status>
      <modifiedWord/>
      <trackRevisions>false</trackRevisions>
    </reviewItem>
    <reviewItem>
      <errorID>3ac133fe-1d68-45b2-b5d3-e84a9d6cdfec</errorID>
      <errorWord>有</errorWord>
      <group>L1_Word</group>
      <groupName>字词问题</groupName>
      <ability>L2_Typo</ability>
      <abilityName>字词错误</abilityName>
      <candidateList>
        <item>由</item>
      </candidateList>
      <explain>存在发音相同字词的误用。</explain>
      <paraID>629A8846</paraID>
      <start>0</start>
      <end>1</end>
      <status>unmodified</status>
      <modifiedWord/>
      <trackRevisions>false</trackRevisions>
    </reviewItem>
    <reviewItem>
      <errorID>061d7762-2cd4-4a5e-9f05-9abc5abd726d</errorID>
      <errorWord>（</errorWord>
      <group>L1_Format</group>
      <groupName>格式问题</groupName>
      <ability>L2_HalfPunc_CN</ability>
      <abilityName>全半角问题</abilityName>
      <candidateList>
        <item>(</item>
      </candidateList>
      <explain>文本全半角错误。</explain>
      <paraID> 26A33D9</paraID>
      <start>0</start>
      <end>1</end>
      <status>unmodified</status>
      <modifiedWord/>
      <trackRevisions>false</trackRevisions>
    </reviewItem>
    <reviewItem>
      <errorID>26df1814-aa02-4e7d-95a8-0facd66ed1f1</errorID>
      <errorWord>）</errorWord>
      <group>L1_Format</group>
      <groupName>格式问题</groupName>
      <ability>L2_HalfPunc_CN</ability>
      <abilityName>全半角问题</abilityName>
      <candidateList>
        <item>)</item>
      </candidateList>
      <explain>文本全半角错误。</explain>
      <paraID> 26A33D9</paraID>
      <start>2</start>
      <end>3</end>
      <status>unmodified</status>
      <modifiedWord/>
      <trackRevisions>false</trackRevisions>
    </reviewItem>
    <reviewItem>
      <errorID>4e6974eb-a39d-4c06-8a47-d5e5c7e946b1</errorID>
      <errorWord>（</errorWord>
      <group>L1_Format</group>
      <groupName>格式问题</groupName>
      <ability>L2_HalfPunc_CN</ability>
      <abilityName>全半角问题</abilityName>
      <candidateList>
        <item>(</item>
      </candidateList>
      <explain>文本全半角错误。</explain>
      <paraID>719B1765</paraID>
      <start>0</start>
      <end>1</end>
      <status>unmodified</status>
      <modifiedWord/>
      <trackRevisions>false</trackRevisions>
    </reviewItem>
    <reviewItem>
      <errorID>ed2940b4-51ba-48b0-a0bf-1bf695709bee</errorID>
      <errorWord>）</errorWord>
      <group>L1_Format</group>
      <groupName>格式问题</groupName>
      <ability>L2_HalfPunc_CN</ability>
      <abilityName>全半角问题</abilityName>
      <candidateList>
        <item>)</item>
      </candidateList>
      <explain>文本全半角错误。</explain>
      <paraID>719B1765</paraID>
      <start>2</start>
      <end>3</end>
      <status>unmodified</status>
      <modifiedWord/>
      <trackRevisions>false</trackRevisions>
    </reviewItem>
    <reviewItem>
      <errorID>c50b7df2-f041-4621-91b2-db3b2b9bcb76</errorID>
      <errorWord>计</errorWord>
      <group>L1_Word</group>
      <groupName>字词问题</groupName>
      <ability>L2_Typo</ability>
      <abilityName>字词错误</abilityName>
      <candidateList>
        <item>记</item>
      </candidateList>
      <explain>存在发音相同字词的误用。</explain>
      <paraID>115E8B1A</paraID>
      <start>13</start>
      <end>14</end>
      <status>unmodified</status>
      <modifiedWord/>
      <trackRevisions>false</trackRevisions>
    </reviewItem>
    <reviewItem>
      <errorID>7efa63f1-fe44-4578-8709-b081a5262106</errorID>
      <errorWord>,</errorWord>
      <group>L1_Punc</group>
      <groupName>标点问题</groupName>
      <ability>L2_Punc_CN</ability>
      <abilityName>标点符号问题</abilityName>
      <candidateList/>
      <explain/>
      <paraID>17CE4091</paraID>
      <start>0</start>
      <end>1</end>
      <status>unmodified</status>
      <modifiedWord/>
      <trackRevisions>false</trackRevisions>
    </reviewItem>
    <reviewItem>
      <errorID>71684899-292c-4c8a-9bc2-43e5aa0c59a5</errorID>
      <errorWord>的等</errorWord>
      <group>L1_Word</group>
      <groupName>字词问题</groupName>
      <ability>L2_Typo</ability>
      <abilityName>字词错误</abilityName>
      <candidateList>
        <item>的</item>
      </candidateList>
      <explain/>
      <paraID>  3FE51B</paraID>
      <start>51</start>
      <end>53</end>
      <status>unmodified</status>
      <modifiedWord/>
      <trackRevisions>false</trackRevisions>
    </reviewItem>
    <reviewItem>
      <errorID>a469974c-c4d9-4d43-8538-bb66ec89dd23</errorID>
      <errorWord>(</errorWord>
      <group>L1_Format</group>
      <groupName>格式问题</groupName>
      <ability>L2_HalfPunc_CN</ability>
      <abilityName>全半角问题</abilityName>
      <candidateList>
        <item>（</item>
      </candidateList>
      <explain>文本全半角错误。</explain>
      <paraID>54FF78DC</paraID>
      <start>55</start>
      <end>56</end>
      <status>unmodified</status>
      <modifiedWord/>
      <trackRevisions>false</trackRevisions>
    </reviewItem>
    <reviewItem>
      <errorID>dbd5e766-c825-4ac4-8476-9211f7eb24ec</errorID>
      <errorWord>的等</errorWord>
      <group>L1_Word</group>
      <groupName>字词问题</groupName>
      <ability>L2_Typo</ability>
      <abilityName>字词错误</abilityName>
      <candidateList>
        <item>的</item>
      </candidateList>
      <explain/>
      <paraID> ED37A2C</paraID>
      <start>51</start>
      <end>53</end>
      <status>unmodified</status>
      <modifiedWord/>
      <trackRevisions>false</trackRevisions>
    </reviewItem>
    <reviewItem>
      <errorID>a721a29e-5106-400e-b32c-7c4d90a3edbf</errorID>
      <errorWord>:</errorWord>
      <group>L1_Format</group>
      <groupName>格式问题</groupName>
      <ability>L2_HalfPunc_CN</ability>
      <abilityName>全半角问题</abilityName>
      <candidateList>
        <item>：</item>
      </candidateList>
      <explain>文本全半角错误。</explain>
      <paraID>6DD833B0</paraID>
      <start>37</start>
      <end>38</end>
      <status>unmodified</status>
      <modifiedWord/>
      <trackRevisions>false</trackRevisions>
    </reviewItem>
    <reviewItem>
      <errorID>8bc1cfac-72bc-42fe-946c-670e66ebb3b4</errorID>
      <errorWord>、等</errorWord>
      <group>L1_Word</group>
      <groupName>字词问题</groupName>
      <ability>L2_Typo</ability>
      <abilityName>字词错误</abilityName>
      <candidateList>
        <item>、</item>
      </candidateList>
      <explain/>
      <paraID>6DD833B0</paraID>
      <start>64</start>
      <end>66</end>
      <status>unmodified</status>
      <modifiedWord/>
      <trackRevisions>false</trackRevisions>
    </reviewItem>
    <reviewItem>
      <errorID>a4978e87-2195-4459-a0b5-717239fbf0d4</errorID>
      <errorWord>的等</errorWord>
      <group>L1_Word</group>
      <groupName>字词问题</groupName>
      <ability>L2_Typo</ability>
      <abilityName>字词错误</abilityName>
      <candidateList>
        <item>的</item>
      </candidateList>
      <explain/>
      <paraID>3B8E1387</paraID>
      <start>51</start>
      <end>53</end>
      <status>unmodified</status>
      <modifiedWord/>
      <trackRevisions>false</trackRevisions>
    </reviewItem>
    <reviewItem>
      <errorID>c61b3a39-541b-4061-a07d-c67c60b8f321</errorID>
      <errorWord>(</errorWord>
      <group>L1_Format</group>
      <groupName>格式问题</groupName>
      <ability>L2_HalfPunc_CN</ability>
      <abilityName>全半角问题</abilityName>
      <candidateList>
        <item>（</item>
      </candidateList>
      <explain>文本全半角错误。</explain>
      <paraID>280E540A</paraID>
      <start>86</start>
      <end>87</end>
      <status>unmodified</status>
      <modifiedWord/>
      <trackRevisions>false</trackRevisions>
    </reviewItem>
    <reviewItem>
      <errorID>b4e3a0e6-ea62-4d23-b8b6-9048c5084f93</errorID>
      <errorWord>的等</errorWord>
      <group>L1_Word</group>
      <groupName>字词问题</groupName>
      <ability>L2_Typo</ability>
      <abilityName>字词错误</abilityName>
      <candidateList>
        <item>的</item>
      </candidateList>
      <explain/>
      <paraID>7B39BF4A</paraID>
      <start>51</start>
      <end>53</end>
      <status>unmodified</status>
      <modifiedWord/>
      <trackRevisions>false</trackRevisions>
    </reviewItem>
    <reviewItem>
      <errorID>4168d3a4-beea-45ce-815c-f4d3451fc3f8</errorID>
      <errorWord>的等</errorWord>
      <group>L1_Word</group>
      <groupName>字词问题</groupName>
      <ability>L2_Typo</ability>
      <abilityName>字词错误</abilityName>
      <candidateList>
        <item>的</item>
      </candidateList>
      <explain/>
      <paraID>2070DE4B</paraID>
      <start>51</start>
      <end>53</end>
      <status>unmodified</status>
      <modifiedWord/>
      <trackRevisions>false</trackRevisions>
    </reviewItem>
    <reviewItem>
      <errorID>32f38de8-5f96-4bc6-8583-9bf93849723d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2D4F1D14</paraID>
      <start>22</start>
      <end>23</end>
      <status>unmodified</status>
      <modifiedWord/>
      <trackRevisions>false</trackRevisions>
    </reviewItem>
    <reviewItem>
      <errorID>147e9d8d-0528-4207-894b-0f0516e57913</errorID>
      <errorWord>粘稠</errorWord>
      <group>L1_Word</group>
      <groupName>字词问题</groupName>
      <ability>L2_Typo</ability>
      <abilityName>字词错误</abilityName>
      <candidateList>
        <item>黏稠</item>
      </candidateList>
      <explain>存在发音相同字词的误用。</explain>
      <paraID>73D1DBA2</paraID>
      <start>148</start>
      <end>150</end>
      <status>unmodified</status>
      <modifiedWord/>
      <trackRevisions>false</trackRevisions>
    </reviewItem>
    <reviewItem>
      <errorID>e9db7b76-0926-47b1-89c2-af056a394058</errorID>
      <errorWord>作必要</errorWord>
      <group>L1_Word</group>
      <groupName>字词问题</groupName>
      <ability>L2_Typo</ability>
      <abilityName>字词错误</abilityName>
      <candidateList>
        <item>做必要</item>
      </candidateList>
      <explain/>
      <paraID> 2AB1240</paraID>
      <start>65</start>
      <end>68</end>
      <status>unmodified</status>
      <modifiedWord/>
      <trackRevisions>false</trackRevisions>
    </reviewItem>
    <reviewItem>
      <errorID>75a41956-e069-4451-bda5-a1132dc170fa</errorID>
      <errorWord>。</errorWord>
      <group>L1_Punc</group>
      <groupName>标点问题</groupName>
      <ability>L2_Punc_CN</ability>
      <abilityName>标点符号问题</abilityName>
      <candidateList/>
      <explain/>
      <paraID>1BFD027D</paraID>
      <start>0</start>
      <end>1</end>
      <status>unmodified</status>
      <modifiedWord/>
      <trackRevisions>false</trackRevisions>
    </reviewItem>
    <reviewItem>
      <errorID>1ae42a58-22e8-492d-b075-ddadc0676a4a</errorID>
      <errorWord>,</errorWord>
      <group>L1_Format</group>
      <groupName>格式问题</groupName>
      <ability>L2_HalfPunc_CN</ability>
      <abilityName>全半角问题</abilityName>
      <candidateList>
        <item>，</item>
      </candidateList>
      <explain>文本全半角错误。</explain>
      <paraID>277E517F</paraID>
      <start>24</start>
      <end>25</end>
      <status>unmodified</status>
      <modifiedWord/>
      <trackRevisions>false</trackRevisions>
    </reviewItem>
    <reviewItem>
      <errorID>8702dad5-9e2f-41fc-99d8-db4a0e13bb86</errorID>
      <errorWord>准</errorWord>
      <group>L1_Word</group>
      <groupName>字词问题</groupName>
      <ability>L2_Typo</ability>
      <abilityName>字词错误</abilityName>
      <candidateList>
        <item>准和</item>
      </candidateList>
      <explain/>
      <paraID>18840A28</paraID>
      <start>106</start>
      <end>107</end>
      <status>unmodified</status>
      <modifiedWord/>
      <trackRevisions>false</trackRevisions>
    </reviewItem>
    <reviewItem>
      <errorID>3d974f0a-30ff-47ff-bb4f-f4eeb73f876a</errorID>
      <errorWord>)</errorWord>
      <group>L1_Format</group>
      <groupName>格式问题</groupName>
      <ability>L2_HalfPunc_CN</ability>
      <abilityName>全半角问题</abilityName>
      <candidateList>
        <item>）</item>
      </candidateList>
      <explain>文本全半角错误。</explain>
      <paraID>6F087559</paraID>
      <start>142</start>
      <end>143</end>
      <status>unmodified</status>
      <modifiedWord/>
      <trackRevisions>false</trackRevisions>
    </reviewItem>
    <reviewItem>
      <errorID>d53e1f47-c6a6-4cb6-adc7-dc07acde892c</errorID>
      <errorWord>)</errorWord>
      <group>L1_Format</group>
      <groupName>格式问题</groupName>
      <ability>L2_HalfPunc_CN</ability>
      <abilityName>全半角问题</abilityName>
      <candidateList>
        <item>）</item>
      </candidateList>
      <explain>文本全半角错误。</explain>
      <paraID> 2837FAD</paraID>
      <start>131</start>
      <end>132</end>
      <status>unmodified</status>
      <modifiedWord/>
      <trackRevisions>false</trackRevisions>
    </reviewItem>
    <reviewItem>
      <errorID>e12911d4-214a-42b4-b0f0-3e2bad9e5dfe</errorID>
      <errorWord>粘稠</errorWord>
      <group>L1_Word</group>
      <groupName>字词问题</groupName>
      <ability>L2_Typo</ability>
      <abilityName>字词错误</abilityName>
      <candidateList>
        <item>黏稠</item>
      </candidateList>
      <explain>存在发音相同字词的误用。</explain>
      <paraID>68412373</paraID>
      <start>46</start>
      <end>48</end>
      <status>unmodified</status>
      <modifiedWord/>
      <trackRevisions>false</trackRevisions>
    </reviewItem>
    <reviewItem>
      <errorID>f905b402-1b21-490b-83b0-793afcabaf85</errorID>
      <errorWord>至少询问三家以上</errorWord>
      <group>L1_Grammar</group>
      <groupName>语法问题</groupName>
      <ability>L2_Grammar</ability>
      <abilityName>语法错误</abilityName>
      <candidateList>
        <item>至少询问三家</item>
      </candidateList>
      <explain>该表达中的“至少询问三家以上”存在语义重复。</explain>
      <paraID>657D4450</paraID>
      <start>11</start>
      <end>19</end>
      <status>unmodified</status>
      <modifiedWord/>
      <trackRevisions>false</trackRevisions>
    </reviewItem>
    <reviewItem>
      <errorID>0ae75faf-86cc-4d4a-b268-2df1951dd771</errorID>
      <errorWord>详实</errorWord>
      <group>L1_Word</group>
      <groupName>字词问题</groupName>
      <ability>L2_Typo</ability>
      <abilityName>字词错误</abilityName>
      <candidateList>
        <item>翔实</item>
      </candidateList>
      <explain>存在发音相同字词的误用。</explain>
      <paraID>3DE7D0E1</paraID>
      <start>42</start>
      <end>44</end>
      <status>unmodified</status>
      <modifiedWord/>
      <trackRevisions>false</trackRevisions>
    </reviewItem>
    <reviewItem>
      <errorID>4089c9a6-205e-493c-9b16-73c6b96e18e1</errorID>
      <errorWord>退换</errorWord>
      <group>L1_Word</group>
      <groupName>字词问题</groupName>
      <ability>L2_Typo</ability>
      <abilityName>字词错误</abilityName>
      <candidateList>
        <item>退还</item>
      </candidateList>
      <explain/>
      <paraID>7F160EA0</paraID>
      <start>42</start>
      <end>44</end>
      <status>unmodified</status>
      <modifiedWord/>
      <trackRevisions>false</trackRevisions>
    </reviewItem>
    <reviewItem>
      <errorID>59201e90-b94b-4527-8bc2-d9fd263c16ac</errorID>
      <errorWord>。</errorWord>
      <group>L1_Punc</group>
      <groupName>标点问题</groupName>
      <ability>L2_Punc_CN</ability>
      <abilityName>标点符号问题</abilityName>
      <candidateList/>
      <explain/>
      <paraID>5E0B59CE</paraID>
      <start>0</start>
      <end>1</end>
      <status>unmodified</status>
      <modifiedWord/>
      <trackRevisions>false</trackRevisions>
    </reviewItem>
    <reviewItem>
      <errorID>2e5ddc6c-b799-44ec-b0f3-283ca0e3cea0</errorID>
      <errorWord>。</errorWord>
      <group>L1_Punc</group>
      <groupName>标点问题</groupName>
      <ability>L2_Punc_CN</ability>
      <abilityName>标点符号问题</abilityName>
      <candidateList/>
      <explain/>
      <paraID>20CE431E</paraID>
      <start>0</start>
      <end>1</end>
      <status>unmodified</status>
      <modifiedWord/>
      <trackRevisions>false</trackRevisions>
    </reviewItem>
    <reviewItem>
      <errorID>454366df-f967-4609-ad73-4299dae7d6ba</errorID>
      <errorWord>。</errorWord>
      <group>L1_Punc</group>
      <groupName>标点问题</groupName>
      <ability>L2_Punc_CN</ability>
      <abilityName>标点符号问题</abilityName>
      <candidateList/>
      <explain/>
      <paraID>40C859CD</paraID>
      <start>0</start>
      <end>1</end>
      <status>unmodified</status>
      <modifiedWord/>
      <trackRevisions>false</trackRevisions>
    </reviewItem>
    <reviewItem>
      <errorID>4338be3b-e883-4ced-90c7-1f0b2d6f0fda</errorID>
      <errorWord>。</errorWord>
      <group>L1_Punc</group>
      <groupName>标点问题</groupName>
      <ability>L2_Punc_CN</ability>
      <abilityName>标点符号问题</abilityName>
      <candidateList/>
      <explain/>
      <paraID>6CF779EF</paraID>
      <start>0</start>
      <end>1</end>
      <status>unmodified</status>
      <modifiedWord/>
      <trackRevisions>false</trackRevisions>
    </reviewItem>
    <reviewItem>
      <errorID>92b94ce7-f5f8-4f02-b23e-9c52389f5816</errorID>
      <errorWord>,</errorWord>
      <group>L1_Format</group>
      <groupName>格式问题</groupName>
      <ability>L2_HalfPunc_CN</ability>
      <abilityName>全半角问题</abilityName>
      <candidateList>
        <item>，</item>
      </candidateList>
      <explain>文本全半角错误。</explain>
      <paraID> 8CB5601</paraID>
      <start>25</start>
      <end>26</end>
      <status>unmodified</status>
      <modifiedWord/>
      <trackRevisions>false</trackRevisions>
    </reviewItem>
    <reviewItem>
      <errorID>f3e0fbbf-4686-44bf-9d18-75af8dcbd8eb</errorID>
      <errorWord>,</errorWord>
      <group>L1_Format</group>
      <groupName>格式问题</groupName>
      <ability>L2_HalfPunc_CN</ability>
      <abilityName>全半角问题</abilityName>
      <candidateList>
        <item>，</item>
      </candidateList>
      <explain>文本全半角错误。</explain>
      <paraID>21887FFF</paraID>
      <start>16</start>
      <end>17</end>
      <status>unmodified</status>
      <modifiedWord/>
      <trackRevisions>false</trackRevisions>
    </reviewItem>
    <reviewItem>
      <errorID>9b3a6c0e-cbb4-4a8f-8034-f7eb13496066</errorID>
      <errorWord>,</errorWord>
      <group>L1_Format</group>
      <groupName>格式问题</groupName>
      <ability>L2_HalfPunc_CN</ability>
      <abilityName>全半角问题</abilityName>
      <candidateList>
        <item>，</item>
      </candidateList>
      <explain>文本全半角错误。</explain>
      <paraID>21887FFF</paraID>
      <start>28</start>
      <end>29</end>
      <status>unmodified</status>
      <modifiedWord/>
      <trackRevisions>false</trackRevisions>
    </reviewItem>
    <reviewItem>
      <errorID>142fb8ee-dcf0-46f1-93a4-9c9effd136f5</errorID>
      <errorWord>,</errorWord>
      <group>L1_Format</group>
      <groupName>格式问题</groupName>
      <ability>L2_HalfPunc_CN</ability>
      <abilityName>全半角问题</abilityName>
      <candidateList>
        <item>，</item>
      </candidateList>
      <explain>文本全半角错误。</explain>
      <paraID>1BB3EBE8</paraID>
      <start>33</start>
      <end>34</end>
      <status>unmodified</status>
      <modifiedWord/>
      <trackRevisions>false</trackRevisions>
    </reviewItem>
    <reviewItem>
      <errorID>ba0c422c-e167-49df-90e7-4afaa208aaae</errorID>
      <errorWord>,</errorWord>
      <group>L1_Format</group>
      <groupName>格式问题</groupName>
      <ability>L2_HalfPunc_CN</ability>
      <abilityName>全半角问题</abilityName>
      <candidateList>
        <item>，</item>
      </candidateList>
      <explain>文本全半角错误。</explain>
      <paraID>7F252895</paraID>
      <start>11</start>
      <end>12</end>
      <status>unmodified</status>
      <modifiedWord/>
      <trackRevisions>false</trackRevisions>
    </reviewItem>
    <reviewItem>
      <errorID>02c6b76d-6cb3-4fd3-bc8d-7a66d658d1c9</errorID>
      <errorWord>,</errorWord>
      <group>L1_Format</group>
      <groupName>格式问题</groupName>
      <ability>L2_HalfPunc_CN</ability>
      <abilityName>全半角问题</abilityName>
      <candidateList>
        <item>，</item>
      </candidateList>
      <explain>文本全半角错误。</explain>
      <paraID>7F252895</paraID>
      <start>39</start>
      <end>40</end>
      <status>unmodified</status>
      <modifiedWord/>
      <trackRevisions>false</trackRevisions>
    </reviewItem>
    <reviewItem>
      <errorID>d7bfec17-f28f-4724-8271-3a88cf220945</errorID>
      <errorWord>局</errorWord>
      <group>L1_Word</group>
      <groupName>字词问题</groupName>
      <ability>L2_Typo</ability>
      <abilityName>字词错误</abilityName>
      <candidateList>
        <item>局在</item>
      </candidateList>
      <explain/>
      <paraID>7FC9DC1F</paraID>
      <start>5</start>
      <end>6</end>
      <status>unmodified</status>
      <modifiedWord/>
      <trackRevisions>false</trackRevisions>
    </reviewItem>
    <reviewItem>
      <errorID>d3c565c0-21ad-4eae-9a0f-56a0e8d292c5</errorID>
      <errorWord>配材</errorWord>
      <group>L1_Word</group>
      <groupName>字词问题</groupName>
      <ability>L2_Typo</ability>
      <abilityName>字词错误</abilityName>
      <candidateList>
        <item>配送</item>
      </candidateList>
      <explain/>
      <paraID>12E8B69B</paraID>
      <start>18</start>
      <end>20</end>
      <status>unmodified</status>
      <modifiedWord/>
      <trackRevisions>false</trackRevisions>
    </reviewItem>
    <reviewItem>
      <errorID>d50f2929-bdde-4693-a2f9-361aaaf64069</errorID>
      <errorWord>二次</errorWord>
      <group>L1_Word</group>
      <groupName>字词问题</groupName>
      <ability>L2_Typo</ability>
      <abilityName>字词错误</abilityName>
      <candidateList>
        <item>两次</item>
      </candidateList>
      <explain/>
      <paraID>7E82BA89</paraID>
      <start>13</start>
      <end>15</end>
      <status>unmodified</status>
      <modifiedWord/>
      <trackRevisions>false</trackRevisions>
    </reviewItem>
    <reviewItem>
      <errorID>04d3ce92-76d7-4a20-acc5-2159ff8de0fd</errorID>
      <errorWord>从自</errorWord>
      <group>L1_Word</group>
      <groupName>字词问题</groupName>
      <ability>L2_Typo</ability>
      <abilityName>字词错误</abilityName>
      <candidateList>
        <item>从</item>
      </candidateList>
      <explain/>
      <paraID>244CEE55</paraID>
      <start>26</start>
      <end>28</end>
      <status>unmodified</status>
      <modifiedWord/>
      <trackRevisions>false</trackRevisions>
    </reviewItem>
    <reviewItem>
      <errorID>7b26234c-1f8c-4722-a6b4-d1f568a4b442</errorID>
      <errorWord>采取的</errorWord>
      <group>L1_Word</group>
      <groupName>字词问题</groupName>
      <ability>L2_Typo</ability>
      <abilityName>字词错误</abilityName>
      <candidateList>
        <item>采取</item>
      </candidateList>
      <explain/>
      <paraID>4ED4864B</paraID>
      <start>94</start>
      <end>97</end>
      <status>unmodified</status>
      <modifiedWord/>
      <trackRevisions>false</trackRevisions>
    </reviewItem>
    <reviewItem>
      <errorID>9947782c-b82f-4ce1-81b1-05c577d660d3</errorID>
      <errorWord>法律、法规</errorWord>
      <group>L1_Word</group>
      <groupName>字词问题</groupName>
      <ability>L2_Typo</ability>
      <abilityName>字词错误</abilityName>
      <candidateList>
        <item>法律法规</item>
      </candidateList>
      <explain/>
      <paraID>26AFB7AF</paraID>
      <start>31</start>
      <end>36</end>
      <status>unmodified</status>
      <modifiedWord/>
      <trackRevisions>false</trackRevisions>
    </reviewItem>
    <reviewItem>
      <errorID>fda09d90-ec28-499f-a87f-c21a64da4027</errorID>
      <errorWord>-</errorWord>
      <group>L1_Format</group>
      <groupName>格式问题</groupName>
      <ability>L2_HalfPunc_CN</ability>
      <abilityName>全半角问题</abilityName>
      <candidateList>
        <item>－</item>
      </candidateList>
      <explain>文本全半角错误。</explain>
      <paraID>26AFB7AF</paraID>
      <start>99</start>
      <end>100</end>
      <status>unmodified</status>
      <modifiedWord/>
      <trackRevisions>false</trackRevisions>
    </reviewItem>
    <reviewItem>
      <errorID>93cd14b8-c92a-44e4-a93b-41d0f235a8aa</errorID>
      <errorWord>准</errorWord>
      <group>L1_Word</group>
      <groupName>字词问题</groupName>
      <ability>L2_Typo</ability>
      <abilityName>字词错误</abilityName>
      <candidateList>
        <item>准和</item>
      </candidateList>
      <explain/>
      <paraID>215A9B92</paraID>
      <start>108</start>
      <end>109</end>
      <status>unmodified</status>
      <modifiedWord/>
      <trackRevisions>false</trackRevisions>
    </reviewItem>
    <reviewItem>
      <errorID>7c14d00f-1d34-4c88-9d4e-dd3b091c5f59</errorID>
      <errorWord>)</errorWord>
      <group>L1_Format</group>
      <groupName>格式问题</groupName>
      <ability>L2_HalfPunc_CN</ability>
      <abilityName>全半角问题</abilityName>
      <candidateList>
        <item>）</item>
      </candidateList>
      <explain>文本全半角错误。</explain>
      <paraID>2B9AC70B</paraID>
      <start>144</start>
      <end>145</end>
      <status>unmodified</status>
      <modifiedWord/>
      <trackRevisions>false</trackRevisions>
    </reviewItem>
    <reviewItem>
      <errorID>5808f8da-ff8d-4124-ab5e-23e188e3f5d8</errorID>
      <errorWord>)</errorWord>
      <group>L1_Format</group>
      <groupName>格式问题</groupName>
      <ability>L2_HalfPunc_CN</ability>
      <abilityName>全半角问题</abilityName>
      <candidateList>
        <item>）</item>
      </candidateList>
      <explain>文本全半角错误。</explain>
      <paraID>121987FB</paraID>
      <start>185</start>
      <end>186</end>
      <status>unmodified</status>
      <modifiedWord/>
      <trackRevisions>false</trackRevisions>
    </reviewItem>
    <reviewItem>
      <errorID>a212f73b-88df-4cc3-9efc-ac2b27c951f1</errorID>
      <errorWord>粘稠</errorWord>
      <group>L1_Word</group>
      <groupName>字词问题</groupName>
      <ability>L2_Typo</ability>
      <abilityName>字词错误</abilityName>
      <candidateList>
        <item>黏稠</item>
      </candidateList>
      <explain>存在发音相同字词的误用。</explain>
      <paraID>5FB50273</paraID>
      <start>185</start>
      <end>187</end>
      <status>unmodified</status>
      <modifiedWord/>
      <trackRevisions>false</trackRevisions>
    </reviewItem>
    <reviewItem>
      <errorID>2ccf633e-3bac-4e15-86c5-92937b596937</errorID>
      <errorWord>。</errorWord>
      <group>L1_Punc</group>
      <groupName>标点问题</groupName>
      <ability>L2_Punc_CN</ability>
      <abilityName>标点符号问题</abilityName>
      <candidateList/>
      <explain/>
      <paraID>610B0963</paraID>
      <start>0</start>
      <end>1</end>
      <status>unmodified</status>
      <modifiedWord/>
      <trackRevisions>false</trackRevisions>
    </reviewItem>
    <reviewItem>
      <errorID>4549439b-024e-481f-abd5-a54aa29fec3e</errorID>
      <errorWord>。</errorWord>
      <group>L1_Punc</group>
      <groupName>标点问题</groupName>
      <ability>L2_Punc_CN</ability>
      <abilityName>标点符号问题</abilityName>
      <candidateList/>
      <explain/>
      <paraID>4F5E2C73</paraID>
      <start>0</start>
      <end>1</end>
      <status>unmodified</status>
      <modifiedWord/>
      <trackRevisions>false</trackRevisions>
    </reviewItem>
    <reviewItem>
      <errorID>a5a215c9-b8be-472c-b14f-5361b8e5107e</errorID>
      <errorWord>。</errorWord>
      <group>L1_Punc</group>
      <groupName>标点问题</groupName>
      <ability>L2_Punc_CN</ability>
      <abilityName>标点符号问题</abilityName>
      <candidateList/>
      <explain/>
      <paraID>2885E0BB</paraID>
      <start>0</start>
      <end>1</end>
      <status>unmodified</status>
      <modifiedWord/>
      <trackRevisions>false</trackRevisions>
    </reviewItem>
    <reviewItem>
      <errorID>b09ad8cc-743c-4bdd-a8ce-93f9edfd0d0e</errorID>
      <errorWord>。</errorWord>
      <group>L1_Punc</group>
      <groupName>标点问题</groupName>
      <ability>L2_Punc_CN</ability>
      <abilityName>标点符号问题</abilityName>
      <candidateList/>
      <explain/>
      <paraID>6143F734</paraID>
      <start>0</start>
      <end>1</end>
      <status>unmodified</status>
      <modifiedWord/>
      <trackRevisions>false</trackRevisions>
    </reviewItem>
    <reviewItem>
      <errorID>94704fbf-cb59-4e4f-a7ce-84f1fb11b6fd</errorID>
      <errorWord>推托</errorWord>
      <group>L1_Word</group>
      <groupName>字词问题</groupName>
      <ability>L2_Typo</ability>
      <abilityName>字词错误</abilityName>
      <candidateList>
        <item>推脱</item>
      </candidateList>
      <explain/>
      <paraID>2986E692</paraID>
      <start>54</start>
      <end>56</end>
      <status>unmodified</status>
      <modifiedWord/>
      <trackRevisions>false</trackRevisions>
    </reviewItem>
    <reviewItem>
      <errorID>6eae6c55-7b56-44ce-9256-124965d22672</errorID>
      <errorWord>退换</errorWord>
      <group>L1_Word</group>
      <groupName>字词问题</groupName>
      <ability>L2_Typo</ability>
      <abilityName>字词错误</abilityName>
      <candidateList>
        <item>退还</item>
      </candidateList>
      <explain/>
      <paraID>3980766B</paraID>
      <start>42</start>
      <end>44</end>
      <status>unmodified</status>
      <modifiedWord/>
      <trackRevisions>false</trackRevisions>
    </reviewItem>
    <reviewItem>
      <errorID>5768c00b-14c5-400d-adc1-2ed1cfcd0ddb</errorID>
      <errorWord>长假</errorWord>
      <group>L1_Word</group>
      <groupName>字词问题</groupName>
      <ability>L2_Typo</ability>
      <abilityName>字词错误</abilityName>
      <candidateList>
        <item>假</item>
      </candidateList>
      <explain/>
      <paraID>287BF4AD</paraID>
      <start>13</start>
      <end>15</end>
      <status>unmodified</status>
      <modifiedWord/>
      <trackRevisions>false</trackRevisions>
    </reviewItem>
    <reviewItem>
      <errorID>a9aa7b6a-8a58-4e5e-84d3-851806a94539</errorID>
      <errorWord>受</errorWord>
      <group>L1_Word</group>
      <groupName>字词问题</groupName>
      <ability>L2_Typo</ability>
      <abilityName>字词错误</abilityName>
      <candidateList>
        <item>受到</item>
      </candidateList>
      <explain/>
      <paraID>6608FD23</paraID>
      <start>9</start>
      <end>10</end>
      <status>unmodified</status>
      <modifiedWord/>
      <trackRevisions>false</trackRevisions>
    </reviewItem>
    <reviewItem>
      <errorID>177d8210-3aab-4c05-8739-253c8165b96c</errorID>
      <errorWord>法律、法规</errorWord>
      <group>L1_Word</group>
      <groupName>字词问题</groupName>
      <ability>L2_Typo</ability>
      <abilityName>字词错误</abilityName>
      <candidateList>
        <item>法律法规</item>
      </candidateList>
      <explain/>
      <paraID> 8480D0C</paraID>
      <start>22</start>
      <end>27</end>
      <status>unmodified</status>
      <modifiedWord/>
      <trackRevisions>false</trackRevisions>
    </reviewItem>
    <reviewItem>
      <errorID>362fdb05-adb6-4e92-b0c0-80af2f46a070</errorID>
      <errorWord>造成的</errorWord>
      <group>L1_Word</group>
      <groupName>字词问题</groupName>
      <ability>L2_Typo</ability>
      <abilityName>字词错误</abilityName>
      <candidateList>
        <item>造成</item>
      </candidateList>
      <explain/>
      <paraID>639201BB</paraID>
      <start>72</start>
      <end>75</end>
      <status>unmodified</status>
      <modifiedWord/>
      <trackRevisions>false</trackRevisions>
    </reviewItem>
    <reviewItem>
      <errorID>dfffcc96-246b-40ab-a0f2-c6b2e3c90e90</errorID>
      <errorWord>法律、法规</errorWord>
      <group>L1_Word</group>
      <groupName>字词问题</groupName>
      <ability>L2_Typo</ability>
      <abilityName>字词错误</abilityName>
      <candidateList>
        <item>法律法规</item>
      </candidateList>
      <explain/>
      <paraID>70D1B4E7</paraID>
      <start>16</start>
      <end>21</end>
      <status>unmodified</status>
      <modifiedWord/>
      <trackRevisions>false</trackRevisions>
    </reviewItem>
    <reviewItem>
      <errorID>ed0470f0-6ebc-424b-a74c-40066050ac14</errorID>
      <errorWord>-</errorWord>
      <group>L1_Format</group>
      <groupName>格式问题</groupName>
      <ability>L2_HalfPunc_CN</ability>
      <abilityName>全半角问题</abilityName>
      <candidateList>
        <item>－</item>
      </candidateList>
      <explain>文本全半角错误。</explain>
      <paraID>63DBD847</paraID>
      <start>11</start>
      <end>12</end>
      <status>unmodified</status>
      <modifiedWord/>
      <trackRevisions>false</trackRevisions>
    </reviewItem>
    <reviewItem>
      <errorID>76a65fe4-de2e-426d-a153-f92a9681e7cb</errorID>
      <errorWord>-</errorWord>
      <group>L1_Format</group>
      <groupName>格式问题</groupName>
      <ability>L2_HalfPunc_CN</ability>
      <abilityName>全半角问题</abilityName>
      <candidateList>
        <item>－</item>
      </candidateList>
      <explain>文本全半角错误。</explain>
      <paraID>7026578D</paraID>
      <start>35</start>
      <end>36</end>
      <status>unmodified</status>
      <modifiedWord/>
      <trackRevisions>false</trackRevisions>
    </reviewItem>
    <reviewItem>
      <errorID>31502f36-5fca-4979-961e-0814bb9d1c22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7026578D</paraID>
      <start>107</start>
      <end>108</end>
      <status>unmodified</status>
      <modifiedWord/>
      <trackRevisions>false</trackRevisions>
    </reviewItem>
    <reviewItem>
      <errorID>e66b2c8d-3d72-48a5-af7f-ba797d1126f9</errorID>
      <errorWord>,</errorWord>
      <group>L1_Format</group>
      <groupName>格式问题</groupName>
      <ability>L2_HalfPunc_CN</ability>
      <abilityName>全半角问题</abilityName>
      <candidateList>
        <item>，</item>
      </candidateList>
      <explain>文本全半角错误。</explain>
      <paraID> FE34F32</paraID>
      <start>8</start>
      <end>9</end>
      <status>unmodified</status>
      <modifiedWord/>
      <trackRevisions>false</trackRevisions>
    </reviewItem>
    <reviewItem>
      <errorID>d4f1ab0e-bbea-49cc-bd95-3a62e23f5f69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195E9FC2</paraID>
      <start>0</start>
      <end>2</end>
      <status>unmodified</status>
      <modifiedWord/>
      <trackRevisions>false</trackRevisions>
    </reviewItem>
    <reviewItem>
      <errorID>cb200812-6db7-4040-bbca-c5dad278b85c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7452FAD0</paraID>
      <start>0</start>
      <end>2</end>
      <status>unmodified</status>
      <modifiedWord/>
      <trackRevisions>false</trackRevisions>
    </reviewItem>
    <reviewItem>
      <errorID>fa5a531b-a8ed-4360-be84-24a1688481ee</errorID>
      <errorWord>(</errorWord>
      <group>L1_Format</group>
      <groupName>格式问题</groupName>
      <ability>L2_HalfPunc_CN</ability>
      <abilityName>全半角问题</abilityName>
      <candidateList>
        <item>（</item>
      </candidateList>
      <explain>文本全半角错误。</explain>
      <paraID>6F1E2322</paraID>
      <start>80</start>
      <end>81</end>
      <status>unmodified</status>
      <modifiedWord/>
      <trackRevisions>false</trackRevisions>
    </reviewItem>
    <reviewItem>
      <errorID>49947b35-5158-4e31-8c65-2fdd4154e36c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338C2AA9</paraID>
      <start>6</start>
      <end>7</end>
      <status>unmodified</status>
      <modifiedWord/>
      <trackRevisions>false</trackRevisions>
    </reviewItem>
    <reviewItem>
      <errorID>b1ad1d3a-a40f-4f08-bb00-62a96d2cee71</errorID>
      <errorWord>列入在</errorWord>
      <group>L1_Word</group>
      <groupName>字词问题</groupName>
      <ability>L2_Typo</ability>
      <abilityName>字词错误</abilityName>
      <candidateList>
        <item>列入</item>
      </candidateList>
      <explain/>
      <paraID>6F2AFDD0</paraID>
      <start>5</start>
      <end>8</end>
      <status>unmodified</status>
      <modifiedWord/>
      <trackRevisions>false</trackRevisions>
    </reviewItem>
    <reviewItem>
      <errorID>067cf60a-4e47-44a6-9214-47b6fdaff517</errorID>
      <errorWord>(</errorWord>
      <group>L1_Format</group>
      <groupName>格式问题</groupName>
      <ability>L2_HalfPunc_CN</ability>
      <abilityName>全半角问题</abilityName>
      <candidateList>
        <item>（</item>
      </candidateList>
      <explain>文本全半角错误。</explain>
      <paraID>3DDE23DD</paraID>
      <start>98</start>
      <end>99</end>
      <status>unmodified</status>
      <modifiedWord/>
      <trackRevisions>false</trackRevisions>
    </reviewItem>
    <reviewItem>
      <errorID>21f1395f-9c12-492d-acf5-031c0e79ce16</errorID>
      <errorWord>)</errorWord>
      <group>L1_Format</group>
      <groupName>格式问题</groupName>
      <ability>L2_HalfPunc_CN</ability>
      <abilityName>全半角问题</abilityName>
      <candidateList>
        <item>）</item>
      </candidateList>
      <explain>文本全半角错误。</explain>
      <paraID>3DDE23DD</paraID>
      <start>105</start>
      <end>106</end>
      <status>unmodified</status>
      <modifiedWord/>
      <trackRevisions>false</trackRevisions>
    </reviewItem>
    <reviewItem>
      <errorID>8c3cfd5b-42ac-404e-a17f-bdf00f0d18a1</errorID>
      <errorWord>作</errorWord>
      <group>L1_Word</group>
      <groupName>字词问题</groupName>
      <ability>L2_Typo</ability>
      <abilityName>字词错误</abilityName>
      <candidateList>
        <item>做</item>
      </candidateList>
      <explain>存在发音相同字词的误用。</explain>
      <paraID>79C106D3</paraID>
      <start>60</start>
      <end>61</end>
      <status>unmodified</status>
      <modifiedWord/>
      <trackRevisions>false</trackRevisions>
    </reviewItem>
    <reviewItem>
      <errorID>7c7c7119-a22d-4eb3-95f0-ea8844019201</errorID>
      <errorWord>)</errorWord>
      <group>L1_Format</group>
      <groupName>格式问题</groupName>
      <ability>L2_HalfPunc_CN</ability>
      <abilityName>全半角问题</abilityName>
      <candidateList>
        <item>）</item>
      </candidateList>
      <explain>文本全半角错误。</explain>
      <paraID>7C1128D9</paraID>
      <start>87</start>
      <end>88</end>
      <status>unmodified</status>
      <modifiedWord/>
      <trackRevisions>false</trackRevisions>
    </reviewItem>
    <reviewItem>
      <errorID>f03ba8fd-c8b7-4537-a64f-b241bfe6ec93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1A47BCFE</paraID>
      <start>0</start>
      <end>2</end>
      <status>unmodified</status>
      <modifiedWord/>
      <trackRevisions>false</trackRevisions>
    </reviewItem>
    <reviewItem>
      <errorID>f187812f-4765-46a0-9fde-e697aa23305c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550E6444</paraID>
      <start>0</start>
      <end>2</end>
      <status>unmodified</status>
      <modifiedWord/>
      <trackRevisions>false</trackRevisions>
    </reviewItem>
    <reviewItem>
      <errorID>4f4bb001-586b-45cb-b114-eb6ded7225a2</errorID>
      <errorWord>-</errorWord>
      <group>L1_Format</group>
      <groupName>格式问题</groupName>
      <ability>L2_HalfPunc_CN</ability>
      <abilityName>全半角问题</abilityName>
      <candidateList>
        <item>－</item>
      </candidateList>
      <explain>文本全半角错误。</explain>
      <paraID>5B889508</paraID>
      <start>36</start>
      <end>37</end>
      <status>unmodified</status>
      <modifiedWord/>
      <trackRevisions>false</trackRevisions>
    </reviewItem>
    <reviewItem>
      <errorID>649115d0-c846-4e78-994e-630030d62712</errorID>
      <errorWord>)</errorWord>
      <group>L1_Format</group>
      <groupName>格式问题</groupName>
      <ability>L2_HalfPunc_CN</ability>
      <abilityName>全半角问题</abilityName>
      <candidateList>
        <item>）</item>
      </candidateList>
      <explain>文本全半角错误。</explain>
      <paraID>5B889508</paraID>
      <start>52</start>
      <end>53</end>
      <status>unmodified</status>
      <modifiedWord/>
      <trackRevisions>false</trackRevisions>
    </reviewItem>
    <reviewItem>
      <errorID>63f84956-0497-4897-8d23-48156d7e395a</errorID>
      <errorWord>投标投标</errorWord>
      <group>L1_Word</group>
      <groupName>字词问题</groupName>
      <ability>L2_Typo</ability>
      <abilityName>字词错误</abilityName>
      <candidateList>
        <item>投标</item>
      </candidateList>
      <explain/>
      <paraID>5B889508</paraID>
      <start>55</start>
      <end>59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8a6781-6d98-48b2-942d-a5a00e52e6a2}">
  <ds:schemaRefs/>
</ds:datastoreItem>
</file>

<file path=docProps/app.xml><?xml version="1.0" encoding="utf-8"?>
<Properties xmlns="http://schemas.openxmlformats.org/officeDocument/2006/extended-properties" xmlns:vt="http://schemas.openxmlformats.org/officeDocument/2006/docPropsVTypes">
  <Pages>131</Pages>
  <Words>24959</Words>
  <Characters>27292</Characters>
  <TotalTime>13</TotalTime>
  <ScaleCrop>false</ScaleCrop>
  <LinksUpToDate>false</LinksUpToDate>
  <CharactersWithSpaces>27543</CharactersWithSpaces>
  <Application>WPS Office_11.1.0.10009_F1E327BC-269C-435d-A152-05C5408002CA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2025-08-27T15:04:00Z</dcterms:created>
  <dc:creator>Administrator</dc:creator>
  <cp:lastModifiedBy>Administrator</cp:lastModifiedBy>
  <dcterms:modified xsi:type="dcterms:W3CDTF">2026-08-27T06:39:46Z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2026-07-29T21:34:48Z</vt:filetime>
  </property>
  <property fmtid="{D5CDD505-2E9C-101B-9397-08002B2CF9AE}" pid="4" name="KSOTemplateDocerSaveRecord">
    <vt:lpwstr>eyJoZGlkIjoiMTIwOGUzODhiNzNmOTVmN2RkYWM4ZTk1ZDI5OWViMjEiLCJ1c2VySWQiOiIyNzI0NDIyMzEifQ==</vt:lpwstr>
  </property>
  <property fmtid="{D5CDD505-2E9C-101B-9397-08002B2CF9AE}" pid="5" name="KSOProductBuildVer">
    <vt:lpwstr>2052-11.1.0.10009</vt:lpwstr>
  </property>
  <property fmtid="{D5CDD505-2E9C-101B-9397-08002B2CF9AE}" pid="6" name="ICV">
    <vt:lpwstr>146FDB5D7042474E94701F7347EFA250_13</vt:lpwstr>
  </property>
</Properties>
</file>